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951EF" w14:textId="02821415" w:rsidR="00CE38A7" w:rsidRDefault="000C2567" w:rsidP="006C1C83">
      <w:pPr>
        <w:jc w:val="center"/>
      </w:pPr>
      <w:r>
        <w:t>University of Oklahoma</w:t>
      </w:r>
    </w:p>
    <w:p w14:paraId="383337DF" w14:textId="32A1EC8F" w:rsidR="000C2567" w:rsidRDefault="000C2567" w:rsidP="006C1C83">
      <w:pPr>
        <w:jc w:val="center"/>
      </w:pPr>
      <w:r>
        <w:t>Graduate College</w:t>
      </w:r>
    </w:p>
    <w:p w14:paraId="6B28A957" w14:textId="77777777" w:rsidR="000C2567" w:rsidRDefault="000C2567" w:rsidP="006C1C83">
      <w:pPr>
        <w:jc w:val="center"/>
      </w:pPr>
    </w:p>
    <w:p w14:paraId="0DAC03EA" w14:textId="77777777" w:rsidR="000C2567" w:rsidRDefault="000C2567" w:rsidP="006C1C83">
      <w:pPr>
        <w:jc w:val="center"/>
      </w:pPr>
    </w:p>
    <w:p w14:paraId="0BF07D8A" w14:textId="77777777" w:rsidR="000C2567" w:rsidRDefault="000C2567" w:rsidP="006C1C83">
      <w:pPr>
        <w:jc w:val="center"/>
      </w:pPr>
    </w:p>
    <w:p w14:paraId="1932FAF1" w14:textId="77777777" w:rsidR="000C2567" w:rsidRDefault="000C2567" w:rsidP="006C1C83">
      <w:pPr>
        <w:jc w:val="center"/>
      </w:pPr>
    </w:p>
    <w:p w14:paraId="30632212" w14:textId="7457E725" w:rsidR="00C23D1E" w:rsidRDefault="00693F60" w:rsidP="006C1C83">
      <w:pPr>
        <w:jc w:val="center"/>
      </w:pPr>
      <w:r>
        <w:t>Form Factors</w:t>
      </w:r>
      <w:r w:rsidR="00934B99" w:rsidRPr="00934B99">
        <w:t>:</w:t>
      </w:r>
    </w:p>
    <w:p w14:paraId="2F17164F" w14:textId="76DDA72B" w:rsidR="000C2567" w:rsidRDefault="00934B99" w:rsidP="006C1C83">
      <w:pPr>
        <w:jc w:val="center"/>
      </w:pPr>
      <w:r w:rsidRPr="00934B99">
        <w:t xml:space="preserve"> Chicano Movement Form and the Factors that Influenced it in Los Angeles and San Antonio</w:t>
      </w:r>
    </w:p>
    <w:p w14:paraId="1A2547EE" w14:textId="77777777" w:rsidR="00CC59F6" w:rsidRDefault="00CC59F6" w:rsidP="006C1C83">
      <w:pPr>
        <w:jc w:val="center"/>
      </w:pPr>
    </w:p>
    <w:p w14:paraId="31B2F4AB" w14:textId="77777777" w:rsidR="00CC59F6" w:rsidRDefault="00CC59F6" w:rsidP="006C1C83">
      <w:pPr>
        <w:jc w:val="center"/>
      </w:pPr>
    </w:p>
    <w:p w14:paraId="375B281F" w14:textId="77777777" w:rsidR="007D7F61" w:rsidRDefault="007D7F61" w:rsidP="006C1C83">
      <w:pPr>
        <w:jc w:val="center"/>
      </w:pPr>
    </w:p>
    <w:p w14:paraId="2252032A" w14:textId="77777777" w:rsidR="007D7F61" w:rsidRDefault="007D7F61" w:rsidP="006C1C83">
      <w:pPr>
        <w:jc w:val="center"/>
      </w:pPr>
    </w:p>
    <w:p w14:paraId="7FB1CFB4" w14:textId="77777777" w:rsidR="007D7F61" w:rsidRDefault="007D7F61" w:rsidP="006C1C83">
      <w:pPr>
        <w:jc w:val="center"/>
      </w:pPr>
    </w:p>
    <w:p w14:paraId="62D98046" w14:textId="2C489272" w:rsidR="007D7F61" w:rsidRDefault="007D7F61" w:rsidP="006C1C83">
      <w:pPr>
        <w:jc w:val="center"/>
      </w:pPr>
      <w:r>
        <w:t>A DISSERTATION</w:t>
      </w:r>
    </w:p>
    <w:p w14:paraId="28C5975F" w14:textId="20E2780D" w:rsidR="007D7F61" w:rsidRDefault="007D7F61" w:rsidP="006C1C83">
      <w:pPr>
        <w:jc w:val="center"/>
      </w:pPr>
      <w:r>
        <w:t>SUBMITTED TO THE GRADUATE FACULTY</w:t>
      </w:r>
    </w:p>
    <w:p w14:paraId="2BB496B2" w14:textId="2091E83E" w:rsidR="007D7F61" w:rsidRDefault="007D7F61" w:rsidP="006C1C83">
      <w:pPr>
        <w:jc w:val="center"/>
      </w:pPr>
      <w:r>
        <w:t xml:space="preserve">In partial </w:t>
      </w:r>
      <w:r w:rsidR="001C2E6C">
        <w:t>fulfillment</w:t>
      </w:r>
      <w:r>
        <w:t xml:space="preserve"> of the requirements for the </w:t>
      </w:r>
    </w:p>
    <w:p w14:paraId="1ACFF6FA" w14:textId="7D414553" w:rsidR="007D7F61" w:rsidRDefault="007D7F61" w:rsidP="006C1C83">
      <w:pPr>
        <w:jc w:val="center"/>
      </w:pPr>
      <w:r>
        <w:t xml:space="preserve">Degree of </w:t>
      </w:r>
    </w:p>
    <w:p w14:paraId="3B71F591" w14:textId="3E97CBFA" w:rsidR="007D7F61" w:rsidRDefault="006820BB" w:rsidP="006C1C83">
      <w:pPr>
        <w:jc w:val="center"/>
      </w:pPr>
      <w:r>
        <w:t>Doctor of Philosophy</w:t>
      </w:r>
    </w:p>
    <w:p w14:paraId="5B4ED47D" w14:textId="77777777" w:rsidR="00CC59F6" w:rsidRDefault="00CC59F6" w:rsidP="006C1C83">
      <w:pPr>
        <w:jc w:val="center"/>
      </w:pPr>
    </w:p>
    <w:p w14:paraId="38A814CC" w14:textId="77777777" w:rsidR="00CC59F6" w:rsidRDefault="00CC59F6" w:rsidP="006C1C83">
      <w:pPr>
        <w:jc w:val="center"/>
      </w:pPr>
    </w:p>
    <w:p w14:paraId="66ADF180" w14:textId="77777777" w:rsidR="00CC59F6" w:rsidRDefault="00CC59F6" w:rsidP="006C1C83">
      <w:pPr>
        <w:jc w:val="center"/>
      </w:pPr>
    </w:p>
    <w:p w14:paraId="1CC295F1" w14:textId="77777777" w:rsidR="006820BB" w:rsidRDefault="006820BB" w:rsidP="006C1C83">
      <w:pPr>
        <w:jc w:val="center"/>
      </w:pPr>
    </w:p>
    <w:p w14:paraId="4E8A10F2" w14:textId="4D5AE43C" w:rsidR="006820BB" w:rsidRDefault="006820BB" w:rsidP="006C1C83">
      <w:pPr>
        <w:jc w:val="center"/>
      </w:pPr>
      <w:r>
        <w:t>By</w:t>
      </w:r>
    </w:p>
    <w:p w14:paraId="239B1349" w14:textId="77777777" w:rsidR="006820BB" w:rsidRDefault="006820BB" w:rsidP="006C1C83">
      <w:pPr>
        <w:jc w:val="center"/>
      </w:pPr>
    </w:p>
    <w:p w14:paraId="14CC9E6A" w14:textId="6E63D3C6" w:rsidR="006820BB" w:rsidRDefault="006820BB" w:rsidP="006C1C83">
      <w:pPr>
        <w:jc w:val="center"/>
      </w:pPr>
      <w:r>
        <w:t>C. Tyler Godines Camarillo</w:t>
      </w:r>
    </w:p>
    <w:p w14:paraId="11328F42" w14:textId="0F33D8B1" w:rsidR="008C2DB3" w:rsidRDefault="008C2DB3" w:rsidP="006C1C83">
      <w:pPr>
        <w:jc w:val="center"/>
      </w:pPr>
      <w:r>
        <w:t>Norman, Oklahoma</w:t>
      </w:r>
    </w:p>
    <w:p w14:paraId="2C7109E9" w14:textId="578F9BFB" w:rsidR="008C2DB3" w:rsidRDefault="008C2DB3" w:rsidP="006C1C83">
      <w:pPr>
        <w:jc w:val="center"/>
      </w:pPr>
      <w:r>
        <w:t>2022</w:t>
      </w:r>
    </w:p>
    <w:p w14:paraId="4AB6DF62" w14:textId="4C3A9435" w:rsidR="00F57558" w:rsidRDefault="00806860" w:rsidP="003E0FD4">
      <w:pPr>
        <w:jc w:val="center"/>
      </w:pPr>
      <w:r>
        <w:lastRenderedPageBreak/>
        <w:t>Form Factors</w:t>
      </w:r>
      <w:r w:rsidR="003E0FD4" w:rsidRPr="00934B99">
        <w:t>:</w:t>
      </w:r>
    </w:p>
    <w:p w14:paraId="25078D4D" w14:textId="263497F9" w:rsidR="003E0FD4" w:rsidRDefault="003E0FD4" w:rsidP="003E0FD4">
      <w:pPr>
        <w:jc w:val="center"/>
      </w:pPr>
      <w:r w:rsidRPr="00934B99">
        <w:t xml:space="preserve"> Chicano Movement Form and the Factors that Influenced it in Los Angeles and San Antonio</w:t>
      </w:r>
    </w:p>
    <w:p w14:paraId="35D8BEA6" w14:textId="77777777" w:rsidR="00736F54" w:rsidRDefault="00736F54" w:rsidP="003E0FD4">
      <w:pPr>
        <w:jc w:val="center"/>
      </w:pPr>
    </w:p>
    <w:p w14:paraId="2B088640" w14:textId="77777777" w:rsidR="00B22ED1" w:rsidRDefault="00B22ED1" w:rsidP="006C1C83">
      <w:pPr>
        <w:jc w:val="center"/>
      </w:pPr>
    </w:p>
    <w:p w14:paraId="74CBE624" w14:textId="77777777" w:rsidR="003E0FD4" w:rsidRDefault="003E0FD4" w:rsidP="006C1C83">
      <w:pPr>
        <w:jc w:val="center"/>
      </w:pPr>
    </w:p>
    <w:p w14:paraId="02C9818F" w14:textId="363EEC18" w:rsidR="003E0FD4" w:rsidRDefault="003E0FD4" w:rsidP="006C1C83">
      <w:pPr>
        <w:jc w:val="center"/>
      </w:pPr>
      <w:r>
        <w:t xml:space="preserve">A DISSERTATION APPROVED FOR THE </w:t>
      </w:r>
    </w:p>
    <w:p w14:paraId="7CF9402A" w14:textId="097B48DF" w:rsidR="003E0FD4" w:rsidRDefault="003E0FD4" w:rsidP="006C1C83">
      <w:pPr>
        <w:jc w:val="center"/>
      </w:pPr>
      <w:r>
        <w:t>DEPARTMENT OF POLITICAL SCIENCE</w:t>
      </w:r>
    </w:p>
    <w:p w14:paraId="26B9FE3F" w14:textId="77777777" w:rsidR="00736F54" w:rsidRDefault="00736F54" w:rsidP="006C1C83">
      <w:pPr>
        <w:jc w:val="center"/>
      </w:pPr>
    </w:p>
    <w:p w14:paraId="7B9563B2" w14:textId="77777777" w:rsidR="00736F54" w:rsidRDefault="00736F54" w:rsidP="006C1C83">
      <w:pPr>
        <w:jc w:val="center"/>
      </w:pPr>
    </w:p>
    <w:p w14:paraId="0BAC6B89" w14:textId="77777777" w:rsidR="00736F54" w:rsidRDefault="00736F54" w:rsidP="006C1C83">
      <w:pPr>
        <w:jc w:val="center"/>
      </w:pPr>
    </w:p>
    <w:p w14:paraId="2DCB65C3" w14:textId="77777777" w:rsidR="00736F54" w:rsidRDefault="00736F54" w:rsidP="006C1C83">
      <w:pPr>
        <w:jc w:val="center"/>
      </w:pPr>
    </w:p>
    <w:p w14:paraId="2D372BBC" w14:textId="77777777" w:rsidR="00736F54" w:rsidRDefault="00736F54" w:rsidP="006C1C83">
      <w:pPr>
        <w:jc w:val="center"/>
      </w:pPr>
    </w:p>
    <w:p w14:paraId="5E6612F9" w14:textId="77777777" w:rsidR="00736F54" w:rsidRDefault="00736F54" w:rsidP="006C1C83">
      <w:pPr>
        <w:jc w:val="center"/>
      </w:pPr>
    </w:p>
    <w:p w14:paraId="596B31B5" w14:textId="77777777" w:rsidR="00736F54" w:rsidRDefault="00736F54" w:rsidP="006C1C83">
      <w:pPr>
        <w:jc w:val="center"/>
      </w:pPr>
    </w:p>
    <w:p w14:paraId="4FA1FF21" w14:textId="77777777" w:rsidR="00736F54" w:rsidRDefault="00736F54" w:rsidP="006C1C83">
      <w:pPr>
        <w:jc w:val="center"/>
      </w:pPr>
    </w:p>
    <w:p w14:paraId="7858B71E" w14:textId="77777777" w:rsidR="00736F54" w:rsidRDefault="00736F54" w:rsidP="006C1C83">
      <w:pPr>
        <w:jc w:val="center"/>
      </w:pPr>
    </w:p>
    <w:p w14:paraId="0F088932" w14:textId="77777777" w:rsidR="00736F54" w:rsidRDefault="00736F54" w:rsidP="006C1C83">
      <w:pPr>
        <w:jc w:val="center"/>
      </w:pPr>
    </w:p>
    <w:p w14:paraId="03F9DC0C" w14:textId="77777777" w:rsidR="003E0FD4" w:rsidRDefault="003E0FD4" w:rsidP="006C1C83">
      <w:pPr>
        <w:jc w:val="center"/>
      </w:pPr>
    </w:p>
    <w:p w14:paraId="759BA634" w14:textId="1A7E39DB" w:rsidR="003E0FD4" w:rsidRDefault="003E0FD4" w:rsidP="006C1C83">
      <w:pPr>
        <w:jc w:val="center"/>
      </w:pPr>
      <w:r>
        <w:t>BY THE COMMITTEE CONSISTING OF</w:t>
      </w:r>
    </w:p>
    <w:p w14:paraId="44F1C9FD" w14:textId="77777777" w:rsidR="003E0FD4" w:rsidRDefault="003E0FD4" w:rsidP="006C1C83">
      <w:pPr>
        <w:jc w:val="center"/>
      </w:pPr>
    </w:p>
    <w:p w14:paraId="1DD9D5AB" w14:textId="77777777" w:rsidR="003E0FD4" w:rsidRDefault="003E0FD4" w:rsidP="006C1C83">
      <w:pPr>
        <w:jc w:val="center"/>
      </w:pPr>
    </w:p>
    <w:p w14:paraId="58574479" w14:textId="77777777" w:rsidR="003E0FD4" w:rsidRDefault="003E0FD4" w:rsidP="006C1C83">
      <w:pPr>
        <w:jc w:val="center"/>
      </w:pPr>
    </w:p>
    <w:p w14:paraId="16D3DADA" w14:textId="7E366E58" w:rsidR="003E0FD4" w:rsidRDefault="003E0FD4" w:rsidP="003E0FD4">
      <w:pPr>
        <w:jc w:val="right"/>
      </w:pPr>
      <w:r>
        <w:t>Dr. Ann-Marie Szymanski, Chair</w:t>
      </w:r>
    </w:p>
    <w:p w14:paraId="2FDD20D7" w14:textId="3E34F149" w:rsidR="003E0FD4" w:rsidRDefault="003E0FD4" w:rsidP="003E0FD4">
      <w:pPr>
        <w:jc w:val="right"/>
      </w:pPr>
      <w:r>
        <w:t>Dr. Tyler Johnson</w:t>
      </w:r>
    </w:p>
    <w:p w14:paraId="348D14E0" w14:textId="47369967" w:rsidR="003E0FD4" w:rsidRDefault="003E0FD4" w:rsidP="003E0FD4">
      <w:pPr>
        <w:jc w:val="right"/>
      </w:pPr>
      <w:r>
        <w:t>Dr. Alisa Fryar</w:t>
      </w:r>
    </w:p>
    <w:p w14:paraId="076DD6FF" w14:textId="21AB71BC" w:rsidR="003E0FD4" w:rsidRDefault="003E0FD4" w:rsidP="003E0FD4">
      <w:pPr>
        <w:jc w:val="right"/>
      </w:pPr>
      <w:r>
        <w:t>Dr. Justin Reedy</w:t>
      </w:r>
    </w:p>
    <w:p w14:paraId="3D5294C6"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24225037"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536C111E"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73D97C25"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797C85E2"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3929256A"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7A8D2627"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13FD8D6C"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01272767"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561F529D"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0AB133B8"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4B19E140"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3AE33210"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3904532C"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75F7A422"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3860B4CC"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7104C71B"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5F573E35"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30FA6A92"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11D72B6C"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06A9938C"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328E1603"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0FEF34C1"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66C78469"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0F2FA81C"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3250E63B"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649D37C7"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7E71BF08"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6CBA8BC4"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4B90D3C4"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0E18DFE5"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6B5217ED"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476CC0BB"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322A937C"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2668D5D0"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1EDF5745"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7923A936"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681F70D4"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19386ABB"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24634920"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0FF90527"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5F47694E"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519FC1C2"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78D902F2"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3852E517"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5F2B81D7"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2320F0D2"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41C3685A"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00872A27"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5C68CB65" w14:textId="77777777" w:rsidR="00E917E9" w:rsidRPr="00E917E9" w:rsidRDefault="00E917E9" w:rsidP="00E917E9">
      <w:pPr>
        <w:kinsoku w:val="0"/>
        <w:overflowPunct w:val="0"/>
        <w:autoSpaceDE w:val="0"/>
        <w:autoSpaceDN w:val="0"/>
        <w:adjustRightInd w:val="0"/>
        <w:spacing w:after="0" w:line="240" w:lineRule="auto"/>
        <w:rPr>
          <w:rFonts w:ascii="Times New Roman" w:hAnsi="Times New Roman" w:cs="Times New Roman"/>
          <w:sz w:val="20"/>
          <w:szCs w:val="20"/>
        </w:rPr>
      </w:pPr>
    </w:p>
    <w:p w14:paraId="3B4FC87F" w14:textId="77777777" w:rsidR="00E917E9" w:rsidRPr="00E917E9" w:rsidRDefault="00E917E9" w:rsidP="00E917E9">
      <w:pPr>
        <w:kinsoku w:val="0"/>
        <w:overflowPunct w:val="0"/>
        <w:autoSpaceDE w:val="0"/>
        <w:autoSpaceDN w:val="0"/>
        <w:adjustRightInd w:val="0"/>
        <w:spacing w:before="1" w:after="0" w:line="240" w:lineRule="auto"/>
        <w:rPr>
          <w:rFonts w:ascii="Times New Roman" w:hAnsi="Times New Roman" w:cs="Times New Roman"/>
        </w:rPr>
      </w:pPr>
    </w:p>
    <w:p w14:paraId="15A678E2" w14:textId="77777777" w:rsidR="00385F61" w:rsidRDefault="00385F61" w:rsidP="000839FF">
      <w:pPr>
        <w:kinsoku w:val="0"/>
        <w:overflowPunct w:val="0"/>
        <w:autoSpaceDE w:val="0"/>
        <w:autoSpaceDN w:val="0"/>
        <w:adjustRightInd w:val="0"/>
        <w:spacing w:before="90" w:after="0" w:line="240" w:lineRule="auto"/>
        <w:ind w:left="3757" w:right="2021" w:hanging="773"/>
        <w:jc w:val="center"/>
        <w:rPr>
          <w:rFonts w:ascii="Times New Roman" w:hAnsi="Times New Roman" w:cs="Times New Roman"/>
        </w:rPr>
      </w:pPr>
      <w:bookmarkStart w:id="0" w:name="_bookmark0"/>
      <w:bookmarkEnd w:id="0"/>
    </w:p>
    <w:p w14:paraId="4957968D" w14:textId="5E12E34A" w:rsidR="00E917E9" w:rsidRPr="00AE0AFE" w:rsidRDefault="00E917E9" w:rsidP="000839FF">
      <w:pPr>
        <w:kinsoku w:val="0"/>
        <w:overflowPunct w:val="0"/>
        <w:autoSpaceDE w:val="0"/>
        <w:autoSpaceDN w:val="0"/>
        <w:adjustRightInd w:val="0"/>
        <w:spacing w:before="90" w:after="0" w:line="240" w:lineRule="auto"/>
        <w:ind w:left="3757" w:right="2021" w:hanging="773"/>
        <w:jc w:val="center"/>
        <w:rPr>
          <w:rFonts w:cs="Times New Roman"/>
          <w:spacing w:val="-8"/>
        </w:rPr>
      </w:pPr>
      <w:r w:rsidRPr="00AE0AFE">
        <w:rPr>
          <w:rFonts w:cs="Times New Roman"/>
        </w:rPr>
        <w:t>©</w:t>
      </w:r>
      <w:r w:rsidRPr="00AE0AFE">
        <w:rPr>
          <w:rFonts w:cs="Times New Roman"/>
          <w:spacing w:val="-8"/>
        </w:rPr>
        <w:t xml:space="preserve"> </w:t>
      </w:r>
      <w:r w:rsidRPr="00AE0AFE">
        <w:rPr>
          <w:rFonts w:cs="Times New Roman"/>
        </w:rPr>
        <w:t>Copyright</w:t>
      </w:r>
      <w:r w:rsidRPr="00AE0AFE">
        <w:rPr>
          <w:rFonts w:cs="Times New Roman"/>
          <w:spacing w:val="-7"/>
        </w:rPr>
        <w:t xml:space="preserve"> </w:t>
      </w:r>
      <w:r w:rsidRPr="00AE0AFE">
        <w:rPr>
          <w:rFonts w:cs="Times New Roman"/>
        </w:rPr>
        <w:t>by</w:t>
      </w:r>
      <w:r w:rsidRPr="00AE0AFE">
        <w:rPr>
          <w:rFonts w:cs="Times New Roman"/>
          <w:spacing w:val="-12"/>
        </w:rPr>
        <w:t xml:space="preserve"> </w:t>
      </w:r>
      <w:r w:rsidRPr="00AE0AFE">
        <w:rPr>
          <w:rFonts w:cs="Times New Roman"/>
        </w:rPr>
        <w:t>C. Tyler Godines Camarillo</w:t>
      </w:r>
    </w:p>
    <w:p w14:paraId="5CFDA1AE" w14:textId="0D8B833C" w:rsidR="00E917E9" w:rsidRPr="00AE0AFE" w:rsidRDefault="000839FF" w:rsidP="000839FF">
      <w:pPr>
        <w:kinsoku w:val="0"/>
        <w:overflowPunct w:val="0"/>
        <w:autoSpaceDE w:val="0"/>
        <w:autoSpaceDN w:val="0"/>
        <w:adjustRightInd w:val="0"/>
        <w:spacing w:before="90" w:after="0" w:line="240" w:lineRule="auto"/>
        <w:ind w:left="3757" w:right="2021" w:hanging="773"/>
        <w:jc w:val="center"/>
        <w:rPr>
          <w:rFonts w:cs="Times New Roman"/>
        </w:rPr>
      </w:pPr>
      <w:r w:rsidRPr="00AE0AFE">
        <w:rPr>
          <w:rFonts w:cs="Times New Roman"/>
        </w:rPr>
        <w:t>2022</w:t>
      </w:r>
    </w:p>
    <w:p w14:paraId="485905E3" w14:textId="77777777" w:rsidR="00D12BC2" w:rsidRPr="00AE0AFE" w:rsidRDefault="00E917E9" w:rsidP="00D12BC2">
      <w:pPr>
        <w:kinsoku w:val="0"/>
        <w:overflowPunct w:val="0"/>
        <w:autoSpaceDE w:val="0"/>
        <w:autoSpaceDN w:val="0"/>
        <w:adjustRightInd w:val="0"/>
        <w:spacing w:before="90" w:after="0" w:line="240" w:lineRule="auto"/>
        <w:ind w:left="3757" w:right="2021" w:hanging="773"/>
        <w:jc w:val="center"/>
        <w:rPr>
          <w:rFonts w:cs="Times New Roman"/>
        </w:rPr>
      </w:pPr>
      <w:r w:rsidRPr="00AE0AFE">
        <w:rPr>
          <w:rFonts w:cs="Times New Roman"/>
        </w:rPr>
        <w:t>All Rights Reserved.</w:t>
      </w:r>
    </w:p>
    <w:p w14:paraId="0EF57064" w14:textId="501760E3" w:rsidR="001D6B3B" w:rsidRDefault="001D6B3B" w:rsidP="001D6B3B">
      <w:pPr>
        <w:rPr>
          <w:rFonts w:ascii="Times New Roman" w:hAnsi="Times New Roman" w:cs="Times New Roman"/>
        </w:rPr>
        <w:sectPr w:rsidR="001D6B3B" w:rsidSect="002F75B0">
          <w:footerReference w:type="default" r:id="rId8"/>
          <w:pgSz w:w="12240" w:h="15840"/>
          <w:pgMar w:top="1440" w:right="1440" w:bottom="1440" w:left="1440" w:header="720" w:footer="720" w:gutter="0"/>
          <w:pgNumType w:fmt="lowerRoman" w:start="4"/>
          <w:cols w:space="720"/>
          <w:docGrid w:linePitch="360"/>
        </w:sectPr>
      </w:pPr>
    </w:p>
    <w:p w14:paraId="5FCB19CE" w14:textId="7A137F00" w:rsidR="00014B6D" w:rsidRDefault="00014B6D" w:rsidP="00D12BC2">
      <w:pPr>
        <w:kinsoku w:val="0"/>
        <w:overflowPunct w:val="0"/>
        <w:autoSpaceDE w:val="0"/>
        <w:autoSpaceDN w:val="0"/>
        <w:adjustRightInd w:val="0"/>
        <w:spacing w:before="90" w:after="0" w:line="240" w:lineRule="auto"/>
        <w:ind w:right="2021"/>
        <w:jc w:val="both"/>
        <w:rPr>
          <w:b/>
          <w:bCs/>
        </w:rPr>
      </w:pPr>
      <w:r>
        <w:rPr>
          <w:b/>
          <w:bCs/>
        </w:rPr>
        <w:t>Acknowledgments</w:t>
      </w:r>
    </w:p>
    <w:p w14:paraId="38D5449C" w14:textId="77777777" w:rsidR="00D12BC2" w:rsidRPr="00322ED1" w:rsidRDefault="00D12BC2" w:rsidP="00D12BC2">
      <w:pPr>
        <w:kinsoku w:val="0"/>
        <w:overflowPunct w:val="0"/>
        <w:autoSpaceDE w:val="0"/>
        <w:autoSpaceDN w:val="0"/>
        <w:adjustRightInd w:val="0"/>
        <w:spacing w:before="90" w:after="0" w:line="240" w:lineRule="auto"/>
        <w:ind w:right="2021"/>
        <w:jc w:val="both"/>
        <w:rPr>
          <w:rFonts w:ascii="Times New Roman" w:hAnsi="Times New Roman" w:cs="Times New Roman"/>
        </w:rPr>
      </w:pPr>
    </w:p>
    <w:p w14:paraId="0DA9EBF3" w14:textId="77777777" w:rsidR="00014B6D" w:rsidRDefault="00014B6D" w:rsidP="00014B6D">
      <w:pPr>
        <w:spacing w:line="480" w:lineRule="auto"/>
      </w:pPr>
      <w:r>
        <w:tab/>
        <w:t>As it stands now, this project is the result of many years of work. Had you told me in 2002, right after I barely completed my high school degree, that twenty years later, I would earn a doctoral degree at a flagship university, I would have laughed. But here I am. I am proud of what I have accomplished in this work, but none of it would have been possible without the help and sacrifice of numerous individuals.</w:t>
      </w:r>
    </w:p>
    <w:p w14:paraId="4ACD8346" w14:textId="45590CF5" w:rsidR="00014B6D" w:rsidRDefault="00014B6D" w:rsidP="00014B6D">
      <w:pPr>
        <w:spacing w:line="480" w:lineRule="auto"/>
      </w:pPr>
      <w:r>
        <w:tab/>
        <w:t>The main reason I am writing the final page of this dissertation is because of the sacrifice and support of my wife, Krystal G. Camarillo. She uprooted from her home, job, and everyone she knew to move to Norman, OK, to allow me to earn this degree. I am forever grateful and hope I can continue to make her proud and be the best husband I can be. We had two children</w:t>
      </w:r>
      <w:r w:rsidR="00723CC0">
        <w:t xml:space="preserve"> along the way</w:t>
      </w:r>
      <w:r>
        <w:t>, Luminara and Xzavier, and they are wonderful. Luminara was around for the final four years of this process, and she grew so much. Even though she was small, she understood when her dad had to work on a big project. If she ever reads this section in the future, all I can say is thank you for being an amazing child. I’m lucky to be your dad. Xzavier, you were here for the final seven months of this process, and you helped keep me company in those early AM hours while I wrapped up this dissertation. Thank you for being a chill baby.</w:t>
      </w:r>
    </w:p>
    <w:p w14:paraId="4931DE89" w14:textId="1053E379" w:rsidR="00014B6D" w:rsidRDefault="00014B6D" w:rsidP="00014B6D">
      <w:pPr>
        <w:spacing w:line="480" w:lineRule="auto"/>
      </w:pPr>
      <w:r>
        <w:tab/>
        <w:t xml:space="preserve">I also need to thank my mom, Rebecca Camarillo, and grandparents, Dobbie and Floyd McPhetridge. They were always there to answer the phone when I needed to call and chat. Your unwavering support and encouragement were more helpful than you will ever know. My </w:t>
      </w:r>
      <w:del w:id="1" w:author="Tyler Camarillo" w:date="2022-07-27T12:31:00Z">
        <w:r w:rsidDel="00B553D8">
          <w:delText>brother and sisters-in-law</w:delText>
        </w:r>
      </w:del>
      <w:ins w:id="2" w:author="Tyler Camarillo" w:date="2022-07-27T12:31:00Z">
        <w:r w:rsidR="00B553D8">
          <w:t>sisters and brother-in-law</w:t>
        </w:r>
      </w:ins>
      <w:r>
        <w:t>, Erin Godines, Lauren Applegate, and Shane Applegate, thank you for everything. You always were willing to help in any way possible</w:t>
      </w:r>
      <w:r w:rsidR="00EC48B1">
        <w:t xml:space="preserve"> and provided endless encouragement</w:t>
      </w:r>
      <w:r>
        <w:t xml:space="preserve">. </w:t>
      </w:r>
      <w:r w:rsidR="00176372">
        <w:t xml:space="preserve">You all are </w:t>
      </w:r>
      <w:r w:rsidR="00361D51">
        <w:t>the best family anyone could have ever asked for and I appreciate you more than I can express</w:t>
      </w:r>
      <w:r>
        <w:t xml:space="preserve">. My mother-in-law, Janie Avila, thank you too. You always welcomed us into your home when we needed to get out of Norman and visit with family, and you’re a fantastic grandmother to Luminara and Xzavier. </w:t>
      </w:r>
    </w:p>
    <w:p w14:paraId="1932F9E6" w14:textId="6DD44A87" w:rsidR="00014B6D" w:rsidRDefault="00014B6D" w:rsidP="00014B6D">
      <w:pPr>
        <w:spacing w:line="480" w:lineRule="auto"/>
      </w:pPr>
      <w:r>
        <w:tab/>
        <w:t>We made many friends during our time at OU. Thank you, David Stroup, J.D. Rackey, Periloux Peay, Tracey Bark,</w:t>
      </w:r>
      <w:ins w:id="3" w:author="Tyler Camarillo" w:date="2022-07-27T12:40:00Z">
        <w:r w:rsidR="00F01ABB">
          <w:t xml:space="preserve"> Eliz</w:t>
        </w:r>
        <w:r w:rsidR="007C3211">
          <w:t>abeth Bell,</w:t>
        </w:r>
      </w:ins>
      <w:ins w:id="4" w:author="Tyler Camarillo" w:date="2022-07-27T12:41:00Z">
        <w:r w:rsidR="00992BD4">
          <w:t xml:space="preserve"> Lihui Zhang,</w:t>
        </w:r>
      </w:ins>
      <w:r>
        <w:t xml:space="preserve"> Aarika Forney,</w:t>
      </w:r>
      <w:ins w:id="5" w:author="Tyler Camarillo" w:date="2022-07-27T12:38:00Z">
        <w:r w:rsidR="00237FEF">
          <w:t xml:space="preserve"> Lauren Reinke,</w:t>
        </w:r>
      </w:ins>
      <w:r>
        <w:t xml:space="preserve"> and Morgan Woodle. We can never thank you enough for your friendship. The many barbeques, drink</w:t>
      </w:r>
      <w:ins w:id="6" w:author="Tyler Camarillo" w:date="2022-07-27T12:33:00Z">
        <w:r w:rsidR="008303DA">
          <w:t>s</w:t>
        </w:r>
      </w:ins>
      <w:r>
        <w:t>, and records spun made this endeavor doable and made our house a home. I look forward to many more days where we get together and eat, drink, and chat. Luminara will always be fortunate to have such wonderful, adopted aunts and uncles. All I can say is thank you for everything.</w:t>
      </w:r>
    </w:p>
    <w:p w14:paraId="53A9B502" w14:textId="06CC3C44" w:rsidR="00014B6D" w:rsidRDefault="00014B6D" w:rsidP="00014B6D">
      <w:pPr>
        <w:spacing w:line="480" w:lineRule="auto"/>
      </w:pPr>
      <w:r>
        <w:tab/>
        <w:t xml:space="preserve">Finally, thank you to my committee. Your never-ending support and teaching made me a scholar. I got across the finish line with the guidance of Dr. Ann-Marie Szymanski. No matter when I sent drafts or needed help, </w:t>
      </w:r>
      <w:del w:id="7" w:author="Tyler Camarillo" w:date="2022-07-27T12:35:00Z">
        <w:r w:rsidDel="00301FF7">
          <w:delText xml:space="preserve">she was </w:delText>
        </w:r>
      </w:del>
      <w:ins w:id="8" w:author="Tyler Camarillo" w:date="2022-07-27T12:35:00Z">
        <w:r w:rsidR="00301FF7">
          <w:t xml:space="preserve">you were </w:t>
        </w:r>
      </w:ins>
      <w:r>
        <w:t xml:space="preserve">always there with </w:t>
      </w:r>
      <w:del w:id="9" w:author="Tyler Camarillo" w:date="2022-07-27T12:35:00Z">
        <w:r w:rsidDel="00301FF7">
          <w:delText xml:space="preserve">her </w:delText>
        </w:r>
      </w:del>
      <w:ins w:id="10" w:author="Tyler Camarillo" w:date="2022-07-27T12:35:00Z">
        <w:r w:rsidR="00301FF7">
          <w:t xml:space="preserve">your </w:t>
        </w:r>
      </w:ins>
      <w:r>
        <w:t xml:space="preserve">deep well of wisdom. Dr. Tyler Johnson was there from my first day to my last day in the program. </w:t>
      </w:r>
      <w:del w:id="11" w:author="Tyler Camarillo" w:date="2022-07-27T12:36:00Z">
        <w:r w:rsidDel="008114A4">
          <w:delText>He was</w:delText>
        </w:r>
      </w:del>
      <w:ins w:id="12" w:author="Tyler Camarillo" w:date="2022-07-27T12:36:00Z">
        <w:r w:rsidR="008114A4">
          <w:t>You were</w:t>
        </w:r>
      </w:ins>
      <w:r>
        <w:t xml:space="preserve"> my first-year advisor and helped me grow as a scholar. Dr. Alisa Fryar was always there with </w:t>
      </w:r>
      <w:del w:id="13" w:author="Tyler Camarillo" w:date="2022-07-27T12:36:00Z">
        <w:r w:rsidDel="008114A4">
          <w:delText xml:space="preserve">her </w:delText>
        </w:r>
      </w:del>
      <w:ins w:id="14" w:author="Tyler Camarillo" w:date="2022-07-27T12:36:00Z">
        <w:r w:rsidR="008114A4">
          <w:t xml:space="preserve">expert </w:t>
        </w:r>
      </w:ins>
      <w:r>
        <w:t>guidance on everything from personal to professional matters at any time of day. Finally, Dr. Justin Reedy was always there with encouragement, and his class on deliberation helped inspire this project early on in my time as a graduate student.</w:t>
      </w:r>
    </w:p>
    <w:p w14:paraId="7A1B7A5D" w14:textId="237F291D" w:rsidR="00083FE5" w:rsidRDefault="00014B6D" w:rsidP="00014B6D">
      <w:r>
        <w:tab/>
        <w:t xml:space="preserve">Thank you, everyone. </w:t>
      </w:r>
    </w:p>
    <w:p w14:paraId="536160E0" w14:textId="77777777" w:rsidR="00014B6D" w:rsidRDefault="00014B6D" w:rsidP="00014B6D"/>
    <w:p w14:paraId="5C5BB54E" w14:textId="77777777" w:rsidR="00014B6D" w:rsidDel="00BD009D" w:rsidRDefault="00014B6D" w:rsidP="007E5AE6">
      <w:pPr>
        <w:kinsoku w:val="0"/>
        <w:overflowPunct w:val="0"/>
        <w:autoSpaceDE w:val="0"/>
        <w:autoSpaceDN w:val="0"/>
        <w:adjustRightInd w:val="0"/>
        <w:spacing w:before="90" w:after="0" w:line="240" w:lineRule="auto"/>
        <w:ind w:right="2021"/>
        <w:rPr>
          <w:del w:id="15" w:author="Tyler Camarillo" w:date="2022-07-27T12:48:00Z"/>
          <w:rFonts w:cs="Times New Roman"/>
          <w:b/>
          <w:bCs/>
        </w:rPr>
      </w:pPr>
    </w:p>
    <w:p w14:paraId="7FBAF0F1" w14:textId="77777777" w:rsidR="00BD009D" w:rsidRDefault="00BD009D" w:rsidP="00014B6D">
      <w:pPr>
        <w:rPr>
          <w:ins w:id="16" w:author="Tyler Camarillo" w:date="2022-07-27T12:48:00Z"/>
        </w:rPr>
      </w:pPr>
    </w:p>
    <w:p w14:paraId="59DC3B3D" w14:textId="77777777" w:rsidR="002F75B0" w:rsidDel="00BD009D" w:rsidRDefault="002F75B0" w:rsidP="002F75B0">
      <w:pPr>
        <w:kinsoku w:val="0"/>
        <w:overflowPunct w:val="0"/>
        <w:autoSpaceDE w:val="0"/>
        <w:autoSpaceDN w:val="0"/>
        <w:adjustRightInd w:val="0"/>
        <w:spacing w:before="90" w:after="0" w:line="240" w:lineRule="auto"/>
        <w:ind w:right="2021"/>
        <w:rPr>
          <w:del w:id="17" w:author="Tyler Camarillo" w:date="2022-07-27T12:48:00Z"/>
        </w:rPr>
      </w:pPr>
    </w:p>
    <w:p w14:paraId="5FF82D84" w14:textId="77777777" w:rsidR="002F75B0" w:rsidDel="00BD009D" w:rsidRDefault="002F75B0" w:rsidP="002F75B0">
      <w:pPr>
        <w:kinsoku w:val="0"/>
        <w:overflowPunct w:val="0"/>
        <w:autoSpaceDE w:val="0"/>
        <w:autoSpaceDN w:val="0"/>
        <w:adjustRightInd w:val="0"/>
        <w:spacing w:before="90" w:after="0" w:line="240" w:lineRule="auto"/>
        <w:ind w:right="2021"/>
        <w:rPr>
          <w:del w:id="18" w:author="Tyler Camarillo" w:date="2022-07-27T12:48:00Z"/>
        </w:rPr>
      </w:pPr>
    </w:p>
    <w:p w14:paraId="2BFCAF54" w14:textId="78709633" w:rsidR="00EF38CA" w:rsidRDefault="001E67B5" w:rsidP="007E5AE6">
      <w:pPr>
        <w:kinsoku w:val="0"/>
        <w:overflowPunct w:val="0"/>
        <w:autoSpaceDE w:val="0"/>
        <w:autoSpaceDN w:val="0"/>
        <w:adjustRightInd w:val="0"/>
        <w:spacing w:before="90" w:after="0" w:line="240" w:lineRule="auto"/>
        <w:ind w:right="2021"/>
        <w:rPr>
          <w:rFonts w:cs="Times New Roman"/>
          <w:b/>
          <w:bCs/>
        </w:rPr>
      </w:pPr>
      <w:r>
        <w:rPr>
          <w:rFonts w:cs="Times New Roman"/>
          <w:b/>
          <w:bCs/>
        </w:rPr>
        <w:t>Contents:</w:t>
      </w:r>
    </w:p>
    <w:p w14:paraId="495D1B1F" w14:textId="77777777" w:rsidR="007E5AE6" w:rsidRDefault="007E5AE6" w:rsidP="007E5AE6">
      <w:pPr>
        <w:kinsoku w:val="0"/>
        <w:overflowPunct w:val="0"/>
        <w:autoSpaceDE w:val="0"/>
        <w:autoSpaceDN w:val="0"/>
        <w:adjustRightInd w:val="0"/>
        <w:spacing w:before="90" w:after="0" w:line="240" w:lineRule="auto"/>
        <w:ind w:right="2021"/>
        <w:rPr>
          <w:rFonts w:cs="Times New Roman"/>
          <w:b/>
          <w:bCs/>
        </w:rPr>
      </w:pPr>
    </w:p>
    <w:p w14:paraId="1BD9499C" w14:textId="0F21C895" w:rsidR="00E56300" w:rsidRPr="00526F5B" w:rsidRDefault="00E56300" w:rsidP="00526F5B">
      <w:r w:rsidRPr="00526F5B">
        <w:t xml:space="preserve">Acknowledgements </w:t>
      </w:r>
      <w:r w:rsidR="005D3F4F" w:rsidRPr="00526F5B">
        <w:t>……………………………………………………………………………………………</w:t>
      </w:r>
      <w:r w:rsidR="00526F5B">
        <w:t>……………………………………</w:t>
      </w:r>
      <w:r w:rsidR="005D3F4F" w:rsidRPr="00526F5B">
        <w:t xml:space="preserve"> iv</w:t>
      </w:r>
    </w:p>
    <w:p w14:paraId="73634B5F" w14:textId="2051723F" w:rsidR="002A4006" w:rsidRPr="00526F5B" w:rsidRDefault="002A4006" w:rsidP="00526F5B">
      <w:r w:rsidRPr="00526F5B">
        <w:t>Table of Contents ………………………………………………………………………………………………</w:t>
      </w:r>
      <w:r w:rsidR="007E5AE6">
        <w:t>…………………………………….</w:t>
      </w:r>
      <w:r w:rsidRPr="00526F5B">
        <w:t xml:space="preserve"> vi</w:t>
      </w:r>
    </w:p>
    <w:p w14:paraId="40E77C00" w14:textId="09D44C20" w:rsidR="003D363F" w:rsidRDefault="003D363F" w:rsidP="00526F5B">
      <w:r w:rsidRPr="00526F5B">
        <w:t>List of Table</w:t>
      </w:r>
      <w:r w:rsidR="00FA06EF">
        <w:t xml:space="preserve">s </w:t>
      </w:r>
      <w:r w:rsidR="00F4146C" w:rsidRPr="00526F5B">
        <w:t>……………………………………………………………………………………………………</w:t>
      </w:r>
      <w:r w:rsidR="007E5AE6">
        <w:t>…………………………………</w:t>
      </w:r>
      <w:r w:rsidR="00FA06EF">
        <w:t xml:space="preserve">….  </w:t>
      </w:r>
      <w:r w:rsidR="00F4146C" w:rsidRPr="00526F5B">
        <w:t>viii</w:t>
      </w:r>
    </w:p>
    <w:p w14:paraId="05E2E5FF" w14:textId="2C8512F6" w:rsidR="000C0F33" w:rsidRPr="00526F5B" w:rsidRDefault="000C0F33" w:rsidP="00526F5B">
      <w:r>
        <w:t>List of Figures</w:t>
      </w:r>
      <w:r w:rsidR="00F90635">
        <w:t xml:space="preserve"> …………………………………………………………………………………………………………………………………………… ix </w:t>
      </w:r>
    </w:p>
    <w:p w14:paraId="5FE91E3D" w14:textId="1DA37B8D" w:rsidR="002A4006" w:rsidRPr="00526F5B" w:rsidRDefault="00F4146C" w:rsidP="00526F5B">
      <w:r w:rsidRPr="00526F5B">
        <w:t xml:space="preserve">Preface </w:t>
      </w:r>
      <w:r w:rsidR="00752A77" w:rsidRPr="00526F5B">
        <w:t>…………………………………………………………………………………………………………………</w:t>
      </w:r>
      <w:r w:rsidR="007E5AE6">
        <w:t xml:space="preserve">……………………………………. </w:t>
      </w:r>
      <w:r w:rsidR="00752A77" w:rsidRPr="00526F5B">
        <w:t>x</w:t>
      </w:r>
    </w:p>
    <w:p w14:paraId="3DCFA71A" w14:textId="6A7C4C4C" w:rsidR="007E24C9" w:rsidRPr="001E67B5" w:rsidRDefault="007E24C9" w:rsidP="007E24C9">
      <w:pPr>
        <w:pStyle w:val="ListParagraph"/>
        <w:numPr>
          <w:ilvl w:val="0"/>
          <w:numId w:val="1"/>
        </w:numPr>
        <w:spacing w:before="240" w:after="0" w:line="480" w:lineRule="auto"/>
      </w:pPr>
      <w:r>
        <w:t xml:space="preserve">Chapter 1 </w:t>
      </w:r>
      <w:del w:id="19" w:author="Tyler Camarillo" w:date="2022-07-27T12:48:00Z">
        <w:r w:rsidDel="00BD009D">
          <w:delText>-</w:delText>
        </w:r>
      </w:del>
      <w:ins w:id="20" w:author="Tyler Camarillo" w:date="2022-07-27T12:48:00Z">
        <w:r w:rsidR="00BD009D">
          <w:t>–</w:t>
        </w:r>
      </w:ins>
      <w:r>
        <w:t xml:space="preserve"> </w:t>
      </w:r>
      <w:r w:rsidRPr="001E67B5">
        <w:t>Introduction</w:t>
      </w:r>
      <w:r>
        <w:t xml:space="preserve"> ...…………………………………………………………………………………………………………………1</w:t>
      </w:r>
    </w:p>
    <w:p w14:paraId="624A5FB8" w14:textId="77777777" w:rsidR="007E24C9" w:rsidRPr="001E67B5" w:rsidRDefault="007E24C9" w:rsidP="007E24C9">
      <w:pPr>
        <w:pStyle w:val="ListParagraph"/>
        <w:numPr>
          <w:ilvl w:val="1"/>
          <w:numId w:val="1"/>
        </w:numPr>
        <w:spacing w:before="240" w:after="120" w:line="480" w:lineRule="auto"/>
        <w:ind w:left="1152"/>
      </w:pPr>
      <w:r w:rsidRPr="001E67B5">
        <w:t>The Cases</w:t>
      </w:r>
      <w:r>
        <w:t xml:space="preserve"> ……………………………………………………………………………………………………………………………… 2</w:t>
      </w:r>
    </w:p>
    <w:p w14:paraId="5A46F66D" w14:textId="77777777" w:rsidR="007E24C9" w:rsidRPr="001E67B5" w:rsidRDefault="007E24C9" w:rsidP="007E24C9">
      <w:pPr>
        <w:pStyle w:val="ListParagraph"/>
        <w:numPr>
          <w:ilvl w:val="1"/>
          <w:numId w:val="1"/>
        </w:numPr>
        <w:spacing w:before="240" w:after="120" w:line="480" w:lineRule="auto"/>
        <w:ind w:left="1152"/>
      </w:pPr>
      <w:r w:rsidRPr="001E67B5">
        <w:t>Theories of Form</w:t>
      </w:r>
      <w:r>
        <w:t xml:space="preserve"> ………………………………………………………………………………………………………………… 6</w:t>
      </w:r>
    </w:p>
    <w:p w14:paraId="6F68929B" w14:textId="77777777" w:rsidR="007E24C9" w:rsidRPr="001E67B5" w:rsidRDefault="007E24C9" w:rsidP="007E24C9">
      <w:pPr>
        <w:pStyle w:val="ListParagraph"/>
        <w:numPr>
          <w:ilvl w:val="1"/>
          <w:numId w:val="1"/>
        </w:numPr>
        <w:spacing w:before="240" w:after="120" w:line="480" w:lineRule="auto"/>
        <w:ind w:left="1152"/>
      </w:pPr>
      <w:r w:rsidRPr="001E67B5">
        <w:t>Importance of Underground Press</w:t>
      </w:r>
      <w:r>
        <w:t xml:space="preserve"> …………………………………………………………………………………17</w:t>
      </w:r>
    </w:p>
    <w:p w14:paraId="19CD2A70" w14:textId="77777777" w:rsidR="007E24C9" w:rsidRPr="001E67B5" w:rsidRDefault="007E24C9" w:rsidP="007E24C9">
      <w:pPr>
        <w:pStyle w:val="ListParagraph"/>
        <w:numPr>
          <w:ilvl w:val="1"/>
          <w:numId w:val="1"/>
        </w:numPr>
        <w:spacing w:before="240" w:after="120" w:line="480" w:lineRule="auto"/>
        <w:ind w:left="1152"/>
      </w:pPr>
      <w:r w:rsidRPr="001E67B5">
        <w:t>Chicano Press</w:t>
      </w:r>
      <w:r>
        <w:t xml:space="preserve"> ……………………………………………………………………………………………………………………. 21</w:t>
      </w:r>
    </w:p>
    <w:p w14:paraId="6EE1D457" w14:textId="77777777" w:rsidR="007E24C9" w:rsidRPr="001E67B5" w:rsidRDefault="007E24C9" w:rsidP="007E24C9">
      <w:pPr>
        <w:pStyle w:val="ListParagraph"/>
        <w:numPr>
          <w:ilvl w:val="1"/>
          <w:numId w:val="1"/>
        </w:numPr>
        <w:spacing w:before="240" w:after="120" w:line="480" w:lineRule="auto"/>
        <w:ind w:left="1152"/>
      </w:pPr>
      <w:r w:rsidRPr="001E67B5">
        <w:t>Data and Methods</w:t>
      </w:r>
      <w:r>
        <w:t xml:space="preserve"> …………………………………………………………………………………………………………… 24</w:t>
      </w:r>
    </w:p>
    <w:p w14:paraId="689BFCA6" w14:textId="77777777" w:rsidR="007E24C9" w:rsidRPr="001E67B5" w:rsidRDefault="007E24C9" w:rsidP="007E24C9">
      <w:pPr>
        <w:pStyle w:val="ListParagraph"/>
        <w:numPr>
          <w:ilvl w:val="1"/>
          <w:numId w:val="1"/>
        </w:numPr>
        <w:spacing w:before="240" w:after="120" w:line="480" w:lineRule="auto"/>
        <w:ind w:left="1152"/>
      </w:pPr>
      <w:r w:rsidRPr="001E67B5">
        <w:t>Variables</w:t>
      </w:r>
      <w:r>
        <w:t xml:space="preserve"> ……………………………………………………………………………………………………………………………. 27</w:t>
      </w:r>
    </w:p>
    <w:p w14:paraId="43384DA3" w14:textId="77777777" w:rsidR="007E24C9" w:rsidRPr="001E67B5" w:rsidRDefault="007E24C9" w:rsidP="007E24C9">
      <w:pPr>
        <w:pStyle w:val="ListParagraph"/>
        <w:numPr>
          <w:ilvl w:val="0"/>
          <w:numId w:val="1"/>
        </w:numPr>
        <w:spacing w:before="240" w:after="240" w:line="480" w:lineRule="auto"/>
      </w:pPr>
      <w:r w:rsidRPr="001E67B5">
        <w:t>Chapter 2 – Resources and Chicano Movement Form</w:t>
      </w:r>
    </w:p>
    <w:p w14:paraId="62073E2E" w14:textId="77777777" w:rsidR="007E24C9" w:rsidRPr="001E67B5" w:rsidRDefault="007E24C9" w:rsidP="007E24C9">
      <w:pPr>
        <w:pStyle w:val="ListParagraph"/>
        <w:numPr>
          <w:ilvl w:val="1"/>
          <w:numId w:val="1"/>
        </w:numPr>
        <w:spacing w:before="240" w:after="240" w:line="480" w:lineRule="auto"/>
        <w:ind w:left="1152"/>
      </w:pPr>
      <w:r w:rsidRPr="001E67B5">
        <w:t>Introduction</w:t>
      </w:r>
      <w:r>
        <w:t xml:space="preserve"> ………………………………………………………………………………………………………………………. 34</w:t>
      </w:r>
    </w:p>
    <w:p w14:paraId="4AE94DFE" w14:textId="77777777" w:rsidR="007E24C9" w:rsidRPr="001E67B5" w:rsidRDefault="007E24C9" w:rsidP="007E24C9">
      <w:pPr>
        <w:pStyle w:val="ListParagraph"/>
        <w:numPr>
          <w:ilvl w:val="1"/>
          <w:numId w:val="1"/>
        </w:numPr>
        <w:spacing w:before="240" w:after="240" w:line="480" w:lineRule="auto"/>
        <w:ind w:left="1152"/>
      </w:pPr>
      <w:r w:rsidRPr="001E67B5">
        <w:t>The Chicano Movement Up to 1970</w:t>
      </w:r>
      <w:r>
        <w:t xml:space="preserve"> ……………………………………………………………………………. 36</w:t>
      </w:r>
    </w:p>
    <w:p w14:paraId="7361D699" w14:textId="77777777" w:rsidR="007E24C9" w:rsidRPr="001E67B5" w:rsidRDefault="007E24C9" w:rsidP="007E24C9">
      <w:pPr>
        <w:pStyle w:val="ListParagraph"/>
        <w:numPr>
          <w:ilvl w:val="1"/>
          <w:numId w:val="1"/>
        </w:numPr>
        <w:spacing w:before="240" w:after="240" w:line="480" w:lineRule="auto"/>
        <w:ind w:left="1152"/>
      </w:pPr>
      <w:r w:rsidRPr="001E67B5">
        <w:t>Social Capital and Where it Comes From</w:t>
      </w:r>
      <w:r>
        <w:t xml:space="preserve"> ……………………………………………………………………. 39</w:t>
      </w:r>
    </w:p>
    <w:p w14:paraId="0B7296CF" w14:textId="77777777" w:rsidR="007E24C9" w:rsidRPr="001E67B5" w:rsidRDefault="007E24C9" w:rsidP="007E24C9">
      <w:pPr>
        <w:pStyle w:val="ListParagraph"/>
        <w:numPr>
          <w:ilvl w:val="1"/>
          <w:numId w:val="1"/>
        </w:numPr>
        <w:spacing w:before="240" w:after="240" w:line="480" w:lineRule="auto"/>
        <w:ind w:left="1152"/>
      </w:pPr>
      <w:r w:rsidRPr="001E67B5">
        <w:t>Data and Methodology</w:t>
      </w:r>
      <w:r>
        <w:t xml:space="preserve"> …………………………………………………………………………………………………… 45</w:t>
      </w:r>
    </w:p>
    <w:p w14:paraId="461033FA" w14:textId="77777777" w:rsidR="007E24C9" w:rsidRDefault="007E24C9" w:rsidP="007E24C9">
      <w:pPr>
        <w:pStyle w:val="ListParagraph"/>
        <w:numPr>
          <w:ilvl w:val="1"/>
          <w:numId w:val="1"/>
        </w:numPr>
        <w:spacing w:before="240" w:after="240" w:line="480" w:lineRule="auto"/>
        <w:ind w:left="1152"/>
      </w:pPr>
      <w:r w:rsidRPr="001E67B5">
        <w:t>Findings</w:t>
      </w:r>
      <w:r>
        <w:t xml:space="preserve"> ……………………………………………………………………………………………………………………………… 46</w:t>
      </w:r>
    </w:p>
    <w:p w14:paraId="76A6E12C" w14:textId="77777777" w:rsidR="007E24C9" w:rsidRPr="001E67B5" w:rsidRDefault="007E24C9" w:rsidP="007E24C9">
      <w:pPr>
        <w:pStyle w:val="ListParagraph"/>
        <w:numPr>
          <w:ilvl w:val="1"/>
          <w:numId w:val="1"/>
        </w:numPr>
        <w:spacing w:before="240" w:after="240" w:line="480" w:lineRule="auto"/>
        <w:ind w:left="1152"/>
      </w:pPr>
      <w:r>
        <w:t>Discussion ………………………………………………………………………………………………………………………….. 52</w:t>
      </w:r>
    </w:p>
    <w:p w14:paraId="7B194FA4" w14:textId="77777777" w:rsidR="007E24C9" w:rsidRPr="001E67B5" w:rsidRDefault="007E24C9" w:rsidP="007E24C9">
      <w:pPr>
        <w:pStyle w:val="ListParagraph"/>
        <w:numPr>
          <w:ilvl w:val="1"/>
          <w:numId w:val="1"/>
        </w:numPr>
        <w:spacing w:before="240" w:after="240" w:line="480" w:lineRule="auto"/>
        <w:ind w:left="1152"/>
      </w:pPr>
      <w:r w:rsidRPr="001E67B5">
        <w:t>Conclusion</w:t>
      </w:r>
      <w:r>
        <w:t xml:space="preserve"> …………………………………………………………………………………………………………………………. 59</w:t>
      </w:r>
    </w:p>
    <w:p w14:paraId="15112DC2" w14:textId="77777777" w:rsidR="007E24C9" w:rsidRPr="001E67B5" w:rsidRDefault="007E24C9" w:rsidP="007E24C9">
      <w:pPr>
        <w:pStyle w:val="ListParagraph"/>
        <w:numPr>
          <w:ilvl w:val="0"/>
          <w:numId w:val="1"/>
        </w:numPr>
        <w:spacing w:before="240" w:after="240" w:line="480" w:lineRule="auto"/>
      </w:pPr>
      <w:r w:rsidRPr="001E67B5">
        <w:t>Chapter 3 – Perceptions of Success and Chicano Movement Form</w:t>
      </w:r>
    </w:p>
    <w:p w14:paraId="4F152399" w14:textId="77777777" w:rsidR="007E24C9" w:rsidRPr="001E67B5" w:rsidRDefault="007E24C9" w:rsidP="007E24C9">
      <w:pPr>
        <w:pStyle w:val="ListParagraph"/>
        <w:numPr>
          <w:ilvl w:val="1"/>
          <w:numId w:val="1"/>
        </w:numPr>
        <w:spacing w:before="240" w:after="240" w:line="480" w:lineRule="auto"/>
        <w:ind w:left="1008"/>
      </w:pPr>
      <w:r w:rsidRPr="001E67B5">
        <w:t>Introduction</w:t>
      </w:r>
      <w:r>
        <w:t xml:space="preserve"> …………………………………………………………………………………………………………………………. 60</w:t>
      </w:r>
    </w:p>
    <w:p w14:paraId="7903804B" w14:textId="77777777" w:rsidR="007E24C9" w:rsidRPr="001E67B5" w:rsidRDefault="007E24C9" w:rsidP="007E24C9">
      <w:pPr>
        <w:pStyle w:val="ListParagraph"/>
        <w:numPr>
          <w:ilvl w:val="1"/>
          <w:numId w:val="1"/>
        </w:numPr>
        <w:spacing w:before="240" w:after="240" w:line="480" w:lineRule="auto"/>
        <w:ind w:left="1008"/>
      </w:pPr>
      <w:r w:rsidRPr="001E67B5">
        <w:t>Literature Review</w:t>
      </w:r>
      <w:r>
        <w:t xml:space="preserve"> ………………………………………………………………………………………………………………… 60</w:t>
      </w:r>
    </w:p>
    <w:p w14:paraId="165DA3AD" w14:textId="77777777" w:rsidR="007E24C9" w:rsidRPr="001E67B5" w:rsidRDefault="007E24C9" w:rsidP="007E24C9">
      <w:pPr>
        <w:pStyle w:val="ListParagraph"/>
        <w:numPr>
          <w:ilvl w:val="1"/>
          <w:numId w:val="1"/>
        </w:numPr>
        <w:spacing w:before="240" w:after="240" w:line="480" w:lineRule="auto"/>
        <w:ind w:left="1008"/>
      </w:pPr>
      <w:r w:rsidRPr="001E67B5">
        <w:t>Theory and Hypothesis</w:t>
      </w:r>
      <w:r>
        <w:t xml:space="preserve"> ……………………………………………………………………………………………………… 65</w:t>
      </w:r>
    </w:p>
    <w:p w14:paraId="215CE304" w14:textId="77777777" w:rsidR="007E24C9" w:rsidRPr="001E67B5" w:rsidRDefault="007E24C9" w:rsidP="007E24C9">
      <w:pPr>
        <w:pStyle w:val="ListParagraph"/>
        <w:numPr>
          <w:ilvl w:val="1"/>
          <w:numId w:val="1"/>
        </w:numPr>
        <w:spacing w:before="240" w:after="240" w:line="480" w:lineRule="auto"/>
        <w:ind w:left="1008"/>
      </w:pPr>
      <w:r w:rsidRPr="001E67B5">
        <w:t>Data and Methodology</w:t>
      </w:r>
      <w:r>
        <w:t xml:space="preserve"> ……………………………………………………………………………………………………… 66</w:t>
      </w:r>
    </w:p>
    <w:p w14:paraId="037DC8A7" w14:textId="77777777" w:rsidR="007E24C9" w:rsidRPr="001E67B5" w:rsidRDefault="007E24C9" w:rsidP="007E24C9">
      <w:pPr>
        <w:pStyle w:val="ListParagraph"/>
        <w:numPr>
          <w:ilvl w:val="1"/>
          <w:numId w:val="1"/>
        </w:numPr>
        <w:spacing w:before="240" w:after="240" w:line="480" w:lineRule="auto"/>
        <w:ind w:left="1008"/>
      </w:pPr>
      <w:r w:rsidRPr="001E67B5">
        <w:t>Findings</w:t>
      </w:r>
      <w:r>
        <w:t xml:space="preserve"> ………………………………………………………………………………………………………………………………… 66</w:t>
      </w:r>
    </w:p>
    <w:p w14:paraId="0B876AFD" w14:textId="77777777" w:rsidR="007E24C9" w:rsidRPr="001E67B5" w:rsidRDefault="007E24C9" w:rsidP="007E24C9">
      <w:pPr>
        <w:pStyle w:val="ListParagraph"/>
        <w:numPr>
          <w:ilvl w:val="1"/>
          <w:numId w:val="1"/>
        </w:numPr>
        <w:spacing w:before="240" w:after="240" w:line="480" w:lineRule="auto"/>
        <w:ind w:left="1008"/>
      </w:pPr>
      <w:r w:rsidRPr="001E67B5">
        <w:t>Discussion</w:t>
      </w:r>
      <w:r>
        <w:t xml:space="preserve"> …………………………………………………………………………………………………………………………….. 70</w:t>
      </w:r>
    </w:p>
    <w:p w14:paraId="652027DA" w14:textId="77777777" w:rsidR="007E24C9" w:rsidRPr="001E67B5" w:rsidRDefault="007E24C9" w:rsidP="007E24C9">
      <w:pPr>
        <w:pStyle w:val="ListParagraph"/>
        <w:numPr>
          <w:ilvl w:val="1"/>
          <w:numId w:val="1"/>
        </w:numPr>
        <w:spacing w:before="240" w:after="240" w:line="480" w:lineRule="auto"/>
        <w:ind w:left="1008"/>
      </w:pPr>
      <w:r w:rsidRPr="001E67B5">
        <w:t>Conclusion</w:t>
      </w:r>
      <w:r>
        <w:t xml:space="preserve"> ……………………………………………………………………………………………………………………………. 76</w:t>
      </w:r>
    </w:p>
    <w:p w14:paraId="1DA5BC06" w14:textId="77777777" w:rsidR="007E24C9" w:rsidRPr="001E67B5" w:rsidRDefault="007E24C9" w:rsidP="007E24C9">
      <w:pPr>
        <w:pStyle w:val="ListParagraph"/>
        <w:numPr>
          <w:ilvl w:val="0"/>
          <w:numId w:val="1"/>
        </w:numPr>
        <w:spacing w:before="240" w:after="240" w:line="480" w:lineRule="auto"/>
      </w:pPr>
      <w:r w:rsidRPr="001E67B5">
        <w:t>Chapter 4 – Political Opportunities and the Chicano Movement</w:t>
      </w:r>
    </w:p>
    <w:p w14:paraId="7A2B063F" w14:textId="77777777" w:rsidR="007E24C9" w:rsidRPr="001E67B5" w:rsidRDefault="007E24C9" w:rsidP="007E24C9">
      <w:pPr>
        <w:pStyle w:val="ListParagraph"/>
        <w:numPr>
          <w:ilvl w:val="1"/>
          <w:numId w:val="1"/>
        </w:numPr>
        <w:spacing w:before="240" w:after="240" w:line="480" w:lineRule="auto"/>
        <w:ind w:left="1008"/>
      </w:pPr>
      <w:r w:rsidRPr="001E67B5">
        <w:t>Introduction</w:t>
      </w:r>
      <w:r>
        <w:t xml:space="preserve"> …………………………………………………………………………………………………………………………. 78</w:t>
      </w:r>
    </w:p>
    <w:p w14:paraId="5F9B9772" w14:textId="77777777" w:rsidR="007E24C9" w:rsidRPr="001E67B5" w:rsidRDefault="007E24C9" w:rsidP="007E24C9">
      <w:pPr>
        <w:pStyle w:val="ListParagraph"/>
        <w:numPr>
          <w:ilvl w:val="1"/>
          <w:numId w:val="1"/>
        </w:numPr>
        <w:spacing w:before="240" w:after="240" w:line="480" w:lineRule="auto"/>
        <w:ind w:left="1008"/>
      </w:pPr>
      <w:r w:rsidRPr="001E67B5">
        <w:t>Literature Review</w:t>
      </w:r>
      <w:r>
        <w:t xml:space="preserve"> ………………………………………………………………………………………………………………… 79</w:t>
      </w:r>
    </w:p>
    <w:p w14:paraId="6F0DD44A" w14:textId="77777777" w:rsidR="007E24C9" w:rsidRPr="001E67B5" w:rsidRDefault="007E24C9" w:rsidP="007E24C9">
      <w:pPr>
        <w:pStyle w:val="ListParagraph"/>
        <w:numPr>
          <w:ilvl w:val="1"/>
          <w:numId w:val="1"/>
        </w:numPr>
        <w:spacing w:before="240" w:after="240" w:line="480" w:lineRule="auto"/>
        <w:ind w:left="1008"/>
      </w:pPr>
      <w:r w:rsidRPr="001E67B5">
        <w:t>Data and Methodology</w:t>
      </w:r>
      <w:r>
        <w:t xml:space="preserve"> ……………………………………………………………………………………………………… 82</w:t>
      </w:r>
    </w:p>
    <w:p w14:paraId="00961FF6" w14:textId="77777777" w:rsidR="007E24C9" w:rsidRPr="001E67B5" w:rsidRDefault="007E24C9" w:rsidP="007E24C9">
      <w:pPr>
        <w:pStyle w:val="ListParagraph"/>
        <w:numPr>
          <w:ilvl w:val="1"/>
          <w:numId w:val="1"/>
        </w:numPr>
        <w:spacing w:before="240" w:after="240" w:line="480" w:lineRule="auto"/>
        <w:ind w:left="1008"/>
      </w:pPr>
      <w:r w:rsidRPr="001E67B5">
        <w:t>Results</w:t>
      </w:r>
      <w:r>
        <w:t xml:space="preserve"> …………………………………………………………………………………………………………………………………… 83</w:t>
      </w:r>
    </w:p>
    <w:p w14:paraId="1A54C443" w14:textId="77777777" w:rsidR="007E24C9" w:rsidRPr="001E67B5" w:rsidRDefault="007E24C9" w:rsidP="007E24C9">
      <w:pPr>
        <w:pStyle w:val="ListParagraph"/>
        <w:numPr>
          <w:ilvl w:val="1"/>
          <w:numId w:val="1"/>
        </w:numPr>
        <w:spacing w:before="240" w:after="240" w:line="480" w:lineRule="auto"/>
        <w:ind w:left="1008"/>
      </w:pPr>
      <w:r w:rsidRPr="001E67B5">
        <w:t>Discussion</w:t>
      </w:r>
      <w:r>
        <w:t xml:space="preserve"> …………………………………………………………………………………………………………………………….. 85</w:t>
      </w:r>
    </w:p>
    <w:p w14:paraId="40F9F20B" w14:textId="77777777" w:rsidR="007E24C9" w:rsidRPr="001E67B5" w:rsidRDefault="007E24C9" w:rsidP="007E24C9">
      <w:pPr>
        <w:pStyle w:val="ListParagraph"/>
        <w:numPr>
          <w:ilvl w:val="1"/>
          <w:numId w:val="1"/>
        </w:numPr>
        <w:spacing w:before="240" w:after="240" w:line="480" w:lineRule="auto"/>
        <w:ind w:left="1008"/>
      </w:pPr>
      <w:r w:rsidRPr="001E67B5">
        <w:t>Conclusion</w:t>
      </w:r>
      <w:r>
        <w:t xml:space="preserve"> ……………………………………………………………………………………………………………………………. 94</w:t>
      </w:r>
    </w:p>
    <w:p w14:paraId="4FC75BB6" w14:textId="77777777" w:rsidR="007E24C9" w:rsidRPr="001E67B5" w:rsidRDefault="007E24C9" w:rsidP="007E24C9">
      <w:pPr>
        <w:pStyle w:val="ListParagraph"/>
        <w:numPr>
          <w:ilvl w:val="0"/>
          <w:numId w:val="1"/>
        </w:numPr>
        <w:spacing w:before="240" w:after="240" w:line="480" w:lineRule="auto"/>
      </w:pPr>
      <w:r w:rsidRPr="001E67B5">
        <w:t>Conclusion</w:t>
      </w:r>
      <w:r>
        <w:t xml:space="preserve"> ……………………………………………………………………………………………………………………………………….. 97</w:t>
      </w:r>
    </w:p>
    <w:p w14:paraId="2E1630D5" w14:textId="77777777" w:rsidR="007E24C9" w:rsidRPr="001E67B5" w:rsidRDefault="007E24C9" w:rsidP="007E24C9">
      <w:pPr>
        <w:pStyle w:val="ListParagraph"/>
        <w:numPr>
          <w:ilvl w:val="0"/>
          <w:numId w:val="1"/>
        </w:numPr>
        <w:spacing w:before="240" w:after="240" w:line="480" w:lineRule="auto"/>
      </w:pPr>
      <w:r w:rsidRPr="001E67B5">
        <w:t>Appendix</w:t>
      </w:r>
      <w:r>
        <w:t xml:space="preserve"> ………………………………………………………………………………………………………………………………………….106</w:t>
      </w:r>
    </w:p>
    <w:p w14:paraId="245C1B72" w14:textId="52966141" w:rsidR="007E24C9" w:rsidRDefault="007E24C9" w:rsidP="007E24C9">
      <w:pPr>
        <w:pStyle w:val="ListParagraph"/>
        <w:numPr>
          <w:ilvl w:val="0"/>
          <w:numId w:val="1"/>
        </w:numPr>
        <w:spacing w:before="240" w:after="240" w:line="480" w:lineRule="auto"/>
      </w:pPr>
      <w:r w:rsidRPr="001E67B5">
        <w:t>Bibliography</w:t>
      </w:r>
      <w:r w:rsidR="00F90635">
        <w:t xml:space="preserve"> ………………………………………………………………………………………………………………………………….. 109</w:t>
      </w:r>
    </w:p>
    <w:p w14:paraId="7C95A380" w14:textId="77777777" w:rsidR="007E24C9" w:rsidRDefault="007E24C9" w:rsidP="007E24C9"/>
    <w:p w14:paraId="060A3F02" w14:textId="2B462A40" w:rsidR="00385F61" w:rsidRDefault="00385F61" w:rsidP="008C418A">
      <w:pPr>
        <w:spacing w:before="240" w:after="240" w:line="480" w:lineRule="auto"/>
      </w:pPr>
    </w:p>
    <w:p w14:paraId="5F295EB6" w14:textId="77777777" w:rsidR="00D04C26" w:rsidRDefault="00D04C26" w:rsidP="009C4186">
      <w:pPr>
        <w:spacing w:before="240" w:after="240" w:line="276" w:lineRule="auto"/>
      </w:pPr>
    </w:p>
    <w:p w14:paraId="4B68EEA9" w14:textId="77777777" w:rsidR="009C4186" w:rsidRDefault="009C4186" w:rsidP="009C4186">
      <w:pPr>
        <w:spacing w:before="240" w:after="240" w:line="276" w:lineRule="auto"/>
      </w:pPr>
    </w:p>
    <w:p w14:paraId="3961F476" w14:textId="77777777" w:rsidR="00D90DC4" w:rsidRDefault="00D90DC4" w:rsidP="009C4186">
      <w:pPr>
        <w:spacing w:before="240" w:after="240" w:line="276" w:lineRule="auto"/>
        <w:rPr>
          <w:b/>
          <w:bCs/>
        </w:rPr>
      </w:pPr>
    </w:p>
    <w:p w14:paraId="68C989EF" w14:textId="77777777" w:rsidR="00D90DC4" w:rsidRDefault="00D90DC4" w:rsidP="009C4186">
      <w:pPr>
        <w:spacing w:before="240" w:after="240" w:line="276" w:lineRule="auto"/>
        <w:rPr>
          <w:b/>
          <w:bCs/>
        </w:rPr>
      </w:pPr>
    </w:p>
    <w:p w14:paraId="6F800367" w14:textId="77777777" w:rsidR="008C418A" w:rsidRDefault="008C418A" w:rsidP="009C4186">
      <w:pPr>
        <w:spacing w:before="240" w:after="240" w:line="276" w:lineRule="auto"/>
        <w:rPr>
          <w:b/>
          <w:bCs/>
        </w:rPr>
      </w:pPr>
    </w:p>
    <w:p w14:paraId="5FFA9AA4" w14:textId="400A8AEA" w:rsidR="009C4186" w:rsidRDefault="009C4186" w:rsidP="009C4186">
      <w:pPr>
        <w:spacing w:before="240" w:after="240" w:line="276" w:lineRule="auto"/>
        <w:rPr>
          <w:b/>
          <w:bCs/>
        </w:rPr>
      </w:pPr>
      <w:r>
        <w:rPr>
          <w:b/>
          <w:bCs/>
        </w:rPr>
        <w:t>List of Tables</w:t>
      </w:r>
    </w:p>
    <w:p w14:paraId="7C8D2201" w14:textId="761EDB55" w:rsidR="009C4186" w:rsidRDefault="00440EDC" w:rsidP="009C4186">
      <w:pPr>
        <w:spacing w:before="240" w:after="240" w:line="276" w:lineRule="auto"/>
      </w:pPr>
      <w:r>
        <w:t>Table</w:t>
      </w:r>
      <w:r w:rsidR="0087471E">
        <w:t xml:space="preserve"> 3.1 San Antonio Goal Type</w:t>
      </w:r>
      <w:r w:rsidR="00365442">
        <w:t xml:space="preserve"> </w:t>
      </w:r>
      <w:r w:rsidR="0087471E">
        <w:t>…………………………………………………………………………………………………</w:t>
      </w:r>
      <w:r w:rsidR="00A3374C">
        <w:t>.</w:t>
      </w:r>
      <w:r w:rsidR="00C45A25">
        <w:t xml:space="preserve">. </w:t>
      </w:r>
      <w:r w:rsidR="0005683C">
        <w:t>p. 68</w:t>
      </w:r>
    </w:p>
    <w:p w14:paraId="1EB55982" w14:textId="4A21C96B" w:rsidR="0005683C" w:rsidRDefault="0005683C" w:rsidP="009C4186">
      <w:pPr>
        <w:spacing w:before="240" w:after="240" w:line="276" w:lineRule="auto"/>
      </w:pPr>
      <w:r>
        <w:t>Table 3.2 Los Angeles Form Success and Failure Reporting</w:t>
      </w:r>
      <w:r w:rsidR="00365442">
        <w:t xml:space="preserve"> </w:t>
      </w:r>
      <w:r>
        <w:t>………………………………………………</w:t>
      </w:r>
      <w:r w:rsidR="00C45A25">
        <w:t xml:space="preserve">…...  </w:t>
      </w:r>
      <w:r>
        <w:t xml:space="preserve">p. </w:t>
      </w:r>
      <w:r w:rsidR="00A3374C">
        <w:t>69</w:t>
      </w:r>
    </w:p>
    <w:p w14:paraId="2F28B0EE" w14:textId="0FA7BD16" w:rsidR="00A3374C" w:rsidRDefault="00A3374C" w:rsidP="009C4186">
      <w:pPr>
        <w:spacing w:before="240" w:after="240" w:line="276" w:lineRule="auto"/>
      </w:pPr>
      <w:r>
        <w:t>Table 3.3 Los Angeles Goal Type</w:t>
      </w:r>
      <w:r w:rsidR="00C45A25">
        <w:t xml:space="preserve"> </w:t>
      </w:r>
      <w:r w:rsidR="00AB7AEB">
        <w:t>………………………………………………………………………………………………….</w:t>
      </w:r>
      <w:r w:rsidR="00C45A25">
        <w:t xml:space="preserve">   </w:t>
      </w:r>
      <w:r w:rsidR="00AB7AEB">
        <w:t>p. 69</w:t>
      </w:r>
    </w:p>
    <w:p w14:paraId="2313A63B" w14:textId="77777777" w:rsidR="00B241B7" w:rsidRDefault="00B241B7" w:rsidP="009C4186">
      <w:pPr>
        <w:spacing w:before="240" w:after="240" w:line="276" w:lineRule="auto"/>
      </w:pPr>
    </w:p>
    <w:p w14:paraId="0ECFC266" w14:textId="77777777" w:rsidR="00B241B7" w:rsidRDefault="00B241B7" w:rsidP="009C4186">
      <w:pPr>
        <w:spacing w:before="240" w:after="240" w:line="276" w:lineRule="auto"/>
      </w:pPr>
    </w:p>
    <w:p w14:paraId="600F6E6B" w14:textId="77777777" w:rsidR="00B241B7" w:rsidRDefault="00B241B7" w:rsidP="009C4186">
      <w:pPr>
        <w:spacing w:before="240" w:after="240" w:line="276" w:lineRule="auto"/>
      </w:pPr>
    </w:p>
    <w:p w14:paraId="21AAC29A" w14:textId="77777777" w:rsidR="00B241B7" w:rsidRDefault="00B241B7" w:rsidP="009C4186">
      <w:pPr>
        <w:spacing w:before="240" w:after="240" w:line="276" w:lineRule="auto"/>
      </w:pPr>
    </w:p>
    <w:p w14:paraId="05209BD7" w14:textId="77777777" w:rsidR="00B241B7" w:rsidRDefault="00B241B7" w:rsidP="009C4186">
      <w:pPr>
        <w:spacing w:before="240" w:after="240" w:line="276" w:lineRule="auto"/>
      </w:pPr>
    </w:p>
    <w:p w14:paraId="64EBE5F4" w14:textId="77777777" w:rsidR="00B241B7" w:rsidRDefault="00B241B7" w:rsidP="009C4186">
      <w:pPr>
        <w:spacing w:before="240" w:after="240" w:line="276" w:lineRule="auto"/>
      </w:pPr>
    </w:p>
    <w:p w14:paraId="1308047F" w14:textId="77777777" w:rsidR="00B241B7" w:rsidRDefault="00B241B7" w:rsidP="009C4186">
      <w:pPr>
        <w:spacing w:before="240" w:after="240" w:line="276" w:lineRule="auto"/>
      </w:pPr>
    </w:p>
    <w:p w14:paraId="0378AE0A" w14:textId="77777777" w:rsidR="00B241B7" w:rsidRDefault="00B241B7" w:rsidP="009C4186">
      <w:pPr>
        <w:spacing w:before="240" w:after="240" w:line="276" w:lineRule="auto"/>
      </w:pPr>
    </w:p>
    <w:p w14:paraId="2E8F2E05" w14:textId="77777777" w:rsidR="00B241B7" w:rsidRDefault="00B241B7" w:rsidP="009C4186">
      <w:pPr>
        <w:spacing w:before="240" w:after="240" w:line="276" w:lineRule="auto"/>
      </w:pPr>
    </w:p>
    <w:p w14:paraId="0511A10A" w14:textId="77777777" w:rsidR="00B241B7" w:rsidRDefault="00B241B7" w:rsidP="009C4186">
      <w:pPr>
        <w:spacing w:before="240" w:after="240" w:line="276" w:lineRule="auto"/>
      </w:pPr>
    </w:p>
    <w:p w14:paraId="2A405FAC" w14:textId="77777777" w:rsidR="00B241B7" w:rsidRDefault="00B241B7" w:rsidP="009C4186">
      <w:pPr>
        <w:spacing w:before="240" w:after="240" w:line="276" w:lineRule="auto"/>
      </w:pPr>
    </w:p>
    <w:p w14:paraId="43226BC7" w14:textId="77777777" w:rsidR="00B241B7" w:rsidRDefault="00B241B7" w:rsidP="009C4186">
      <w:pPr>
        <w:spacing w:before="240" w:after="240" w:line="276" w:lineRule="auto"/>
      </w:pPr>
    </w:p>
    <w:p w14:paraId="44EB6B56" w14:textId="77777777" w:rsidR="00B241B7" w:rsidRDefault="00B241B7" w:rsidP="009C4186">
      <w:pPr>
        <w:spacing w:before="240" w:after="240" w:line="276" w:lineRule="auto"/>
      </w:pPr>
    </w:p>
    <w:p w14:paraId="02CCA025" w14:textId="77777777" w:rsidR="00B241B7" w:rsidRDefault="00B241B7" w:rsidP="009C4186">
      <w:pPr>
        <w:spacing w:before="240" w:after="240" w:line="276" w:lineRule="auto"/>
      </w:pPr>
    </w:p>
    <w:p w14:paraId="4A7AD2CC" w14:textId="77777777" w:rsidR="00B241B7" w:rsidRDefault="00B241B7" w:rsidP="009C4186">
      <w:pPr>
        <w:spacing w:before="240" w:after="240" w:line="276" w:lineRule="auto"/>
      </w:pPr>
    </w:p>
    <w:p w14:paraId="3F9D109B" w14:textId="77777777" w:rsidR="00B241B7" w:rsidRDefault="00B241B7" w:rsidP="009C4186">
      <w:pPr>
        <w:spacing w:before="240" w:after="240" w:line="276" w:lineRule="auto"/>
      </w:pPr>
    </w:p>
    <w:p w14:paraId="2B190287" w14:textId="77777777" w:rsidR="00B241B7" w:rsidRDefault="00B241B7" w:rsidP="009C4186">
      <w:pPr>
        <w:spacing w:before="240" w:after="240" w:line="276" w:lineRule="auto"/>
      </w:pPr>
    </w:p>
    <w:p w14:paraId="27E62131" w14:textId="77777777" w:rsidR="00B241B7" w:rsidRDefault="00B241B7" w:rsidP="009C4186">
      <w:pPr>
        <w:spacing w:before="240" w:after="240" w:line="276" w:lineRule="auto"/>
      </w:pPr>
    </w:p>
    <w:p w14:paraId="0880DCB0" w14:textId="23D04252" w:rsidR="001D31AA" w:rsidRDefault="001D31AA" w:rsidP="001D31AA">
      <w:pPr>
        <w:spacing w:before="240" w:after="240" w:line="276" w:lineRule="auto"/>
        <w:rPr>
          <w:b/>
          <w:bCs/>
        </w:rPr>
      </w:pPr>
      <w:r>
        <w:rPr>
          <w:b/>
          <w:bCs/>
        </w:rPr>
        <w:t>List of Figures:</w:t>
      </w:r>
    </w:p>
    <w:p w14:paraId="45CAA4A7" w14:textId="250624E4" w:rsidR="001D31AA" w:rsidRPr="001D31AA" w:rsidRDefault="001D31AA" w:rsidP="001D31AA">
      <w:pPr>
        <w:spacing w:before="240" w:after="240" w:line="276" w:lineRule="auto"/>
      </w:pPr>
      <w:r w:rsidRPr="001D31AA">
        <w:t xml:space="preserve">Figure </w:t>
      </w:r>
      <w:r w:rsidR="00DD4D92">
        <w:t>3.1</w:t>
      </w:r>
      <w:r w:rsidRPr="001D31AA">
        <w:t xml:space="preserve">: </w:t>
      </w:r>
      <w:r w:rsidR="003F7BFB">
        <w:t xml:space="preserve"> </w:t>
      </w:r>
      <w:r w:rsidR="0018048F">
        <w:t xml:space="preserve">News article </w:t>
      </w:r>
      <w:del w:id="21" w:author="Tyler Camarillo" w:date="2022-07-27T12:48:00Z">
        <w:r w:rsidR="0018048F" w:rsidDel="00BD009D">
          <w:delText>-</w:delText>
        </w:r>
      </w:del>
      <w:ins w:id="22" w:author="Tyler Camarillo" w:date="2022-07-27T12:48:00Z">
        <w:r w:rsidR="00BD009D">
          <w:t>–</w:t>
        </w:r>
      </w:ins>
      <w:r w:rsidR="0018048F">
        <w:t xml:space="preserve"> </w:t>
      </w:r>
      <w:r w:rsidRPr="001D31AA">
        <w:t>“C.P.S. to Review Connection Costs”</w:t>
      </w:r>
      <w:r w:rsidR="00511332">
        <w:t xml:space="preserve"> </w:t>
      </w:r>
      <w:r w:rsidR="0018048F">
        <w:t>.....</w:t>
      </w:r>
      <w:r w:rsidR="00DD4D92">
        <w:t>……………………………………………… 74</w:t>
      </w:r>
    </w:p>
    <w:p w14:paraId="0A1B7D0D" w14:textId="77777777" w:rsidR="001D31AA" w:rsidRPr="001D31AA" w:rsidRDefault="001D31AA" w:rsidP="001D31AA">
      <w:pPr>
        <w:spacing w:before="240" w:after="240" w:line="276" w:lineRule="auto"/>
      </w:pPr>
    </w:p>
    <w:p w14:paraId="5B992227" w14:textId="6B64735C" w:rsidR="001D31AA" w:rsidRPr="001D31AA" w:rsidRDefault="001D31AA" w:rsidP="001D31AA">
      <w:pPr>
        <w:spacing w:before="240" w:after="240" w:line="276" w:lineRule="auto"/>
      </w:pPr>
      <w:r w:rsidRPr="001D31AA">
        <w:t xml:space="preserve">Figure </w:t>
      </w:r>
      <w:r w:rsidR="003F7BFB">
        <w:t>3.</w:t>
      </w:r>
      <w:r w:rsidRPr="001D31AA">
        <w:t xml:space="preserve">2: </w:t>
      </w:r>
      <w:r w:rsidR="0018048F">
        <w:t xml:space="preserve"> News article </w:t>
      </w:r>
      <w:del w:id="23" w:author="Tyler Camarillo" w:date="2022-07-27T12:48:00Z">
        <w:r w:rsidR="0018048F" w:rsidDel="00BD009D">
          <w:delText>-</w:delText>
        </w:r>
      </w:del>
      <w:ins w:id="24" w:author="Tyler Camarillo" w:date="2022-07-27T12:48:00Z">
        <w:r w:rsidR="00BD009D">
          <w:t>–</w:t>
        </w:r>
      </w:ins>
      <w:r w:rsidR="0018048F">
        <w:t xml:space="preserve"> </w:t>
      </w:r>
      <w:r w:rsidRPr="001D31AA">
        <w:t xml:space="preserve">“Council Oks bond issue vote” </w:t>
      </w:r>
      <w:r w:rsidR="00A634E5">
        <w:t>……………………………………………………………. 76</w:t>
      </w:r>
    </w:p>
    <w:p w14:paraId="1CC0287B" w14:textId="77777777" w:rsidR="001D31AA" w:rsidRPr="001D31AA" w:rsidRDefault="001D31AA" w:rsidP="001D31AA">
      <w:pPr>
        <w:spacing w:before="240" w:after="240" w:line="276" w:lineRule="auto"/>
      </w:pPr>
    </w:p>
    <w:p w14:paraId="12DDC942" w14:textId="18AC0BF7" w:rsidR="001D31AA" w:rsidRPr="001D31AA" w:rsidRDefault="001D31AA" w:rsidP="001D31AA">
      <w:pPr>
        <w:spacing w:before="240" w:after="240" w:line="276" w:lineRule="auto"/>
      </w:pPr>
      <w:r w:rsidRPr="001D31AA">
        <w:t xml:space="preserve">Figure </w:t>
      </w:r>
      <w:r w:rsidR="005B1EE9">
        <w:t>4.1</w:t>
      </w:r>
      <w:r w:rsidRPr="001D31AA">
        <w:t xml:space="preserve">: </w:t>
      </w:r>
      <w:r w:rsidR="005B1EE9">
        <w:t>News article</w:t>
      </w:r>
      <w:r w:rsidRPr="001D31AA">
        <w:t xml:space="preserve"> “Council Bans All Aquifer Building</w:t>
      </w:r>
      <w:r w:rsidR="005B1EE9">
        <w:t>” .……………………..…………………………………87</w:t>
      </w:r>
    </w:p>
    <w:p w14:paraId="617EA2E5" w14:textId="77777777" w:rsidR="001D31AA" w:rsidRPr="001D31AA" w:rsidRDefault="001D31AA" w:rsidP="001D31AA">
      <w:pPr>
        <w:spacing w:before="240" w:after="240" w:line="276" w:lineRule="auto"/>
      </w:pPr>
    </w:p>
    <w:p w14:paraId="523C14B1" w14:textId="66C2268D" w:rsidR="001D31AA" w:rsidRPr="001D31AA" w:rsidRDefault="001D31AA" w:rsidP="001D31AA">
      <w:pPr>
        <w:spacing w:before="240" w:after="240" w:line="276" w:lineRule="auto"/>
      </w:pPr>
      <w:r w:rsidRPr="001D31AA">
        <w:t>Figure 4</w:t>
      </w:r>
      <w:r w:rsidR="00C46097">
        <w:t>.2</w:t>
      </w:r>
      <w:r w:rsidRPr="001D31AA">
        <w:t>: Photo of police violence at the Chicano Moratorium from La Raza Vol. 3 Special Issue (Raul Ruiz)</w:t>
      </w:r>
      <w:r w:rsidR="00C46097">
        <w:t xml:space="preserve"> ……………………………………………………………………………………………………………………………………. 91</w:t>
      </w:r>
    </w:p>
    <w:p w14:paraId="65F29A8C" w14:textId="77777777" w:rsidR="001D31AA" w:rsidRPr="001D31AA" w:rsidRDefault="001D31AA" w:rsidP="001D31AA">
      <w:pPr>
        <w:spacing w:before="240" w:after="240" w:line="276" w:lineRule="auto"/>
      </w:pPr>
    </w:p>
    <w:p w14:paraId="271FDB4E" w14:textId="4928CA55" w:rsidR="001D31AA" w:rsidRPr="001D31AA" w:rsidRDefault="001D31AA" w:rsidP="001D31AA">
      <w:pPr>
        <w:spacing w:before="240" w:after="240" w:line="276" w:lineRule="auto"/>
      </w:pPr>
      <w:r w:rsidRPr="001D31AA">
        <w:t xml:space="preserve">Figure </w:t>
      </w:r>
      <w:r w:rsidR="00DE2975">
        <w:t>4.3</w:t>
      </w:r>
      <w:r w:rsidRPr="001D31AA">
        <w:t xml:space="preserve">: </w:t>
      </w:r>
      <w:r w:rsidR="00093A0B">
        <w:t>Article from Chicano periodical – “</w:t>
      </w:r>
      <w:r w:rsidRPr="001D31AA">
        <w:t>Staff List El Popo</w:t>
      </w:r>
      <w:r w:rsidR="00093A0B">
        <w:t xml:space="preserve">” </w:t>
      </w:r>
      <w:r w:rsidR="00DE2975">
        <w:t>………………………………………………</w:t>
      </w:r>
      <w:r w:rsidR="00511332">
        <w:t>..</w:t>
      </w:r>
      <w:r w:rsidR="00093A0B">
        <w:t xml:space="preserve"> 93</w:t>
      </w:r>
    </w:p>
    <w:p w14:paraId="0C2D0F23" w14:textId="77777777" w:rsidR="001D31AA" w:rsidRPr="001D31AA" w:rsidRDefault="001D31AA" w:rsidP="001D31AA">
      <w:pPr>
        <w:spacing w:before="240" w:after="240" w:line="276" w:lineRule="auto"/>
      </w:pPr>
    </w:p>
    <w:p w14:paraId="490D39CF" w14:textId="58026F64" w:rsidR="001D31AA" w:rsidRPr="001D31AA" w:rsidRDefault="001D31AA" w:rsidP="001D31AA">
      <w:pPr>
        <w:spacing w:before="240" w:after="240" w:line="276" w:lineRule="auto"/>
      </w:pPr>
      <w:r w:rsidRPr="001D31AA">
        <w:t xml:space="preserve">Figure </w:t>
      </w:r>
      <w:r w:rsidR="00DE2975">
        <w:t>4.4</w:t>
      </w:r>
      <w:r w:rsidRPr="001D31AA">
        <w:t xml:space="preserve">: </w:t>
      </w:r>
      <w:r w:rsidR="00DE2975">
        <w:t>News article</w:t>
      </w:r>
      <w:r w:rsidRPr="001D31AA">
        <w:t xml:space="preserve"> “Cinco de Mayo: A Springtime Holiday with a Serious Side</w:t>
      </w:r>
      <w:r w:rsidR="00DE2975">
        <w:t xml:space="preserve">” </w:t>
      </w:r>
      <w:r w:rsidR="00D07DC1">
        <w:t>……………. 93</w:t>
      </w:r>
    </w:p>
    <w:p w14:paraId="3BED3E37" w14:textId="77777777" w:rsidR="009C4186" w:rsidRDefault="009C4186" w:rsidP="009C4186">
      <w:pPr>
        <w:spacing w:before="240" w:after="240" w:line="276" w:lineRule="auto"/>
        <w:rPr>
          <w:b/>
          <w:bCs/>
        </w:rPr>
      </w:pPr>
    </w:p>
    <w:p w14:paraId="09AFEE70" w14:textId="77777777" w:rsidR="009C4186" w:rsidRDefault="009C4186" w:rsidP="009C4186">
      <w:pPr>
        <w:spacing w:before="240" w:after="240" w:line="276" w:lineRule="auto"/>
        <w:rPr>
          <w:b/>
          <w:bCs/>
        </w:rPr>
      </w:pPr>
    </w:p>
    <w:p w14:paraId="665957CC" w14:textId="77777777" w:rsidR="009C4186" w:rsidRDefault="009C4186" w:rsidP="009C4186">
      <w:pPr>
        <w:spacing w:before="240" w:after="240" w:line="276" w:lineRule="auto"/>
        <w:rPr>
          <w:b/>
          <w:bCs/>
        </w:rPr>
      </w:pPr>
    </w:p>
    <w:p w14:paraId="28A36E25" w14:textId="77777777" w:rsidR="009C4186" w:rsidRDefault="009C4186" w:rsidP="009C4186">
      <w:pPr>
        <w:spacing w:before="240" w:after="240" w:line="276" w:lineRule="auto"/>
        <w:rPr>
          <w:b/>
          <w:bCs/>
        </w:rPr>
      </w:pPr>
    </w:p>
    <w:p w14:paraId="4DAD91F1" w14:textId="77777777" w:rsidR="009C4186" w:rsidRDefault="009C4186" w:rsidP="009C4186">
      <w:pPr>
        <w:spacing w:before="240" w:after="240" w:line="276" w:lineRule="auto"/>
        <w:rPr>
          <w:b/>
          <w:bCs/>
        </w:rPr>
      </w:pPr>
    </w:p>
    <w:p w14:paraId="104B08DC" w14:textId="77777777" w:rsidR="009C4186" w:rsidRDefault="009C4186" w:rsidP="009C4186">
      <w:pPr>
        <w:spacing w:before="240" w:after="240" w:line="276" w:lineRule="auto"/>
        <w:rPr>
          <w:b/>
          <w:bCs/>
        </w:rPr>
      </w:pPr>
    </w:p>
    <w:p w14:paraId="6811F6CE" w14:textId="77777777" w:rsidR="009C4186" w:rsidRDefault="009C4186" w:rsidP="009C4186">
      <w:pPr>
        <w:spacing w:before="240" w:after="240" w:line="276" w:lineRule="auto"/>
        <w:rPr>
          <w:b/>
          <w:bCs/>
        </w:rPr>
      </w:pPr>
    </w:p>
    <w:p w14:paraId="7CEDBB8A" w14:textId="77777777" w:rsidR="009C4186" w:rsidRDefault="009C4186" w:rsidP="009C4186">
      <w:pPr>
        <w:spacing w:before="240" w:after="240" w:line="276" w:lineRule="auto"/>
        <w:rPr>
          <w:b/>
          <w:bCs/>
        </w:rPr>
      </w:pPr>
    </w:p>
    <w:p w14:paraId="128DB8B0" w14:textId="77777777" w:rsidR="009C4186" w:rsidRDefault="009C4186" w:rsidP="009C4186">
      <w:pPr>
        <w:spacing w:before="240" w:after="240" w:line="276" w:lineRule="auto"/>
        <w:rPr>
          <w:b/>
          <w:bCs/>
        </w:rPr>
      </w:pPr>
    </w:p>
    <w:p w14:paraId="717B2E13" w14:textId="77777777" w:rsidR="00F90635" w:rsidRDefault="00F90635">
      <w:pPr>
        <w:rPr>
          <w:b/>
          <w:bCs/>
        </w:rPr>
      </w:pPr>
    </w:p>
    <w:p w14:paraId="3C489E1F" w14:textId="6605397C" w:rsidR="004B2793" w:rsidRDefault="004B2793">
      <w:pPr>
        <w:rPr>
          <w:b/>
          <w:bCs/>
        </w:rPr>
      </w:pPr>
      <w:r>
        <w:rPr>
          <w:b/>
          <w:bCs/>
        </w:rPr>
        <w:t>Preface:</w:t>
      </w:r>
    </w:p>
    <w:p w14:paraId="72398E7B" w14:textId="7602F1A8" w:rsidR="00DB1972" w:rsidRDefault="00DB1972" w:rsidP="00DB1972">
      <w:pPr>
        <w:spacing w:line="480" w:lineRule="auto"/>
        <w:ind w:firstLine="720"/>
        <w:jc w:val="both"/>
      </w:pPr>
      <w:r>
        <w:t xml:space="preserve">The temporal focus of this dissertation is the 1970s, but we must set the stage before we address the central questions of this project. In 1968 a seismic change occurred in the movement for Latino rights in the United States. Latino students in multiple public schools in East Los Angeles left their classrooms in protest to the poor and discriminatory conditions at predominantly Mexican American schools in the area. Shortly after </w:t>
      </w:r>
      <w:r w:rsidR="00920561">
        <w:t xml:space="preserve">Latino </w:t>
      </w:r>
      <w:r>
        <w:t xml:space="preserve">students organized similar protests in other cities, like the </w:t>
      </w:r>
      <w:r w:rsidR="00920561">
        <w:t>w</w:t>
      </w:r>
      <w:r>
        <w:t>estside of San Antonio, Texas. These students represented a fundamental change in Latino activism in the U.S. Unlike those who came before; they focused on promoting Latino culture, history, and more aggressive methods of protest</w:t>
      </w:r>
      <w:r w:rsidR="00920561">
        <w:t xml:space="preserve"> to achieve their goals</w:t>
      </w:r>
      <w:r>
        <w:t>. They were Chicanos!</w:t>
      </w:r>
    </w:p>
    <w:p w14:paraId="027E5B41" w14:textId="1C4F07C5" w:rsidR="00D102EE" w:rsidRDefault="00D102EE" w:rsidP="00DB1972">
      <w:pPr>
        <w:spacing w:line="480" w:lineRule="auto"/>
        <w:ind w:firstLine="720"/>
        <w:jc w:val="both"/>
      </w:pPr>
      <w:r>
        <w:t xml:space="preserve">The conditions of which these students were protesting </w:t>
      </w:r>
      <w:r w:rsidR="00DE574D">
        <w:t xml:space="preserve">were atrocious. </w:t>
      </w:r>
      <w:r w:rsidR="000735BC">
        <w:t xml:space="preserve">Classrooms lacked </w:t>
      </w:r>
      <w:r w:rsidR="003B474A">
        <w:t>necessities</w:t>
      </w:r>
      <w:r w:rsidR="00FB357A">
        <w:t xml:space="preserve"> like proper lighting, windows, and up to date </w:t>
      </w:r>
      <w:r w:rsidR="003B474A">
        <w:t xml:space="preserve">books. Students had to bring their own toilet paper. White teachers punished them for speaking in Spanish and </w:t>
      </w:r>
      <w:r w:rsidR="006A4749">
        <w:t xml:space="preserve">forced them to conform to </w:t>
      </w:r>
      <w:r w:rsidR="00706A25">
        <w:t xml:space="preserve">white cultural standards. </w:t>
      </w:r>
      <w:r w:rsidR="00AC377D">
        <w:t>Furthermore</w:t>
      </w:r>
      <w:r w:rsidR="00B6785C">
        <w:t>,</w:t>
      </w:r>
      <w:r w:rsidR="00AC377D">
        <w:t xml:space="preserve"> their futures were never taken seriously. There </w:t>
      </w:r>
      <w:r w:rsidR="00350D4B">
        <w:t>was</w:t>
      </w:r>
      <w:r w:rsidR="00AC377D">
        <w:t xml:space="preserve"> not proper academic </w:t>
      </w:r>
      <w:r w:rsidR="00350D4B">
        <w:t>or</w:t>
      </w:r>
      <w:r w:rsidR="00AC377D">
        <w:t xml:space="preserve"> career </w:t>
      </w:r>
      <w:r w:rsidR="00350D4B">
        <w:t>counseling</w:t>
      </w:r>
      <w:r w:rsidR="00B6785C">
        <w:t xml:space="preserve"> </w:t>
      </w:r>
      <w:r w:rsidR="00350D4B">
        <w:t>available</w:t>
      </w:r>
      <w:r w:rsidR="00DD49A9">
        <w:t xml:space="preserve"> for Chicano students. There was also severe gender discrimination too. </w:t>
      </w:r>
      <w:r w:rsidR="00A31CD3">
        <w:t xml:space="preserve">The futures of Chicana students were </w:t>
      </w:r>
      <w:r w:rsidR="008213D4">
        <w:t xml:space="preserve">narrowed to that of only a housewife and mother. </w:t>
      </w:r>
      <w:r w:rsidR="00193F4A">
        <w:t xml:space="preserve">The punishment for stepping outside of the </w:t>
      </w:r>
      <w:r w:rsidR="003A4004">
        <w:t xml:space="preserve">bounds of what their more often than not white teachers </w:t>
      </w:r>
      <w:r w:rsidR="00387967">
        <w:t xml:space="preserve">considered acceptable was </w:t>
      </w:r>
      <w:r w:rsidR="00D940BD">
        <w:t xml:space="preserve">usually </w:t>
      </w:r>
      <w:r w:rsidR="00EB10B9">
        <w:t>severe, like corporal punishment.</w:t>
      </w:r>
      <w:r w:rsidR="00995095">
        <w:t xml:space="preserve"> The period </w:t>
      </w:r>
      <w:r w:rsidR="00647496">
        <w:t>of the 1960s enabled them to break from t</w:t>
      </w:r>
      <w:r w:rsidR="005F2B89">
        <w:t xml:space="preserve">he </w:t>
      </w:r>
      <w:r w:rsidR="00B13E50">
        <w:t>convention</w:t>
      </w:r>
      <w:r w:rsidR="005F2B89">
        <w:t xml:space="preserve"> of their par</w:t>
      </w:r>
      <w:r w:rsidR="00B13E50">
        <w:t>ents and challenge these systems of oppression.</w:t>
      </w:r>
    </w:p>
    <w:p w14:paraId="3FB7C16B" w14:textId="32D3BCCE" w:rsidR="00DB1972" w:rsidRDefault="00DB1972" w:rsidP="00DB1972">
      <w:pPr>
        <w:spacing w:line="480" w:lineRule="auto"/>
        <w:ind w:firstLine="720"/>
        <w:jc w:val="both"/>
      </w:pPr>
      <w:r>
        <w:t xml:space="preserve">The 1960s was an era marked by </w:t>
      </w:r>
      <w:r w:rsidR="00920561">
        <w:t>social upheaval</w:t>
      </w:r>
      <w:r>
        <w:t xml:space="preserve">. The counter-culture revolution, second-wave feminism, and the Black civil rights movement all were at a peak of </w:t>
      </w:r>
      <w:r w:rsidR="00920561">
        <w:t xml:space="preserve">power and </w:t>
      </w:r>
      <w:r>
        <w:t xml:space="preserve">mobilization during this period. The Chicano students were a part of this period of contentious politics. Unlike the League of United Latin American Citizens and the </w:t>
      </w:r>
      <w:r w:rsidR="004E6EE7">
        <w:t xml:space="preserve">American </w:t>
      </w:r>
      <w:r>
        <w:t>GI Forum</w:t>
      </w:r>
      <w:r w:rsidR="004E6EE7">
        <w:t xml:space="preserve"> their identity was front and center and they did not want to ask politely for what they wanted. However, </w:t>
      </w:r>
      <w:r w:rsidR="00931373">
        <w:t xml:space="preserve">after a turbulent two years, the movement seemingly lost its contentious momentum </w:t>
      </w:r>
      <w:r w:rsidR="00BD79BE">
        <w:t xml:space="preserve">in both LA and SA. </w:t>
      </w:r>
      <w:r w:rsidR="00F6750D">
        <w:t xml:space="preserve">It is true that </w:t>
      </w:r>
      <w:r w:rsidR="00AD219E">
        <w:t xml:space="preserve">the more </w:t>
      </w:r>
      <w:r w:rsidR="002860FD">
        <w:t>contentious aspects of the Chicano Movement</w:t>
      </w:r>
      <w:r w:rsidR="00200CBE">
        <w:t xml:space="preserve">, like the Brown Berets, </w:t>
      </w:r>
      <w:r w:rsidR="0074703D">
        <w:t>did not last into the new decade</w:t>
      </w:r>
      <w:r w:rsidR="009627CC">
        <w:t>, but the story of the movement is much more complex</w:t>
      </w:r>
      <w:r w:rsidR="005C7840">
        <w:t xml:space="preserve"> than </w:t>
      </w:r>
      <w:r w:rsidR="00E759AB">
        <w:t xml:space="preserve">one that faded into </w:t>
      </w:r>
      <w:r w:rsidR="00AB3681">
        <w:t>obscurity.</w:t>
      </w:r>
    </w:p>
    <w:p w14:paraId="3D5AB2FC" w14:textId="114C9206" w:rsidR="00F37F0C" w:rsidRDefault="00B6785C" w:rsidP="00F37F0C">
      <w:pPr>
        <w:spacing w:line="480" w:lineRule="auto"/>
        <w:ind w:firstLine="720"/>
      </w:pPr>
      <w:r>
        <w:t xml:space="preserve">This section lays the foundation for what is to come. There was a marked difference in how the Chicano movement operated from the late 1960s to the </w:t>
      </w:r>
      <w:r w:rsidR="00B558FA">
        <w:t>1970s</w:t>
      </w:r>
      <w:r>
        <w:t xml:space="preserve"> and the change happened at a different pace between the two case cities. </w:t>
      </w:r>
      <w:r w:rsidR="001A1B0D">
        <w:t>By the mid-1970s in San Antonio</w:t>
      </w:r>
      <w:r w:rsidR="00EE53FA">
        <w:t xml:space="preserve">, groups like Communities Organized for Public Service (COPS) and Southwest Voter Research Education Project (SVREP) had formed and were </w:t>
      </w:r>
      <w:r w:rsidR="00475086">
        <w:t xml:space="preserve">successfully active in the city. </w:t>
      </w:r>
      <w:r w:rsidR="0092067F">
        <w:t>A similar group did not form until the latter part of the decade. What happened?</w:t>
      </w:r>
      <w:r w:rsidR="00882ACF">
        <w:t xml:space="preserve"> Why did the form of the </w:t>
      </w:r>
      <w:r w:rsidR="0032106F">
        <w:t>movement change and at different rates in LA and SA?</w:t>
      </w:r>
      <w:r w:rsidR="0092067F">
        <w:t xml:space="preserve"> </w:t>
      </w:r>
      <w:r w:rsidR="00655046">
        <w:t xml:space="preserve">This project </w:t>
      </w:r>
      <w:r w:rsidR="00C3521C">
        <w:t xml:space="preserve">enables </w:t>
      </w:r>
      <w:r w:rsidR="0032106F">
        <w:t>me</w:t>
      </w:r>
      <w:r w:rsidR="00C3521C">
        <w:t xml:space="preserve"> to contribute to </w:t>
      </w:r>
      <w:r w:rsidR="00B11441">
        <w:t>social movement scholarship</w:t>
      </w:r>
      <w:r w:rsidR="00C3521C">
        <w:t xml:space="preserve"> in two ways. First, </w:t>
      </w:r>
      <w:r w:rsidR="00B11441">
        <w:t xml:space="preserve">the project enables me to </w:t>
      </w:r>
      <w:r w:rsidR="00C3521C">
        <w:t xml:space="preserve">explain </w:t>
      </w:r>
      <w:r w:rsidR="00F412FC">
        <w:t xml:space="preserve">the evolution of the Chicano Movement, which is under researched in political science. Second, </w:t>
      </w:r>
      <w:r w:rsidR="0067716F">
        <w:t xml:space="preserve">I am able to test which theory of social movement form best explains </w:t>
      </w:r>
      <w:r w:rsidR="00567E3F">
        <w:t>this variation and why.</w:t>
      </w:r>
    </w:p>
    <w:p w14:paraId="05B7C49C" w14:textId="6A1AB87A" w:rsidR="00023B9D" w:rsidRDefault="002A3B3E" w:rsidP="00023B9D">
      <w:pPr>
        <w:spacing w:line="480" w:lineRule="auto"/>
        <w:ind w:firstLine="720"/>
      </w:pPr>
      <w:r>
        <w:t xml:space="preserve">Finally, there is a personal aspect to this project for me. </w:t>
      </w:r>
      <w:r w:rsidR="002C4DF6">
        <w:t xml:space="preserve">Having grown up in San Antonio, Latino politics were always </w:t>
      </w:r>
      <w:r w:rsidR="003A6F11">
        <w:t xml:space="preserve">a major factor in the way I understood </w:t>
      </w:r>
      <w:r w:rsidR="00055ABF">
        <w:t xml:space="preserve">government and politics. I was able to see </w:t>
      </w:r>
      <w:r w:rsidR="001D267F">
        <w:t>firsthand</w:t>
      </w:r>
      <w:r w:rsidR="00055ABF">
        <w:t xml:space="preserve"> the difficulties this group faced in achieving its goals</w:t>
      </w:r>
      <w:r w:rsidR="001D267F">
        <w:t>.</w:t>
      </w:r>
      <w:r w:rsidR="00055ABF">
        <w:t xml:space="preserve"> </w:t>
      </w:r>
      <w:r w:rsidR="00475C08">
        <w:t>Much like McAdam has stressed in the study of movements, you must expand the</w:t>
      </w:r>
      <w:r w:rsidR="002A1428">
        <w:t xml:space="preserve"> research beyond only one event or year. Growing up in SA made me intuitively aware that </w:t>
      </w:r>
      <w:r w:rsidR="00A032F1">
        <w:t xml:space="preserve">collective action is never ending. </w:t>
      </w:r>
      <w:r w:rsidR="00381735">
        <w:t xml:space="preserve">The politics of the 1960s and many other movements </w:t>
      </w:r>
      <w:r w:rsidR="006A0055">
        <w:t xml:space="preserve">have taken the lions share of attention, but the Chicano Movement in the 1970s </w:t>
      </w:r>
      <w:r w:rsidR="006D161D">
        <w:t>is deserving of scholarly attention and has much to teach us</w:t>
      </w:r>
      <w:ins w:id="25" w:author="Tyler Camarillo" w:date="2022-07-27T12:48:00Z">
        <w:r w:rsidR="00BD009D">
          <w:t>.</w:t>
        </w:r>
      </w:ins>
    </w:p>
    <w:p w14:paraId="55E2D81B" w14:textId="7C0277B8" w:rsidR="00F90635" w:rsidRDefault="00F90635" w:rsidP="00023B9D">
      <w:pPr>
        <w:spacing w:line="480" w:lineRule="auto"/>
        <w:ind w:firstLine="720"/>
        <w:sectPr w:rsidR="00F90635" w:rsidSect="00023B9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fmt="lowerRoman" w:start="4"/>
          <w:cols w:space="720"/>
          <w:docGrid w:linePitch="360"/>
        </w:sectPr>
      </w:pPr>
    </w:p>
    <w:p w14:paraId="4C26AECD" w14:textId="01CEF6E0" w:rsidR="00BC53A4" w:rsidRPr="00F37F0C" w:rsidRDefault="00BC53A4" w:rsidP="00F37F0C">
      <w:pPr>
        <w:spacing w:line="480" w:lineRule="auto"/>
      </w:pPr>
      <w:r w:rsidRPr="00150EAE">
        <w:rPr>
          <w:b/>
          <w:bCs/>
        </w:rPr>
        <w:t>Chapter 1 – Introduction</w:t>
      </w:r>
    </w:p>
    <w:p w14:paraId="030CC7CB" w14:textId="77777777" w:rsidR="00BC53A4" w:rsidRPr="00150EAE" w:rsidRDefault="00BC53A4" w:rsidP="00BC53A4">
      <w:pPr>
        <w:spacing w:line="480" w:lineRule="auto"/>
        <w:ind w:firstLine="720"/>
        <w:jc w:val="both"/>
      </w:pPr>
      <w:r w:rsidRPr="00150EAE">
        <w:t>Why did the Chicano Movement (CM) vary in form between the cities of Los Angeles, CA, and San Antonio, TX, during the 1970s? That is the central question that I seek to answer in this dissertation. Answering this question will help contribute significantly to the literature on Latino politics and social movements in political science. Scholars in the discipline have recently published many substantial and groundbreaking contributions to these two research areas.</w:t>
      </w:r>
      <w:r w:rsidRPr="00B446E7">
        <w:rPr>
          <w:rStyle w:val="FootnoteReference"/>
        </w:rPr>
        <w:footnoteReference w:id="2"/>
      </w:r>
      <w:r w:rsidRPr="00150EAE">
        <w:t xml:space="preserve"> Hence, one goal of this project is to add substantively to the impressive work in Latino Politics and social movement theory in political science so that others can build on this study in the future. Another goal is to analyze the development of Latino movements in the United States. </w:t>
      </w:r>
    </w:p>
    <w:p w14:paraId="1C5957A4" w14:textId="3CA39E2E" w:rsidR="00BC53A4" w:rsidRPr="00150EAE" w:rsidRDefault="00BC53A4" w:rsidP="00BC53A4">
      <w:pPr>
        <w:spacing w:line="480" w:lineRule="auto"/>
        <w:ind w:firstLine="720"/>
        <w:jc w:val="both"/>
      </w:pPr>
      <w:r w:rsidRPr="00150EAE">
        <w:t xml:space="preserve">Much of the political science work on the CM has focused on questions about the actors' outcomes in the movement. For example, studies have explored whether the Southwest Voter Research Education Project (SVREP) was successful in its mission to register and get Latino voters to the polling booth and the impact of student members on freedom of speech law in public schools </w:t>
      </w:r>
      <w:r w:rsidRPr="00150EAE">
        <w:fldChar w:fldCharType="begin"/>
      </w:r>
      <w:r w:rsidR="008C2DBF">
        <w:instrText xml:space="preserve"> ADDIN ZOTERO_ITEM CSL_CITATION {"citationID":"JfSjAjsY","properties":{"formattedCitation":"(Pantoja and Woods 1999; Schumaker 2019)","plainCitation":"(Pantoja and Woods 1999; Schumaker 2019)","noteIndex":0},"citationItems":[{"id":269,"uris":["http://zotero.org/users/2324189/items/TVJ8UBWA"],"itemData":{"id":269,"type":"article-journal","container-title":"American Review of Politics","page":"141-62","title":"Turning Out the Latino Vote in Los Angeles County: Did Interest Group Efforts Matter?","volume":"20","author":[{"family":"Pantoja","given":"Adrian D."},{"family":"Woods","given":"Nathan D."}],"issued":{"date-parts":[["1999"]]}}},{"id":268,"uris":["http://zotero.org/users/2324189/items/682B7JNS"],"itemData":{"id":268,"type":"book","ISBN":"1-4798-7513-9","publisher":"NYU Press","title":"Troublemakers: Students’ Rights and Racial Justice in the Long 1960s","author":[{"family":"Schumaker","given":"Kathryn"}],"issued":{"date-parts":[["2019"]]}}}],"schema":"https://github.com/citation-style-language/schema/raw/master/csl-citation.json"} </w:instrText>
      </w:r>
      <w:r w:rsidRPr="00150EAE">
        <w:fldChar w:fldCharType="separate"/>
      </w:r>
      <w:r w:rsidRPr="00150EAE">
        <w:t>(Pantoja and Woods 1999; Schumaker 2019)</w:t>
      </w:r>
      <w:r w:rsidRPr="00150EAE">
        <w:fldChar w:fldCharType="end"/>
      </w:r>
      <w:r w:rsidRPr="00150EAE">
        <w:t xml:space="preserve">. These works are essential and contribute to the analysis used to complete this project; however, I seek to take a step back and look at the movement more broadly to answer why there were variations in movement form in the Chicano Movement. </w:t>
      </w:r>
    </w:p>
    <w:p w14:paraId="2A83FE75" w14:textId="77777777" w:rsidR="00BC53A4" w:rsidRDefault="00BC53A4" w:rsidP="00BC53A4">
      <w:pPr>
        <w:spacing w:line="480" w:lineRule="auto"/>
        <w:jc w:val="both"/>
        <w:rPr>
          <w:i/>
          <w:iCs/>
        </w:rPr>
      </w:pPr>
    </w:p>
    <w:p w14:paraId="24C58AC0" w14:textId="111A34AB" w:rsidR="00BC53A4" w:rsidRPr="00150EAE" w:rsidRDefault="00F92F03" w:rsidP="00BC53A4">
      <w:pPr>
        <w:spacing w:line="480" w:lineRule="auto"/>
        <w:jc w:val="both"/>
        <w:rPr>
          <w:i/>
          <w:iCs/>
        </w:rPr>
      </w:pPr>
      <w:r>
        <w:rPr>
          <w:i/>
          <w:iCs/>
        </w:rPr>
        <w:t xml:space="preserve">The </w:t>
      </w:r>
      <w:r w:rsidR="002004A1">
        <w:rPr>
          <w:i/>
          <w:iCs/>
        </w:rPr>
        <w:t>Cases</w:t>
      </w:r>
      <w:r>
        <w:rPr>
          <w:i/>
          <w:iCs/>
        </w:rPr>
        <w:t xml:space="preserve"> </w:t>
      </w:r>
    </w:p>
    <w:p w14:paraId="49689CB9" w14:textId="3A6FB938" w:rsidR="00BC53A4" w:rsidRPr="00150EAE" w:rsidRDefault="00BC53A4" w:rsidP="00BC53A4">
      <w:pPr>
        <w:spacing w:line="480" w:lineRule="auto"/>
        <w:jc w:val="both"/>
      </w:pPr>
      <w:r w:rsidRPr="00150EAE">
        <w:tab/>
        <w:t xml:space="preserve">The cities at the heart of this project are Los Angeles, California, and San Antonio, Texas. The Chicano Movement was geographically broad, with actors fighting for institutional and social discrimination in Denver, Chicago, Albuquerque, and Seattle. Still, I must narrow this project's scope to the two </w:t>
      </w:r>
      <w:r w:rsidR="001A02E8">
        <w:t>cities mentioned above</w:t>
      </w:r>
      <w:r w:rsidRPr="00150EAE">
        <w:t>. Los Angeles and San Antonio are the best fit for this study as "hubs" for the CM; they have two crucial descriptive features. First, the two cities had the highest Hispanic populations.</w:t>
      </w:r>
      <w:r w:rsidR="002004A1">
        <w:t xml:space="preserve"> </w:t>
      </w:r>
      <w:r w:rsidRPr="00150EAE">
        <w:t xml:space="preserve">Secondly, the two cities featured different social movement forms within Chicano movement populations, with Los Angeles having the more radical actors and San Antonio. There were other significant similarities. Both cities were in states with governors who had presidential aspirations. California governor Ronald W. Reagan achieved his goal in the 1980s. Finally, national politics impacted both cities. The Vietnam War, the War on Poverty, and the Civil Rights Movement spurred collective action by Chicanos in the 1960s and 1970s. </w:t>
      </w:r>
    </w:p>
    <w:p w14:paraId="4D514F28" w14:textId="77777777" w:rsidR="00BC53A4" w:rsidRPr="00150EAE" w:rsidRDefault="00BC53A4" w:rsidP="00BC53A4">
      <w:pPr>
        <w:spacing w:line="480" w:lineRule="auto"/>
        <w:jc w:val="both"/>
        <w:rPr>
          <w:i/>
          <w:iCs/>
        </w:rPr>
      </w:pPr>
      <w:r w:rsidRPr="00150EAE">
        <w:rPr>
          <w:i/>
          <w:iCs/>
        </w:rPr>
        <w:t>San Antonio</w:t>
      </w:r>
    </w:p>
    <w:p w14:paraId="4356853A" w14:textId="7D647435" w:rsidR="00BC53A4" w:rsidRPr="00150EAE" w:rsidRDefault="00BC53A4" w:rsidP="00BC53A4">
      <w:pPr>
        <w:spacing w:line="480" w:lineRule="auto"/>
        <w:ind w:firstLine="720"/>
        <w:jc w:val="both"/>
      </w:pPr>
      <w:r w:rsidRPr="00150EAE">
        <w:t>It is plausible that each theory of form, RMT, time and place, organizational efficacy, and perceptions of success significantly impacted movement strategies. However, before we begin the analysis at the center of this project, we need to discuss the city's backstory pre-1965. I think two aspects of development are essential to understanding the Chicano Movement in San Antonio.</w:t>
      </w:r>
      <w:r w:rsidRPr="00B446E7">
        <w:rPr>
          <w:rStyle w:val="FootnoteReference"/>
        </w:rPr>
        <w:footnoteReference w:id="3"/>
      </w:r>
      <w:r w:rsidRPr="00150EAE">
        <w:t xml:space="preserve"> At face value, it makes sense that San Antonio was more conservative in its form movement-wise.</w:t>
      </w:r>
      <w:r w:rsidRPr="00B446E7">
        <w:rPr>
          <w:rStyle w:val="FootnoteReference"/>
        </w:rPr>
        <w:footnoteReference w:id="4"/>
      </w:r>
      <w:r w:rsidRPr="00150EAE">
        <w:t xml:space="preserve"> The city was subject to the same mobilization forces that impacted much of Texas during the mid to late 1950s. In his award-winning book, David Montejano describes, much like in California, how the grower strike in south Texas fueled Chicano mobilization in the 1960s throughout the state even though the strikers were unsuccessful </w:t>
      </w:r>
      <w:r w:rsidRPr="00150EAE">
        <w:fldChar w:fldCharType="begin"/>
      </w:r>
      <w:r w:rsidR="008C2DBF">
        <w:instrText xml:space="preserve"> ADDIN ZOTERO_ITEM CSL_CITATION {"citationID":"YiPJ8yqv","properties":{"formattedCitation":"(Rodolfo Rosales 2000)","plainCitation":"(Rodolfo Rosales 2000)","noteIndex":0},"citationItems":[{"id":247,"uris":["http://zotero.org/users/2324189/items/PITHI4FP"],"itemData":{"id":247,"type":"book","abstract":"To many observers, the 1981 election of Henry Cisneros as mayor of San Antonio, Texas, represented the culminating victory in the Chicano community's decades-long struggle for inclusion in the city's political life. Yet, nearly twenty years later, inclusion is still largely an illusion for many working-class and poor Chicanas and Chicanos, since business interests continue to set the city's political and economic priorities.In this book, Rodolfo Rosales offers the first in-depth history of the Chicano community's struggle for inclusion in the political life of San Antonio during the years 1951 to 1991, drawn from interviews with key participants as well as archival research. He focuses on the political and organizational activities of the Chicano middle class in the context of post-World War II municipal reform and how it led ultimately to independent political representation for the Chicano community. Of special interest is his extended discussion of the role of Chicana middle-class women as they gained greater political visibility in the 1980s.","ISBN":"978-0-292-78770-4","language":"en","note":"Google-Books-ID: MyDlAgAAQBAJ","number-of-pages":"252","publisher":"University of Texas Press","source":"Google Books","title":"The Illusion of Inclusion: The Untold Political Story of San Antonio","title-short":"The Illusion of Inclusion","author":[{"family":"Rosales","given":"Rodolfo"}],"issued":{"date-parts":[["2000",1,1]]}}}],"schema":"https://github.com/citation-style-language/schema/raw/master/csl-citation.json"} </w:instrText>
      </w:r>
      <w:r w:rsidRPr="00150EAE">
        <w:fldChar w:fldCharType="separate"/>
      </w:r>
      <w:r w:rsidR="000348A1" w:rsidRPr="000348A1">
        <w:t>(Rodolfo Rosales 2000)</w:t>
      </w:r>
      <w:r w:rsidRPr="00150EAE">
        <w:fldChar w:fldCharType="end"/>
      </w:r>
      <w:r w:rsidRPr="00150EAE">
        <w:t>. This similarity is significant as it illustrates another important state-level factor that both California and Texas share, even if the outcome differed. The following paragraphs describe the city's economic, cultural, and time and place factors.</w:t>
      </w:r>
    </w:p>
    <w:p w14:paraId="6941D7C9" w14:textId="7455870B" w:rsidR="00BC53A4" w:rsidRPr="00150EAE" w:rsidRDefault="00BC53A4" w:rsidP="00BC53A4">
      <w:pPr>
        <w:spacing w:line="480" w:lineRule="auto"/>
        <w:ind w:firstLine="720"/>
        <w:jc w:val="both"/>
      </w:pPr>
      <w:r w:rsidRPr="00150EAE">
        <w:t xml:space="preserve">San Antonio is an important and fascinating case that can help us better understand the Chicano Movement and social movement form in general. The city had the second-highest Latino population in the country, second only to Los Angeles, CA. It is also racially segregated, like many major cities throughout the United States, and conditions in Black and Latino sections of the city were unlivable. It is important to note that the Latino population within the municipality faced internal barriers to action within the community. It was split between the demands of the new middle class and working-poor Latinos </w:t>
      </w:r>
      <w:r w:rsidRPr="00150EAE">
        <w:fldChar w:fldCharType="begin"/>
      </w:r>
      <w:r w:rsidR="008C2DBF">
        <w:instrText xml:space="preserve"> ADDIN ZOTERO_ITEM CSL_CITATION {"citationID":"HN6w4MiT","properties":{"formattedCitation":"(Rodolfo Rosales 2000)","plainCitation":"(Rodolfo Rosales 2000)","noteIndex":0},"citationItems":[{"id":247,"uris":["http://zotero.org/users/2324189/items/PITHI4FP"],"itemData":{"id":247,"type":"book","abstract":"To many observers, the 1981 election of Henry Cisneros as mayor of San Antonio, Texas, represented the culminating victory in the Chicano community's decades-long struggle for inclusion in the city's political life. Yet, nearly twenty years later, inclusion is still largely an illusion for many working-class and poor Chicanas and Chicanos, since business interests continue to set the city's political and economic priorities.In this book, Rodolfo Rosales offers the first in-depth history of the Chicano community's struggle for inclusion in the political life of San Antonio during the years 1951 to 1991, drawn from interviews with key participants as well as archival research. He focuses on the political and organizational activities of the Chicano middle class in the context of post-World War II municipal reform and how it led ultimately to independent political representation for the Chicano community. Of special interest is his extended discussion of the role of Chicana middle-class women as they gained greater political visibility in the 1980s.","ISBN":"978-0-292-78770-4","language":"en","note":"Google-Books-ID: MyDlAgAAQBAJ","number-of-pages":"252","publisher":"University of Texas Press","source":"Google Books","title":"The Illusion of Inclusion: The Untold Political Story of San Antonio","title-short":"The Illusion of Inclusion","author":[{"family":"Rosales","given":"Rodolfo"}],"issued":{"date-parts":[["2000",1,1]]}}}],"schema":"https://github.com/citation-style-language/schema/raw/master/csl-citation.json"} </w:instrText>
      </w:r>
      <w:r w:rsidRPr="00150EAE">
        <w:fldChar w:fldCharType="separate"/>
      </w:r>
      <w:r w:rsidR="000348A1" w:rsidRPr="000348A1">
        <w:t>(Rodolfo Rosales 2000)</w:t>
      </w:r>
      <w:r w:rsidRPr="00150EAE">
        <w:fldChar w:fldCharType="end"/>
      </w:r>
      <w:r w:rsidRPr="00150EAE">
        <w:t xml:space="preserve">. The Anglo ruling business and political elite were quick to work with the newly Latino middle class in the city by ensuring that there was what Rosales the "illusion of inclusion" with a handpicked member of this group on the city council. </w:t>
      </w:r>
    </w:p>
    <w:p w14:paraId="1E00326F" w14:textId="750BC421" w:rsidR="00BC53A4" w:rsidRPr="00150EAE" w:rsidRDefault="00BD1075" w:rsidP="00BC53A4">
      <w:pPr>
        <w:spacing w:line="480" w:lineRule="auto"/>
        <w:ind w:firstLine="720"/>
        <w:jc w:val="both"/>
      </w:pPr>
      <w:r>
        <w:t>T</w:t>
      </w:r>
      <w:r w:rsidR="00BC53A4" w:rsidRPr="00150EAE">
        <w:t>he Good Government League (GGL)</w:t>
      </w:r>
      <w:r>
        <w:t xml:space="preserve"> controlled the San Antonio City Council during this period</w:t>
      </w:r>
      <w:r w:rsidR="00BC53A4" w:rsidRPr="00150EAE">
        <w:t xml:space="preserve">. From the mid-1950s to the mid-1970s, the city was Mills’ </w:t>
      </w:r>
      <w:r w:rsidR="00BC53A4" w:rsidRPr="00150EAE">
        <w:rPr>
          <w:i/>
          <w:iCs/>
        </w:rPr>
        <w:t>The Power Elite</w:t>
      </w:r>
      <w:r w:rsidR="00BC53A4" w:rsidRPr="00150EAE">
        <w:t xml:space="preserve"> come to life in local politics form. Montejano found that "the at-large elections for nine city council seats favored the GLL, which had the resources to recruit and finance full electoral slates. From 1955 to 1975, seventy-seven of eighty races for the city council were won by members of the GLL” </w:t>
      </w:r>
      <w:r w:rsidR="00BC53A4" w:rsidRPr="00150EAE">
        <w:fldChar w:fldCharType="begin"/>
      </w:r>
      <w:r w:rsidR="008C2DBF">
        <w:instrText xml:space="preserve"> ADDIN ZOTERO_ITEM CSL_CITATION {"citationID":"hiQXRCkF","properties":{"formattedCitation":"(Montejano 2010)","plainCitation":"(Montejano 2010)","noteIndex":0},"citationItems":[{"id":260,"uris":["http://zotero.org/users/2324189/items/PPPA9VZW"],"itemData":{"id":260,"type":"book","abstract":"Winner, NACCS-Tejas Book Award, National Association for Chicana and Chicano Studies, Tejas Foco, 2011NACCS Book Award, National Association for Chicana and Chicano Studies, 2012In the mid-1960s, San Antonio, Texas, was a segregated city governed by an entrenched Anglo social and business elite. The Mexican American barrios of the west and south sides were characterized by substandard housing and experienced seasonal flooding. Gang warfare broke out regularly. Then the striking farmworkers of South Texas marched through the city and set off a social movement that transformed the barrios and ultimately brought down the old Anglo oligarchy. In Quixote's Soldiers, David Montejano uses a wealth of previously untapped sources, including the congressional papers of Henry B. Gonzalez, to present an intriguing and highly readable account of this turbulent period.Montejano divides the narrative into three parts. In the first part, he recounts how college student activists and politicized social workers mobilized barrio youth and mounted an aggressive challenge to both Anglo and Mexican American political elites. In the second part, Montejano looks at the dynamic evolution of the Chicano movement and the emergence of clear gender and class distinctions as women and ex-gang youth struggled to gain recognition as serious political actors. In the final part, Montejano analyzes the failures and successes of movement politics. He describes the work of second-generation movement organizations that made possible a new and more representative political order, symbolized by the election of Mayor Henry Cisneros in 1981.","edition":"1 edition","event-place":"Austin","ISBN":"978-0-292-72290-3","language":"English","number-of-pages":"360","publisher":"University of Texas Press","publisher-place":"Austin","source":"Amazon","title":"Quixote's Soldiers: A Local History of the Chicano Movement, 1966–1981","title-short":"Quixote's Soldiers","author":[{"family":"Montejano","given":"David"}],"issued":{"date-parts":[["2010",7,1]]}}}],"schema":"https://github.com/citation-style-language/schema/raw/master/csl-citation.json"} </w:instrText>
      </w:r>
      <w:r w:rsidR="00BC53A4" w:rsidRPr="00150EAE">
        <w:fldChar w:fldCharType="separate"/>
      </w:r>
      <w:r w:rsidR="00BC53A4" w:rsidRPr="00150EAE">
        <w:t>(Montejano 2010)</w:t>
      </w:r>
      <w:r w:rsidR="00BC53A4" w:rsidRPr="00150EAE">
        <w:fldChar w:fldCharType="end"/>
      </w:r>
      <w:r w:rsidR="00BC53A4" w:rsidRPr="00150EAE">
        <w:t xml:space="preserve">. The GLL was created to reform government, make it more efficient, and make the city a modern and bustling Sunbelt city. </w:t>
      </w:r>
      <w:r w:rsidR="00282668">
        <w:t>The group achieved this goal</w:t>
      </w:r>
      <w:r w:rsidR="00BC53A4" w:rsidRPr="00150EAE">
        <w:t xml:space="preserve"> through repression and negligence of </w:t>
      </w:r>
      <w:r w:rsidR="00AC18F9">
        <w:t>Latinos on the city's west side</w:t>
      </w:r>
      <w:r w:rsidR="00BC53A4" w:rsidRPr="00150EAE">
        <w:t>.</w:t>
      </w:r>
    </w:p>
    <w:p w14:paraId="089B7BD5" w14:textId="06E81C43" w:rsidR="00BC53A4" w:rsidRPr="00150EAE" w:rsidRDefault="00BC53A4" w:rsidP="00BC53A4">
      <w:pPr>
        <w:spacing w:line="480" w:lineRule="auto"/>
        <w:ind w:firstLine="720"/>
        <w:jc w:val="both"/>
      </w:pPr>
      <w:r w:rsidRPr="00150EAE">
        <w:t xml:space="preserve">Mayor Walter W. McAllister Sr. was the de facto leader of the GLL. Through this group, he transformed the city by funneling resources into the majority Anglo north side and </w:t>
      </w:r>
      <w:r w:rsidR="00341A30">
        <w:t xml:space="preserve">developing projects like the northwest </w:t>
      </w:r>
      <w:r w:rsidRPr="00150EAE">
        <w:t>medical center, Hemisphere Park, and the University of Texas at San Antonio. Even though the city council took on such costly projects, they could keep taxes low through extreme neglect of Black and Latino residents. The city is still divided</w:t>
      </w:r>
      <w:r w:rsidR="0098267B">
        <w:t>,</w:t>
      </w:r>
      <w:r w:rsidRPr="00150EAE">
        <w:t xml:space="preserve"> with Latinos living </w:t>
      </w:r>
      <w:r w:rsidR="00330EA1">
        <w:t>o</w:t>
      </w:r>
      <w:r w:rsidRPr="00150EAE">
        <w:t xml:space="preserve">n the West and South sides. These areas were economically depressed. In the 1960s, the west side of San Antonio had the country's highest tuberculosis rates </w:t>
      </w:r>
      <w:r w:rsidR="008C295A">
        <w:fldChar w:fldCharType="begin"/>
      </w:r>
      <w:r w:rsidR="008C2DBF">
        <w:instrText xml:space="preserve"> ADDIN ZOTERO_ITEM CSL_CITATION {"citationID":"KMEgGBlE","properties":{"formattedCitation":"(Rodolfo Rosales 2000)","plainCitation":"(Rodolfo Rosales 2000)","noteIndex":0},"citationItems":[{"id":247,"uris":["http://zotero.org/users/2324189/items/PITHI4FP"],"itemData":{"id":247,"type":"book","abstract":"To many observers, the 1981 election of Henry Cisneros as mayor of San Antonio, Texas, represented the culminating victory in the Chicano community's decades-long struggle for inclusion in the city's political life. Yet, nearly twenty years later, inclusion is still largely an illusion for many working-class and poor Chicanas and Chicanos, since business interests continue to set the city's political and economic priorities.In this book, Rodolfo Rosales offers the first in-depth history of the Chicano community's struggle for inclusion in the political life of San Antonio during the years 1951 to 1991, drawn from interviews with key participants as well as archival research. He focuses on the political and organizational activities of the Chicano middle class in the context of post-World War II municipal reform and how it led ultimately to independent political representation for the Chicano community. Of special interest is his extended discussion of the role of Chicana middle-class women as they gained greater political visibility in the 1980s.","ISBN":"978-0-292-78770-4","language":"en","note":"Google-Books-ID: MyDlAgAAQBAJ","number-of-pages":"252","publisher":"University of Texas Press","source":"Google Books","title":"The Illusion of Inclusion: The Untold Political Story of San Antonio","title-short":"The Illusion of Inclusion","author":[{"family":"Rosales","given":"Rodolfo"}],"issued":{"date-parts":[["2000",1,1]]}}}],"schema":"https://github.com/citation-style-language/schema/raw/master/csl-citation.json"} </w:instrText>
      </w:r>
      <w:r w:rsidR="008C295A">
        <w:fldChar w:fldCharType="separate"/>
      </w:r>
      <w:r w:rsidR="008C295A" w:rsidRPr="008C295A">
        <w:t>(Rodolfo Rosales 2000)</w:t>
      </w:r>
      <w:r w:rsidR="008C295A">
        <w:fldChar w:fldCharType="end"/>
      </w:r>
      <w:r w:rsidR="000E789A">
        <w:t xml:space="preserve">. </w:t>
      </w:r>
      <w:r w:rsidRPr="00150EAE">
        <w:t>Due to the lack of proper infrastructure, every time it rained, the area flooded. The public schools in the area, such as Lanier High School, were dilapidated and unable to prepare students for their future careers or college</w:t>
      </w:r>
      <w:r w:rsidR="0098267B">
        <w:t xml:space="preserve"> adequately</w:t>
      </w:r>
      <w:r w:rsidRPr="00150EAE">
        <w:t>. All these factors created a situation that was ripe for contentious action.</w:t>
      </w:r>
    </w:p>
    <w:p w14:paraId="4FEA5400" w14:textId="3C902BA6" w:rsidR="00BC53A4" w:rsidRPr="00150EAE" w:rsidRDefault="00BC53A4" w:rsidP="00BC53A4">
      <w:pPr>
        <w:spacing w:line="480" w:lineRule="auto"/>
        <w:ind w:firstLine="720"/>
        <w:jc w:val="both"/>
      </w:pPr>
      <w:r w:rsidRPr="00150EAE">
        <w:t xml:space="preserve">As stated earlier, any push back to the status quo is radical. However, there is almost always variation in the degrees and style in the delivery of movement demands. In San Antonio, an apparent dichotomy in the Chicano Movement form emerged and developed over time. There were school "blowouts," and the Brown Berets had a significant presence in the city. On the other end of the spectrum, it was also home to many </w:t>
      </w:r>
      <w:r w:rsidR="00920AB7">
        <w:t>well-known</w:t>
      </w:r>
      <w:r w:rsidRPr="00150EAE">
        <w:t xml:space="preserve"> nonprofits and Latino interest groups. Even young radical Willie Velazquez, one of the founding members of the Mexican American Youth Organization (MAYO), created, with the help of federal funds, the Southwest Voter Education Research Project (SVREP). Before we can understand that factor(s) drove this variation, we need a clear picture of what happened during this period.</w:t>
      </w:r>
    </w:p>
    <w:p w14:paraId="6BA551A0" w14:textId="77777777" w:rsidR="00BC53A4" w:rsidRPr="00150EAE" w:rsidRDefault="00BC53A4" w:rsidP="00BC53A4">
      <w:pPr>
        <w:spacing w:line="480" w:lineRule="auto"/>
        <w:jc w:val="both"/>
        <w:rPr>
          <w:i/>
          <w:iCs/>
        </w:rPr>
      </w:pPr>
      <w:r w:rsidRPr="00150EAE">
        <w:rPr>
          <w:i/>
          <w:iCs/>
        </w:rPr>
        <w:t>Los Angeles</w:t>
      </w:r>
    </w:p>
    <w:p w14:paraId="403947DC" w14:textId="105A2909" w:rsidR="00BC53A4" w:rsidRPr="00150EAE" w:rsidRDefault="00BC53A4" w:rsidP="00BC53A4">
      <w:pPr>
        <w:spacing w:line="480" w:lineRule="auto"/>
        <w:jc w:val="both"/>
      </w:pPr>
      <w:r w:rsidRPr="00150EAE">
        <w:rPr>
          <w:b/>
          <w:bCs/>
        </w:rPr>
        <w:tab/>
      </w:r>
      <w:r w:rsidRPr="00150EAE">
        <w:t xml:space="preserve">Los Angeles, CA, is perhaps the center of </w:t>
      </w:r>
      <w:r w:rsidR="008510C2">
        <w:t xml:space="preserve">the </w:t>
      </w:r>
      <w:r w:rsidRPr="00150EAE">
        <w:t xml:space="preserve">Chicano Movement during this era. The city had the highest population of Latinos by percentage outside of Mexico City at this time. It was racially segregated like San Antonio and other cities throughout the United States. There were small enclaves throughout the city with </w:t>
      </w:r>
      <w:r w:rsidR="002A622E">
        <w:t xml:space="preserve">a </w:t>
      </w:r>
      <w:r w:rsidR="009036B0">
        <w:t>more</w:t>
      </w:r>
      <w:r w:rsidRPr="00150EAE">
        <w:t xml:space="preserve"> than twenty-five percent Asian American population, for example, near Jefferson Park, Gardena, and of course, </w:t>
      </w:r>
      <w:r>
        <w:t>“</w:t>
      </w:r>
      <w:r w:rsidRPr="00150EAE">
        <w:t>China Town.</w:t>
      </w:r>
      <w:r>
        <w:t>”</w:t>
      </w:r>
      <w:r w:rsidRPr="00150EAE">
        <w:t xml:space="preserve"> South Central Los Angeles was predominantly Black, with over fifty percent of African American residents. East Los </w:t>
      </w:r>
      <w:r w:rsidR="00723CC0">
        <w:t>Angeles</w:t>
      </w:r>
      <w:r w:rsidRPr="00150EAE">
        <w:t xml:space="preserve"> was the majority Latino area of the city. This area of Los </w:t>
      </w:r>
      <w:r w:rsidR="00723CC0">
        <w:t>Angeles</w:t>
      </w:r>
      <w:r w:rsidRPr="00150EAE">
        <w:t xml:space="preserve"> included neighborhoods like Lincoln Heights, Pico Rivera, and the infamous Boyle Heights, which in a </w:t>
      </w:r>
      <w:r w:rsidRPr="007708EC">
        <w:rPr>
          <w:i/>
          <w:iCs/>
        </w:rPr>
        <w:t>Los Ang</w:t>
      </w:r>
      <w:r w:rsidR="00723CC0">
        <w:rPr>
          <w:i/>
          <w:iCs/>
        </w:rPr>
        <w:t>e</w:t>
      </w:r>
      <w:r w:rsidRPr="007708EC">
        <w:rPr>
          <w:i/>
          <w:iCs/>
        </w:rPr>
        <w:t>les Time</w:t>
      </w:r>
      <w:r w:rsidR="007708EC" w:rsidRPr="007708EC">
        <w:rPr>
          <w:i/>
          <w:iCs/>
        </w:rPr>
        <w:t>s</w:t>
      </w:r>
      <w:r w:rsidRPr="00150EAE">
        <w:t xml:space="preserve"> historical profile described as a "melting pot" where you would see stores with signs advertising products for Jewish and Latino residents in the same window</w:t>
      </w:r>
      <w:r w:rsidR="001E6F0E">
        <w:t xml:space="preserve"> </w:t>
      </w:r>
      <w:r w:rsidR="001E6F0E">
        <w:fldChar w:fldCharType="begin"/>
      </w:r>
      <w:r w:rsidR="00F00E21">
        <w:instrText xml:space="preserve"> ADDIN ZOTERO_ITEM CSL_CITATION {"citationID":"hNYF00qK","properties":{"formattedCitation":"(Sahagun 1983)","plainCitation":"(Sahagun 1983)","noteIndex":0},"citationItems":[{"id":837,"uris":["http://zotero.org/users/2324189/items/UBBWER6T"],"itemData":{"id":837,"type":"article-newspaper","container-title":"Los Angeles Times","event-place":"Los Angeles, CA","page":"1 &amp; 18","publisher-place":"Los Angeles, CA","title":"Boyle Heights: Problems, Pride, and Promise","author":[{"family":"Sahagun","given":"Louis"}],"issued":{"date-parts":[["1983",7,31]]}}}],"schema":"https://github.com/citation-style-language/schema/raw/master/csl-citation.json"} </w:instrText>
      </w:r>
      <w:r w:rsidR="001E6F0E">
        <w:fldChar w:fldCharType="separate"/>
      </w:r>
      <w:r w:rsidR="001E6F0E" w:rsidRPr="001E6F0E">
        <w:t>(Sahagun 1983)</w:t>
      </w:r>
      <w:r w:rsidR="001E6F0E">
        <w:fldChar w:fldCharType="end"/>
      </w:r>
      <w:r w:rsidRPr="00150EAE">
        <w:t>. Today this neighborhood is about 95 percent Latino.</w:t>
      </w:r>
    </w:p>
    <w:p w14:paraId="70868994" w14:textId="4E677A9B" w:rsidR="00BC53A4" w:rsidRPr="00150EAE" w:rsidRDefault="00BC53A4" w:rsidP="00BC53A4">
      <w:pPr>
        <w:spacing w:line="480" w:lineRule="auto"/>
        <w:jc w:val="both"/>
      </w:pPr>
      <w:r w:rsidRPr="00150EAE">
        <w:tab/>
        <w:t xml:space="preserve">The Asian, Black, and Latinos in the city suffered from similar social and economic discrimination throughout the U.S. during this era. However, it is essential to note that there were vast differences in employment and income rates amongst these groups. The Black population in Los Angeles suffered hasher unemployment rates than the Asian and Latino communities. In Pulido's analysis of activism in Los </w:t>
      </w:r>
      <w:r w:rsidR="00723CC0">
        <w:t>Angeles</w:t>
      </w:r>
      <w:r w:rsidRPr="00150EAE">
        <w:t xml:space="preserve">, she notes that "overall poverty rates between South and East Los </w:t>
      </w:r>
      <w:r w:rsidR="00723CC0">
        <w:t>Angeles</w:t>
      </w:r>
      <w:r w:rsidRPr="00150EAE">
        <w:t xml:space="preserve"> ere relatively comparable, 26.8 percent and 23.6 percent respectively, their figures obscure important spatial difference." </w:t>
      </w:r>
      <w:r w:rsidRPr="00B446E7">
        <w:rPr>
          <w:rStyle w:val="FootnoteReference"/>
        </w:rPr>
        <w:footnoteReference w:id="5"/>
      </w:r>
      <w:r w:rsidRPr="00150EAE">
        <w:t xml:space="preserve"> The predominantly Black Watts neighborhood saw 41.5 percent of its residents living below the poverty line in 1965, while most areas in East Los Angeles were half that rate </w:t>
      </w:r>
      <w:r w:rsidRPr="00150EAE">
        <w:fldChar w:fldCharType="begin"/>
      </w:r>
      <w:r w:rsidR="008C2DBF">
        <w:instrText xml:space="preserve"> ADDIN ZOTERO_ITEM CSL_CITATION {"citationID":"0mS7362r","properties":{"formattedCitation":"(Pulido 2006)","plainCitation":"(Pulido 2006)","noteIndex":0},"citationItems":[{"id":257,"uris":["http://zotero.org/users/2324189/items/QHKF3MML"],"itemData":{"id":257,"type":"book","abstract":"Laura Pulido traces the roots of third world radicalism in Southern California during the 1960s and 1970s in this accessible, wonderfully illustrated comparative study. Focusing on the Black Panther Party, El Centro de Acción Social y Autonomo (CASA), and East Wind, a Japanese American collective, she explores how these African American, Chicana/o, and Japanese American groups sought to realize their ideas about race and class, gender relations, and multiracial alliances.","language":"en","publisher":"University of California Press","source":"www.ucpress.edu","title":"Black, Brown, Yellow, and Left- Radical Activisim in Los Angeles","author":[{"family":"Pulido","given":"Laura"}],"accessed":{"date-parts":[["2020",7,23]]},"issued":{"date-parts":[["2006"]]}}}],"schema":"https://github.com/citation-style-language/schema/raw/master/csl-citation.json"} </w:instrText>
      </w:r>
      <w:r w:rsidRPr="00150EAE">
        <w:fldChar w:fldCharType="separate"/>
      </w:r>
      <w:r w:rsidRPr="00150EAE">
        <w:t>(Pulido 2006)</w:t>
      </w:r>
      <w:r w:rsidRPr="00150EAE">
        <w:fldChar w:fldCharType="end"/>
      </w:r>
      <w:r w:rsidRPr="00150EAE">
        <w:t>. Black activists from that period theorize that the differences in economic outcomes are a possible reason Latinos were slow to protest in the city.</w:t>
      </w:r>
    </w:p>
    <w:p w14:paraId="7458D79E" w14:textId="589AF108" w:rsidR="00BC53A4" w:rsidRPr="00150EAE" w:rsidRDefault="00BC53A4" w:rsidP="00BC53A4">
      <w:pPr>
        <w:spacing w:line="480" w:lineRule="auto"/>
        <w:jc w:val="both"/>
      </w:pPr>
      <w:r w:rsidRPr="00150EAE">
        <w:tab/>
        <w:t xml:space="preserve">Cesar Chavez positively impacted the CM in Los Angeles and led Delano Grape Strike from 1965 to 1970. Unlike the Texas counterpart, this strike was successful and showed Latinos that their collective action could bring about change to the status quo. It would be unfair to state that activism in the area was purely from the more radical toolbox of strikes and walkouts. There were formal groups created like The United Mexican American Students (UMAS) and The August Twenty-Ninth Movement (ATM) founded in the city </w:t>
      </w:r>
      <w:r w:rsidR="005B7EDD">
        <w:fldChar w:fldCharType="begin"/>
      </w:r>
      <w:r w:rsidR="008C2DBF">
        <w:instrText xml:space="preserve"> ADDIN ZOTERO_ITEM CSL_CITATION {"citationID":"mwBYdUKe","properties":{"formattedCitation":"(Acu\\uc0\\u241{}a 1988)","plainCitation":"(Acuña 1988)","noteIndex":0},"citationItems":[{"id":276,"uris":["http://zotero.org/users/2324189/items/95IVWAI8"],"itemData":{"id":276,"type":"book","ISBN":"978-0-205-78618-3","language":"en","publisher":"Pearson","title":"Occupied America: A History of Chicanos","title-short":"Occupied America","author":[{"family":"Acuña","given":"Rodolfo"}],"accessed":{"date-parts":[["2019",10,21]]},"issued":{"date-parts":[["1988"]]}}}],"schema":"https://github.com/citation-style-language/schema/raw/master/csl-citation.json"} </w:instrText>
      </w:r>
      <w:r w:rsidR="005B7EDD">
        <w:fldChar w:fldCharType="separate"/>
      </w:r>
      <w:r w:rsidR="005B7EDD" w:rsidRPr="005B7EDD">
        <w:rPr>
          <w:rFonts w:cs="Times New Roman"/>
        </w:rPr>
        <w:t>(Acuña 1988)</w:t>
      </w:r>
      <w:r w:rsidR="005B7EDD">
        <w:fldChar w:fldCharType="end"/>
      </w:r>
      <w:r w:rsidRPr="00150EAE">
        <w:t>. However, the Young Chicanos for Community Action (YCCA) later became the Brown Berets</w:t>
      </w:r>
      <w:r w:rsidR="00514312">
        <w:t xml:space="preserve"> </w:t>
      </w:r>
      <w:r w:rsidR="00514312">
        <w:fldChar w:fldCharType="begin"/>
      </w:r>
      <w:r w:rsidR="008C2DBF">
        <w:instrText xml:space="preserve"> ADDIN ZOTERO_ITEM CSL_CITATION {"citationID":"Icukg2F3","properties":{"formattedCitation":"(Ch\\uc0\\u225{}vez 2002)","plainCitation":"(Chávez 2002)","noteIndex":0},"citationItems":[{"id":819,"uris":["http://zotero.org/users/2324189/items/N25BGE4W"],"itemData":{"id":819,"type":"book","abstract":"¡Mi Raza Primero! is the first book to examine the Chicano movement's development in one locale—in this case Los Angeles, home of the largest population of people of Mexican descent outside of Mexico City. Ernesto Chávez focuses on four organizations that constituted the heart of the movement: The Brown Berets, the Chicano Moratorium Committee, La Raza Unida Party, and the Centro de Acción Social Autónomo, commonly known as CASA. Chávez examines and chronicles the ideas and tactics of the insurgency's leaders and their followers who, while differing in their goals and tactics, nonetheless came together as Chicanos and reformers.Deftly combining personal recollection and interviews of movement participants with an array of archival, newspaper, and secondary sources, Chávez provides an absorbing account of the events that constituted the Los Angeles-based Chicano movement. At the same time he offers insights into the emergence and the fate of the movement elsewhere. He presents a critical analysis of the concept of Chicano nationalism, an idea shared by all leaders of the insurgency, and places it within a larger global and comparative framework. Examining such variables as gender, class, age, and power relationships, this book offers a sophisticated consideration of how ethnic nationalism and identity functioned in the United States during the 1960s and 1970s.","ISBN":"978-0-520-23018-7","language":"en","note":"Google-Books-ID: ebgwDwAAQBAJ","number-of-pages":"184","publisher":"University of California Press","source":"Google Books","title":"\"¡Mi Raza Primero!\" (My People First!): Nationalism, Identity, and Insurgency in the Chicano Movement in Los Angeles, 1966-1978","title-short":"\"¡Mi Raza Primero!\" (My People First!)","author":[{"family":"Chávez","given":"Ernesto"}],"issued":{"date-parts":[["2002",10,24]]}}}],"schema":"https://github.com/citation-style-language/schema/raw/master/csl-citation.json"} </w:instrText>
      </w:r>
      <w:r w:rsidR="00514312">
        <w:fldChar w:fldCharType="separate"/>
      </w:r>
      <w:r w:rsidR="00514312" w:rsidRPr="00514312">
        <w:rPr>
          <w:rFonts w:cs="Times New Roman"/>
        </w:rPr>
        <w:t>(Chávez 2002)</w:t>
      </w:r>
      <w:r w:rsidR="00514312">
        <w:fldChar w:fldCharType="end"/>
      </w:r>
      <w:r w:rsidRPr="00150EAE">
        <w:t>.</w:t>
      </w:r>
      <w:r w:rsidR="00C51EC1">
        <w:t xml:space="preserve"> </w:t>
      </w:r>
      <w:r w:rsidRPr="00150EAE">
        <w:t xml:space="preserve">The nationalist group Movimiento Estudiantil Chicanx de Aztlán (MEChA) had a presence there as well. </w:t>
      </w:r>
    </w:p>
    <w:p w14:paraId="0F54B51F" w14:textId="77777777" w:rsidR="00BC53A4" w:rsidRPr="00150EAE" w:rsidRDefault="00BC53A4" w:rsidP="00BC53A4">
      <w:pPr>
        <w:spacing w:line="480" w:lineRule="auto"/>
        <w:jc w:val="both"/>
        <w:rPr>
          <w:b/>
          <w:bCs/>
        </w:rPr>
      </w:pPr>
      <w:r w:rsidRPr="00150EAE">
        <w:rPr>
          <w:b/>
          <w:bCs/>
        </w:rPr>
        <w:t>Theories of Form</w:t>
      </w:r>
    </w:p>
    <w:p w14:paraId="3FB52F51" w14:textId="77777777" w:rsidR="00BC53A4" w:rsidRPr="00AA331E" w:rsidRDefault="00BC53A4" w:rsidP="00BC53A4">
      <w:pPr>
        <w:spacing w:line="480" w:lineRule="auto"/>
        <w:jc w:val="both"/>
        <w:rPr>
          <w:rFonts w:cs="Times New Roman"/>
          <w:i/>
          <w:iCs/>
        </w:rPr>
      </w:pPr>
      <w:r w:rsidRPr="00AA331E">
        <w:rPr>
          <w:rFonts w:cs="Times New Roman"/>
          <w:i/>
          <w:iCs/>
        </w:rPr>
        <w:t>Resource Mobilization Theory</w:t>
      </w:r>
    </w:p>
    <w:p w14:paraId="24E51417" w14:textId="3ED7814F" w:rsidR="00BC53A4" w:rsidRPr="00150EAE" w:rsidRDefault="00BC53A4" w:rsidP="00BC53A4">
      <w:pPr>
        <w:spacing w:line="480" w:lineRule="auto"/>
        <w:jc w:val="both"/>
        <w:rPr>
          <w:rFonts w:cs="Times New Roman"/>
          <w:b/>
          <w:bCs/>
          <w:sz w:val="28"/>
          <w:szCs w:val="28"/>
        </w:rPr>
      </w:pPr>
      <w:r w:rsidRPr="00150EAE">
        <w:rPr>
          <w:rFonts w:cs="Times New Roman"/>
        </w:rPr>
        <w:t xml:space="preserve">McCarthy and Zald first described Resource-Mobilization Theory (RMT) in 1977. The influence of Olson's work is highly evident in the theory described by McCarthy and Zald. It is an economical, rational choice, and top-down or elite-driven. The language of economics permeates their description of the field. While they have one of the more concise definitions of social movements, they hierarchically describe the field. Descriptive terms like "social movement sector," "social movement industry," and "social movement organization" are used to label the different aspects of the social movement landscape </w:t>
      </w:r>
      <w:r w:rsidRPr="00150EAE">
        <w:rPr>
          <w:rFonts w:cs="Times New Roman"/>
        </w:rPr>
        <w:fldChar w:fldCharType="begin"/>
      </w:r>
      <w:r w:rsidR="008C2DBF">
        <w:rPr>
          <w:rFonts w:cs="Times New Roman"/>
        </w:rPr>
        <w:instrText xml:space="preserve"> ADDIN ZOTERO_ITEM CSL_CITATION {"citationID":"ZDyfoKq3","properties":{"formattedCitation":"(McCarthy and Zald 1977)","plainCitation":"(McCarthy and Zald 1977)","noteIndex":0},"citationItems":[{"id":109,"uris":["http://zotero.org/users/2324189/items/RS9DQS9U"],"itemData":{"id":109,"type":"article-journal","abstract":"Past analysis of social movements and social movement organizations has normally assumed a close link between the frustrations or grievances of a collectivity of actors and the growth and decline of movement activity. Questioning the theoretical centrality of this assumption directs social movement analysis away from its heavy emphasis upon the social psychology of social movement participants; it can then be more easily integrated with structural theories of social process. This essay presents a set of concepts and related propositions drawn from a resource mobilization perspective. It emphasizes the variety and sources of resources; the relationship of social movements to the media, authorities, and other parties; and the interaction among movement organizations. Propositions are developed to explain social movement activity at several levels of inclusiveness-the social movement sector, the social movement industry, and social movement organization.","container-title":"American Journal of Sociology","ISSN":"0002-9602","issue":"6","page":"1212-1241","source":"JSTOR","title":"Resource Mobilization and Social Movements: A Partial Theory","title-short":"Resource Mobilization and Social Movements","volume":"82","author":[{"family":"McCarthy","given":"John D."},{"family":"Zald","given":"Mayer N."}],"issued":{"date-parts":[["1977"]]}}}],"schema":"https://github.com/citation-style-language/schema/raw/master/csl-citation.json"} </w:instrText>
      </w:r>
      <w:r w:rsidRPr="00150EAE">
        <w:rPr>
          <w:rFonts w:cs="Times New Roman"/>
        </w:rPr>
        <w:fldChar w:fldCharType="separate"/>
      </w:r>
      <w:r w:rsidRPr="00150EAE">
        <w:t>(McCarthy and Zald 1977)</w:t>
      </w:r>
      <w:r w:rsidRPr="00150EAE">
        <w:rPr>
          <w:rFonts w:cs="Times New Roman"/>
        </w:rPr>
        <w:fldChar w:fldCharType="end"/>
      </w:r>
      <w:r w:rsidRPr="00150EAE">
        <w:rPr>
          <w:rFonts w:cs="Times New Roman"/>
        </w:rPr>
        <w:t>. The individuals involved in the movement and their actions are also given business-type terms.  Now we get to the innovations and contributions of this theory.</w:t>
      </w:r>
    </w:p>
    <w:p w14:paraId="03406BC9" w14:textId="5871150A" w:rsidR="00BC53A4" w:rsidRPr="00150EAE" w:rsidRDefault="00BC53A4" w:rsidP="00BC53A4">
      <w:pPr>
        <w:spacing w:line="480" w:lineRule="auto"/>
        <w:jc w:val="both"/>
        <w:rPr>
          <w:rFonts w:cs="Times New Roman"/>
        </w:rPr>
      </w:pPr>
      <w:r w:rsidRPr="00150EAE">
        <w:rPr>
          <w:rFonts w:cs="Times New Roman"/>
        </w:rPr>
        <w:tab/>
        <w:t xml:space="preserve">RMT has a rational choice foundation. This addition of rational choice theory was a departure from more traditional thinking contentious politics that were more socio-psychological </w:t>
      </w:r>
      <w:r w:rsidRPr="00150EAE">
        <w:rPr>
          <w:rFonts w:cs="Times New Roman"/>
        </w:rPr>
        <w:fldChar w:fldCharType="begin"/>
      </w:r>
      <w:r w:rsidR="008C2DBF">
        <w:rPr>
          <w:rFonts w:cs="Times New Roman"/>
        </w:rPr>
        <w:instrText xml:space="preserve"> ADDIN ZOTERO_ITEM CSL_CITATION {"citationID":"ZJNCTNeP","properties":{"formattedCitation":"(McAdam 1985)","plainCitation":"(McAdam 1985)","noteIndex":0},"citationItems":[{"id":129,"uris":["http://zotero.org/users/2324189/items/5PQR2AKF"],"itemData":{"id":129,"type":"book","event-place":"Chicago, IL","publisher":"Univ. of Chicago Press.","publisher-place":"Chicago, IL","title":"Political Process and the Development of Black Insurgency 1930-1970","author":[{"family":"McAdam","given":"Doug"}],"issued":{"date-parts":[["1985"]]}}}],"schema":"https://github.com/citation-style-language/schema/raw/master/csl-citation.json"} </w:instrText>
      </w:r>
      <w:r w:rsidRPr="00150EAE">
        <w:rPr>
          <w:rFonts w:cs="Times New Roman"/>
        </w:rPr>
        <w:fldChar w:fldCharType="separate"/>
      </w:r>
      <w:r w:rsidRPr="00150EAE">
        <w:t>(McAdam 1985)</w:t>
      </w:r>
      <w:r w:rsidRPr="00150EAE">
        <w:rPr>
          <w:rFonts w:cs="Times New Roman"/>
        </w:rPr>
        <w:fldChar w:fldCharType="end"/>
      </w:r>
      <w:r w:rsidRPr="00150EAE">
        <w:rPr>
          <w:rFonts w:cs="Times New Roman"/>
        </w:rPr>
        <w:t xml:space="preserve">. In the past, classical social movement studies proposed that societal strain, whether that negative stimulus is discrimination or income inequality, would become so great that it would create a psychological state of mind that induced repressed individuals to protest </w:t>
      </w:r>
      <w:r w:rsidRPr="00150EAE">
        <w:rPr>
          <w:rFonts w:cs="Times New Roman"/>
        </w:rPr>
        <w:fldChar w:fldCharType="begin"/>
      </w:r>
      <w:r w:rsidR="008C2DBF">
        <w:rPr>
          <w:rFonts w:cs="Times New Roman"/>
        </w:rPr>
        <w:instrText xml:space="preserve"> ADDIN ZOTERO_ITEM CSL_CITATION {"citationID":"wE1h9xYc","properties":{"formattedCitation":"(Kornhauser 1959; McAdam 1985)","plainCitation":"(Kornhauser 1959; McAdam 1985)","noteIndex":0},"citationItems":[{"id":108,"uris":["http://zotero.org/users/2324189/items/R6PCXPEJ"],"itemData":{"id":108,"type":"article-journal","container-title":"Health Education Monographs","DOI":"10.1177/109019815900100603","ISSN":"0073-1455","issue":"6","language":"en","page":"28-40","source":"Crossref","title":"Power and Participation in the Local Community","volume":"1","author":[{"family":"Kornhauser","given":"William"}],"issued":{"date-parts":[["1959",12]]}}},{"id":129,"uris":["http://zotero.org/users/2324189/items/5PQR2AKF"],"itemData":{"id":129,"type":"book","event-place":"Chicago, IL","publisher":"Univ. of Chicago Press.","publisher-place":"Chicago, IL","title":"Political Process and the Development of Black Insurgency 1930-1970","author":[{"family":"McAdam","given":"Doug"}],"issued":{"date-parts":[["1985"]]}}}],"schema":"https://github.com/citation-style-language/schema/raw/master/csl-citation.json"} </w:instrText>
      </w:r>
      <w:r w:rsidRPr="00150EAE">
        <w:rPr>
          <w:rFonts w:cs="Times New Roman"/>
        </w:rPr>
        <w:fldChar w:fldCharType="separate"/>
      </w:r>
      <w:r w:rsidRPr="00150EAE">
        <w:t>(Kornhauser 1959; McAdam 1985)</w:t>
      </w:r>
      <w:r w:rsidRPr="00150EAE">
        <w:rPr>
          <w:rFonts w:cs="Times New Roman"/>
        </w:rPr>
        <w:fldChar w:fldCharType="end"/>
      </w:r>
      <w:r w:rsidRPr="00150EAE">
        <w:rPr>
          <w:rFonts w:cs="Times New Roman"/>
        </w:rPr>
        <w:t xml:space="preserve">. Societal strain can, without a doubt, cause people to engage in protest politics, but the classic theory was lacking. Mainly, there is never a point in time in which groups are all equal. There is always some sort of societal strain. It is challenging to predict when there will be a sufficient amount of stress to cause a movement to form </w:t>
      </w:r>
      <w:r w:rsidRPr="00150EAE">
        <w:rPr>
          <w:rFonts w:cs="Times New Roman"/>
        </w:rPr>
        <w:fldChar w:fldCharType="begin"/>
      </w:r>
      <w:r w:rsidR="008C2DBF">
        <w:rPr>
          <w:rFonts w:cs="Times New Roman"/>
        </w:rPr>
        <w:instrText xml:space="preserve"> ADDIN ZOTERO_ITEM CSL_CITATION {"citationID":"TlsDfV2F","properties":{"formattedCitation":"(McAdam 1985)","plainCitation":"(McAdam 1985)","noteIndex":0},"citationItems":[{"id":129,"uris":["http://zotero.org/users/2324189/items/5PQR2AKF"],"itemData":{"id":129,"type":"book","event-place":"Chicago, IL","publisher":"Univ. of Chicago Press.","publisher-place":"Chicago, IL","title":"Political Process and the Development of Black Insurgency 1930-1970","author":[{"family":"McAdam","given":"Doug"}],"issued":{"date-parts":[["1985"]]}}}],"schema":"https://github.com/citation-style-language/schema/raw/master/csl-citation.json"} </w:instrText>
      </w:r>
      <w:r w:rsidRPr="00150EAE">
        <w:rPr>
          <w:rFonts w:cs="Times New Roman"/>
        </w:rPr>
        <w:fldChar w:fldCharType="separate"/>
      </w:r>
      <w:r w:rsidRPr="00150EAE">
        <w:t>(McAdam 1985)</w:t>
      </w:r>
      <w:r w:rsidRPr="00150EAE">
        <w:rPr>
          <w:rFonts w:cs="Times New Roman"/>
        </w:rPr>
        <w:fldChar w:fldCharType="end"/>
      </w:r>
      <w:r w:rsidRPr="00150EAE">
        <w:rPr>
          <w:rFonts w:cs="Times New Roman"/>
        </w:rPr>
        <w:t>. The shift in focus to the resources available to social movements allowed scholars to test why some flourished empirically and some failed.</w:t>
      </w:r>
    </w:p>
    <w:p w14:paraId="59739EB0" w14:textId="71CEFA0D" w:rsidR="00BC53A4" w:rsidRPr="00150EAE" w:rsidRDefault="00BC53A4" w:rsidP="00BC53A4">
      <w:pPr>
        <w:spacing w:line="480" w:lineRule="auto"/>
        <w:jc w:val="both"/>
        <w:rPr>
          <w:rFonts w:cs="Times New Roman"/>
        </w:rPr>
      </w:pPr>
      <w:r w:rsidRPr="00150EAE">
        <w:rPr>
          <w:rFonts w:cs="Times New Roman"/>
        </w:rPr>
        <w:tab/>
        <w:t>McCarthy and Zald draw on rational choice when they propose that social movement tactics and success are determined by the number of resources they receive. In this instance, resources are mainly time and money (1977). These resources come from two places, the base of support and societal infrastructure (1977).  A proposed example of how varying levels of available resources determine S.M. tactics is the claim that those organizations with more capital will be more formal and hierarchical in structures with clear leaders and workers (1977). More money also means a more significant number of groups that develop in the "social movement sector" and vice versa (1977). RMT treats participation in social movements as conditioned by what Olson proposed in his work. To get individuals off the sidelines, the benefit of participating must outweigh the cost of spending your time and money. The two main foci of RCT are where criticism of this theory by other social movement scholars has developed over time.</w:t>
      </w:r>
    </w:p>
    <w:p w14:paraId="439BA746" w14:textId="6F8B2593" w:rsidR="00BC53A4" w:rsidRPr="00150EAE" w:rsidRDefault="00BC53A4" w:rsidP="00BC53A4">
      <w:pPr>
        <w:spacing w:line="480" w:lineRule="auto"/>
        <w:jc w:val="both"/>
        <w:rPr>
          <w:rFonts w:cs="Times New Roman"/>
        </w:rPr>
      </w:pPr>
      <w:r w:rsidRPr="00150EAE">
        <w:rPr>
          <w:rFonts w:cs="Times New Roman"/>
        </w:rPr>
        <w:tab/>
        <w:t xml:space="preserve">RMT is inherently an elite-driven approach to understanding social movements. More resources mean more groups and more members. The all-important goal of "broadening the scope of conflict" is achieved (Schattschneider 1960). This focus means there is a great emphasis on the well-to-do elite and gatekeepers. Two things are essential to point out based on this assumption. First, elites often want to contain threats to the status quo as it has been helpful to them, so they may be less inclined to support groups that would disrupt the status quo </w:t>
      </w:r>
      <w:r w:rsidRPr="00150EAE">
        <w:rPr>
          <w:rFonts w:cs="Times New Roman"/>
        </w:rPr>
        <w:fldChar w:fldCharType="begin"/>
      </w:r>
      <w:r w:rsidR="008C2DBF">
        <w:rPr>
          <w:rFonts w:cs="Times New Roman"/>
        </w:rPr>
        <w:instrText xml:space="preserve"> ADDIN ZOTERO_ITEM CSL_CITATION {"citationID":"zDo3Ss5F","properties":{"formattedCitation":"(McAdam 1985)","plainCitation":"(McAdam 1985)","noteIndex":0},"citationItems":[{"id":129,"uris":["http://zotero.org/users/2324189/items/5PQR2AKF"],"itemData":{"id":129,"type":"book","event-place":"Chicago, IL","publisher":"Univ. of Chicago Press.","publisher-place":"Chicago, IL","title":"Political Process and the Development of Black Insurgency 1930-1970","author":[{"family":"McAdam","given":"Doug"}],"issued":{"date-parts":[["1985"]]}}}],"schema":"https://github.com/citation-style-language/schema/raw/master/csl-citation.json"} </w:instrText>
      </w:r>
      <w:r w:rsidRPr="00150EAE">
        <w:rPr>
          <w:rFonts w:cs="Times New Roman"/>
        </w:rPr>
        <w:fldChar w:fldCharType="separate"/>
      </w:r>
      <w:r w:rsidRPr="00150EAE">
        <w:t>(McAdam 1985)</w:t>
      </w:r>
      <w:r w:rsidRPr="00150EAE">
        <w:rPr>
          <w:rFonts w:cs="Times New Roman"/>
        </w:rPr>
        <w:fldChar w:fldCharType="end"/>
      </w:r>
      <w:r w:rsidRPr="00150EAE">
        <w:rPr>
          <w:rFonts w:cs="Times New Roman"/>
        </w:rPr>
        <w:t xml:space="preserve">. Second, even the most disadvantaged groups have the power to collaborate (McAdam 1982). The African Americans who engaged in protest politics in the Jim Crow South were individually weak economically and politically but could cooperate (McAdam 1982). The industrial workers and unemployed in the Great Depression 1930s collaborated despite being often in a state of economic destitution </w:t>
      </w:r>
      <w:r w:rsidRPr="00150EAE">
        <w:rPr>
          <w:rFonts w:cs="Times New Roman"/>
        </w:rPr>
        <w:fldChar w:fldCharType="begin"/>
      </w:r>
      <w:r w:rsidR="008C2DBF">
        <w:rPr>
          <w:rFonts w:cs="Times New Roman"/>
        </w:rPr>
        <w:instrText xml:space="preserve"> ADDIN ZOTERO_ITEM CSL_CITATION {"citationID":"OjyAT83O","properties":{"formattedCitation":"(Piven and Cloward 1977)","plainCitation":"(Piven and Cloward 1977)","noteIndex":0},"citationItems":[{"id":112,"uris":["http://zotero.org/users/2324189/items/4RQDMDZM"],"itemData":{"id":112,"type":"book","event-place":"New York","publisher":"Pantheon Books","publisher-place":"New York","title":"Poor People's Movements - Why They Succeed, How They Fail","author":[{"family":"Piven","given":"Frances"},{"family":"Cloward","given":"Richard A."}],"issued":{"date-parts":[["1977"]]}}}],"schema":"https://github.com/citation-style-language/schema/raw/master/csl-citation.json"} </w:instrText>
      </w:r>
      <w:r w:rsidRPr="00150EAE">
        <w:rPr>
          <w:rFonts w:cs="Times New Roman"/>
        </w:rPr>
        <w:fldChar w:fldCharType="separate"/>
      </w:r>
      <w:r w:rsidRPr="00150EAE">
        <w:t>(Piven and Cloward 1977)</w:t>
      </w:r>
      <w:r w:rsidRPr="00150EAE">
        <w:rPr>
          <w:rFonts w:cs="Times New Roman"/>
        </w:rPr>
        <w:fldChar w:fldCharType="end"/>
      </w:r>
      <w:r w:rsidRPr="00150EAE">
        <w:rPr>
          <w:rFonts w:cs="Times New Roman"/>
        </w:rPr>
        <w:t>. That being stated leads us to the second flaw in the theory.</w:t>
      </w:r>
    </w:p>
    <w:p w14:paraId="456CF109" w14:textId="11F15177" w:rsidR="00BC53A4" w:rsidRPr="00150EAE" w:rsidRDefault="00BC53A4" w:rsidP="00BC53A4">
      <w:pPr>
        <w:spacing w:line="480" w:lineRule="auto"/>
        <w:jc w:val="both"/>
        <w:rPr>
          <w:rFonts w:cs="Times New Roman"/>
        </w:rPr>
      </w:pPr>
      <w:r w:rsidRPr="00150EAE">
        <w:rPr>
          <w:rFonts w:cs="Times New Roman"/>
        </w:rPr>
        <w:tab/>
        <w:t xml:space="preserve">There is an assumption of rationality and irrationality based on how much time and money a group has concerning participation. If the cost is more than the benefit, one shouldn't act. However, many repressed groups lack some resources, be it money or time, due to institutionalized and social repression. We have seen many times throughout history that these groups have banded together to overcome their oppressors, leading many critics of this theory to question its overall usefulness in understanding movement form, mobilization, and success. Piven and Cloward can best summarize this critique in their theory assessment. They state, "like many malintegration analysts before them, resource mobilization analysts have also reduced lower-stratum protest politics to irrational and apolitical eruptions " (Piven </w:t>
      </w:r>
      <w:r>
        <w:rPr>
          <w:rFonts w:cs="Times New Roman"/>
        </w:rPr>
        <w:t>and</w:t>
      </w:r>
      <w:r w:rsidRPr="00150EAE">
        <w:rPr>
          <w:rFonts w:cs="Times New Roman"/>
        </w:rPr>
        <w:t xml:space="preserve"> Cloward 1995). McAdam echoes these elite criticisms as well.  </w:t>
      </w:r>
    </w:p>
    <w:p w14:paraId="7F67C07B" w14:textId="6270D0BE" w:rsidR="00BC53A4" w:rsidRPr="00150EAE" w:rsidRDefault="00BC53A4" w:rsidP="00BC53A4">
      <w:pPr>
        <w:spacing w:line="480" w:lineRule="auto"/>
        <w:jc w:val="both"/>
        <w:rPr>
          <w:rFonts w:cs="Times New Roman"/>
        </w:rPr>
      </w:pPr>
      <w:r w:rsidRPr="00150EAE">
        <w:rPr>
          <w:rFonts w:cs="Times New Roman"/>
        </w:rPr>
        <w:tab/>
        <w:t>All theories, especially in the social science sphere, have critics. RMT is no exception to this norm. Many scholars of contentious politics have criticized RMT</w:t>
      </w:r>
      <w:r w:rsidR="002F014E">
        <w:rPr>
          <w:rFonts w:cs="Times New Roman"/>
        </w:rPr>
        <w:t>.</w:t>
      </w:r>
      <w:r w:rsidRPr="00150EAE">
        <w:rPr>
          <w:rFonts w:cs="Times New Roman"/>
        </w:rPr>
        <w:t xml:space="preserve"> McCarthy and Zald have provided frequent "state of the theory" updates in which they give an overview of the recent literature and have addressed the shortcomings of their original theory. There has also been an offshoot of RMT in the "mobilizing structures" literature </w:t>
      </w:r>
      <w:r w:rsidRPr="00150EAE">
        <w:rPr>
          <w:rFonts w:cs="Times New Roman"/>
        </w:rPr>
        <w:fldChar w:fldCharType="begin"/>
      </w:r>
      <w:r w:rsidR="008C2DBF">
        <w:rPr>
          <w:rFonts w:cs="Times New Roman"/>
        </w:rPr>
        <w:instrText xml:space="preserve"> ADDIN ZOTERO_ITEM CSL_CITATION {"citationID":"ADVk03AT","properties":{"formattedCitation":"(Amenta et al. 2010)","plainCitation":"(Amenta et al. 2010)","noteIndex":0},"citationItems":[{"id":306,"uris":["http://zotero.org/users/2324189/items/URFF4VC4"],"itemData":{"id":306,"type":"article-journal","abstract":"Research on the political consequences of social movements has recently accelerated. We take stock of this research with a focus on movements in democratic polities and the United States in comparative and historical perspective. Although most studies demonstrate the influence of the largest movements, this research has not addressed how much movements matter. As for the conditions under which movements matter, scholars have been revising their initial hypotheses that the strategies, organizational forms, and political contexts that aid mobilization also aid in gaining and exerting political influence. Scholars are exploring alternative arguments about the productivity of different actions and characteristics of movements and movement organizations in the varied political contexts and institutional settings they face. Researchers are also employing more innovative research designs to appraise these more complex arguments. Scholarship will advance best if scholars continue to think through the interactions between strategies, organizations, and contexts; address movement influences on processes in institutional politics beyond the agenda-setting stage; situate case studies in comparative and historical perspective; and make more comparisons across movements and issues.","container-title":"Annual Review of Sociology","DOI":"10.1146/annurev-soc-070308-120029","issue":"1","page":"287-307","source":"Annual Reviews","title":"The Political Consequences of Social Movements","volume":"36","author":[{"family":"Amenta","given":"Edwin"},{"family":"Caren","given":"Neal"},{"family":"Chiarello","given":"Elizabeth"},{"family":"Su","given":"Yang"}],"issued":{"date-parts":[["2010"]]}}}],"schema":"https://github.com/citation-style-language/schema/raw/master/csl-citation.json"} </w:instrText>
      </w:r>
      <w:r w:rsidRPr="00150EAE">
        <w:rPr>
          <w:rFonts w:cs="Times New Roman"/>
        </w:rPr>
        <w:fldChar w:fldCharType="separate"/>
      </w:r>
      <w:r w:rsidRPr="00150EAE">
        <w:t>(Amenta et al. 2010)</w:t>
      </w:r>
      <w:r w:rsidRPr="00150EAE">
        <w:rPr>
          <w:rFonts w:cs="Times New Roman"/>
        </w:rPr>
        <w:fldChar w:fldCharType="end"/>
      </w:r>
      <w:r w:rsidRPr="00150EAE">
        <w:rPr>
          <w:rFonts w:cs="Times New Roman"/>
        </w:rPr>
        <w:t>. I will summarize these three factors and discuss why these factors mean we still need to take RMT seriously despite some apparent limitations when considering social movement form.</w:t>
      </w:r>
    </w:p>
    <w:p w14:paraId="4A502332" w14:textId="64F177AA" w:rsidR="00BC53A4" w:rsidRPr="00150EAE" w:rsidRDefault="00BC53A4" w:rsidP="00BC53A4">
      <w:pPr>
        <w:spacing w:line="480" w:lineRule="auto"/>
        <w:jc w:val="both"/>
        <w:rPr>
          <w:rFonts w:cs="Times New Roman"/>
        </w:rPr>
      </w:pPr>
      <w:r w:rsidRPr="00150EAE">
        <w:rPr>
          <w:rFonts w:cs="Times New Roman"/>
        </w:rPr>
        <w:tab/>
        <w:t xml:space="preserve">Recent RMT research has built upon the original foundation while also changing it. Social movement scholars have recently researched how changes in the availability of resources in the movement industry impact repertoire and found that more generalist </w:t>
      </w:r>
      <w:r w:rsidR="00FD404A">
        <w:rPr>
          <w:rFonts w:cs="Times New Roman"/>
        </w:rPr>
        <w:t>organizations</w:t>
      </w:r>
      <w:r w:rsidRPr="00150EAE">
        <w:rPr>
          <w:rFonts w:cs="Times New Roman"/>
        </w:rPr>
        <w:t xml:space="preserve"> tend to outlive more specialist groups </w:t>
      </w:r>
      <w:r w:rsidRPr="00150EAE">
        <w:rPr>
          <w:rFonts w:cs="Times New Roman"/>
        </w:rPr>
        <w:fldChar w:fldCharType="begin"/>
      </w:r>
      <w:r w:rsidR="008C2DBF">
        <w:rPr>
          <w:rFonts w:cs="Times New Roman"/>
        </w:rPr>
        <w:instrText xml:space="preserve"> ADDIN ZOTERO_ITEM CSL_CITATION {"citationID":"SOu8X7Ft","properties":{"formattedCitation":"(S. A. Soule and King 2008)","plainCitation":"(S. A. Soule and King 2008)","noteIndex":0},"citationItems":[{"id":305,"uris":["http://zotero.org/users/2324189/items/QQRYYNRY"],"itemData":{"id":305,"type":"article-journal","abstract":"Drawing hypotheses from resource mobilization and resource partitioning theories (RMT and RPT), this article examines how interorganizational competition and social movement industry (SMI) concentration affect the level of tactical and goal specialization of protest organizations associated with the peace, women’s, and environmental movements. Additionally, the article examines how specialization affects the survival of these organizations. By and large, the findings are commensurate with the expectations of RMT and RPT. Results indicate that interorganizational competition leads to more specialized tactical and goal repertoires. Concentration in the SMI also leads to specialization, but this is only true for less established organizations. Results also indicate that tactical and goal specialization decrease organizational survival, unless the industry is highly concentrated.","container-title":"American Journal of Sociology","DOI":"10.1086/587152","ISSN":"0002-9602","issue":"6","journalAbbreviation":"American Journal of Sociology","page":"1568-1610","source":"journals.uchicago.edu (Atypon)","title":"Competition and Resource Partitioning in Three Social Movement Industries","volume":"113","author":[{"family":"Soule","given":"Sarah A."},{"family":"King","given":"Brayden G"}],"issued":{"date-parts":[["2008",5,1]]}}}],"schema":"https://github.com/citation-style-language/schema/raw/master/csl-citation.json"} </w:instrText>
      </w:r>
      <w:r w:rsidRPr="00150EAE">
        <w:rPr>
          <w:rFonts w:cs="Times New Roman"/>
        </w:rPr>
        <w:fldChar w:fldCharType="separate"/>
      </w:r>
      <w:r w:rsidR="00AB2AC3" w:rsidRPr="00AB2AC3">
        <w:t>(S. A. Soule and King 2008)</w:t>
      </w:r>
      <w:r w:rsidRPr="00150EAE">
        <w:rPr>
          <w:rFonts w:cs="Times New Roman"/>
        </w:rPr>
        <w:fldChar w:fldCharType="end"/>
      </w:r>
      <w:r w:rsidRPr="00150EAE">
        <w:rPr>
          <w:rFonts w:cs="Times New Roman"/>
        </w:rPr>
        <w:t xml:space="preserve">. Others have combined RMT with other factors to better understand the distribution of resources in movement organizations. A study on how right-to-work laws or hostile environments to labor unions impact how these organizations disburse their resources indicated that union spending in right-to-work states was low for both organization size and campaigns as these firms most likely want to avoid failure </w:t>
      </w:r>
      <w:r w:rsidRPr="00150EAE">
        <w:rPr>
          <w:rFonts w:cs="Times New Roman"/>
        </w:rPr>
        <w:fldChar w:fldCharType="begin"/>
      </w:r>
      <w:r w:rsidR="008C2DBF">
        <w:rPr>
          <w:rFonts w:cs="Times New Roman"/>
        </w:rPr>
        <w:instrText xml:space="preserve"> ADDIN ZOTERO_ITEM CSL_CITATION {"citationID":"1ucxTML4","properties":{"formattedCitation":"(A. W. Martin 2008)","plainCitation":"(A. W. Martin 2008)","noteIndex":0},"citationItems":[{"id":273,"uris":["http://zotero.org/users/2324189/items/MZ4WNTUZ"],"itemData":{"id":273,"type":"article-journal","abstract":"Social movements' capacity to mount effective challenges often hinges on the availability of scarce resources. Yet despite considerable scholarly interest in the ways that resources are mobilized, we know surprisingly little about the conclusion of this process, how movement actors strategically disburse resources to achieve specific goals. Recent attempts to revitalize the American labor movement, particularly efforts to reverse fifty years of membership decline, provide a substantive backdrop for examining resources and success. Data from a sample of local unions and their organizing activities from 1990 through 2001 indicate that tactical resource disbursements do increase the union's ability to recruit new members, but their effect is contingent upon other dimensions of organizing, such as firm and state hostility. The findings extend our understanding of movement agency and offer insight into the growth of social movement unionism today.","container-title":"Social Problems","DOI":"10.1525/sp.2008.55.4.501","ISSN":"0037-7791","issue":"4","page":"501-524","source":"JSTOR","title":"Resources for Success: Social Movements, Strategic Resource Allocation, and Union Organizing Outcomes","title-short":"Resources for Success","volume":"55","author":[{"family":"Martin","given":"Andrew W."}],"issued":{"date-parts":[["2008"]]}}}],"schema":"https://github.com/citation-style-language/schema/raw/master/csl-citation.json"} </w:instrText>
      </w:r>
      <w:r w:rsidRPr="00150EAE">
        <w:rPr>
          <w:rFonts w:cs="Times New Roman"/>
        </w:rPr>
        <w:fldChar w:fldCharType="separate"/>
      </w:r>
      <w:r w:rsidR="0006054E" w:rsidRPr="0006054E">
        <w:t>(A. W. Martin 2008)</w:t>
      </w:r>
      <w:r w:rsidRPr="00150EAE">
        <w:rPr>
          <w:rFonts w:cs="Times New Roman"/>
        </w:rPr>
        <w:fldChar w:fldCharType="end"/>
      </w:r>
      <w:r w:rsidRPr="00150EAE">
        <w:rPr>
          <w:rFonts w:cs="Times New Roman"/>
        </w:rPr>
        <w:t xml:space="preserve">. </w:t>
      </w:r>
    </w:p>
    <w:p w14:paraId="7F632062" w14:textId="77777777" w:rsidR="00BC53A4" w:rsidRPr="00AA331E" w:rsidRDefault="00BC53A4" w:rsidP="00BC53A4">
      <w:pPr>
        <w:spacing w:line="480" w:lineRule="auto"/>
        <w:jc w:val="both"/>
        <w:rPr>
          <w:rFonts w:cs="Times New Roman"/>
          <w:i/>
          <w:iCs/>
        </w:rPr>
      </w:pPr>
      <w:r w:rsidRPr="00AA331E">
        <w:rPr>
          <w:rFonts w:cs="Times New Roman"/>
          <w:i/>
          <w:iCs/>
        </w:rPr>
        <w:t>Time and Place</w:t>
      </w:r>
    </w:p>
    <w:p w14:paraId="18DE4D09" w14:textId="484B3C4E" w:rsidR="00BC53A4" w:rsidRPr="00150EAE" w:rsidRDefault="00BC53A4" w:rsidP="00BC53A4">
      <w:pPr>
        <w:spacing w:line="480" w:lineRule="auto"/>
        <w:jc w:val="both"/>
        <w:rPr>
          <w:rFonts w:cs="Times New Roman"/>
        </w:rPr>
      </w:pPr>
      <w:r w:rsidRPr="00150EAE">
        <w:rPr>
          <w:rFonts w:cs="Times New Roman"/>
        </w:rPr>
        <w:tab/>
        <w:t xml:space="preserve">Before discussing political opportunity and social movements, we must first delve into time and place. In short, where we come </w:t>
      </w:r>
      <w:r w:rsidR="00755A7C">
        <w:rPr>
          <w:rFonts w:cs="Times New Roman"/>
        </w:rPr>
        <w:t xml:space="preserve">from </w:t>
      </w:r>
      <w:r w:rsidRPr="00150EAE">
        <w:rPr>
          <w:rFonts w:cs="Times New Roman"/>
        </w:rPr>
        <w:t xml:space="preserve">matters, as it dictates our current position and future location. In his groundbreaking work Social Movements, 1768 – 2004, Charles Tilly masterfully describes how the repertoires deployed by social movements are limited by where and when they </w:t>
      </w:r>
      <w:r w:rsidR="008E298B">
        <w:rPr>
          <w:rFonts w:cs="Times New Roman"/>
        </w:rPr>
        <w:t>occur</w:t>
      </w:r>
      <w:r w:rsidRPr="00150EAE">
        <w:rPr>
          <w:rFonts w:cs="Times New Roman"/>
        </w:rPr>
        <w:t>. It is worth noting that Tilly had been developing this theory of repertoires of contention and movement claim</w:t>
      </w:r>
      <w:r w:rsidR="008E298B">
        <w:rPr>
          <w:rFonts w:cs="Times New Roman"/>
        </w:rPr>
        <w:t>-</w:t>
      </w:r>
      <w:r w:rsidRPr="00150EAE">
        <w:rPr>
          <w:rFonts w:cs="Times New Roman"/>
        </w:rPr>
        <w:t xml:space="preserve">making since the 1970s. The work mentioned above is the culmination or magnum opus of a decades-long career. </w:t>
      </w:r>
      <w:r w:rsidR="008E298B">
        <w:rPr>
          <w:rFonts w:cs="Times New Roman"/>
        </w:rPr>
        <w:t>A</w:t>
      </w:r>
      <w:r w:rsidRPr="00150EAE">
        <w:rPr>
          <w:rFonts w:cs="Times New Roman"/>
        </w:rPr>
        <w:t xml:space="preserve">ll scholarly roads to and from regarding the relationship between time and place and social movement form emanate from Tilly. </w:t>
      </w:r>
    </w:p>
    <w:p w14:paraId="233E0872" w14:textId="15C4F282" w:rsidR="00BC53A4" w:rsidRPr="00150EAE" w:rsidRDefault="00BC53A4" w:rsidP="00BC53A4">
      <w:pPr>
        <w:spacing w:line="480" w:lineRule="auto"/>
        <w:ind w:firstLine="720"/>
        <w:jc w:val="both"/>
        <w:rPr>
          <w:rFonts w:cs="Times New Roman"/>
        </w:rPr>
      </w:pPr>
      <w:r w:rsidRPr="00150EAE">
        <w:rPr>
          <w:rFonts w:cs="Times New Roman"/>
        </w:rPr>
        <w:t xml:space="preserve">In Tilly's theory of repertoires of collective action, when groups move off the sidelines to create change, they are not starting from scratch. They have an inherited claim-making </w:t>
      </w:r>
      <w:r w:rsidR="002170A6">
        <w:rPr>
          <w:rFonts w:cs="Times New Roman"/>
        </w:rPr>
        <w:t>toolbox</w:t>
      </w:r>
      <w:r w:rsidRPr="00150EAE">
        <w:rPr>
          <w:rFonts w:cs="Times New Roman"/>
        </w:rPr>
        <w:t xml:space="preserve"> bound by time and place. Three main factors: economics, institutions, and social formalities, set the boundaries of this toolbox. The homeless in San Francisco could riot, environmentalists could destroy construction equipment, and leftists could burn an effigy of President Donald Trump in a public space</w:t>
      </w:r>
      <w:r w:rsidR="002170A6">
        <w:rPr>
          <w:rFonts w:cs="Times New Roman"/>
        </w:rPr>
        <w:t>. Still,</w:t>
      </w:r>
      <w:r w:rsidRPr="00150EAE">
        <w:rPr>
          <w:rFonts w:cs="Times New Roman"/>
        </w:rPr>
        <w:t xml:space="preserve"> these types of protests are rare due to the constraints mentioned above on movement repertoires. The significant limitations evolve slowly, and so do the repertoires available to movement activists. Later studies of social movement form further articulated and provided greater nuance of how repertories have evolved. </w:t>
      </w:r>
    </w:p>
    <w:p w14:paraId="1DD6BD68" w14:textId="3C5B16D5" w:rsidR="00BC53A4" w:rsidRPr="00150EAE" w:rsidRDefault="00BC53A4" w:rsidP="00BC53A4">
      <w:pPr>
        <w:spacing w:line="480" w:lineRule="auto"/>
        <w:jc w:val="both"/>
        <w:rPr>
          <w:rFonts w:cs="Times New Roman"/>
        </w:rPr>
      </w:pPr>
      <w:r w:rsidRPr="00150EAE">
        <w:rPr>
          <w:rFonts w:cs="Times New Roman"/>
        </w:rPr>
        <w:tab/>
        <w:t xml:space="preserve">McAdam takes this theory of formation and form further and theorizes that movements </w:t>
      </w:r>
      <w:r w:rsidR="00947AC8">
        <w:rPr>
          <w:rFonts w:cs="Times New Roman"/>
        </w:rPr>
        <w:t>must</w:t>
      </w:r>
      <w:r w:rsidRPr="00150EAE">
        <w:rPr>
          <w:rFonts w:cs="Times New Roman"/>
        </w:rPr>
        <w:t xml:space="preserve"> be studied not as singular one-off events but as part of broader social changes or "movement families" </w:t>
      </w:r>
      <w:r w:rsidRPr="00150EAE">
        <w:rPr>
          <w:rFonts w:cs="Times New Roman"/>
        </w:rPr>
        <w:fldChar w:fldCharType="begin"/>
      </w:r>
      <w:r w:rsidR="008C2DBF">
        <w:rPr>
          <w:rFonts w:cs="Times New Roman"/>
        </w:rPr>
        <w:instrText xml:space="preserve"> ADDIN ZOTERO_ITEM CSL_CITATION {"citationID":"IrNn46ya","properties":{"formattedCitation":"(McAdam 1995)","plainCitation":"(McAdam 1995)","noteIndex":0},"citationItems":[{"id":281,"uris":["http://zotero.org/users/2324189/items/UQVWSHCG"],"itemData":{"id":281,"type":"chapter","container-title":"Repertoires &amp; Cycles of Collective Action","ISBN":"0-8223-1527-0","page":"217-239","publisher":"Duke University Press","title":"\"Initiator\" and \"Spinoff\" Movements: Diffusion Processes in Protest Cycles","author":[{"family":"McAdam","given":"Doug"}],"editor":[{"family":"Traugott","given":"Mark"}],"issued":{"date-parts":[["1995"]]}}}],"schema":"https://github.com/citation-style-language/schema/raw/master/csl-citation.json"} </w:instrText>
      </w:r>
      <w:r w:rsidRPr="00150EAE">
        <w:rPr>
          <w:rFonts w:cs="Times New Roman"/>
        </w:rPr>
        <w:fldChar w:fldCharType="separate"/>
      </w:r>
      <w:r w:rsidRPr="00150EAE">
        <w:t>(McAdam 1995)</w:t>
      </w:r>
      <w:r w:rsidRPr="00150EAE">
        <w:rPr>
          <w:rFonts w:cs="Times New Roman"/>
        </w:rPr>
        <w:fldChar w:fldCharType="end"/>
      </w:r>
      <w:r w:rsidRPr="00150EAE">
        <w:rPr>
          <w:rFonts w:cs="Times New Roman"/>
        </w:rPr>
        <w:t xml:space="preserve">. This is another term for cycles of protest. He is building off literature from Tarrow by defining two discrete categories in the "movement families" umbrella. First are the "initiator movements" that "signal or otherwise set in motion an identifiable protest cycle </w:t>
      </w:r>
      <w:r w:rsidRPr="00150EAE">
        <w:rPr>
          <w:rFonts w:cs="Times New Roman"/>
        </w:rPr>
        <w:fldChar w:fldCharType="begin"/>
      </w:r>
      <w:r w:rsidR="008C2DBF">
        <w:rPr>
          <w:rFonts w:cs="Times New Roman"/>
        </w:rPr>
        <w:instrText xml:space="preserve"> ADDIN ZOTERO_ITEM CSL_CITATION {"citationID":"7yzzOsF6","properties":{"formattedCitation":"(McAdam 1995)","plainCitation":"(McAdam 1995)","noteIndex":0},"citationItems":[{"id":281,"uris":["http://zotero.org/users/2324189/items/UQVWSHCG"],"itemData":{"id":281,"type":"chapter","container-title":"Repertoires &amp; Cycles of Collective Action","ISBN":"0-8223-1527-0","page":"217-239","publisher":"Duke University Press","title":"\"Initiator\" and \"Spinoff\" Movements: Diffusion Processes in Protest Cycles","author":[{"family":"McAdam","given":"Doug"}],"editor":[{"family":"Traugott","given":"Mark"}],"issued":{"date-parts":[["1995"]]}}}],"schema":"https://github.com/citation-style-language/schema/raw/master/csl-citation.json"} </w:instrText>
      </w:r>
      <w:r w:rsidRPr="00150EAE">
        <w:rPr>
          <w:rFonts w:cs="Times New Roman"/>
        </w:rPr>
        <w:fldChar w:fldCharType="separate"/>
      </w:r>
      <w:r w:rsidRPr="00150EAE">
        <w:t>(McAdam 1995)</w:t>
      </w:r>
      <w:r w:rsidRPr="00150EAE">
        <w:rPr>
          <w:rFonts w:cs="Times New Roman"/>
        </w:rPr>
        <w:fldChar w:fldCharType="end"/>
      </w:r>
      <w:r w:rsidRPr="00150EAE">
        <w:rPr>
          <w:rFonts w:cs="Times New Roman"/>
        </w:rPr>
        <w:t xml:space="preserve">." The Civil Rights movement in the south set off the protest cycle of the 1960s that the New Left and Anti-War Movement would follow </w:t>
      </w:r>
      <w:r w:rsidRPr="00150EAE">
        <w:rPr>
          <w:rFonts w:cs="Times New Roman"/>
        </w:rPr>
        <w:fldChar w:fldCharType="begin"/>
      </w:r>
      <w:r w:rsidR="008C2DBF">
        <w:rPr>
          <w:rFonts w:cs="Times New Roman"/>
        </w:rPr>
        <w:instrText xml:space="preserve"> ADDIN ZOTERO_ITEM CSL_CITATION {"citationID":"yJ6tJ2ZU","properties":{"formattedCitation":"(McAdam 1995)","plainCitation":"(McAdam 1995)","noteIndex":0},"citationItems":[{"id":281,"uris":["http://zotero.org/users/2324189/items/UQVWSHCG"],"itemData":{"id":281,"type":"chapter","container-title":"Repertoires &amp; Cycles of Collective Action","ISBN":"0-8223-1527-0","page":"217-239","publisher":"Duke University Press","title":"\"Initiator\" and \"Spinoff\" Movements: Diffusion Processes in Protest Cycles","author":[{"family":"McAdam","given":"Doug"}],"editor":[{"family":"Traugott","given":"Mark"}],"issued":{"date-parts":[["1995"]]}}}],"schema":"https://github.com/citation-style-language/schema/raw/master/csl-citation.json"} </w:instrText>
      </w:r>
      <w:r w:rsidRPr="00150EAE">
        <w:rPr>
          <w:rFonts w:cs="Times New Roman"/>
        </w:rPr>
        <w:fldChar w:fldCharType="separate"/>
      </w:r>
      <w:r w:rsidRPr="00150EAE">
        <w:t>(McAdam 1995)</w:t>
      </w:r>
      <w:r w:rsidRPr="00150EAE">
        <w:rPr>
          <w:rFonts w:cs="Times New Roman"/>
        </w:rPr>
        <w:fldChar w:fldCharType="end"/>
      </w:r>
      <w:r w:rsidRPr="00150EAE">
        <w:rPr>
          <w:rFonts w:cs="Times New Roman"/>
        </w:rPr>
        <w:t xml:space="preserve">. The two movements mentioned above are "spinoff movements" that "draw their impetus and inspiration from the original initiator movement </w:t>
      </w:r>
      <w:r w:rsidRPr="00150EAE">
        <w:rPr>
          <w:rFonts w:cs="Times New Roman"/>
        </w:rPr>
        <w:fldChar w:fldCharType="begin"/>
      </w:r>
      <w:r w:rsidR="008C2DBF">
        <w:rPr>
          <w:rFonts w:cs="Times New Roman"/>
        </w:rPr>
        <w:instrText xml:space="preserve"> ADDIN ZOTERO_ITEM CSL_CITATION {"citationID":"hxyjdhIc","properties":{"formattedCitation":"(McAdam 1995)","plainCitation":"(McAdam 1995)","noteIndex":0},"citationItems":[{"id":281,"uris":["http://zotero.org/users/2324189/items/UQVWSHCG"],"itemData":{"id":281,"type":"chapter","container-title":"Repertoires &amp; Cycles of Collective Action","ISBN":"0-8223-1527-0","page":"217-239","publisher":"Duke University Press","title":"\"Initiator\" and \"Spinoff\" Movements: Diffusion Processes in Protest Cycles","author":[{"family":"McAdam","given":"Doug"}],"editor":[{"family":"Traugott","given":"Mark"}],"issued":{"date-parts":[["1995"]]}}}],"schema":"https://github.com/citation-style-language/schema/raw/master/csl-citation.json"} </w:instrText>
      </w:r>
      <w:r w:rsidRPr="00150EAE">
        <w:rPr>
          <w:rFonts w:cs="Times New Roman"/>
        </w:rPr>
        <w:fldChar w:fldCharType="separate"/>
      </w:r>
      <w:r w:rsidRPr="00150EAE">
        <w:t>(McAdam 1995)</w:t>
      </w:r>
      <w:r w:rsidRPr="00150EAE">
        <w:rPr>
          <w:rFonts w:cs="Times New Roman"/>
        </w:rPr>
        <w:fldChar w:fldCharType="end"/>
      </w:r>
      <w:r w:rsidRPr="00150EAE">
        <w:rPr>
          <w:rFonts w:cs="Times New Roman"/>
        </w:rPr>
        <w:t xml:space="preserve">." This categorization is not to say that all movements after the initiators are simple copycats of said group. McAdam goes on to explain that </w:t>
      </w:r>
      <w:r>
        <w:rPr>
          <w:rFonts w:cs="Times New Roman"/>
        </w:rPr>
        <w:t>“</w:t>
      </w:r>
      <w:r w:rsidRPr="00150EAE">
        <w:rPr>
          <w:rFonts w:cs="Times New Roman"/>
        </w:rPr>
        <w:t>spinoff movements</w:t>
      </w:r>
      <w:r>
        <w:rPr>
          <w:rFonts w:cs="Times New Roman"/>
        </w:rPr>
        <w:t>”</w:t>
      </w:r>
      <w:r w:rsidRPr="00150EAE">
        <w:rPr>
          <w:rFonts w:cs="Times New Roman"/>
        </w:rPr>
        <w:t xml:space="preserve"> are </w:t>
      </w:r>
      <w:r>
        <w:rPr>
          <w:rFonts w:cs="Times New Roman"/>
        </w:rPr>
        <w:t>“</w:t>
      </w:r>
      <w:r w:rsidRPr="00150EAE">
        <w:rPr>
          <w:rFonts w:cs="Times New Roman"/>
        </w:rPr>
        <w:t xml:space="preserve">creative adapters and interpreters of the cultural </w:t>
      </w:r>
      <w:r>
        <w:rPr>
          <w:rFonts w:cs="Times New Roman"/>
        </w:rPr>
        <w:t>“</w:t>
      </w:r>
      <w:r w:rsidRPr="00150EAE">
        <w:rPr>
          <w:rFonts w:cs="Times New Roman"/>
        </w:rPr>
        <w:t>lessons</w:t>
      </w:r>
      <w:r>
        <w:rPr>
          <w:rFonts w:cs="Times New Roman"/>
        </w:rPr>
        <w:t>”</w:t>
      </w:r>
      <w:r w:rsidRPr="00150EAE">
        <w:rPr>
          <w:rFonts w:cs="Times New Roman"/>
        </w:rPr>
        <w:t xml:space="preserve"> of the early risers </w:t>
      </w:r>
      <w:r w:rsidRPr="00150EAE">
        <w:rPr>
          <w:rFonts w:cs="Times New Roman"/>
        </w:rPr>
        <w:fldChar w:fldCharType="begin"/>
      </w:r>
      <w:r w:rsidR="008C2DBF">
        <w:rPr>
          <w:rFonts w:cs="Times New Roman"/>
        </w:rPr>
        <w:instrText xml:space="preserve"> ADDIN ZOTERO_ITEM CSL_CITATION {"citationID":"eGwVneo5","properties":{"formattedCitation":"(McAdam 1995)","plainCitation":"(McAdam 1995)","noteIndex":0},"citationItems":[{"id":281,"uris":["http://zotero.org/users/2324189/items/UQVWSHCG"],"itemData":{"id":281,"type":"chapter","container-title":"Repertoires &amp; Cycles of Collective Action","ISBN":"0-8223-1527-0","page":"217-239","publisher":"Duke University Press","title":"\"Initiator\" and \"Spinoff\" Movements: Diffusion Processes in Protest Cycles","author":[{"family":"McAdam","given":"Doug"}],"editor":[{"family":"Traugott","given":"Mark"}],"issued":{"date-parts":[["1995"]]}}}],"schema":"https://github.com/citation-style-language/schema/raw/master/csl-citation.json"} </w:instrText>
      </w:r>
      <w:r w:rsidRPr="00150EAE">
        <w:rPr>
          <w:rFonts w:cs="Times New Roman"/>
        </w:rPr>
        <w:fldChar w:fldCharType="separate"/>
      </w:r>
      <w:r w:rsidRPr="00150EAE">
        <w:t>(McAdam 1995)</w:t>
      </w:r>
      <w:r w:rsidRPr="00150EAE">
        <w:rPr>
          <w:rFonts w:cs="Times New Roman"/>
        </w:rPr>
        <w:fldChar w:fldCharType="end"/>
      </w:r>
      <w:r w:rsidRPr="00150EAE">
        <w:rPr>
          <w:rFonts w:cs="Times New Roman"/>
        </w:rPr>
        <w:t>.</w:t>
      </w:r>
      <w:r>
        <w:rPr>
          <w:rFonts w:cs="Times New Roman"/>
        </w:rPr>
        <w:t>”</w:t>
      </w:r>
      <w:r w:rsidRPr="00150EAE">
        <w:rPr>
          <w:rFonts w:cs="Times New Roman"/>
        </w:rPr>
        <w:t xml:space="preserve"> These movements can not just follow the plan of those who came before, as institutions are usually preoccupied with the initiator movement. </w:t>
      </w:r>
    </w:p>
    <w:p w14:paraId="522CF6E7" w14:textId="6234375B" w:rsidR="00BC53A4" w:rsidRPr="00150EAE" w:rsidRDefault="00BC53A4" w:rsidP="00BC53A4">
      <w:pPr>
        <w:spacing w:line="480" w:lineRule="auto"/>
        <w:jc w:val="both"/>
        <w:rPr>
          <w:rFonts w:cs="Times New Roman"/>
        </w:rPr>
      </w:pPr>
      <w:r w:rsidRPr="00150EAE">
        <w:rPr>
          <w:rFonts w:cs="Times New Roman"/>
        </w:rPr>
        <w:tab/>
        <w:t xml:space="preserve">The Chicano Movement struggled with the federal government's treatment of the group as similar to the "civil rights mold for Blacks in the south" during the late 1960s and 1970s (Kaplowitz 2003). In the early 1900s, more conservative Latino advocacy groups, like LULAC, argued that </w:t>
      </w:r>
      <w:r>
        <w:rPr>
          <w:rFonts w:cs="Times New Roman"/>
        </w:rPr>
        <w:t>“</w:t>
      </w:r>
      <w:r w:rsidRPr="00150EAE">
        <w:rPr>
          <w:rFonts w:cs="Times New Roman"/>
        </w:rPr>
        <w:t>Mexican Americans should be treated like any other white American</w:t>
      </w:r>
      <w:r>
        <w:rPr>
          <w:rFonts w:cs="Times New Roman"/>
        </w:rPr>
        <w:t>”</w:t>
      </w:r>
      <w:r w:rsidRPr="00150EAE">
        <w:rPr>
          <w:rFonts w:cs="Times New Roman"/>
        </w:rPr>
        <w:t xml:space="preserve"> (Kaplowitz 2003). As such, they shouldn't be subject to Jim Crow laws. The passage of the Civil Rights Act of 1964, the Voting Rights Act of 1965, and the Great Society legislation changed that framing calculus for Latinos </w:t>
      </w:r>
      <w:r w:rsidRPr="00150EAE">
        <w:rPr>
          <w:rFonts w:cs="Times New Roman"/>
        </w:rPr>
        <w:fldChar w:fldCharType="begin"/>
      </w:r>
      <w:r w:rsidR="008C2DBF">
        <w:rPr>
          <w:rFonts w:cs="Times New Roman"/>
        </w:rPr>
        <w:instrText xml:space="preserve"> ADDIN ZOTERO_ITEM CSL_CITATION {"citationID":"2d8RDcfn","properties":{"formattedCitation":"(Craig Allan Kaplowitz 2003)","plainCitation":"(Craig Allan Kaplowitz 2003)","noteIndex":0},"citationItems":[{"id":295,"uris":["http://zotero.org/users/2324189/items/PHRTRAD4"],"itemData":{"id":295,"type":"article-journal","container-title":"Journal of Policy History","ISSN":"1528-4190","issue":"2","language":"en","page":"192-222","source":"Project MUSE","title":"A Distinct Minority: LULAC, Mexican American Identity, and Presidential Policymaking, 1965-1972","title-short":"A Distinct Minority","volume":"15","author":[{"family":"Kaplowitz","given":"Craig Allan"}],"issued":{"date-parts":[["2003",4,24]]}}}],"schema":"https://github.com/citation-style-language/schema/raw/master/csl-citation.json"} </w:instrText>
      </w:r>
      <w:r w:rsidRPr="00150EAE">
        <w:rPr>
          <w:rFonts w:cs="Times New Roman"/>
        </w:rPr>
        <w:fldChar w:fldCharType="separate"/>
      </w:r>
      <w:r w:rsidR="000348A1" w:rsidRPr="000348A1">
        <w:t>(Craig Allan Kaplowitz 2003)</w:t>
      </w:r>
      <w:r w:rsidRPr="00150EAE">
        <w:rPr>
          <w:rFonts w:cs="Times New Roman"/>
        </w:rPr>
        <w:fldChar w:fldCharType="end"/>
      </w:r>
      <w:r w:rsidRPr="00150EAE">
        <w:rPr>
          <w:rFonts w:cs="Times New Roman"/>
        </w:rPr>
        <w:t xml:space="preserve">. During the Johnson and Nixon Administrations, LULAC adopted a new argument that Mexican Americans were a racial minority, distinct from African Americans, and had </w:t>
      </w:r>
      <w:r>
        <w:rPr>
          <w:rFonts w:cs="Times New Roman"/>
        </w:rPr>
        <w:t>their</w:t>
      </w:r>
      <w:r w:rsidRPr="00150EAE">
        <w:rPr>
          <w:rFonts w:cs="Times New Roman"/>
        </w:rPr>
        <w:t xml:space="preserve"> own policy needs </w:t>
      </w:r>
      <w:r w:rsidRPr="00150EAE">
        <w:rPr>
          <w:rFonts w:cs="Times New Roman"/>
        </w:rPr>
        <w:fldChar w:fldCharType="begin"/>
      </w:r>
      <w:r w:rsidR="008C2DBF">
        <w:rPr>
          <w:rFonts w:cs="Times New Roman"/>
        </w:rPr>
        <w:instrText xml:space="preserve"> ADDIN ZOTERO_ITEM CSL_CITATION {"citationID":"vAcGLVsR","properties":{"formattedCitation":"(Craig Allan Kaplowitz 2003)","plainCitation":"(Craig Allan Kaplowitz 2003)","noteIndex":0},"citationItems":[{"id":295,"uris":["http://zotero.org/users/2324189/items/PHRTRAD4"],"itemData":{"id":295,"type":"article-journal","container-title":"Journal of Policy History","ISSN":"1528-4190","issue":"2","language":"en","page":"192-222","source":"Project MUSE","title":"A Distinct Minority: LULAC, Mexican American Identity, and Presidential Policymaking, 1965-1972","title-short":"A Distinct Minority","volume":"15","author":[{"family":"Kaplowitz","given":"Craig Allan"}],"issued":{"date-parts":[["2003",4,24]]}}}],"schema":"https://github.com/citation-style-language/schema/raw/master/csl-citation.json"} </w:instrText>
      </w:r>
      <w:r w:rsidRPr="00150EAE">
        <w:rPr>
          <w:rFonts w:cs="Times New Roman"/>
        </w:rPr>
        <w:fldChar w:fldCharType="separate"/>
      </w:r>
      <w:r w:rsidR="000348A1" w:rsidRPr="000348A1">
        <w:t>(Craig Allan Kaplowitz 2003)</w:t>
      </w:r>
      <w:r w:rsidRPr="00150EAE">
        <w:rPr>
          <w:rFonts w:cs="Times New Roman"/>
        </w:rPr>
        <w:fldChar w:fldCharType="end"/>
      </w:r>
      <w:r w:rsidRPr="00150EAE">
        <w:rPr>
          <w:rFonts w:cs="Times New Roman"/>
        </w:rPr>
        <w:t xml:space="preserve">. This shift towards embracing identity and demand for a targeted policy may have pushed Latinos to be </w:t>
      </w:r>
      <w:r>
        <w:rPr>
          <w:rFonts w:cs="Times New Roman"/>
        </w:rPr>
        <w:t>“</w:t>
      </w:r>
      <w:r w:rsidRPr="00150EAE">
        <w:rPr>
          <w:rFonts w:cs="Times New Roman"/>
        </w:rPr>
        <w:t>creative adapters</w:t>
      </w:r>
      <w:r>
        <w:rPr>
          <w:rFonts w:cs="Times New Roman"/>
        </w:rPr>
        <w:t>”</w:t>
      </w:r>
      <w:r w:rsidRPr="00150EAE">
        <w:rPr>
          <w:rFonts w:cs="Times New Roman"/>
        </w:rPr>
        <w:t xml:space="preserve"> and vary in organizational efficacy, in the words of McAdam. </w:t>
      </w:r>
    </w:p>
    <w:p w14:paraId="2208D7A2" w14:textId="77777777" w:rsidR="00BC53A4" w:rsidRPr="00150EAE" w:rsidRDefault="00BC53A4" w:rsidP="00BC53A4">
      <w:pPr>
        <w:spacing w:line="480" w:lineRule="auto"/>
        <w:jc w:val="both"/>
        <w:rPr>
          <w:rFonts w:cs="Times New Roman"/>
        </w:rPr>
      </w:pPr>
      <w:r w:rsidRPr="00150EAE">
        <w:rPr>
          <w:rFonts w:cs="Times New Roman"/>
        </w:rPr>
        <w:tab/>
        <w:t>It would be incorrect to argue that the CM did not learn or use any part of the Civil Rights Movement</w:t>
      </w:r>
      <w:r>
        <w:rPr>
          <w:rFonts w:cs="Times New Roman"/>
        </w:rPr>
        <w:t>’</w:t>
      </w:r>
      <w:r w:rsidRPr="00150EAE">
        <w:rPr>
          <w:rFonts w:cs="Times New Roman"/>
        </w:rPr>
        <w:t>s repertoires or innovate as a movement based on its history. LULAC changed its advocacy approach based on the political opportunity before it. The southwest differs from the southeast in various ways. The CM had to contend with Texas's different economic and political realities than those faced by Black activists in states like Alabama. In the wake of the Great Depression, the Roosevelt Administration sought to nationalize worker standards. Still, his New Deal policies were tied to southern conservative Democrats who were nowhere close to supporting unionization or equality for Black and Mexican Americans. The new national standards were limited in scope, and these laws gave power to the states, which varied in implementation.</w:t>
      </w:r>
    </w:p>
    <w:p w14:paraId="484521EA" w14:textId="5E55CC5C" w:rsidR="00BC53A4" w:rsidRPr="00150EAE" w:rsidRDefault="00BC53A4" w:rsidP="00BC53A4">
      <w:pPr>
        <w:spacing w:line="480" w:lineRule="auto"/>
        <w:jc w:val="both"/>
        <w:rPr>
          <w:rFonts w:cs="Times New Roman"/>
        </w:rPr>
      </w:pPr>
      <w:r w:rsidRPr="00150EAE">
        <w:rPr>
          <w:rFonts w:cs="Times New Roman"/>
        </w:rPr>
        <w:tab/>
        <w:t>By the 1970s, Texas had continued to grow economically</w:t>
      </w:r>
      <w:r w:rsidR="001378AE">
        <w:rPr>
          <w:rFonts w:cs="Times New Roman"/>
        </w:rPr>
        <w:t>;</w:t>
      </w:r>
      <w:r w:rsidRPr="00150EAE">
        <w:rPr>
          <w:rFonts w:cs="Times New Roman"/>
        </w:rPr>
        <w:t xml:space="preserve"> by that point, it was </w:t>
      </w:r>
      <w:r>
        <w:rPr>
          <w:rFonts w:cs="Times New Roman"/>
        </w:rPr>
        <w:t xml:space="preserve">fifth </w:t>
      </w:r>
      <w:r w:rsidRPr="00150EAE">
        <w:rPr>
          <w:rFonts w:cs="Times New Roman"/>
        </w:rPr>
        <w:t xml:space="preserve">in garment production in the U.S. </w:t>
      </w:r>
      <w:r w:rsidRPr="00150EAE">
        <w:rPr>
          <w:rFonts w:cs="Times New Roman"/>
        </w:rPr>
        <w:fldChar w:fldCharType="begin"/>
      </w:r>
      <w:r w:rsidR="008C2DBF">
        <w:rPr>
          <w:rFonts w:cs="Times New Roman"/>
        </w:rPr>
        <w:instrText xml:space="preserve"> ADDIN ZOTERO_ITEM CSL_CITATION {"citationID":"c1ENqHnM","properties":{"formattedCitation":"(Amberg 2006)","plainCitation":"(Amberg 2006)","noteIndex":0},"citationItems":[{"id":280,"uris":["http://zotero.org/users/2324189/items/9NGSYCER"],"itemData":{"id":280,"type":"article-journal","abstract":"Wages, benefits, and workers’ rights in the American South lagged behind the national average throughout the New Deal era even after southern states industrialized after the Second World War. This article deepens arguments about a distinctive regional variety of capitalism. It emphasizes how the institutions that define rights and authority over such economic decisions as what kind of jobs to create and how industries should compete constitute the industrial order. The article focuses on the Texas apparel industry and shows that low labor standards were an outcome of choices made by business owners and managers who claimed, and were given, the authority to carry out their visions of economic development. In contrast to previous explanations that have focused on labor exploitation and resistance, I address alternative ways to organize work and market products and the influence of choices from these alternatives on the development of distinctive labor-management relations. The apparel industry developed an efficient form of production that took advantage of an oligarchic political order whose institutional features dated to an earlier era.","container-title":"Social Science History","DOI":"10.1017/S0145553200013456","ISSN":"0145-5532, 1527-8034","issue":"2","language":"en","page":"231-262","source":"Cambridge Core","title":"Varieties of Capitalist Development: Worker-Manager Relations in the Texas Apparel Industry, 1935–1975","title-short":"Varieties of Capitalist Development","volume":"30","author":[{"family":"Amberg","given":"Stephen"}],"issued":{"date-parts":[["2006"]],"season":"ed"}}}],"schema":"https://github.com/citation-style-language/schema/raw/master/csl-citation.json"} </w:instrText>
      </w:r>
      <w:r w:rsidRPr="00150EAE">
        <w:rPr>
          <w:rFonts w:cs="Times New Roman"/>
        </w:rPr>
        <w:fldChar w:fldCharType="separate"/>
      </w:r>
      <w:r w:rsidRPr="00150EAE">
        <w:t>(Amberg 2006)</w:t>
      </w:r>
      <w:r w:rsidRPr="00150EAE">
        <w:rPr>
          <w:rFonts w:cs="Times New Roman"/>
        </w:rPr>
        <w:fldChar w:fldCharType="end"/>
      </w:r>
      <w:r w:rsidRPr="00150EAE">
        <w:rPr>
          <w:rFonts w:cs="Times New Roman"/>
        </w:rPr>
        <w:t xml:space="preserve">. However, as a state, it still lagged in terms of pay and worker treatment. The social and institutional conditions fostered a low quality of life for workers, especially Mexican Americans. Texas has a </w:t>
      </w:r>
      <w:r>
        <w:rPr>
          <w:rFonts w:cs="Times New Roman"/>
        </w:rPr>
        <w:t>“</w:t>
      </w:r>
      <w:r w:rsidRPr="00150EAE">
        <w:rPr>
          <w:rFonts w:cs="Times New Roman"/>
        </w:rPr>
        <w:t>weak</w:t>
      </w:r>
      <w:r>
        <w:rPr>
          <w:rFonts w:cs="Times New Roman"/>
        </w:rPr>
        <w:t>”</w:t>
      </w:r>
      <w:r w:rsidRPr="00150EAE">
        <w:rPr>
          <w:rFonts w:cs="Times New Roman"/>
        </w:rPr>
        <w:t xml:space="preserve"> government, and</w:t>
      </w:r>
      <w:r w:rsidR="00602361">
        <w:rPr>
          <w:rFonts w:cs="Times New Roman"/>
        </w:rPr>
        <w:t xml:space="preserve"> the state gives</w:t>
      </w:r>
      <w:r w:rsidRPr="00150EAE">
        <w:rPr>
          <w:rFonts w:cs="Times New Roman"/>
        </w:rPr>
        <w:t xml:space="preserve"> much of the power over the economy to employers </w:t>
      </w:r>
      <w:r w:rsidRPr="00150EAE">
        <w:rPr>
          <w:rFonts w:cs="Times New Roman"/>
        </w:rPr>
        <w:fldChar w:fldCharType="begin"/>
      </w:r>
      <w:r w:rsidR="008C2DBF">
        <w:rPr>
          <w:rFonts w:cs="Times New Roman"/>
        </w:rPr>
        <w:instrText xml:space="preserve"> ADDIN ZOTERO_ITEM CSL_CITATION {"citationID":"Ihnum9L7","properties":{"formattedCitation":"(Amberg 2006)","plainCitation":"(Amberg 2006)","noteIndex":0},"citationItems":[{"id":280,"uris":["http://zotero.org/users/2324189/items/9NGSYCER"],"itemData":{"id":280,"type":"article-journal","abstract":"Wages, benefits, and workers’ rights in the American South lagged behind the national average throughout the New Deal era even after southern states industrialized after the Second World War. This article deepens arguments about a distinctive regional variety of capitalism. It emphasizes how the institutions that define rights and authority over such economic decisions as what kind of jobs to create and how industries should compete constitute the industrial order. The article focuses on the Texas apparel industry and shows that low labor standards were an outcome of choices made by business owners and managers who claimed, and were given, the authority to carry out their visions of economic development. In contrast to previous explanations that have focused on labor exploitation and resistance, I address alternative ways to organize work and market products and the influence of choices from these alternatives on the development of distinctive labor-management relations. The apparel industry developed an efficient form of production that took advantage of an oligarchic political order whose institutional features dated to an earlier era.","container-title":"Social Science History","DOI":"10.1017/S0145553200013456","ISSN":"0145-5532, 1527-8034","issue":"2","language":"en","page":"231-262","source":"Cambridge Core","title":"Varieties of Capitalist Development: Worker-Manager Relations in the Texas Apparel Industry, 1935–1975","title-short":"Varieties of Capitalist Development","volume":"30","author":[{"family":"Amberg","given":"Stephen"}],"issued":{"date-parts":[["2006"]],"season":"ed"}}}],"schema":"https://github.com/citation-style-language/schema/raw/master/csl-citation.json"} </w:instrText>
      </w:r>
      <w:r w:rsidRPr="00150EAE">
        <w:rPr>
          <w:rFonts w:cs="Times New Roman"/>
        </w:rPr>
        <w:fldChar w:fldCharType="separate"/>
      </w:r>
      <w:r w:rsidRPr="00150EAE">
        <w:t>(Amberg 2006)</w:t>
      </w:r>
      <w:r w:rsidRPr="00150EAE">
        <w:rPr>
          <w:rFonts w:cs="Times New Roman"/>
        </w:rPr>
        <w:fldChar w:fldCharType="end"/>
      </w:r>
      <w:r w:rsidRPr="00150EAE">
        <w:rPr>
          <w:rFonts w:cs="Times New Roman"/>
        </w:rPr>
        <w:t xml:space="preserve">. During this time, they could nefariously capitalize on racial divisions within the state and the </w:t>
      </w:r>
      <w:r>
        <w:rPr>
          <w:rFonts w:cs="Times New Roman"/>
        </w:rPr>
        <w:t>“</w:t>
      </w:r>
      <w:r w:rsidRPr="00150EAE">
        <w:rPr>
          <w:rFonts w:cs="Times New Roman"/>
        </w:rPr>
        <w:t>ambiguous immigration status</w:t>
      </w:r>
      <w:r>
        <w:rPr>
          <w:rFonts w:cs="Times New Roman"/>
        </w:rPr>
        <w:t>”</w:t>
      </w:r>
      <w:r w:rsidRPr="00150EAE">
        <w:rPr>
          <w:rFonts w:cs="Times New Roman"/>
        </w:rPr>
        <w:t xml:space="preserve"> of many Mexican Americans to exploit them by fostering poor working conditions and paying unfair wages to increase profits. Amberg also argues that adherence to traditional family structures prevented Mexican Americans from organizing to protect their rights (2006). In this article, Amberg builds on Orren and Skowronek's argument, which holds that groups confront a range of opportunities because </w:t>
      </w:r>
      <w:r>
        <w:rPr>
          <w:rFonts w:cs="Times New Roman"/>
        </w:rPr>
        <w:t>“</w:t>
      </w:r>
      <w:r w:rsidRPr="00150EAE">
        <w:rPr>
          <w:rFonts w:cs="Times New Roman"/>
        </w:rPr>
        <w:t>the shaping of such opportunities typically occurs in a disjointed way because the institutions often do not operate in synchrony</w:t>
      </w:r>
      <w:r>
        <w:rPr>
          <w:rFonts w:cs="Times New Roman"/>
        </w:rPr>
        <w:t>”</w:t>
      </w:r>
      <w:r w:rsidRPr="00150EAE">
        <w:rPr>
          <w:rFonts w:cs="Times New Roman"/>
        </w:rPr>
        <w:t xml:space="preserve"> (2006). California is an interesting comparison case as Mexican Americans did have some successes in labor relations. It is also interesting as the most famous strike in the state, the Delano Grape Strike, was preceded by a successful strike by Filipino American agricultural workers in the state. Mexican Americans in California may have been learning the lessons of their Filipino American counterparts rather than those of Black Civil Rights activists in the southeast.</w:t>
      </w:r>
    </w:p>
    <w:p w14:paraId="1F32F377" w14:textId="14FB6A80" w:rsidR="00BC53A4" w:rsidRPr="00AA331E" w:rsidRDefault="00BC53A4" w:rsidP="00BC53A4">
      <w:pPr>
        <w:spacing w:line="480" w:lineRule="auto"/>
        <w:jc w:val="both"/>
        <w:rPr>
          <w:rFonts w:cs="Times New Roman"/>
          <w:i/>
          <w:iCs/>
        </w:rPr>
      </w:pPr>
      <w:r w:rsidRPr="00AA331E">
        <w:rPr>
          <w:rFonts w:cs="Times New Roman"/>
          <w:i/>
          <w:iCs/>
        </w:rPr>
        <w:t>Political Opportunity</w:t>
      </w:r>
      <w:r w:rsidR="00B76C1E" w:rsidRPr="00AA331E">
        <w:rPr>
          <w:rFonts w:cs="Times New Roman"/>
          <w:i/>
          <w:iCs/>
        </w:rPr>
        <w:t xml:space="preserve"> Model</w:t>
      </w:r>
    </w:p>
    <w:p w14:paraId="00B2CD76" w14:textId="77777777" w:rsidR="00BC53A4" w:rsidRPr="00150EAE" w:rsidRDefault="00BC53A4" w:rsidP="00BC53A4">
      <w:pPr>
        <w:spacing w:line="480" w:lineRule="auto"/>
        <w:ind w:firstLine="720"/>
        <w:jc w:val="both"/>
        <w:rPr>
          <w:rFonts w:cs="Times New Roman"/>
        </w:rPr>
      </w:pPr>
      <w:r w:rsidRPr="00150EAE">
        <w:rPr>
          <w:rFonts w:cs="Times New Roman"/>
        </w:rPr>
        <w:t>The Political Opportunity Model (POM) is an alternative to the classical model and RMT. POM consists of three main elements, the growth of political opportunities, indigenous organizational strength, and specific shared cognitions; these cognitions are often achieved via framing processes in groups (McAdam 1982). There are some apparent similarities between other models of understanding social movement growth. Organizational strength overlaps with RMT, and specific shared cognitions are similar to the classical model (McAdam 1982). However, those similarities are limited as McAdam describes a far more complex model that is less elite-driven and can better explain the rise and decline of social movements in an empirical manner.</w:t>
      </w:r>
    </w:p>
    <w:p w14:paraId="6680E84E" w14:textId="25894924" w:rsidR="00BC53A4" w:rsidRPr="00150EAE" w:rsidRDefault="00BC53A4" w:rsidP="00BC53A4">
      <w:pPr>
        <w:spacing w:line="480" w:lineRule="auto"/>
        <w:jc w:val="both"/>
        <w:rPr>
          <w:rFonts w:cs="Times New Roman"/>
        </w:rPr>
      </w:pPr>
      <w:r w:rsidRPr="00150EAE">
        <w:rPr>
          <w:rFonts w:cs="Times New Roman"/>
        </w:rPr>
        <w:tab/>
        <w:t xml:space="preserve">The POM is inherently political. It's even in the name. The first of the three elements to describe is the "growth of political opportunities." Political opportunities can be a range of events. Typical examples are prolonged war, economic downturns, electoral outcomes, </w:t>
      </w:r>
      <w:r w:rsidR="00877E1F">
        <w:rPr>
          <w:rFonts w:cs="Times New Roman"/>
        </w:rPr>
        <w:t xml:space="preserve">and </w:t>
      </w:r>
      <w:r w:rsidRPr="00150EAE">
        <w:rPr>
          <w:rFonts w:cs="Times New Roman"/>
        </w:rPr>
        <w:t>passage, and possible passage of legislation. Corresponding examples include the antiwar protest during the Vietnam and Iraq and Afghanistan War Eras, the Occupy Wallstreet movement formed during the Great Recession, and the strengthening of the Anti-Abortion movement after the Republican Party gained at the state level post-2010.</w:t>
      </w:r>
    </w:p>
    <w:p w14:paraId="7A5CDA44" w14:textId="2B691D9E" w:rsidR="00BC53A4" w:rsidRPr="00150EAE" w:rsidRDefault="00BC53A4" w:rsidP="00BC53A4">
      <w:pPr>
        <w:spacing w:line="480" w:lineRule="auto"/>
        <w:jc w:val="both"/>
        <w:rPr>
          <w:rFonts w:cs="Times New Roman"/>
        </w:rPr>
      </w:pPr>
      <w:r w:rsidRPr="00150EAE">
        <w:rPr>
          <w:rFonts w:cs="Times New Roman"/>
        </w:rPr>
        <w:tab/>
        <w:t xml:space="preserve">We can also see how the variability of political opportunities across states impacts undocumented immigrants' protest tactics. In the absence of action by the federal government, states and cities have taken measures to address the increase of undocumented immigrants </w:t>
      </w:r>
      <w:r w:rsidRPr="00150EAE">
        <w:rPr>
          <w:rFonts w:cs="Times New Roman"/>
        </w:rPr>
        <w:fldChar w:fldCharType="begin"/>
      </w:r>
      <w:r w:rsidR="008C2DBF">
        <w:rPr>
          <w:rFonts w:cs="Times New Roman"/>
        </w:rPr>
        <w:instrText xml:space="preserve"> ADDIN ZOTERO_ITEM CSL_CITATION {"citationID":"U4LO5a2n","properties":{"formattedCitation":"(Burciaga and Lisa M. Martinez 2017)","plainCitation":"(Burciaga and Lisa M. Martinez 2017)","noteIndex":0},"citationItems":[{"id":126,"uris":["http://zotero.org/users/2324189/items/E5VU9UGP"],"itemData":{"id":126,"type":"article-journal","DOI":"10.17813/1086-67X-4-451","issue":"4","page":"451-471","title":"How Do Political Context Shape Undocumented Youth Movements? Evidence from Three Immigrant Destinations","volume":"22","author":[{"family":"Burciaga","given":"Edelina M."},{"literal":"Lisa M. Martinez"}],"issued":{"date-parts":[["2017",12]]}}}],"schema":"https://github.com/citation-style-language/schema/raw/master/csl-citation.json"} </w:instrText>
      </w:r>
      <w:r w:rsidRPr="00150EAE">
        <w:rPr>
          <w:rFonts w:cs="Times New Roman"/>
        </w:rPr>
        <w:fldChar w:fldCharType="separate"/>
      </w:r>
      <w:r w:rsidRPr="00150EAE">
        <w:t>(Burciaga and Lisa M. Martinez 2017)</w:t>
      </w:r>
      <w:r w:rsidRPr="00150EAE">
        <w:rPr>
          <w:rFonts w:cs="Times New Roman"/>
        </w:rPr>
        <w:fldChar w:fldCharType="end"/>
      </w:r>
      <w:r w:rsidRPr="00150EAE">
        <w:rPr>
          <w:rFonts w:cs="Times New Roman"/>
        </w:rPr>
        <w:t xml:space="preserve">. These governments have variations in their openness to undocumented immigrants ranging from actively accepting and passively accepting to exclusive </w:t>
      </w:r>
      <w:r w:rsidRPr="00150EAE">
        <w:rPr>
          <w:rFonts w:cs="Times New Roman"/>
        </w:rPr>
        <w:fldChar w:fldCharType="begin"/>
      </w:r>
      <w:r w:rsidR="008C2DBF">
        <w:rPr>
          <w:rFonts w:cs="Times New Roman"/>
        </w:rPr>
        <w:instrText xml:space="preserve"> ADDIN ZOTERO_ITEM CSL_CITATION {"citationID":"BzIQvwSu","properties":{"formattedCitation":"(Burciaga and Lisa M. Martinez 2017)","plainCitation":"(Burciaga and Lisa M. Martinez 2017)","noteIndex":0},"citationItems":[{"id":126,"uris":["http://zotero.org/users/2324189/items/E5VU9UGP"],"itemData":{"id":126,"type":"article-journal","DOI":"10.17813/1086-67X-4-451","issue":"4","page":"451-471","title":"How Do Political Context Shape Undocumented Youth Movements? Evidence from Three Immigrant Destinations","volume":"22","author":[{"family":"Burciaga","given":"Edelina M."},{"literal":"Lisa M. Martinez"}],"issued":{"date-parts":[["2017",12]]}}}],"schema":"https://github.com/citation-style-language/schema/raw/master/csl-citation.json"} </w:instrText>
      </w:r>
      <w:r w:rsidRPr="00150EAE">
        <w:rPr>
          <w:rFonts w:cs="Times New Roman"/>
        </w:rPr>
        <w:fldChar w:fldCharType="separate"/>
      </w:r>
      <w:r w:rsidRPr="00150EAE">
        <w:t>(Burciaga and Lisa M. Martinez 2017)</w:t>
      </w:r>
      <w:r w:rsidRPr="00150EAE">
        <w:rPr>
          <w:rFonts w:cs="Times New Roman"/>
        </w:rPr>
        <w:fldChar w:fldCharType="end"/>
      </w:r>
      <w:r w:rsidRPr="00150EAE">
        <w:rPr>
          <w:rFonts w:cs="Times New Roman"/>
        </w:rPr>
        <w:t xml:space="preserve">. In Los Angeles, CA, where the local government is actively welcoming immigrants, undocumented college student activists were </w:t>
      </w:r>
      <w:r w:rsidR="000863F5">
        <w:rPr>
          <w:rFonts w:cs="Times New Roman"/>
        </w:rPr>
        <w:t>freer to</w:t>
      </w:r>
      <w:r w:rsidRPr="00150EAE">
        <w:rPr>
          <w:rFonts w:cs="Times New Roman"/>
        </w:rPr>
        <w:t xml:space="preserve"> organize on and off college campuses. These activists pushed the state of California to adopt laws that allowed other undocumented persons to obtain a state identification card and expanded healthcare for the same people (Burciaga and Martinez 2017). Denver, CO, a city with a rich Chicano Civil Rights Movement history, passively </w:t>
      </w:r>
      <w:r w:rsidR="000863F5">
        <w:rPr>
          <w:rFonts w:cs="Times New Roman"/>
        </w:rPr>
        <w:t>accepted</w:t>
      </w:r>
      <w:r w:rsidRPr="00150EAE">
        <w:rPr>
          <w:rFonts w:cs="Times New Roman"/>
        </w:rPr>
        <w:t xml:space="preserve"> immigrants in the same period. Burciaga and Martinez described a political climate trending more liberal but saw significant pushback from conservative immigration groups like the Colorado Minute Men (2017). This divided political climate narrowed political opportunities for the supporters of immigration rights to oppose restrictive immigration laws instead of pushing for legislation that expanded access for immigrants like in California. </w:t>
      </w:r>
    </w:p>
    <w:p w14:paraId="572E5784" w14:textId="4A9ECF5D" w:rsidR="00BC53A4" w:rsidRPr="00150EAE" w:rsidRDefault="00BC53A4" w:rsidP="00BC53A4">
      <w:pPr>
        <w:spacing w:line="480" w:lineRule="auto"/>
        <w:ind w:firstLine="720"/>
        <w:jc w:val="both"/>
        <w:rPr>
          <w:rFonts w:cs="Times New Roman"/>
          <w:b/>
          <w:bCs/>
        </w:rPr>
      </w:pPr>
      <w:r w:rsidRPr="00150EAE">
        <w:rPr>
          <w:rFonts w:cs="Times New Roman"/>
        </w:rPr>
        <w:t>On the other end of the spectrum are locations like Atlanta, GA. The Georgia state legislature and the Board of Regents were actively hostile to immigrants during this period. In 2010, the Georgia Board of Regents passed a policy prohibiting undocumented immigrants from attending the state's top five colleges (Burciaga</w:t>
      </w:r>
      <w:r w:rsidRPr="00150EAE">
        <w:rPr>
          <w:rFonts w:cs="Times New Roman"/>
          <w:strike/>
        </w:rPr>
        <w:t xml:space="preserve"> </w:t>
      </w:r>
      <w:r w:rsidRPr="00150EAE">
        <w:rPr>
          <w:rFonts w:cs="Times New Roman"/>
        </w:rPr>
        <w:t xml:space="preserve">and Martinez 2017). In the same year, the state passed a law similar to Arizona's controversial SB1070 that required law enforcement to "ask for papers" and criminalized the use by undocumented immigrants of public services like attending college or seeking emergency medical care (Burciaga and Martinez 2017). These acts by the government of Georgia severely hindered participation in two ways. First, college students and young people were the </w:t>
      </w:r>
      <w:r w:rsidR="0028452B">
        <w:rPr>
          <w:rFonts w:cs="Times New Roman"/>
        </w:rPr>
        <w:t>two locations' driving forces</w:t>
      </w:r>
      <w:r w:rsidRPr="00150EAE">
        <w:rPr>
          <w:rFonts w:cs="Times New Roman"/>
        </w:rPr>
        <w:t xml:space="preserve">. </w:t>
      </w:r>
      <w:r w:rsidR="0028452B">
        <w:rPr>
          <w:rFonts w:cs="Times New Roman"/>
        </w:rPr>
        <w:t>Mobilization was far more difficult without</w:t>
      </w:r>
      <w:r w:rsidRPr="00150EAE">
        <w:rPr>
          <w:rFonts w:cs="Times New Roman"/>
        </w:rPr>
        <w:t xml:space="preserve"> those institutions acting as a collective action home base. Second, the stricter immigration policies enacted by the state raised the cost of collective action considerably. </w:t>
      </w:r>
    </w:p>
    <w:p w14:paraId="27E043B0" w14:textId="01107341" w:rsidR="00BC53A4" w:rsidRPr="00AA331E" w:rsidRDefault="00BC53A4" w:rsidP="00BC53A4">
      <w:pPr>
        <w:spacing w:line="480" w:lineRule="auto"/>
        <w:jc w:val="both"/>
        <w:rPr>
          <w:rFonts w:cs="Times New Roman"/>
          <w:i/>
          <w:iCs/>
        </w:rPr>
      </w:pPr>
      <w:r w:rsidRPr="00AA331E">
        <w:rPr>
          <w:rFonts w:cs="Times New Roman"/>
          <w:i/>
          <w:iCs/>
        </w:rPr>
        <w:t xml:space="preserve">Perceptions of </w:t>
      </w:r>
      <w:r w:rsidR="001A11D2" w:rsidRPr="00AA331E">
        <w:rPr>
          <w:rFonts w:cs="Times New Roman"/>
          <w:i/>
          <w:iCs/>
        </w:rPr>
        <w:t>Success</w:t>
      </w:r>
    </w:p>
    <w:p w14:paraId="6BF66D7D" w14:textId="77777777" w:rsidR="00F605AD" w:rsidRDefault="00BC53A4" w:rsidP="00BC53A4">
      <w:pPr>
        <w:spacing w:line="480" w:lineRule="auto"/>
        <w:jc w:val="both"/>
        <w:rPr>
          <w:rFonts w:cs="Times New Roman"/>
        </w:rPr>
      </w:pPr>
      <w:r w:rsidRPr="00150EAE">
        <w:rPr>
          <w:rFonts w:cs="Times New Roman"/>
        </w:rPr>
        <w:tab/>
        <w:t>The final theory is that of perceptions of success. This theory is essential to investigate concerning the Chicano Movement because of the two broad strategic paths movements can take to initiate change, contentious or formal action. Perhaps the best way forward is based on what those who participate in the cause see as the method most likely to succeed in achieving their goals. There are solid arguments for each path in the social movement scholarship. It has been shown that working within the status quo often fails to create desired change.</w:t>
      </w:r>
    </w:p>
    <w:p w14:paraId="61917D85" w14:textId="2DD86572" w:rsidR="00BC53A4" w:rsidRPr="00150EAE" w:rsidRDefault="00BC53A4" w:rsidP="00BC53A4">
      <w:pPr>
        <w:spacing w:line="480" w:lineRule="auto"/>
        <w:jc w:val="both"/>
        <w:rPr>
          <w:rFonts w:cs="Times New Roman"/>
        </w:rPr>
      </w:pPr>
      <w:r w:rsidRPr="00150EAE">
        <w:rPr>
          <w:rFonts w:cs="Times New Roman"/>
        </w:rPr>
        <w:t>Conversely, working outside the accepted institutional and societal norms and rules is unacceptable, even by those sympathetic to the cause. What is a group to do in a situation that is, at best, a catch-22? This internal debate may be the most po</w:t>
      </w:r>
      <w:r w:rsidR="00F605AD">
        <w:rPr>
          <w:rFonts w:cs="Times New Roman"/>
        </w:rPr>
        <w:t>tent</w:t>
      </w:r>
      <w:r w:rsidRPr="00150EAE">
        <w:rPr>
          <w:rFonts w:cs="Times New Roman"/>
        </w:rPr>
        <w:t xml:space="preserve"> force in shaping form.</w:t>
      </w:r>
    </w:p>
    <w:p w14:paraId="25893534" w14:textId="01E8DACD" w:rsidR="00BC53A4" w:rsidRPr="00150EAE" w:rsidRDefault="00BC53A4" w:rsidP="00BC53A4">
      <w:pPr>
        <w:spacing w:line="480" w:lineRule="auto"/>
        <w:jc w:val="both"/>
        <w:rPr>
          <w:rFonts w:cs="Times New Roman"/>
        </w:rPr>
      </w:pPr>
      <w:r w:rsidRPr="00150EAE">
        <w:rPr>
          <w:rFonts w:cs="Times New Roman"/>
        </w:rPr>
        <w:tab/>
        <w:t xml:space="preserve">Piven and Fox argue that a marginalized group should employ a strategy of sustained radical action instead of formalizing it, stating that </w:t>
      </w:r>
      <w:r>
        <w:rPr>
          <w:rFonts w:cs="Times New Roman"/>
        </w:rPr>
        <w:t>“</w:t>
      </w:r>
      <w:r w:rsidRPr="00150EAE">
        <w:rPr>
          <w:rFonts w:cs="Times New Roman"/>
        </w:rPr>
        <w:t>during times of disturbance, elites only offer symbolic gestures and respond not to the groups but the underlying force of insurgency</w:t>
      </w:r>
      <w:r>
        <w:rPr>
          <w:rFonts w:cs="Times New Roman"/>
        </w:rPr>
        <w:t>”</w:t>
      </w:r>
      <w:r w:rsidRPr="00150EAE">
        <w:rPr>
          <w:rFonts w:cs="Times New Roman"/>
        </w:rPr>
        <w:t xml:space="preserve"> (1977). In this model, there is a direct argument against the pluralist theory described by Dahl. Instead of an open system in which anyone can participate and enact broad change, the system is designed only to diminish the power of those </w:t>
      </w:r>
      <w:r w:rsidR="00F605AD">
        <w:rPr>
          <w:rFonts w:cs="Times New Roman"/>
        </w:rPr>
        <w:t>scarce</w:t>
      </w:r>
      <w:r w:rsidRPr="00150EAE">
        <w:rPr>
          <w:rFonts w:cs="Times New Roman"/>
        </w:rPr>
        <w:t xml:space="preserve"> resources. Because of this closed design, nontraditional politics is the only tool for those oppressed to succeed (1977). This argument is straightforward and makes intuitive sense. Why would those who benefit from the status quo want to give up their power and status? Why waste resources to take part in a nonresponsive system? </w:t>
      </w:r>
    </w:p>
    <w:p w14:paraId="1BCAD639" w14:textId="3A67C35E" w:rsidR="00BC53A4" w:rsidRPr="00150EAE" w:rsidRDefault="00BC53A4" w:rsidP="00BC53A4">
      <w:pPr>
        <w:spacing w:line="480" w:lineRule="auto"/>
        <w:jc w:val="both"/>
        <w:rPr>
          <w:rFonts w:cs="Times New Roman"/>
        </w:rPr>
      </w:pPr>
      <w:r w:rsidRPr="00150EAE">
        <w:rPr>
          <w:rFonts w:cs="Times New Roman"/>
        </w:rPr>
        <w:tab/>
        <w:t xml:space="preserve">Conversely, Gamson argues that groups that formalize in a structure are </w:t>
      </w:r>
      <w:r>
        <w:rPr>
          <w:rFonts w:cs="Times New Roman"/>
        </w:rPr>
        <w:t>“</w:t>
      </w:r>
      <w:r w:rsidRPr="00150EAE">
        <w:rPr>
          <w:rFonts w:cs="Times New Roman"/>
        </w:rPr>
        <w:t>battle-ready</w:t>
      </w:r>
      <w:r>
        <w:rPr>
          <w:rFonts w:cs="Times New Roman"/>
        </w:rPr>
        <w:t>”</w:t>
      </w:r>
      <w:r w:rsidRPr="00150EAE">
        <w:rPr>
          <w:rFonts w:cs="Times New Roman"/>
        </w:rPr>
        <w:t xml:space="preserve"> to face off against privileged groups and more likely to succeed (1977). Gamson</w:t>
      </w:r>
      <w:r>
        <w:rPr>
          <w:rFonts w:cs="Times New Roman"/>
        </w:rPr>
        <w:t>’</w:t>
      </w:r>
      <w:r w:rsidRPr="00150EAE">
        <w:rPr>
          <w:rFonts w:cs="Times New Roman"/>
        </w:rPr>
        <w:t xml:space="preserve">s theory of the benefits of formalization has two factors at work. First, he discusses </w:t>
      </w:r>
      <w:r>
        <w:rPr>
          <w:rFonts w:cs="Times New Roman"/>
        </w:rPr>
        <w:t>“</w:t>
      </w:r>
      <w:r w:rsidRPr="00150EAE">
        <w:rPr>
          <w:rFonts w:cs="Times New Roman"/>
        </w:rPr>
        <w:t>the centralization of power</w:t>
      </w:r>
      <w:r>
        <w:rPr>
          <w:rFonts w:cs="Times New Roman"/>
        </w:rPr>
        <w:t>”</w:t>
      </w:r>
      <w:r w:rsidRPr="00150EAE">
        <w:rPr>
          <w:rFonts w:cs="Times New Roman"/>
        </w:rPr>
        <w:t xml:space="preserve"> within a group that helps a group prevent </w:t>
      </w:r>
      <w:r>
        <w:rPr>
          <w:rFonts w:cs="Times New Roman"/>
        </w:rPr>
        <w:t>“</w:t>
      </w:r>
      <w:r w:rsidRPr="00150EAE">
        <w:rPr>
          <w:rFonts w:cs="Times New Roman"/>
        </w:rPr>
        <w:t>factionalism</w:t>
      </w:r>
      <w:r>
        <w:rPr>
          <w:rFonts w:cs="Times New Roman"/>
        </w:rPr>
        <w:t>”</w:t>
      </w:r>
      <w:r w:rsidRPr="00150EAE">
        <w:rPr>
          <w:rFonts w:cs="Times New Roman"/>
        </w:rPr>
        <w:t xml:space="preserve"> (1977). A group with more centralized power can better address internal divisions and develop a sustained organization. The modern Occupy Movement that arose in the wake of the Great Recession of 200</w:t>
      </w:r>
      <w:r>
        <w:rPr>
          <w:rFonts w:cs="Times New Roman"/>
        </w:rPr>
        <w:t>8</w:t>
      </w:r>
      <w:r w:rsidRPr="00150EAE">
        <w:rPr>
          <w:rFonts w:cs="Times New Roman"/>
        </w:rPr>
        <w:t xml:space="preserve"> was averse to such a strategy and was a proudly "leaderless" movement </w:t>
      </w:r>
      <w:r w:rsidRPr="00150EAE">
        <w:rPr>
          <w:rFonts w:cs="Times New Roman"/>
        </w:rPr>
        <w:fldChar w:fldCharType="begin"/>
      </w:r>
      <w:r w:rsidR="008C2DBF">
        <w:rPr>
          <w:rFonts w:cs="Times New Roman"/>
        </w:rPr>
        <w:instrText xml:space="preserve"> ADDIN ZOTERO_ITEM CSL_CITATION {"citationID":"FN79Xxhu","properties":{"formattedCitation":"(Gautney 2011)","plainCitation":"(Gautney 2011)","noteIndex":0},"citationItems":[{"id":301,"uris":["http://zotero.org/users/2324189/items/4P4WBHW8"],"itemData":{"id":301,"type":"article-newspaper","abstract":"Such acts of police aggression are fast becoming the shame of our nation.","container-title":"Washington Post","ISSN":"0190-8286","language":"en-US","section":"On Leadership","source":"www.washingtonpost.com","title":"Occupy Wall Street and the history of force","URL":"https://www.washingtonpost.com/national/on-leadership/occupy-wall-street-zuccotti-park-and-the-history-of-force/2011/11/15/gIQAalBlON_story.html","author":[{"family":"Gautney","given":"Heather"}],"accessed":{"date-parts":[["2019",9,16]]},"issued":{"date-parts":[["2011",11,16]]}}}],"schema":"https://github.com/citation-style-language/schema/raw/master/csl-citation.json"} </w:instrText>
      </w:r>
      <w:r w:rsidRPr="00150EAE">
        <w:rPr>
          <w:rFonts w:cs="Times New Roman"/>
        </w:rPr>
        <w:fldChar w:fldCharType="separate"/>
      </w:r>
      <w:r w:rsidRPr="00150EAE">
        <w:t>(Gautney 2011)</w:t>
      </w:r>
      <w:r w:rsidRPr="00150EAE">
        <w:rPr>
          <w:rFonts w:cs="Times New Roman"/>
        </w:rPr>
        <w:fldChar w:fldCharType="end"/>
      </w:r>
      <w:r w:rsidRPr="00150EAE">
        <w:rPr>
          <w:rFonts w:cs="Times New Roman"/>
        </w:rPr>
        <w:t xml:space="preserve">. The Occupy Movement was active early on during its lifespan. Still, without direction from leadership and no desire for leadership by those in the </w:t>
      </w:r>
      <w:r>
        <w:rPr>
          <w:rFonts w:cs="Times New Roman"/>
        </w:rPr>
        <w:t>“</w:t>
      </w:r>
      <w:r w:rsidRPr="00150EAE">
        <w:rPr>
          <w:rFonts w:cs="Times New Roman"/>
        </w:rPr>
        <w:t>inner group,</w:t>
      </w:r>
      <w:r>
        <w:rPr>
          <w:rFonts w:cs="Times New Roman"/>
        </w:rPr>
        <w:t>”</w:t>
      </w:r>
      <w:r w:rsidRPr="00150EAE">
        <w:rPr>
          <w:rFonts w:cs="Times New Roman"/>
        </w:rPr>
        <w:t xml:space="preserve"> it splintered into many of the various leftwing groups we are familiar with today (Gitlin 2012; Levitin 2015). Formal design is the second</w:t>
      </w:r>
      <w:r>
        <w:rPr>
          <w:rFonts w:cs="Times New Roman"/>
        </w:rPr>
        <w:t xml:space="preserve"> </w:t>
      </w:r>
      <w:r w:rsidRPr="00150EAE">
        <w:rPr>
          <w:rFonts w:cs="Times New Roman"/>
        </w:rPr>
        <w:t xml:space="preserve">factor ensuring groups are </w:t>
      </w:r>
      <w:r>
        <w:rPr>
          <w:rFonts w:cs="Times New Roman"/>
        </w:rPr>
        <w:t>“</w:t>
      </w:r>
      <w:r w:rsidRPr="00150EAE">
        <w:rPr>
          <w:rFonts w:cs="Times New Roman"/>
        </w:rPr>
        <w:t>battle-ready</w:t>
      </w:r>
      <w:r>
        <w:rPr>
          <w:rFonts w:cs="Times New Roman"/>
        </w:rPr>
        <w:t>”</w:t>
      </w:r>
      <w:r w:rsidRPr="00150EAE">
        <w:rPr>
          <w:rFonts w:cs="Times New Roman"/>
        </w:rPr>
        <w:t xml:space="preserve"> (Gamson 1977). In short, a bureaucracy helps a group act quickly to oppose well-funded opposition elites and their strategies. The Occupy Movement, again, had no desire to formalize. In the wake of the group's in-fighting and splintering, the formal </w:t>
      </w:r>
      <w:r>
        <w:rPr>
          <w:rFonts w:cs="Times New Roman"/>
        </w:rPr>
        <w:t>“</w:t>
      </w:r>
      <w:r w:rsidRPr="00150EAE">
        <w:rPr>
          <w:rFonts w:cs="Times New Roman"/>
        </w:rPr>
        <w:t>outer-groups</w:t>
      </w:r>
      <w:r>
        <w:rPr>
          <w:rFonts w:cs="Times New Roman"/>
        </w:rPr>
        <w:t>”</w:t>
      </w:r>
      <w:r w:rsidRPr="00150EAE">
        <w:rPr>
          <w:rFonts w:cs="Times New Roman"/>
        </w:rPr>
        <w:t xml:space="preserve"> that were battle-ready and shared interests with the movement, like </w:t>
      </w:r>
      <w:r>
        <w:rPr>
          <w:rFonts w:cs="Times New Roman"/>
        </w:rPr>
        <w:t>“</w:t>
      </w:r>
      <w:r w:rsidRPr="00150EAE">
        <w:rPr>
          <w:rFonts w:cs="Times New Roman"/>
        </w:rPr>
        <w:t>trade unions, professional groups, and liberal representatives,</w:t>
      </w:r>
      <w:r>
        <w:rPr>
          <w:rFonts w:cs="Times New Roman"/>
        </w:rPr>
        <w:t>”</w:t>
      </w:r>
      <w:r w:rsidRPr="00150EAE">
        <w:rPr>
          <w:rFonts w:cs="Times New Roman"/>
        </w:rPr>
        <w:t xml:space="preserve"> were the ones able to have some success in the policy area (Gitlin 2012). There is apparent disagreement in the literature on the question of whether a group should have a formal structure or not. However, there is also the question of what tactics a group should employ on the ground. Should they work within the legal system or use extra-legal tactics?</w:t>
      </w:r>
    </w:p>
    <w:p w14:paraId="4F890360" w14:textId="4320AC0A" w:rsidR="00BC53A4" w:rsidRPr="00150EAE" w:rsidRDefault="00BC53A4" w:rsidP="00BC53A4">
      <w:pPr>
        <w:spacing w:line="480" w:lineRule="auto"/>
        <w:jc w:val="both"/>
        <w:rPr>
          <w:rFonts w:cs="Times New Roman"/>
        </w:rPr>
      </w:pPr>
      <w:r w:rsidRPr="00150EAE">
        <w:rPr>
          <w:rFonts w:cs="Times New Roman"/>
        </w:rPr>
        <w:tab/>
        <w:t xml:space="preserve">Groups have often attempted to take a less radical path to achieve their goals. In the pre-Civil Rights era </w:t>
      </w:r>
      <w:r w:rsidR="00F605AD">
        <w:rPr>
          <w:rFonts w:cs="Times New Roman"/>
        </w:rPr>
        <w:t xml:space="preserve">of </w:t>
      </w:r>
      <w:r w:rsidRPr="00150EAE">
        <w:rPr>
          <w:rFonts w:cs="Times New Roman"/>
        </w:rPr>
        <w:t xml:space="preserve">Virginia, the Virginia Voters League (VVL) conducted voter education programs and poll-tax payment drives from 1941 to the mid-1950s </w:t>
      </w:r>
      <w:r w:rsidRPr="00150EAE">
        <w:rPr>
          <w:rFonts w:cs="Times New Roman"/>
        </w:rPr>
        <w:fldChar w:fldCharType="begin"/>
      </w:r>
      <w:r w:rsidR="008C2DBF">
        <w:rPr>
          <w:rFonts w:cs="Times New Roman"/>
        </w:rPr>
        <w:instrText xml:space="preserve"> ADDIN ZOTERO_ITEM CSL_CITATION {"citationID":"MbIREWAf","properties":{"formattedCitation":"(K. S. Johnson 2017)","plainCitation":"(K. S. Johnson 2017)","noteIndex":0},"citationItems":[{"id":300,"uris":["http://zotero.org/users/2324189/items/D684UPXS"],"itemData":{"id":300,"type":"article-journal","abstract":"This article uses a political developmental approach to examine African American poll-tax registration and voting in Virginia from 1940 to 1954. Using the concept of multiple orders, the article traces how changes in the state's political system of managed race relations created an opening for African American political mobilization. The Virginia Voters League (VVL), in alliance with other African American political, civic, and social organizations, conducted voter education and poll-tax payment campaigns in order foster political efficacy among the state's disenfranchised black voters. The VVL met with mixed success, affected by past political mobilizations, the impact of NAACP mobilization, and local and statewide political competition between the state's main political machine and insurgents. The VVL campaign was successful in achieving short-term victories, including the election of a few African Americans to local office. By 1954, the VVL's internal weakness coupled with the emergence of “massive resistance” stymied further black electoral mobilization through politics and made protest a more viable option for achieving political and civil rights for black Virginians. By tracing the path from politics to protest, this article shows how a political developmental approach can be successfully used to develop a nuanced understanding of the emergence of the civil rights movement and Southern politics in the pre–Brown v. Board of Education era.","container-title":"Studies in American Political Development","DOI":"10.1017/S0898588X17000153","ISSN":"0898-588X, 1469-8692","issue":"2","language":"en","page":"218-237","source":"Cambridge Core","title":"From Politics to Protest: African American Voting in Virginia in the Pre–Civil Rights Movement Era, 1940–1954","title-short":"From Politics to Protest","volume":"31","author":[{"family":"Johnson","given":"Kimberley S."}],"issued":{"date-parts":[["2017",10]]}}}],"schema":"https://github.com/citation-style-language/schema/raw/master/csl-citation.json"} </w:instrText>
      </w:r>
      <w:r w:rsidRPr="00150EAE">
        <w:rPr>
          <w:rFonts w:cs="Times New Roman"/>
        </w:rPr>
        <w:fldChar w:fldCharType="separate"/>
      </w:r>
      <w:r w:rsidR="000348A1" w:rsidRPr="000348A1">
        <w:t>(K. S. Johnson 2017)</w:t>
      </w:r>
      <w:r w:rsidRPr="00150EAE">
        <w:rPr>
          <w:rFonts w:cs="Times New Roman"/>
        </w:rPr>
        <w:fldChar w:fldCharType="end"/>
      </w:r>
      <w:r w:rsidRPr="00150EAE">
        <w:rPr>
          <w:rFonts w:cs="Times New Roman"/>
        </w:rPr>
        <w:t xml:space="preserve">. They saw early success, but the group ultimately failed due to institutional barriers, </w:t>
      </w:r>
      <w:r w:rsidR="00F605AD">
        <w:rPr>
          <w:rFonts w:cs="Times New Roman"/>
        </w:rPr>
        <w:t>business and political elites push back</w:t>
      </w:r>
      <w:r w:rsidRPr="00150EAE">
        <w:rPr>
          <w:rFonts w:cs="Times New Roman"/>
        </w:rPr>
        <w:t xml:space="preserve">, and skepticism by younger black activists (Johnson 2017). Working directly with an executive and developing an independent platform to assist in advocacy for policy and societal change may not produce the desired results. While a President may be sympathetic to a group and share its goals, they may diverge on achieving outcomes and fear alienating voters from their support </w:t>
      </w:r>
      <w:r w:rsidRPr="00150EAE">
        <w:rPr>
          <w:rFonts w:cs="Times New Roman"/>
        </w:rPr>
        <w:fldChar w:fldCharType="begin"/>
      </w:r>
      <w:r w:rsidR="008C2DBF">
        <w:rPr>
          <w:rFonts w:cs="Times New Roman"/>
        </w:rPr>
        <w:instrText xml:space="preserve"> ADDIN ZOTERO_ITEM CSL_CITATION {"citationID":"RnGHkSrO","properties":{"formattedCitation":"(Miroff 1981)","plainCitation":"(Miroff 1981)","noteIndex":0},"citationItems":[{"id":298,"uris":["http://zotero.org/users/2324189/items/G7LI79M5"],"itemData":{"id":298,"type":"article-journal","container-title":"The Journal of Politics","DOI":"10.2307/2130234","ISSN":"0022-3816","issue":"1","page":"2-23","source":"JSTOR","title":"Presidential Leverage over Social Movements: the Johnson White House and Civil Rights","title-short":"Presidential Leverage over Social Movements","volume":"43","author":[{"family":"Miroff","given":"Bruce"}],"issued":{"date-parts":[["1981"]]}}}],"schema":"https://github.com/citation-style-language/schema/raw/master/csl-citation.json"} </w:instrText>
      </w:r>
      <w:r w:rsidRPr="00150EAE">
        <w:rPr>
          <w:rFonts w:cs="Times New Roman"/>
        </w:rPr>
        <w:fldChar w:fldCharType="separate"/>
      </w:r>
      <w:r w:rsidRPr="00150EAE">
        <w:t>(Miroff 1981)</w:t>
      </w:r>
      <w:r w:rsidRPr="00150EAE">
        <w:rPr>
          <w:rFonts w:cs="Times New Roman"/>
        </w:rPr>
        <w:fldChar w:fldCharType="end"/>
      </w:r>
      <w:r w:rsidRPr="00150EAE">
        <w:rPr>
          <w:rFonts w:cs="Times New Roman"/>
        </w:rPr>
        <w:t xml:space="preserve">. Many of these same obstacles may be present for state governors and city mayors. This variation in professionalism means that insurgency group members may not perceive a moderate approach as a potentially successful endeavor. </w:t>
      </w:r>
    </w:p>
    <w:p w14:paraId="56535C54" w14:textId="77777777" w:rsidR="00BC53A4" w:rsidRPr="00150EAE" w:rsidRDefault="00BC53A4" w:rsidP="00BC53A4">
      <w:pPr>
        <w:spacing w:line="480" w:lineRule="auto"/>
        <w:jc w:val="both"/>
        <w:rPr>
          <w:rFonts w:cs="Times New Roman"/>
          <w:b/>
          <w:bCs/>
        </w:rPr>
      </w:pPr>
      <w:r w:rsidRPr="00150EAE">
        <w:rPr>
          <w:rFonts w:cs="Times New Roman"/>
          <w:b/>
          <w:bCs/>
        </w:rPr>
        <w:t xml:space="preserve">Importance of the Underground Press </w:t>
      </w:r>
    </w:p>
    <w:p w14:paraId="5709F647" w14:textId="01BE4E6C" w:rsidR="00BC53A4" w:rsidRPr="00150EAE" w:rsidRDefault="00BC53A4" w:rsidP="00BC53A4">
      <w:pPr>
        <w:spacing w:line="480" w:lineRule="auto"/>
        <w:ind w:firstLine="720"/>
        <w:jc w:val="both"/>
        <w:rPr>
          <w:rFonts w:cs="Times New Roman"/>
        </w:rPr>
      </w:pPr>
      <w:r w:rsidRPr="00150EAE">
        <w:rPr>
          <w:rFonts w:cs="Times New Roman"/>
        </w:rPr>
        <w:t xml:space="preserve">During the Civil Rights Movement, Free Speech Movements, Anti-War and all-encompassing New Left movements in the 1960s U.S., there was a proliferation of social movement publications or "underground press." Two changes in society are directly related to the rise of these publications. The mimeograph, an early iteration of modern copying machines, reduced publishing costs for everyday people. The counter-culture movement born out of the widely conformist post-war 1950s America began to push back against institutional and social problems </w:t>
      </w:r>
      <w:r w:rsidRPr="00150EAE">
        <w:fldChar w:fldCharType="begin"/>
      </w:r>
      <w:r w:rsidR="008C2DBF">
        <w:instrText xml:space="preserve"> ADDIN ZOTERO_ITEM CSL_CITATION {"citationID":"fcqb3cbY","properties":{"formattedCitation":"(McMillian 2011)","plainCitation":"(McMillian 2011)","noteIndex":0},"citationItems":[{"id":256,"uris":["http://zotero.org/users/2324189/items/9ISN3KAF"],"itemData":{"id":256,"type":"book","abstract":"How did the New Left uprising of the 1960s happen? What caused millions of young people-many of them affluent and college educated-to suddenly decide that American society needed to be completely overhauled? In Smoking Typewriters, historian John McMillian shows that one answer to these questions can be found in the emergence of a dynamic underground press in the 1960s. Following the lead of papers like the Los Angeles Free Press, the East Village Other, and the Berkeley Barb, young people across the country launched hundreds of mimeographed pamphlets and flyers, small press magazines, and underground newspapers. New, cheaper printing technologies democratized the publishing process and by the decade's end the combined circulation of underground papers stretched into the millions. Though not technically illegal, these papers were often genuinely subversive, and many of those who produced and sold them-on street-corners, at poetry readings, gallery openings, and coffeehouses-became targets of harassment from local and federal authorities. With writers who actively participated in the events they described, underground newspapers captured the zeitgeist of the '60s, speaking directly to their readers, and reflecting and magnifying the spirit of cultural and political protest. McMillian pays special attention to the ways underground newspapers fostered a sense of community and played a vital role in shaping the New Left's highly democratic \"movement culture.\"Deeply researched and eloquently written, Smoking Typewriters captures all the youthful idealism and vibrant tumult of the 1960s as it delivers a brilliant reappraisal of the origins and development of the New Left rebellion.","event-place":"Oxford, New York","ISBN":"978-0-19-531992-7","number-of-pages":"304","publisher":"Oxford University Press","publisher-place":"Oxford, New York","source":"Oxford University Press","title":"Smoking Typewriters: The Sixties Underground Press and the Rise of Alternative Media in America","title-short":"Smoking Typewriters","author":[{"family":"McMillian","given":"John"}],"issued":{"date-parts":[["2011",2,17]]}}}],"schema":"https://github.com/citation-style-language/schema/raw/master/csl-citation.json"} </w:instrText>
      </w:r>
      <w:r w:rsidRPr="00150EAE">
        <w:fldChar w:fldCharType="separate"/>
      </w:r>
      <w:r w:rsidRPr="00150EAE">
        <w:rPr>
          <w:rFonts w:cs="Calibri"/>
        </w:rPr>
        <w:t>(McMillian 2011)</w:t>
      </w:r>
      <w:r w:rsidRPr="00150EAE">
        <w:fldChar w:fldCharType="end"/>
      </w:r>
      <w:r w:rsidRPr="00150EAE">
        <w:t>.</w:t>
      </w:r>
      <w:r w:rsidRPr="00150EAE">
        <w:rPr>
          <w:rFonts w:cs="Times New Roman"/>
        </w:rPr>
        <w:t xml:space="preserve"> This new low-cost form factor was the perfect outlet for young new radicals on a social justice outreach mission. Many of the underground newspapers from this time "came and went" as quickly as they burst onto the scene; however, some landmark publications from this era were relatively long-lasting and undoubtedly influential.  </w:t>
      </w:r>
    </w:p>
    <w:p w14:paraId="3439F3FC" w14:textId="72D779C7" w:rsidR="00BC53A4" w:rsidRPr="00150EAE" w:rsidRDefault="00BC53A4" w:rsidP="00BC53A4">
      <w:pPr>
        <w:spacing w:line="480" w:lineRule="auto"/>
        <w:ind w:firstLine="720"/>
        <w:jc w:val="both"/>
        <w:rPr>
          <w:rFonts w:cs="Times New Roman"/>
        </w:rPr>
      </w:pPr>
      <w:r w:rsidRPr="00150EAE">
        <w:rPr>
          <w:rFonts w:cs="Times New Roman"/>
        </w:rPr>
        <w:t xml:space="preserve">Some of the most well-known underground publications from this era are the </w:t>
      </w:r>
      <w:r w:rsidRPr="00150EAE">
        <w:rPr>
          <w:rFonts w:cs="Times New Roman"/>
          <w:i/>
          <w:iCs/>
        </w:rPr>
        <w:t>Weather Underground,</w:t>
      </w:r>
      <w:r w:rsidRPr="00150EAE">
        <w:rPr>
          <w:rFonts w:cs="Times New Roman"/>
        </w:rPr>
        <w:t xml:space="preserve"> which was associated with the leftist student group, Students for a Democratic Society, and the </w:t>
      </w:r>
      <w:r w:rsidRPr="00150EAE">
        <w:rPr>
          <w:rFonts w:cs="Times New Roman"/>
          <w:i/>
          <w:iCs/>
        </w:rPr>
        <w:t>Los Ang</w:t>
      </w:r>
      <w:r w:rsidR="00723CC0">
        <w:rPr>
          <w:rFonts w:cs="Times New Roman"/>
          <w:i/>
          <w:iCs/>
        </w:rPr>
        <w:t>e</w:t>
      </w:r>
      <w:r w:rsidRPr="00150EAE">
        <w:rPr>
          <w:rFonts w:cs="Times New Roman"/>
          <w:i/>
          <w:iCs/>
        </w:rPr>
        <w:t>les Free Press</w:t>
      </w:r>
      <w:r w:rsidRPr="00150EAE">
        <w:rPr>
          <w:rFonts w:cs="Times New Roman"/>
        </w:rPr>
        <w:t xml:space="preserve"> or "Freep." Other publications, like </w:t>
      </w:r>
      <w:r w:rsidRPr="00150EAE">
        <w:rPr>
          <w:rFonts w:cs="Times New Roman"/>
          <w:i/>
          <w:iCs/>
        </w:rPr>
        <w:t>The Rag</w:t>
      </w:r>
      <w:r w:rsidRPr="00150EAE">
        <w:rPr>
          <w:rFonts w:cs="Times New Roman"/>
        </w:rPr>
        <w:t xml:space="preserve"> in Austin, TX, followed shortly after these papers. Advocates that created these publications to counter the status quo orientated and reinforcing messaging from traditional news outlets like the </w:t>
      </w:r>
      <w:r w:rsidRPr="00150EAE">
        <w:rPr>
          <w:rFonts w:cs="Times New Roman"/>
          <w:i/>
          <w:iCs/>
        </w:rPr>
        <w:t>New York Times</w:t>
      </w:r>
      <w:r w:rsidRPr="00150EAE">
        <w:rPr>
          <w:rFonts w:cs="Times New Roman"/>
        </w:rPr>
        <w:t xml:space="preserve"> and </w:t>
      </w:r>
      <w:r w:rsidRPr="00150EAE">
        <w:rPr>
          <w:rFonts w:cs="Times New Roman"/>
          <w:i/>
          <w:iCs/>
        </w:rPr>
        <w:t>Los Angeles Times</w:t>
      </w:r>
      <w:r w:rsidRPr="00150EAE">
        <w:rPr>
          <w:rFonts w:cs="Times New Roman"/>
        </w:rPr>
        <w:t xml:space="preserve"> directly address the three types of claims outlined by Tilly, "program, identity, and standing </w:t>
      </w:r>
      <w:r w:rsidRPr="00150EAE">
        <w:rPr>
          <w:rFonts w:cs="Times New Roman"/>
        </w:rPr>
        <w:fldChar w:fldCharType="begin"/>
      </w:r>
      <w:r w:rsidR="008C2DBF">
        <w:rPr>
          <w:rFonts w:cs="Times New Roman"/>
        </w:rPr>
        <w:instrText xml:space="preserve"> ADDIN ZOTERO_ITEM CSL_CITATION {"citationID":"dFfGYHuA","properties":{"formattedCitation":"(Tilly 2019)","plainCitation":"(Tilly 2019)","noteIndex":0},"citationItems":[{"id":303,"uris":["http://zotero.org/users/2324189/items/PSQWWQE6"],"itemData":{"id":303,"type":"book","event-place":"Boulder","publisher":"Paradigm Publishers","publisher-place":"Boulder","title":"Social Movements, 1768-2004","author":[{"family":"Tilly","given":"Charles"}],"issued":{"date-parts":[["2019"]]}}}],"schema":"https://github.com/citation-style-language/schema/raw/master/csl-citation.json"} </w:instrText>
      </w:r>
      <w:r w:rsidRPr="00150EAE">
        <w:rPr>
          <w:rFonts w:cs="Times New Roman"/>
        </w:rPr>
        <w:fldChar w:fldCharType="separate"/>
      </w:r>
      <w:r w:rsidRPr="00150EAE">
        <w:t>(Tilly 2019)</w:t>
      </w:r>
      <w:r w:rsidRPr="00150EAE">
        <w:rPr>
          <w:rFonts w:cs="Times New Roman"/>
        </w:rPr>
        <w:fldChar w:fldCharType="end"/>
      </w:r>
      <w:r w:rsidR="00D211B4">
        <w:rPr>
          <w:rFonts w:cs="Times New Roman"/>
        </w:rPr>
        <w:t>.</w:t>
      </w:r>
      <w:r w:rsidRPr="00150EAE">
        <w:rPr>
          <w:rFonts w:cs="Times New Roman"/>
        </w:rPr>
        <w:t xml:space="preserve">" McMillian states that most traditional news outlets, including the </w:t>
      </w:r>
      <w:r w:rsidRPr="00A95286">
        <w:rPr>
          <w:rFonts w:cs="Times New Roman"/>
          <w:i/>
          <w:iCs/>
        </w:rPr>
        <w:t>Los Angeles Times,</w:t>
      </w:r>
      <w:r w:rsidRPr="00150EAE">
        <w:rPr>
          <w:rFonts w:cs="Times New Roman"/>
        </w:rPr>
        <w:t xml:space="preserve"> were surprised by the Watts Riot as these newsrooms downplayed and ignored the economic and social plight of Black, Brown, and Asians in the city </w:t>
      </w:r>
      <w:r w:rsidRPr="00150EAE">
        <w:fldChar w:fldCharType="begin"/>
      </w:r>
      <w:r w:rsidR="008C2DBF">
        <w:instrText xml:space="preserve"> ADDIN ZOTERO_ITEM CSL_CITATION {"citationID":"4j67YDDu","properties":{"formattedCitation":"(McMillian 2011)","plainCitation":"(McMillian 2011)","noteIndex":0},"citationItems":[{"id":256,"uris":["http://zotero.org/users/2324189/items/9ISN3KAF"],"itemData":{"id":256,"type":"book","abstract":"How did the New Left uprising of the 1960s happen? What caused millions of young people-many of them affluent and college educated-to suddenly decide that American society needed to be completely overhauled? In Smoking Typewriters, historian John McMillian shows that one answer to these questions can be found in the emergence of a dynamic underground press in the 1960s. Following the lead of papers like the Los Angeles Free Press, the East Village Other, and the Berkeley Barb, young people across the country launched hundreds of mimeographed pamphlets and flyers, small press magazines, and underground newspapers. New, cheaper printing technologies democratized the publishing process and by the decade's end the combined circulation of underground papers stretched into the millions. Though not technically illegal, these papers were often genuinely subversive, and many of those who produced and sold them-on street-corners, at poetry readings, gallery openings, and coffeehouses-became targets of harassment from local and federal authorities. With writers who actively participated in the events they described, underground newspapers captured the zeitgeist of the '60s, speaking directly to their readers, and reflecting and magnifying the spirit of cultural and political protest. McMillian pays special attention to the ways underground newspapers fostered a sense of community and played a vital role in shaping the New Left's highly democratic \"movement culture.\"Deeply researched and eloquently written, Smoking Typewriters captures all the youthful idealism and vibrant tumult of the 1960s as it delivers a brilliant reappraisal of the origins and development of the New Left rebellion.","event-place":"Oxford, New York","ISBN":"978-0-19-531992-7","number-of-pages":"304","publisher":"Oxford University Press","publisher-place":"Oxford, New York","source":"Oxford University Press","title":"Smoking Typewriters: The Sixties Underground Press and the Rise of Alternative Media in America","title-short":"Smoking Typewriters","author":[{"family":"McMillian","given":"John"}],"issued":{"date-parts":[["2011",2,17]]}}}],"schema":"https://github.com/citation-style-language/schema/raw/master/csl-citation.json"} </w:instrText>
      </w:r>
      <w:r w:rsidRPr="00150EAE">
        <w:fldChar w:fldCharType="separate"/>
      </w:r>
      <w:r w:rsidRPr="00150EAE">
        <w:rPr>
          <w:rFonts w:cs="Calibri"/>
        </w:rPr>
        <w:t>(McMillian 2011)</w:t>
      </w:r>
      <w:r w:rsidRPr="00150EAE">
        <w:fldChar w:fldCharType="end"/>
      </w:r>
      <w:r w:rsidRPr="00150EAE">
        <w:t>.</w:t>
      </w:r>
      <w:r w:rsidRPr="00150EAE">
        <w:rPr>
          <w:rFonts w:cs="Times New Roman"/>
        </w:rPr>
        <w:t xml:space="preserve"> Without these publications, many movements would not have been successful, as the mainstream press often works directly against them in many ways. Traditional news sources favor the status quo in their reporting and often portrayed movement claims as illegitimate. This undermining of repressed groups is not surprising as the newsrooms of this time lacked all types of diversity and were institutions full of all straight white men </w:t>
      </w:r>
      <w:r w:rsidRPr="00150EAE">
        <w:fldChar w:fldCharType="begin"/>
      </w:r>
      <w:r w:rsidR="008C2DBF">
        <w:instrText xml:space="preserve"> ADDIN ZOTERO_ITEM CSL_CITATION {"citationID":"4W1liWdx","properties":{"formattedCitation":"(Mellinger 2013b)","plainCitation":"(Mellinger 2013b)","noteIndex":0},"citationItems":[{"id":250,"uris":["http://zotero.org/users/2324189/items/BQ5YR7EG"],"itemData":{"id":250,"type":"book","language":"en","publisher":"The University of Chicago Press","title":"Chasing Newsroom Diversity: From Jim Crow to Affirmative Action","title-short":"Chasing Newsroom Diversity","author":[{"family":"Mellinger","given":"Gwyneth"}],"issued":{"date-parts":[["2013",3,16]]}}}],"schema":"https://github.com/citation-style-language/schema/raw/master/csl-citation.json"} </w:instrText>
      </w:r>
      <w:r w:rsidRPr="00150EAE">
        <w:fldChar w:fldCharType="separate"/>
      </w:r>
      <w:r w:rsidR="00AB2AC3" w:rsidRPr="00AB2AC3">
        <w:t>(Mellinger 2013b)</w:t>
      </w:r>
      <w:r w:rsidRPr="00150EAE">
        <w:fldChar w:fldCharType="end"/>
      </w:r>
      <w:r w:rsidRPr="00150EAE">
        <w:t>.</w:t>
      </w:r>
      <w:r w:rsidRPr="00150EAE">
        <w:rPr>
          <w:rFonts w:cs="Times New Roman"/>
        </w:rPr>
        <w:t xml:space="preserve"> </w:t>
      </w:r>
      <w:r w:rsidR="00DB4AFA">
        <w:rPr>
          <w:rFonts w:cs="Times New Roman"/>
        </w:rPr>
        <w:t>T</w:t>
      </w:r>
      <w:r w:rsidRPr="00150EAE">
        <w:rPr>
          <w:rFonts w:cs="Times New Roman"/>
        </w:rPr>
        <w:t xml:space="preserve">here has been </w:t>
      </w:r>
      <w:r w:rsidR="00AF1180">
        <w:rPr>
          <w:rFonts w:cs="Times New Roman"/>
        </w:rPr>
        <w:t xml:space="preserve">an </w:t>
      </w:r>
      <w:r w:rsidRPr="00150EAE">
        <w:rPr>
          <w:rFonts w:cs="Times New Roman"/>
        </w:rPr>
        <w:t xml:space="preserve">improvement </w:t>
      </w:r>
      <w:r w:rsidR="00AF1180">
        <w:rPr>
          <w:rFonts w:cs="Times New Roman"/>
        </w:rPr>
        <w:t>in</w:t>
      </w:r>
      <w:r w:rsidRPr="00150EAE">
        <w:rPr>
          <w:rFonts w:cs="Times New Roman"/>
        </w:rPr>
        <w:t xml:space="preserve"> diversity in the news media</w:t>
      </w:r>
      <w:r w:rsidR="00AF1180">
        <w:rPr>
          <w:rFonts w:cs="Times New Roman"/>
        </w:rPr>
        <w:t>;</w:t>
      </w:r>
      <w:r w:rsidRPr="00150EAE">
        <w:rPr>
          <w:rFonts w:cs="Times New Roman"/>
        </w:rPr>
        <w:t xml:space="preserve"> this fact holds in many cases regarding diversity in the press. </w:t>
      </w:r>
    </w:p>
    <w:p w14:paraId="2E51DD7E" w14:textId="07F322DF" w:rsidR="00BC53A4" w:rsidRPr="00150EAE" w:rsidRDefault="00BC53A4" w:rsidP="00BC53A4">
      <w:pPr>
        <w:spacing w:line="480" w:lineRule="auto"/>
        <w:ind w:firstLine="720"/>
        <w:jc w:val="both"/>
        <w:rPr>
          <w:rFonts w:cs="Times New Roman"/>
        </w:rPr>
      </w:pPr>
      <w:r w:rsidRPr="00150EAE">
        <w:rPr>
          <w:rFonts w:cs="Times New Roman"/>
        </w:rPr>
        <w:t>Mellinger drives home two important facts about reporting in newspapers during this era that should influence how we study social movements and the data used. First, major news media outlets tried for what was essentially faux neutrality in their reporting of race during the civil rights era. Criticism in reporting the racist repressive institutions and conditions for those subjected to it took a side and overt advocacy by news outlets. Second, while criticism of the status quo in reporting was avoided, support for these repressive institutions and policies was not especially</w:t>
      </w:r>
      <w:r>
        <w:rPr>
          <w:rFonts w:cs="Times New Roman"/>
        </w:rPr>
        <w:t xml:space="preserve"> opposed</w:t>
      </w:r>
      <w:r w:rsidRPr="00150EAE">
        <w:rPr>
          <w:rFonts w:cs="Times New Roman"/>
        </w:rPr>
        <w:t xml:space="preserve"> by southern newsrooms </w:t>
      </w:r>
      <w:r w:rsidRPr="00150EAE">
        <w:fldChar w:fldCharType="begin"/>
      </w:r>
      <w:r w:rsidR="008C2DBF">
        <w:instrText xml:space="preserve"> ADDIN ZOTERO_ITEM CSL_CITATION {"citationID":"SGNdGCMw","properties":{"formattedCitation":"(Mellinger 2013b)","plainCitation":"(Mellinger 2013b)","noteIndex":0},"citationItems":[{"id":250,"uris":["http://zotero.org/users/2324189/items/BQ5YR7EG"],"itemData":{"id":250,"type":"book","language":"en","publisher":"The University of Chicago Press","title":"Chasing Newsroom Diversity: From Jim Crow to Affirmative Action","title-short":"Chasing Newsroom Diversity","author":[{"family":"Mellinger","given":"Gwyneth"}],"issued":{"date-parts":[["2013",3,16]]}}}],"schema":"https://github.com/citation-style-language/schema/raw/master/csl-citation.json"} </w:instrText>
      </w:r>
      <w:r w:rsidRPr="00150EAE">
        <w:fldChar w:fldCharType="separate"/>
      </w:r>
      <w:r w:rsidR="00AB2AC3" w:rsidRPr="00AB2AC3">
        <w:t>(Mellinger 2013b)</w:t>
      </w:r>
      <w:r w:rsidRPr="00150EAE">
        <w:fldChar w:fldCharType="end"/>
      </w:r>
      <w:r w:rsidRPr="00150EAE">
        <w:t>.</w:t>
      </w:r>
      <w:r w:rsidRPr="00150EAE">
        <w:rPr>
          <w:rFonts w:cs="Times New Roman"/>
        </w:rPr>
        <w:t xml:space="preserve"> In short, the newspapers' reporting turned a blind eye and refused to engage in the harsh reality many faced during this time. </w:t>
      </w:r>
    </w:p>
    <w:p w14:paraId="15AB078A" w14:textId="02B20141" w:rsidR="00BC53A4" w:rsidRPr="00150EAE" w:rsidRDefault="00BC53A4" w:rsidP="00BC53A4">
      <w:pPr>
        <w:spacing w:line="480" w:lineRule="auto"/>
        <w:ind w:firstLine="720"/>
        <w:jc w:val="both"/>
        <w:rPr>
          <w:rFonts w:cs="Times New Roman"/>
        </w:rPr>
      </w:pPr>
      <w:r w:rsidRPr="00103264">
        <w:rPr>
          <w:rFonts w:cs="Times New Roman"/>
        </w:rPr>
        <w:t>Th</w:t>
      </w:r>
      <w:r w:rsidR="00103264" w:rsidRPr="00103264">
        <w:rPr>
          <w:rFonts w:cs="Times New Roman"/>
        </w:rPr>
        <w:t xml:space="preserve">ese practices </w:t>
      </w:r>
      <w:r w:rsidRPr="00103264">
        <w:rPr>
          <w:rFonts w:cs="Times New Roman"/>
        </w:rPr>
        <w:t xml:space="preserve">kept people of color, who would have provided much-needed insight into the </w:t>
      </w:r>
      <w:r w:rsidR="00096C8B" w:rsidRPr="00103264">
        <w:rPr>
          <w:rFonts w:cs="Times New Roman"/>
        </w:rPr>
        <w:t>repressed’ s</w:t>
      </w:r>
      <w:r w:rsidRPr="00103264">
        <w:rPr>
          <w:rFonts w:cs="Times New Roman"/>
        </w:rPr>
        <w:t xml:space="preserve"> lived experiences, out of these organizations because they and their publications were seen as advocacy and not real news.</w:t>
      </w:r>
      <w:r w:rsidRPr="00150EAE">
        <w:rPr>
          <w:rFonts w:cs="Times New Roman"/>
        </w:rPr>
        <w:t xml:space="preserve"> We can see this awareness of perceived illegitimacy by those who published underground magazines and newspapers in the publications' names. The titles were sometimes self-deprecating, for example, </w:t>
      </w:r>
      <w:r w:rsidRPr="00150EAE">
        <w:rPr>
          <w:rFonts w:cs="Times New Roman"/>
          <w:i/>
          <w:iCs/>
        </w:rPr>
        <w:t xml:space="preserve">The Rag. </w:t>
      </w:r>
      <w:r w:rsidRPr="00150EAE">
        <w:rPr>
          <w:rFonts w:cs="Times New Roman"/>
        </w:rPr>
        <w:t xml:space="preserve">There was also an awareness that these publications were the only way their stories would be heard. Underground papers had names that conveyed coverage of geographic concerns, like </w:t>
      </w:r>
      <w:r w:rsidRPr="00150EAE">
        <w:rPr>
          <w:rFonts w:cs="Times New Roman"/>
          <w:i/>
          <w:iCs/>
        </w:rPr>
        <w:t>Inside Eastside and The Westsider</w:t>
      </w:r>
      <w:r w:rsidRPr="00150EAE">
        <w:rPr>
          <w:rFonts w:cs="Times New Roman"/>
        </w:rPr>
        <w:t xml:space="preserve">. Some expressed the importance to specific groups, like </w:t>
      </w:r>
      <w:r w:rsidRPr="00150EAE">
        <w:rPr>
          <w:rFonts w:cs="Times New Roman"/>
          <w:i/>
          <w:iCs/>
        </w:rPr>
        <w:t xml:space="preserve">The Chicano Times </w:t>
      </w:r>
      <w:r w:rsidRPr="00150EAE">
        <w:rPr>
          <w:rFonts w:cs="Times New Roman"/>
        </w:rPr>
        <w:t xml:space="preserve">and </w:t>
      </w:r>
      <w:r w:rsidRPr="00150EAE">
        <w:rPr>
          <w:rFonts w:cs="Times New Roman"/>
          <w:i/>
          <w:iCs/>
        </w:rPr>
        <w:t xml:space="preserve">The Black Panther. </w:t>
      </w:r>
      <w:r w:rsidRPr="00150EAE">
        <w:rPr>
          <w:rFonts w:cs="Times New Roman"/>
        </w:rPr>
        <w:t>The issues outlined above with major newspapers and the availability of, albeit not complete, underground press publications present us with a significant data choice.</w:t>
      </w:r>
    </w:p>
    <w:p w14:paraId="5D4CE7A9" w14:textId="41117563" w:rsidR="00BC53A4" w:rsidRPr="00150EAE" w:rsidRDefault="00BC53A4" w:rsidP="00BC53A4">
      <w:pPr>
        <w:spacing w:line="480" w:lineRule="auto"/>
        <w:ind w:firstLine="720"/>
        <w:jc w:val="both"/>
        <w:rPr>
          <w:rFonts w:cs="Times New Roman"/>
        </w:rPr>
      </w:pPr>
      <w:r w:rsidRPr="00150EAE">
        <w:rPr>
          <w:rFonts w:cs="Times New Roman"/>
        </w:rPr>
        <w:t xml:space="preserve">Civil rights movements for historically repressed groups, like Black and Chicanos, faced a dual delegitimization from the traditional press. In the essential independent works that studied how the press covers social movements in general by Gitlin and McLeod, the status quo bias that nearly all social movements confront and continue to face is clearly shown. For example, news reports went to local law enforcement instead of movement leadership when interviewing people on the ground. This issue is what McLeod calls the “Social Movement Paradigm” </w:t>
      </w:r>
      <w:r w:rsidRPr="00150EAE">
        <w:fldChar w:fldCharType="begin"/>
      </w:r>
      <w:r w:rsidR="008C2DBF">
        <w:instrText xml:space="preserve"> ADDIN ZOTERO_ITEM CSL_CITATION {"citationID":"aczc9QHv","properties":{"formattedCitation":"(McLeod 2007)","plainCitation":"(McLeod 2007)","noteIndex":0},"citationItems":[{"id":297,"uris":["http://zotero.org/users/2324189/items/VE95M8W8"],"itemData":{"id":297,"type":"article-journal","container-title":"Journal of Dispute Resolution","issue":"1","journalAbbreviation":"J. Disp. Resol.","language":"eng","page":"185-194","source":"HeinOnline","title":"News Coverage and Social Protest: How the Media's Protect Paradigm Exacerbates Social Conflict Symposium","title-short":"News Coverage and Social Protest","author":[{"family":"McLeod","given":"Douglas M."}],"issued":{"date-parts":[["2007"]]}}}],"schema":"https://github.com/citation-style-language/schema/raw/master/csl-citation.json"} </w:instrText>
      </w:r>
      <w:r w:rsidRPr="00150EAE">
        <w:fldChar w:fldCharType="separate"/>
      </w:r>
      <w:r w:rsidRPr="00150EAE">
        <w:rPr>
          <w:rFonts w:cs="Calibri"/>
        </w:rPr>
        <w:t>(McLeod 2007)</w:t>
      </w:r>
      <w:r w:rsidRPr="00150EAE">
        <w:fldChar w:fldCharType="end"/>
      </w:r>
      <w:r w:rsidRPr="00150EAE">
        <w:t>.</w:t>
      </w:r>
      <w:r w:rsidRPr="00150EAE">
        <w:rPr>
          <w:rFonts w:cs="Times New Roman"/>
        </w:rPr>
        <w:t xml:space="preserve">  The demonization of social movements often occurs in traditional news sources, as detailed by Todd Gitlin regarding leftist groups in the 1960s </w:t>
      </w:r>
      <w:r w:rsidRPr="00150EAE">
        <w:rPr>
          <w:rFonts w:cs="Times New Roman"/>
        </w:rPr>
        <w:fldChar w:fldCharType="begin"/>
      </w:r>
      <w:r w:rsidR="008C2DBF">
        <w:rPr>
          <w:rFonts w:cs="Times New Roman"/>
        </w:rPr>
        <w:instrText xml:space="preserve"> ADDIN ZOTERO_ITEM CSL_CITATION {"citationID":"ISPFZ8uA","properties":{"formattedCitation":"(Gitlin 2003)","plainCitation":"(Gitlin 2003)","noteIndex":0},"citationItems":[{"id":288,"uris":["http://zotero.org/users/2324189/items/7T6G8UNM"],"itemData":{"id":288,"type":"book","abstract":"\"The whole world is watching!\" chanted the demonstrators in the Chicago streets in 1968, as the TV cameras beamed images of police cracking heads into homes everywhere. In this classic book, originally published in 1980, acclaimed media critic Todd Gitlin first scrutinizes major news coverage in the early days of the antiwar movement. Drawing on his own experiences (he was president of the Students for a Democratic Society in 1963-64) and on interviews with key activists and news reporters, he shows in detail how the media first ignore new political developments, then select and emphasize aspects of the story that treat movements as oddities. He then demonstrates how the media glare made leaders into celebrities and estranged them from their movement base; how it inflated the importance of revolutionary rhetoric, destabilizing the movement, then promoted \"moderate\" alternatives--all the while spreading the antiwar message. Finally, Gitlin draws together a theory of news coverage as a form of anti-democratic social management--which he sees at work also in media treatment of the anti-nuclear and other later movements.Updated for 2003 with a new preface, The Whole World Is Watching is a subtle and sensitive book, true to the passions and ironic reversals of its subject, and filled with provocative insights that apply to the media's relationship with all activist movements.","ISBN":"978-0-520-23932-6","language":"en","note":"Google-Books-ID: 00iwHPO73mkC","number-of-pages":"358","publisher":"University of California Press","source":"Google Books","title":"The Whole World Is Watching: Mass Media in the Making and Unmaking of the New Left","title-short":"The Whole World Is Watching","author":[{"family":"Gitlin","given":"Todd"}],"issued":{"date-parts":[["2003",5]]}}}],"schema":"https://github.com/citation-style-language/schema/raw/master/csl-citation.json"} </w:instrText>
      </w:r>
      <w:r w:rsidRPr="00150EAE">
        <w:rPr>
          <w:rFonts w:cs="Times New Roman"/>
        </w:rPr>
        <w:fldChar w:fldCharType="separate"/>
      </w:r>
      <w:r w:rsidRPr="00150EAE">
        <w:t>(Gitlin 2003)</w:t>
      </w:r>
      <w:r w:rsidRPr="00150EAE">
        <w:rPr>
          <w:rFonts w:cs="Times New Roman"/>
        </w:rPr>
        <w:fldChar w:fldCharType="end"/>
      </w:r>
      <w:r w:rsidRPr="00150EAE">
        <w:rPr>
          <w:rFonts w:cs="Times New Roman"/>
        </w:rPr>
        <w:t>. Gitlin highlights that press often focused on the more unique figures of movements and the violence.</w:t>
      </w:r>
    </w:p>
    <w:p w14:paraId="6A6036E1" w14:textId="6DC6B0DE" w:rsidR="00BC53A4" w:rsidRPr="00150EAE" w:rsidRDefault="00BC53A4" w:rsidP="00BC53A4">
      <w:pPr>
        <w:spacing w:line="480" w:lineRule="auto"/>
        <w:ind w:firstLine="720"/>
        <w:jc w:val="both"/>
        <w:rPr>
          <w:rFonts w:cs="Times New Roman"/>
        </w:rPr>
      </w:pPr>
      <w:r w:rsidRPr="00150EAE">
        <w:rPr>
          <w:rFonts w:cs="Times New Roman"/>
        </w:rPr>
        <w:t xml:space="preserve">If the press focuses on extremes and violence associated with all protest movements, why does/did it matter more for the Chicano Movement? This reporting around Chicano and other civil rights movements is that whites in America view POC as economic and social threats, and status quo protecting reporting heightens this issue. Our understanding of this negative phenomenon comes from Racial Threat Theory. </w:t>
      </w:r>
      <w:r w:rsidR="00F030E5">
        <w:rPr>
          <w:rFonts w:cs="Times New Roman"/>
        </w:rPr>
        <w:t>V.O. Key</w:t>
      </w:r>
      <w:r w:rsidRPr="00150EAE">
        <w:rPr>
          <w:rFonts w:cs="Times New Roman"/>
        </w:rPr>
        <w:t xml:space="preserve"> bor</w:t>
      </w:r>
      <w:r w:rsidR="00F030E5">
        <w:rPr>
          <w:rFonts w:cs="Times New Roman"/>
        </w:rPr>
        <w:t>e</w:t>
      </w:r>
      <w:r w:rsidRPr="00150EAE">
        <w:rPr>
          <w:rFonts w:cs="Times New Roman"/>
        </w:rPr>
        <w:t xml:space="preserve"> </w:t>
      </w:r>
      <w:r w:rsidR="00F030E5">
        <w:rPr>
          <w:rFonts w:cs="Times New Roman"/>
        </w:rPr>
        <w:t>this</w:t>
      </w:r>
      <w:r w:rsidRPr="00150EAE">
        <w:rPr>
          <w:rFonts w:cs="Times New Roman"/>
        </w:rPr>
        <w:t xml:space="preserve"> theory </w:t>
      </w:r>
      <w:r w:rsidR="00F030E5">
        <w:rPr>
          <w:rFonts w:cs="Times New Roman"/>
        </w:rPr>
        <w:t>in</w:t>
      </w:r>
      <w:r w:rsidRPr="00150EAE">
        <w:rPr>
          <w:rFonts w:cs="Times New Roman"/>
        </w:rPr>
        <w:t xml:space="preserve"> the "Old South" politics. In short, Racial Threat is the idea that whites become more racially hostile; the more significant the Black population is near them. Anglos perceive a sizable Black population as threatening their economic, political, and social dominance. This political behavioral theory put forward by Key has been confirmed across multiple studies; for example, whites are more likely to change their party identification to Republican, the higher the Black population in nearby precincts </w:t>
      </w:r>
      <w:r w:rsidRPr="00150EAE">
        <w:fldChar w:fldCharType="begin"/>
      </w:r>
      <w:r w:rsidR="008C2DBF">
        <w:instrText xml:space="preserve"> ADDIN ZOTERO_ITEM CSL_CITATION {"citationID":"MvSEbtbd","properties":{"formattedCitation":"(Giles and Hertz 1994)","plainCitation":"(Giles and Hertz 1994)","noteIndex":0},"citationItems":[{"id":255,"uris":["http://zotero.org/users/2324189/items/JLCWZH5P"],"itemData":{"id":255,"type":"article-journal","abstract":"Over the past three decades, as the Democratic party in the South has come to depend more heavily on black voters for its success, it has experienced a decline among white adherents. Power theory views relationships between groups as a function of their competitive positions in political, economic, and social arenas. In contexts where the threat posed by a minority group is high, the dominant group's response is predicted to be more hostile than in contexts where that threat is low. A pooled time series analysis of voter registration data for Louisiana parishes for 1975–90 provides support for the operation of the threat mechanism. Higher black concentrations are associated with declines in the percentage of white registered voters who are Democrats and an increase in the percentage who are Republicans. Consistent with the expectations of power theory, this relationship is conditioned by the social status of the parish.","container-title":"The American Political Science Review","DOI":"10.2307/2944706","ISSN":"0003-0554","issue":"2","language":"eng","note":"publisher-place: New York, USA\npublisher: Cambridge University Press, American Political Science Association","page":"317–326","source":"ou-primo.com","title":"Racial Threat and Partisan Identification","volume":"88","author":[{"family":"Giles","given":"Micheal W."},{"family":"Hertz","given":"Kaenan"}],"issued":{"date-parts":[["1994"]]}}}],"schema":"https://github.com/citation-style-language/schema/raw/master/csl-citation.json"} </w:instrText>
      </w:r>
      <w:r w:rsidRPr="00150EAE">
        <w:fldChar w:fldCharType="separate"/>
      </w:r>
      <w:r w:rsidRPr="00150EAE">
        <w:rPr>
          <w:rFonts w:cs="Calibri"/>
        </w:rPr>
        <w:t>(Giles and Hertz 1994)</w:t>
      </w:r>
      <w:r w:rsidRPr="00150EAE">
        <w:fldChar w:fldCharType="end"/>
      </w:r>
      <w:r w:rsidRPr="00150EAE">
        <w:t>.</w:t>
      </w:r>
      <w:r w:rsidRPr="00150EAE">
        <w:rPr>
          <w:rFonts w:cs="Times New Roman"/>
        </w:rPr>
        <w:t xml:space="preserve"> We also see that when the population of nearby Black neighbors declines, whites are less likely to participate electorally </w:t>
      </w:r>
      <w:r w:rsidRPr="00150EAE">
        <w:fldChar w:fldCharType="begin"/>
      </w:r>
      <w:r w:rsidR="008C2DBF">
        <w:instrText xml:space="preserve"> ADDIN ZOTERO_ITEM CSL_CITATION {"citationID":"bfeZlLOK","properties":{"formattedCitation":"(Enos 2016)","plainCitation":"(Enos 2016)","noteIndex":0},"citationItems":[{"id":252,"uris":["http://zotero.org/users/2324189/items/GQSEW7XN"],"itemData":{"id":252,"type":"article-journal","abstract":"How does the context in which a person lives affect his or her political behavior? I exploit an event in which demographic context was exogenously changed, leading to a significant change in voters' behavior and demonstrating that voters react strongly to changes in an outgroup population. Between 2000 and 2004, the reconstruction of public housing in Chicago caused the displacement of over 25,000 African Americans, many of whom had previously lived in close proximity to white voters. After the removal of their African American neighbors, the white voters' turnout dropped by over 10 percentage points. Consistent with psychological theories of racial threat, their change in behavior was a function of the size and proximity of the outgroup population. Proximity was also related to increased voting for conservative candidates. These findings strongly suggest that racial threat occurs because of attitude change rather than selection.","container-title":"American Journal of Political Science","DOI":"10.1111/ajps.12156","ISSN":"1540-5907","issue":"1","language":"en","note":"_eprint: https://onlinelibrary.wiley.com/doi/pdf/10.1111/ajps.12156","page":"123-142","source":"Wiley Online Library","title":"What the Demolition of Public Housing Teaches Us about the Impact of Racial Threat on Political Behavior","volume":"60","author":[{"family":"Enos","given":"Ryan D."}],"issued":{"date-parts":[["2016"]]}}}],"schema":"https://github.com/citation-style-language/schema/raw/master/csl-citation.json"} </w:instrText>
      </w:r>
      <w:r w:rsidRPr="00150EAE">
        <w:fldChar w:fldCharType="separate"/>
      </w:r>
      <w:r w:rsidRPr="00150EAE">
        <w:rPr>
          <w:rFonts w:cs="Calibri"/>
        </w:rPr>
        <w:t>(Enos 2016)</w:t>
      </w:r>
      <w:r w:rsidRPr="00150EAE">
        <w:fldChar w:fldCharType="end"/>
      </w:r>
      <w:r w:rsidRPr="00150EAE">
        <w:t>.</w:t>
      </w:r>
      <w:r w:rsidRPr="00150EAE">
        <w:rPr>
          <w:rFonts w:cs="Times New Roman"/>
        </w:rPr>
        <w:t xml:space="preserve"> If white </w:t>
      </w:r>
      <w:r w:rsidRPr="00150EAE">
        <w:rPr>
          <w:rFonts w:cs="Times New Roman"/>
          <w:i/>
          <w:iCs/>
        </w:rPr>
        <w:t>Los Angeles Times</w:t>
      </w:r>
      <w:r w:rsidRPr="00150EAE">
        <w:rPr>
          <w:rFonts w:cs="Times New Roman"/>
        </w:rPr>
        <w:t xml:space="preserve"> readers see Chicanos protesting in the streets demanding power, we can expect a punitive response.</w:t>
      </w:r>
    </w:p>
    <w:p w14:paraId="08263294" w14:textId="69969FEB" w:rsidR="00BC53A4" w:rsidRPr="00150EAE" w:rsidRDefault="00BC53A4" w:rsidP="00BC53A4">
      <w:pPr>
        <w:spacing w:line="480" w:lineRule="auto"/>
        <w:ind w:firstLine="720"/>
        <w:jc w:val="both"/>
        <w:rPr>
          <w:rFonts w:cs="Times New Roman"/>
        </w:rPr>
      </w:pPr>
      <w:r w:rsidRPr="00150EAE">
        <w:rPr>
          <w:rFonts w:cs="Times New Roman"/>
        </w:rPr>
        <w:t xml:space="preserve">Recent studies in Latino politics in America confirm that Latina/os face similar social and political hurdles outline in Racial Threat Theory as their Black comrades. Not only does the media report in a status quo reinforcing fashion, but it also reports in a manner that portrays issues often negatively associated with Latinos, like crime and immigration, that drives “white backlash” towards them </w:t>
      </w:r>
      <w:r w:rsidRPr="00150EAE">
        <w:fldChar w:fldCharType="begin"/>
      </w:r>
      <w:r w:rsidR="008C2DBF">
        <w:instrText xml:space="preserve"> ADDIN ZOTERO_ITEM CSL_CITATION {"citationID":"5OymqQQ3","properties":{"formattedCitation":"(Zepeda-Mill\\uc0\\u225{}n 2017; Abrajano and Hajnal 2017)","plainCitation":"(Zepeda-Millán 2017; Abrajano and Hajnal 2017)","noteIndex":0},"citationItems":[{"id":287,"uris":["http://zotero.org/users/2324189/items/T2863VNT"],"itemData":{"id":287,"type":"book","abstract":"In the spring of 2006, millions of Latinos across the country participated in the largest civil rights demonstrations in American history. In this timely and highly anticipated book, Chris Zepeda-Millán analyzes the background, course, and impacts of this unprecedented wave of protests, highlighting their unique local, national, and demographic dynamics. He finds that because of the particular ways the issue of immigrant illegality was racialized, federally proposed anti-immigrant legislation (H.R. 4437) helped transform Latinos' sense of latent group membership into the racial group consciousness that incited their engagement in large-scale collective action. Zepeda-Millán shows how nativist policy threats against disenfranchised undocumented immigrants can provoke a political backlash - on the streets and at the ballot box - from not only 'people without papers', but also naturalized and US-born citizens. Latino Mass Mobilization is an important intervention into contemporary debates regarding immigration policy, social movements, and racial politics in the United States.","ISBN":"978-1-108-61985-1","language":"en","note":"Google-Books-ID: pCAzDwAAQBAJ","number-of-pages":"309","publisher":"Cambridge University Press","source":"Google Books","title":"Latino Mass Mobilization: Immigration, Racialization, and Activism","title-short":"Latino Mass Mobilization","author":[{"family":"Zepeda-Millán","given":"Chris"}],"issued":{"date-parts":[["2017",9,25]]}}},{"id":251,"uris":["http://zotero.org/users/2324189/items/RZWBDPRX"],"itemData":{"id":251,"type":"book","abstract":"White Backlash provides an authoritative assessment of how immigration is reshaping the politics of the nation. Using an array of data and analysis, Marisa Abrajano and Zoltan Hajnal show that fears about immigration fundamentally influence white Americans' core political identities, policy preferences, and electoral choices, and that these concerns are at the heart of a large-scale defection of whites from the Democratic to the Republican Party.Abrajano and Hajnal demonstrate that this political backlash has disquieting implications for the future of race relations in America. White Americans' concerns about Latinos and immigration have led to support for policies that are less generous and more punitive and that conflict with the preferences of much of the immigrant population. America's growing racial and ethnic diversity is leading to a greater racial divide in politics. As whites move to the right of the political spectrum, racial and ethnic minorities generally support the left. Racial divisions in partisanship and voting, as the authors indicate, now outweigh divisions by class, age, gender, and other demographic measures.White Backlash raises critical questions and concerns about how political beliefs and future elections will change the fate of America's immigrants and minorities, and their relationship with the rest of the nation.","ISBN":"978-0-691-17619-2","language":"en","note":"Google-Books-ID: 3DFRDwAAQBAJ","number-of-pages":"255","publisher":"Princeton University Press","source":"Google Books","title":"White Backlash: Immigration, Race, and American Politics","title-short":"White Backlash","author":[{"family":"Abrajano","given":"Marisa"},{"family":"Hajnal","given":"Zoltan L."}],"issued":{"date-parts":[["2017",2,28]]}}}],"schema":"https://github.com/citation-style-language/schema/raw/master/csl-citation.json"} </w:instrText>
      </w:r>
      <w:r w:rsidRPr="00150EAE">
        <w:fldChar w:fldCharType="separate"/>
      </w:r>
      <w:r w:rsidRPr="00150EAE">
        <w:rPr>
          <w:rFonts w:cs="Calibri"/>
        </w:rPr>
        <w:t>(Zepeda-Millán 2017; Abrajano and Hajnal 2017)</w:t>
      </w:r>
      <w:r w:rsidRPr="00150EAE">
        <w:fldChar w:fldCharType="end"/>
      </w:r>
      <w:r w:rsidRPr="00150EAE">
        <w:t>.</w:t>
      </w:r>
      <w:r w:rsidRPr="00150EAE">
        <w:rPr>
          <w:rFonts w:cs="Times New Roman"/>
        </w:rPr>
        <w:t xml:space="preserve"> </w:t>
      </w:r>
    </w:p>
    <w:p w14:paraId="3C6F0D44" w14:textId="77777777" w:rsidR="00BC53A4" w:rsidRPr="00150EAE" w:rsidRDefault="00BC53A4" w:rsidP="00BC53A4">
      <w:pPr>
        <w:spacing w:line="480" w:lineRule="auto"/>
        <w:jc w:val="both"/>
        <w:rPr>
          <w:rFonts w:cs="Times New Roman"/>
          <w:b/>
          <w:bCs/>
          <w:iCs/>
        </w:rPr>
      </w:pPr>
      <w:r w:rsidRPr="00150EAE">
        <w:rPr>
          <w:rFonts w:cs="Times New Roman"/>
          <w:b/>
          <w:bCs/>
          <w:iCs/>
        </w:rPr>
        <w:t>The Chicano Press</w:t>
      </w:r>
    </w:p>
    <w:p w14:paraId="0B5CB7B5" w14:textId="3258F60C" w:rsidR="00BC53A4" w:rsidRDefault="00BC53A4" w:rsidP="00BC53A4">
      <w:pPr>
        <w:spacing w:line="480" w:lineRule="auto"/>
        <w:ind w:firstLine="720"/>
        <w:jc w:val="both"/>
        <w:rPr>
          <w:rFonts w:cs="Times New Roman"/>
        </w:rPr>
      </w:pPr>
      <w:r w:rsidRPr="00150EAE">
        <w:rPr>
          <w:rFonts w:cs="Times New Roman"/>
        </w:rPr>
        <w:t xml:space="preserve">The Chicano press did much of the movement's deliberative and rhetorical heavy lifting. It served multiple purposes in the movement. First, editors and contributors argued that the southwest U.S. was rightfully their land and a place for them to be a full Chicano. This land was called Aztlán, the Aztec peoples' ancestral land, and in this case, included the land annexed by the U.S. after the Mexican American War. The discrimination, isolation, and violence by Anglo and the state were further delegitimized as they had no rightful claim to the land. The more radical in the movement called for this land to be a new nation for Chicanos. Second, the writers in these papers sought to do away with the “hyphenated” identity of the “Mexican-American.” This dual identity was meant to suppress Mexican culture, whereas the new Chicano identity was a way to express pride in one's culture and heritage. This goal was challenging as there was much disagreement within the movement about what it meant to be. Often, their definition was different from other contributors in the same issue. Finally, the Chicano Press had to get the word out as the movement was often underreported or reported in a demining or negative fashion. </w:t>
      </w:r>
    </w:p>
    <w:p w14:paraId="2DD3ED21" w14:textId="77777777" w:rsidR="00723CC0" w:rsidRDefault="00723CC0" w:rsidP="00723CC0">
      <w:pPr>
        <w:spacing w:line="480" w:lineRule="auto"/>
        <w:ind w:firstLine="720"/>
      </w:pPr>
      <w:r>
        <w:t xml:space="preserve">The two movement papers analyzed in this dissertation are </w:t>
      </w:r>
      <w:r>
        <w:rPr>
          <w:i/>
          <w:iCs/>
        </w:rPr>
        <w:t>El Popo</w:t>
      </w:r>
      <w:r>
        <w:t xml:space="preserve"> and </w:t>
      </w:r>
      <w:r>
        <w:rPr>
          <w:i/>
          <w:iCs/>
        </w:rPr>
        <w:t>The Chicano Times.</w:t>
      </w:r>
      <w:r>
        <w:t xml:space="preserve"> These movement periodicals provide insight into the issues that the Chicano movement considered most essential and how they frame their ideas. In the following paragraphs, I describe the history of these two papers. I discuss how long these papers were published, who created them, what was reported, and how individuals acquired them. There are some elements that I am unable to answer due to a lack of information, such as how many people were reading these movement publications. Still, the previous scholarship provides a solid base for using them to answer the central questions in this project.</w:t>
      </w:r>
    </w:p>
    <w:p w14:paraId="363CC44F" w14:textId="7ADB075F" w:rsidR="00723CC0" w:rsidRDefault="00723CC0" w:rsidP="00723CC0">
      <w:pPr>
        <w:spacing w:line="480" w:lineRule="auto"/>
      </w:pPr>
      <w:r>
        <w:tab/>
      </w:r>
      <w:r>
        <w:rPr>
          <w:i/>
          <w:iCs/>
        </w:rPr>
        <w:t>El Popo</w:t>
      </w:r>
      <w:r>
        <w:t xml:space="preserve"> was published by students in the Chicano Studies program at San Fernando Valley State College, which is now California State University Northridge. The paper was meant to serve multiple purposes. It was meant to be consumed by the various groups within the Chicano movement, and it was to be read outside of the university in the surrounding area </w:t>
      </w:r>
      <w:r>
        <w:fldChar w:fldCharType="begin"/>
      </w:r>
      <w:r>
        <w:instrText xml:space="preserve"> ADDIN ZOTERO_ITEM CSL_CITATION {"citationID":"jGvgv7AF","properties":{"formattedCitation":"(Lic\\uc0\\u243{}n 2018)","plainCitation":"(Licón 2018)","noteIndex":0},"citationItems":[{"id":841,"uris":["http://zotero.org/users/2324189/items/4X6EKUYP"],"itemData":{"id":841,"type":"article-journal","abstract":"Explore millions of resources from scholarly journals, books, newspapers, videos and more, on the ProQuest Platform.","container-title":"Kalfo","DOI":"76-110. DOI:10.15367/kf.v5i1.202","issue":"1","language":"en","page":"76 - 110","title":"Feminist Mobilization in MEChA: A Southern California Case Study - ProQuest","title-short":"Feminist Mobilization in MEChA","volume":"5","author":[{"family":"Licón","given":"Gustavo"}],"issued":{"date-parts":[["2018"]]}}}],"schema":"https://github.com/citation-style-language/schema/raw/master/csl-citation.json"} </w:instrText>
      </w:r>
      <w:r>
        <w:fldChar w:fldCharType="separate"/>
      </w:r>
      <w:r w:rsidRPr="00112869">
        <w:rPr>
          <w:rFonts w:cs="Times New Roman"/>
        </w:rPr>
        <w:t>(Licón 2018)</w:t>
      </w:r>
      <w:r>
        <w:fldChar w:fldCharType="end"/>
      </w:r>
      <w:r>
        <w:t xml:space="preserve">. The early editorial team for the paper chose the name after the Mexican volcano Popocatepetl. They felt it was strong symbolically of the movement as it was a young volcano that, although dormmate could erupt at any moment, “like a volcano, the movement should be beheld with respect </w:t>
      </w:r>
      <w:r>
        <w:fldChar w:fldCharType="begin"/>
      </w:r>
      <w:r w:rsidR="00F00E21">
        <w:instrText xml:space="preserve"> ADDIN ZOTERO_ITEM CSL_CITATION {"citationID":"SEW1UoA2","properties":{"formattedCitation":"({\\i{}El Popo} 1970a)","plainCitation":"(El Popo 1970a)","noteIndex":0},"citationItems":[{"id":843,"uris":["http://zotero.org/users/2324189/items/U3W2UL7I"],"itemData":{"id":843,"type":"article-newspaper","archive":"Chicano serials collection","container-title":"El Popo","page":"2","title":"El Popo -- Why? -- ¿Por que?","issued":{"date-parts":[["1970",3,10]]}}}],"schema":"https://github.com/citation-style-language/schema/raw/master/csl-citation.json"} </w:instrText>
      </w:r>
      <w:r>
        <w:fldChar w:fldCharType="separate"/>
      </w:r>
      <w:r w:rsidR="00F00E21" w:rsidRPr="00F00E21">
        <w:rPr>
          <w:rFonts w:cs="Times New Roman"/>
        </w:rPr>
        <w:t>(</w:t>
      </w:r>
      <w:r w:rsidR="00F00E21" w:rsidRPr="00F00E21">
        <w:rPr>
          <w:rFonts w:cs="Times New Roman"/>
          <w:i/>
          <w:iCs/>
        </w:rPr>
        <w:t>El Popo</w:t>
      </w:r>
      <w:r w:rsidR="00F00E21" w:rsidRPr="00F00E21">
        <w:rPr>
          <w:rFonts w:cs="Times New Roman"/>
        </w:rPr>
        <w:t xml:space="preserve"> 1970a)</w:t>
      </w:r>
      <w:r>
        <w:fldChar w:fldCharType="end"/>
      </w:r>
      <w:r>
        <w:t xml:space="preserve">. The creators had the goal of being the go-to paper for understanding the issues Chicanos faced on campus and the surrounding area as the “Anglo-controlled media” did not adequately or truthfully report on events, the movement, or matters of concern for Chicanos. </w:t>
      </w:r>
    </w:p>
    <w:p w14:paraId="5443E2D0" w14:textId="77777777" w:rsidR="00723CC0" w:rsidRPr="00877E6C" w:rsidRDefault="00723CC0" w:rsidP="00723CC0">
      <w:pPr>
        <w:spacing w:line="480" w:lineRule="auto"/>
      </w:pPr>
      <w:r>
        <w:tab/>
        <w:t xml:space="preserve">The early lead editor of </w:t>
      </w:r>
      <w:r>
        <w:rPr>
          <w:i/>
          <w:iCs/>
        </w:rPr>
        <w:t>El Popo</w:t>
      </w:r>
      <w:r>
        <w:t xml:space="preserve"> was the young Frank del Olmo. After his time with the paper and at San Fernando Valley State College, he went on to be an award-winning journalist for the </w:t>
      </w:r>
      <w:r>
        <w:rPr>
          <w:i/>
          <w:iCs/>
        </w:rPr>
        <w:t>Los Angeles Times</w:t>
      </w:r>
      <w:r>
        <w:t xml:space="preserve"> </w:t>
      </w:r>
      <w:r>
        <w:fldChar w:fldCharType="begin"/>
      </w:r>
      <w:r>
        <w:instrText xml:space="preserve"> ADDIN ZOTERO_ITEM CSL_CITATION {"citationID":"jOxLphnQ","properties":{"formattedCitation":"(Luther 2004)","plainCitation":"(Luther 2004)","noteIndex":0},"citationItems":[{"id":844,"uris":["http://zotero.org/users/2324189/items/F8WLLKM9"],"itemData":{"id":844,"type":"webpage","abstract":"Frank del Olmo, an associate editor and columnist for the Los Angeles Times and a major...","container-title":"SFGATE","language":"en-US","note":"section: Bay Area &amp; State","title":"Frank del Olmo -- 'beloved' editor with L.A. Times","URL":"https://www.sfgate.com/bayarea/article/Frank-del-Olmo-beloved-editor-with-L-A-Times-2820936.php","author":[{"family":"Luther","given":"Claudia"}],"accessed":{"date-parts":[["2022",7,25]]},"issued":{"date-parts":[["2004",2,20]]}}}],"schema":"https://github.com/citation-style-language/schema/raw/master/csl-citation.json"} </w:instrText>
      </w:r>
      <w:r>
        <w:fldChar w:fldCharType="separate"/>
      </w:r>
      <w:r w:rsidRPr="00DC678D">
        <w:t>(Luther 2004)</w:t>
      </w:r>
      <w:r>
        <w:fldChar w:fldCharType="end"/>
      </w:r>
      <w:r>
        <w:t xml:space="preserve">. The paper was editorial sound and not conspiratorial. It was critical of Anglo elites, but reasonably so for a good reason. The topics covered in each issue were current events on campus, the surrounding area, and California. Also, included articles covered what was happening in the movement in the LA area and across the country. There were articles submitted by readers that discussed the movement and its ideas in a philosophical nature. There was also a lot of Chicano artwork that represented various aspects of the Chicano movement. This Chicano paper provides an in-depth look into the movement at the time and how it evolved. </w:t>
      </w:r>
    </w:p>
    <w:p w14:paraId="4B6136C7" w14:textId="77777777" w:rsidR="00723CC0" w:rsidRDefault="00723CC0" w:rsidP="00723CC0">
      <w:pPr>
        <w:spacing w:line="480" w:lineRule="auto"/>
      </w:pPr>
      <w:r>
        <w:tab/>
      </w:r>
      <w:r>
        <w:rPr>
          <w:i/>
          <w:iCs/>
        </w:rPr>
        <w:t>The Chicano Times</w:t>
      </w:r>
      <w:r>
        <w:t xml:space="preserve"> was published in San Antonio from June 1970 to August 1977. It was published semi-monthly and in both Spanish and English. In 1972 it “absorbed” the Dallas, Texas-based publication “</w:t>
      </w:r>
      <w:r>
        <w:rPr>
          <w:i/>
          <w:iCs/>
        </w:rPr>
        <w:t xml:space="preserve">Chicano,” </w:t>
      </w:r>
      <w:r>
        <w:t xml:space="preserve">and in 1977, it merged with another San Antonio publication called </w:t>
      </w:r>
      <w:r>
        <w:rPr>
          <w:i/>
          <w:iCs/>
        </w:rPr>
        <w:t>The Westsider</w:t>
      </w:r>
      <w:r>
        <w:t xml:space="preserve">. The editorial team outlined the goals of the paper in the first edition. First, they wanted to create a space for the differing opinions among Mexican Americans in San Antonio to be accurately reported and foster debate. The editorial team blamed the growing divide among the Mexican American population in the city due to the inaccurate reporting of the group and a lack of a representative publication.  Next, the editors sought to present the Mexican American version of events in the city because “the Mexican-American has long had to depend on the editorial power of individuals who are not familiar with the Mexican-American way of life and are subject to misinterpretation </w:t>
      </w:r>
      <w:r>
        <w:fldChar w:fldCharType="begin"/>
      </w:r>
      <w:r>
        <w:instrText xml:space="preserve"> ADDIN ZOTERO_ITEM CSL_CITATION {"citationID":"OE7khzi1","properties":{"formattedCitation":"({\\i{}The Chicano Times Newspaper} 1970)","plainCitation":"(The Chicano Times Newspaper 1970)","noteIndex":0},"citationItems":[{"id":840,"uris":["http://zotero.org/users/2324189/items/5DKD7U7G"],"itemData":{"id":840,"type":"article-newspaper","archive":"Chicano serials collection","container-title":"The Chicano Times Newspaper","event-place":"San Antonio, TX","page":"4","publisher-place":"San Antonio, TX","section":"Editorials","title":"Chicano Times","issued":{"date-parts":[["1970",6,19]]}}}],"schema":"https://github.com/citation-style-language/schema/raw/master/csl-citation.json"} </w:instrText>
      </w:r>
      <w:r>
        <w:fldChar w:fldCharType="separate"/>
      </w:r>
      <w:r w:rsidRPr="00370A74">
        <w:rPr>
          <w:rFonts w:cs="Times New Roman"/>
        </w:rPr>
        <w:t>(</w:t>
      </w:r>
      <w:r w:rsidRPr="00370A74">
        <w:rPr>
          <w:rFonts w:cs="Times New Roman"/>
          <w:i/>
          <w:iCs/>
        </w:rPr>
        <w:t>The Chicano Times Newspaper</w:t>
      </w:r>
      <w:r w:rsidRPr="00370A74">
        <w:rPr>
          <w:rFonts w:cs="Times New Roman"/>
        </w:rPr>
        <w:t xml:space="preserve"> 1970)</w:t>
      </w:r>
      <w:r>
        <w:fldChar w:fldCharType="end"/>
      </w:r>
      <w:r>
        <w:t>.” The editors did achieve these goals</w:t>
      </w:r>
    </w:p>
    <w:p w14:paraId="6B7F5BBD" w14:textId="77777777" w:rsidR="00723CC0" w:rsidRDefault="00723CC0" w:rsidP="00723CC0">
      <w:pPr>
        <w:spacing w:line="480" w:lineRule="auto"/>
      </w:pPr>
      <w:r>
        <w:tab/>
        <w:t xml:space="preserve">The </w:t>
      </w:r>
      <w:r>
        <w:rPr>
          <w:i/>
          <w:iCs/>
        </w:rPr>
        <w:t>Chicano Times</w:t>
      </w:r>
      <w:r>
        <w:t xml:space="preserve"> included stories about the goings on and issues of concern in the city of San Antonio, the state of Texas, and from around the United States. Most editions mainly did focus on matters of local concern. The paper also included letters to the editor where individuals wrote to express their opinions on previous stories, goings on in the city, and issues within the Chicano movement. There were also posts for local events, like dances and fundraisers. In early editions, the reader-submitted poetry about the Chicano movement and identity. There were also political cartoons that usually expressed support for the movement and criticized the elites that stood in the way of progress. The paper was also an outlet for Mexican American-run businesses to advertise and support the report. Overall, the editors achieved their goals stated in the first issue. It was a medium for discussing the best path forward for Chicanos in the city. It reported on significant events through the lens of Mexican-American identity that provided readers with a fuller truth.</w:t>
      </w:r>
    </w:p>
    <w:p w14:paraId="7ECD877E" w14:textId="2DE69306" w:rsidR="00723CC0" w:rsidRPr="00150EAE" w:rsidRDefault="00723CC0" w:rsidP="00723CC0">
      <w:pPr>
        <w:spacing w:line="480" w:lineRule="auto"/>
        <w:ind w:firstLine="720"/>
        <w:jc w:val="both"/>
        <w:rPr>
          <w:rFonts w:cs="Times New Roman"/>
        </w:rPr>
      </w:pPr>
      <w:r>
        <w:t xml:space="preserve">Both papers could be acquired as you would any other newspaper at the time. An individual could buy a single issue of </w:t>
      </w:r>
      <w:r>
        <w:rPr>
          <w:i/>
          <w:iCs/>
        </w:rPr>
        <w:t xml:space="preserve">El Popo </w:t>
      </w:r>
      <w:r>
        <w:t xml:space="preserve">for ten cents per issue or purchase a subscription that would be sent to their home for three dollars a year. The </w:t>
      </w:r>
      <w:r>
        <w:rPr>
          <w:i/>
          <w:iCs/>
        </w:rPr>
        <w:t>Chicano Times</w:t>
      </w:r>
      <w:r>
        <w:t xml:space="preserve"> could be bought at twenty-five cents an issue, or a subscription sent to their home could be purchased for six dollars a year. There are no circulation numbers or data on how many editions of each paper were sent to areas outside of its target readership. This issue will be addressed in future iterations of this project via interviews. However, the comprehensiveness of these papers in the range of information provided makes them a quality source for data on resources, political opportunities, and perceptions of the Chicano movement during this period.</w:t>
      </w:r>
    </w:p>
    <w:p w14:paraId="7F005199" w14:textId="77777777" w:rsidR="00BC53A4" w:rsidRPr="00150EAE" w:rsidRDefault="00BC53A4" w:rsidP="00BC53A4">
      <w:pPr>
        <w:spacing w:line="480" w:lineRule="auto"/>
        <w:ind w:firstLine="720"/>
        <w:jc w:val="both"/>
        <w:rPr>
          <w:rFonts w:cs="Times New Roman"/>
          <w:b/>
          <w:bCs/>
        </w:rPr>
      </w:pPr>
      <w:r w:rsidRPr="00150EAE">
        <w:rPr>
          <w:rFonts w:cs="Times New Roman"/>
        </w:rPr>
        <w:t xml:space="preserve">I want to know the disagreements among members of the Chicano Movement that concerned how to achieve these goals, how various alternatives were discussed, and what impact those debates had on the form of the movement. </w:t>
      </w:r>
    </w:p>
    <w:p w14:paraId="4A475949" w14:textId="5E4983D2" w:rsidR="00BC53A4" w:rsidRPr="00150EAE" w:rsidRDefault="00BC53A4" w:rsidP="00BC53A4">
      <w:pPr>
        <w:spacing w:line="480" w:lineRule="auto"/>
        <w:jc w:val="both"/>
        <w:rPr>
          <w:rFonts w:cs="Times New Roman"/>
          <w:b/>
          <w:bCs/>
        </w:rPr>
      </w:pPr>
      <w:r w:rsidRPr="00150EAE">
        <w:rPr>
          <w:rFonts w:cs="Times New Roman"/>
          <w:b/>
          <w:bCs/>
        </w:rPr>
        <w:t>The Data</w:t>
      </w:r>
      <w:r w:rsidR="00A92C91">
        <w:rPr>
          <w:rFonts w:cs="Times New Roman"/>
          <w:b/>
          <w:bCs/>
        </w:rPr>
        <w:t xml:space="preserve"> and Methods</w:t>
      </w:r>
    </w:p>
    <w:p w14:paraId="2E39255B" w14:textId="561474E9" w:rsidR="00BC53A4" w:rsidRPr="00150EAE" w:rsidRDefault="00BC53A4" w:rsidP="00BC53A4">
      <w:pPr>
        <w:spacing w:line="480" w:lineRule="auto"/>
        <w:ind w:firstLine="720"/>
        <w:jc w:val="both"/>
      </w:pPr>
      <w:r w:rsidRPr="00150EAE">
        <w:t xml:space="preserve">The data used in this study comes from underground magazines/newspapers from Los Angeles and San Antonio, ranging from 1967 to 1978. The publications are collected from various archives, but the </w:t>
      </w:r>
      <w:r w:rsidRPr="00150EAE">
        <w:rPr>
          <w:rFonts w:cs="Times New Roman"/>
        </w:rPr>
        <w:t>Chicano Studies Serials Collection produced by the Ethnic Studies Library at the University of California at Berkeley</w:t>
      </w:r>
      <w:r w:rsidRPr="00150EAE">
        <w:t xml:space="preserve"> and the </w:t>
      </w:r>
      <w:r w:rsidRPr="00150EAE">
        <w:rPr>
          <w:rFonts w:cs="Times New Roman"/>
        </w:rPr>
        <w:t xml:space="preserve">Underground Newspaper Collection </w:t>
      </w:r>
      <w:r w:rsidR="00891933">
        <w:rPr>
          <w:rFonts w:cs="Times New Roman"/>
        </w:rPr>
        <w:t>creat</w:t>
      </w:r>
      <w:r w:rsidRPr="00150EAE">
        <w:rPr>
          <w:rFonts w:cs="Times New Roman"/>
        </w:rPr>
        <w:t>ed by the Micro Photo Division – Bell &amp; Howell Co. and the Underground Press Syndicate are the two primary sources.</w:t>
      </w:r>
      <w:r w:rsidRPr="00150EAE">
        <w:t xml:space="preserve"> There are six different publications from San Antonio for a total of 53 issues between the publications. The date range for these publications in the city is 1967 to 1977. All the </w:t>
      </w:r>
      <w:r w:rsidR="00891933">
        <w:t>magazine</w:t>
      </w:r>
      <w:r w:rsidRPr="00150EAE">
        <w:t>s are written in either English or a mix between English and Spanish. Like the Chicano Times and Inferno, some had two editions in both languages, but I am only analyzing the English or bilingual editions in this study. To my knowledge, very few</w:t>
      </w:r>
      <w:r w:rsidR="00891933">
        <w:t>,</w:t>
      </w:r>
      <w:r w:rsidRPr="00150EAE">
        <w:t xml:space="preserve"> if any</w:t>
      </w:r>
      <w:r w:rsidR="00891933">
        <w:t>,</w:t>
      </w:r>
      <w:r w:rsidRPr="00150EAE">
        <w:t xml:space="preserve"> of the all-Spanish language editions were archived. Many underground publications pre-1950 in the southwest were published only in Spanish, but those are not included in this study. </w:t>
      </w:r>
    </w:p>
    <w:p w14:paraId="7DAE8639" w14:textId="3EDBFEF5" w:rsidR="00A92C91" w:rsidRDefault="00BC53A4" w:rsidP="00A92C91">
      <w:pPr>
        <w:spacing w:line="480" w:lineRule="auto"/>
        <w:ind w:firstLine="720"/>
        <w:jc w:val="both"/>
      </w:pPr>
      <w:r w:rsidRPr="00150EAE">
        <w:t xml:space="preserve">More underground publications in Los Angeles and the data set reflect this fact in the geographic ratio. There are 17 different publications from this city in the dataset. Those range from the years, like those from San Antonio, 1967 to 1977. There are 87 individual editions across the publications I have collected. The editions are in either English in </w:t>
      </w:r>
      <w:r w:rsidR="0046694A">
        <w:t>their</w:t>
      </w:r>
      <w:r w:rsidRPr="00150EAE">
        <w:t xml:space="preserve"> entirety or with some articles or sections in Spanish. None of the publications are entirely in the Spanish language. Some publications were regularly archived, for example, </w:t>
      </w:r>
      <w:r w:rsidRPr="00150EAE">
        <w:rPr>
          <w:i/>
          <w:iCs/>
        </w:rPr>
        <w:t>El Popo,</w:t>
      </w:r>
      <w:r w:rsidRPr="00150EAE">
        <w:t xml:space="preserve"> with 26 editions scanned to microfilm in the archive. </w:t>
      </w:r>
      <w:r w:rsidR="0046694A">
        <w:t>For o</w:t>
      </w:r>
      <w:r w:rsidRPr="00150EAE">
        <w:t xml:space="preserve">thers, like </w:t>
      </w:r>
      <w:r w:rsidRPr="00150EAE">
        <w:rPr>
          <w:i/>
          <w:iCs/>
        </w:rPr>
        <w:t>Adelante,</w:t>
      </w:r>
      <w:r w:rsidRPr="00150EAE">
        <w:t xml:space="preserve"> only a single edition was archived. This lack of completeness may have been due to the publication only lasting for a single printing, or it was never collected to be archived. Many of these publications were produced with few resources. Even monthly publications sometimes skipped a month or two and often went defunct with little notice to their readership. A chart of the included publications with is in the appendix. </w:t>
      </w:r>
    </w:p>
    <w:p w14:paraId="0E77C89F" w14:textId="1B483C33" w:rsidR="00BC53A4" w:rsidRPr="00A92C91" w:rsidRDefault="00BC53A4" w:rsidP="00A92C91">
      <w:pPr>
        <w:spacing w:line="480" w:lineRule="auto"/>
        <w:ind w:firstLine="720"/>
        <w:jc w:val="both"/>
      </w:pPr>
      <w:r w:rsidRPr="00150EAE">
        <w:rPr>
          <w:rFonts w:cs="Times New Roman"/>
        </w:rPr>
        <w:t>This study will investigate if resources, political opportunity, or perceptions of success significantly impacted Chicano Movement between the two cities by analyzing underground newspapers and other archival material. Did radical groups believe that hierarchy was problematic? Did moderate groups view organizations to be effective? (Perception of organizational efficacy) Were they aware of the resources available to them? To test which independent variables significantly impacted perceptions of organizational eff</w:t>
      </w:r>
      <w:r w:rsidR="0070212E">
        <w:rPr>
          <w:rFonts w:cs="Times New Roman"/>
        </w:rPr>
        <w:t>ectiveness</w:t>
      </w:r>
      <w:r w:rsidRPr="00150EAE">
        <w:rPr>
          <w:rFonts w:cs="Times New Roman"/>
        </w:rPr>
        <w:t xml:space="preserve">, I will conduct a directed content analysis. This type of content analysis is the optimal method for this type of analysis as there are existing research and theories on the topic of form, and most importantly, "The goal of a directed approach to content analysis is to validate or extend a theoretical framework or theory (Hsieh and Shannon 2005) conceptually". As opposed to a grounded theory approach to analysis, I will have a base of coding categories that I will further discuss below, derived from the theories of RSM, political opportunity, and perceptions of success. </w:t>
      </w:r>
    </w:p>
    <w:p w14:paraId="67C275B1" w14:textId="2B75669D" w:rsidR="00BC53A4" w:rsidRPr="00150EAE" w:rsidRDefault="00BC53A4" w:rsidP="00BC53A4">
      <w:pPr>
        <w:spacing w:line="480" w:lineRule="auto"/>
        <w:ind w:firstLine="720"/>
        <w:jc w:val="both"/>
      </w:pPr>
      <w:r w:rsidRPr="00150EAE">
        <w:t xml:space="preserve">I use the paired comparison analysis to test the theories in this chapter. This approach is novel in that this type of analysis is primarily conducted in comparative politics studies and the cases analyzed in those studies are generally entire nations. At the same time, this is an American politics and local level study and will work well for this analysis. This study is a most similar case analysis. The </w:t>
      </w:r>
      <w:r w:rsidR="0041757F">
        <w:t xml:space="preserve">researcher chose these two </w:t>
      </w:r>
      <w:r w:rsidRPr="00150EAE">
        <w:t xml:space="preserve">cases </w:t>
      </w:r>
      <w:r w:rsidR="0041757F">
        <w:t>methodically</w:t>
      </w:r>
      <w:r w:rsidRPr="00150EAE">
        <w:t xml:space="preserve">. Los Angeles and San Antonio were similar in fundamental ways during the 1970s. Yes, there was a significant population difference between the two cities. In 1970, Los Angeles had a population of 2,816,061, and San Antonio had a total population of 654,153 </w:t>
      </w:r>
      <w:r w:rsidR="00F00E21">
        <w:fldChar w:fldCharType="begin"/>
      </w:r>
      <w:r w:rsidR="00F00E21">
        <w:instrText xml:space="preserve"> ADDIN ZOTERO_ITEM CSL_CITATION {"citationID":"iCMgYviW","properties":{"formattedCitation":"(Gibson and Jung 2005)","plainCitation":"(Gibson and Jung 2005)","noteIndex":0},"citationItems":[{"id":846,"uris":["http://zotero.org/users/2324189/items/PSLSRIS2"],"itemData":{"id":846,"type":"webpage","abstract":"This working paper presents decennial census data on population totals by race and by Hispanic origin for large cities in the United States.","container-title":"Census.gov","title":"Historical Census Statistics On Population Totals by Race, 1790 to 1990, and by Hispanic Origin, 1970 to 1990, For Large Cities And Other Urban Places In The United States","URL":"https://www.census.gov/library/working-papers/2005/demo/POP-twps0076.html","author":[{"family":"Gibson","given":"Campbell"},{"family":"Jung","given":"Kay"}],"accessed":{"date-parts":[["2022",7,25]]},"issued":{"date-parts":[["2005",2]]}}}],"schema":"https://github.com/citation-style-language/schema/raw/master/csl-citation.json"} </w:instrText>
      </w:r>
      <w:r w:rsidR="00F00E21">
        <w:fldChar w:fldCharType="separate"/>
      </w:r>
      <w:r w:rsidR="00F00E21" w:rsidRPr="00F00E21">
        <w:t>(Gibson and Jung 2005)</w:t>
      </w:r>
      <w:r w:rsidR="00F00E21">
        <w:fldChar w:fldCharType="end"/>
      </w:r>
      <w:r w:rsidRPr="00150EAE">
        <w:t>. There is a significant population difference between the two cities, but the two cases work well for this study.</w:t>
      </w:r>
    </w:p>
    <w:p w14:paraId="2A29E497" w14:textId="3F592322" w:rsidR="00BC53A4" w:rsidRPr="00150EAE" w:rsidRDefault="00BC53A4" w:rsidP="00BC53A4">
      <w:pPr>
        <w:spacing w:line="480" w:lineRule="auto"/>
        <w:jc w:val="both"/>
        <w:rPr>
          <w:rFonts w:cs="Times New Roman"/>
          <w:b/>
          <w:bCs/>
        </w:rPr>
      </w:pPr>
      <w:r w:rsidRPr="00150EAE">
        <w:t xml:space="preserve"> </w:t>
      </w:r>
      <w:r w:rsidRPr="00150EAE">
        <w:tab/>
        <w:t xml:space="preserve">The two cities in this study are </w:t>
      </w:r>
      <w:r w:rsidR="00C9787E">
        <w:t>fundamentally similar in</w:t>
      </w:r>
      <w:r w:rsidRPr="00150EAE">
        <w:t xml:space="preserve"> that </w:t>
      </w:r>
      <w:r w:rsidR="00C9787E">
        <w:t xml:space="preserve">they </w:t>
      </w:r>
      <w:r w:rsidRPr="00150EAE">
        <w:t xml:space="preserve">are our independent variables and make them most similar cases. Both cities were part of Mexico and were seized by the United States after the conclusion of the Mexican-American War with the Treaty of Guadalupe of Hidalgo in 1848. Mexican Americans in the southwest of the U.S. and these cities shared culture and history. That shared culture and history was essential to the Chicano movement. The movement in both cities started close in time and was youth student-led </w:t>
      </w:r>
      <w:r w:rsidR="00D92B93">
        <w:fldChar w:fldCharType="begin"/>
      </w:r>
      <w:r w:rsidR="008C2DBF">
        <w:instrText xml:space="preserve"> ADDIN ZOTERO_ITEM CSL_CITATION {"citationID":"ztPTUidF","properties":{"formattedCitation":"(Acu\\uc0\\u241{}a 1988; Montejano 2010)","plainCitation":"(Acuña 1988; Montejano 2010)","noteIndex":0},"citationItems":[{"id":276,"uris":["http://zotero.org/users/2324189/items/95IVWAI8"],"itemData":{"id":276,"type":"book","ISBN":"978-0-205-78618-3","language":"en","publisher":"Pearson","title":"Occupied America: A History of Chicanos","title-short":"Occupied America","author":[{"family":"Acuña","given":"Rodolfo"}],"accessed":{"date-parts":[["2019",10,21]]},"issued":{"date-parts":[["1988"]]}}},{"id":260,"uris":["http://zotero.org/users/2324189/items/PPPA9VZW"],"itemData":{"id":260,"type":"book","abstract":"Winner, NACCS-Tejas Book Award, National Association for Chicana and Chicano Studies, Tejas Foco, 2011NACCS Book Award, National Association for Chicana and Chicano Studies, 2012In the mid-1960s, San Antonio, Texas, was a segregated city governed by an entrenched Anglo social and business elite. The Mexican American barrios of the west and south sides were characterized by substandard housing and experienced seasonal flooding. Gang warfare broke out regularly. Then the striking farmworkers of South Texas marched through the city and set off a social movement that transformed the barrios and ultimately brought down the old Anglo oligarchy. In Quixote's Soldiers, David Montejano uses a wealth of previously untapped sources, including the congressional papers of Henry B. Gonzalez, to present an intriguing and highly readable account of this turbulent period.Montejano divides the narrative into three parts. In the first part, he recounts how college student activists and politicized social workers mobilized barrio youth and mounted an aggressive challenge to both Anglo and Mexican American political elites. In the second part, Montejano looks at the dynamic evolution of the Chicano movement and the emergence of clear gender and class distinctions as women and ex-gang youth struggled to gain recognition as serious political actors. In the final part, Montejano analyzes the failures and successes of movement politics. He describes the work of second-generation movement organizations that made possible a new and more representative political order, symbolized by the election of Mayor Henry Cisneros in 1981.","edition":"1 edition","event-place":"Austin","ISBN":"978-0-292-72290-3","language":"English","number-of-pages":"360","publisher":"University of Texas Press","publisher-place":"Austin","source":"Amazon","title":"Quixote's Soldiers: A Local History of the Chicano Movement, 1966–1981","title-short":"Quixote's Soldiers","author":[{"family":"Montejano","given":"David"}],"issued":{"date-parts":[["2010",7,1]]}}}],"schema":"https://github.com/citation-style-language/schema/raw/master/csl-citation.json"} </w:instrText>
      </w:r>
      <w:r w:rsidR="00D92B93">
        <w:fldChar w:fldCharType="separate"/>
      </w:r>
      <w:r w:rsidR="00D92B93" w:rsidRPr="00D92B93">
        <w:rPr>
          <w:rFonts w:cs="Times New Roman"/>
        </w:rPr>
        <w:t>(Acuña 1988; Montejano 2010)</w:t>
      </w:r>
      <w:r w:rsidR="00D92B93">
        <w:fldChar w:fldCharType="end"/>
      </w:r>
      <w:r w:rsidRPr="00150EAE">
        <w:t>. The U.S. Census did not include a question to count Mexican Americans until 1970</w:t>
      </w:r>
      <w:r w:rsidR="00237BCD">
        <w:t>. Still,</w:t>
      </w:r>
      <w:r w:rsidRPr="00150EAE">
        <w:t xml:space="preserve"> the count is highly unreliable due to how the question was constructed</w:t>
      </w:r>
      <w:r w:rsidR="00237BCD">
        <w:t>,</w:t>
      </w:r>
      <w:r w:rsidRPr="00150EAE">
        <w:t xml:space="preserve"> </w:t>
      </w:r>
      <w:r w:rsidR="00270E6F">
        <w:t xml:space="preserve">and </w:t>
      </w:r>
      <w:r w:rsidR="00237BCD">
        <w:t>the census did not refine how it categorized Latinos until the</w:t>
      </w:r>
      <w:r w:rsidR="00270E6F">
        <w:t xml:space="preserve"> 1980s </w:t>
      </w:r>
      <w:r w:rsidR="00270E6F">
        <w:fldChar w:fldCharType="begin"/>
      </w:r>
      <w:r w:rsidR="008C2DBF">
        <w:instrText xml:space="preserve"> ADDIN ZOTERO_ITEM CSL_CITATION {"citationID":"4hnM5Va2","properties":{"formattedCitation":"(Cohn 2010)","plainCitation":"(Cohn 2010)","noteIndex":0},"citationItems":[{"id":821,"uris":["http://zotero.org/users/2324189/items/X3VN4ZU7"],"itemData":{"id":821,"type":"post-weblog","abstract":"Despite the long history of Hispanic residents in the United States, there was no systematic effort to count this group separately in the Census until the late 20th century.","container-title":"Pew Research Center’s Social &amp; Demographic Trends Project","language":"en-US","title":"Census History: Counting Hispanics","title-short":"Census History","URL":"https://www.pewresearch.org/social-trends/2010/03/03/census-history-counting-hispanics-2/","author":[{"family":"Cohn","given":"D’vera"}],"accessed":{"date-parts":[["2022",7,4]]},"issued":{"date-parts":[["2010",3,3]]}}}],"schema":"https://github.com/citation-style-language/schema/raw/master/csl-citation.json"} </w:instrText>
      </w:r>
      <w:r w:rsidR="00270E6F">
        <w:fldChar w:fldCharType="separate"/>
      </w:r>
      <w:r w:rsidR="00270E6F" w:rsidRPr="00270E6F">
        <w:t>(Cohn 2010)</w:t>
      </w:r>
      <w:r w:rsidR="00270E6F">
        <w:fldChar w:fldCharType="end"/>
      </w:r>
      <w:r w:rsidR="00CA00D6">
        <w:t xml:space="preserve">. </w:t>
      </w:r>
      <w:r w:rsidR="00E33C4A">
        <w:t xml:space="preserve">However, </w:t>
      </w:r>
      <w:r w:rsidR="00E33C4A" w:rsidRPr="00150EAE">
        <w:t>do</w:t>
      </w:r>
      <w:r w:rsidRPr="00150EAE">
        <w:t xml:space="preserve"> know that both cities had large Latino populations in subsequent Censuses. </w:t>
      </w:r>
      <w:r w:rsidR="00E33C4A">
        <w:t xml:space="preserve">And </w:t>
      </w:r>
      <w:r w:rsidR="00D36E4D">
        <w:t xml:space="preserve">importantly, </w:t>
      </w:r>
      <w:r w:rsidRPr="00150EAE">
        <w:t>Latino activism in both cities has been subject to numerous studies</w:t>
      </w:r>
      <w:r w:rsidR="00237BCD">
        <w:t>,</w:t>
      </w:r>
      <w:r w:rsidRPr="00150EAE">
        <w:t xml:space="preserve"> </w:t>
      </w:r>
      <w:r w:rsidR="005E04A4">
        <w:t xml:space="preserve">and this scholarship provides a </w:t>
      </w:r>
      <w:r w:rsidR="00237BCD">
        <w:t>robust</w:t>
      </w:r>
      <w:r w:rsidR="005E04A4">
        <w:t xml:space="preserve"> </w:t>
      </w:r>
      <w:r w:rsidR="00E33C4A">
        <w:t>research foundation for this study</w:t>
      </w:r>
      <w:r w:rsidRPr="00150EAE">
        <w:t xml:space="preserve">. </w:t>
      </w:r>
      <w:r w:rsidR="00FA3611">
        <w:t xml:space="preserve">This scholarship also </w:t>
      </w:r>
      <w:r w:rsidR="0037574C">
        <w:t xml:space="preserve">provides insight into how these populations were similar. Chicanos in both cities suffered from political repression, poverty, </w:t>
      </w:r>
      <w:r w:rsidR="00B15CF8">
        <w:t xml:space="preserve">and geographic segregation </w:t>
      </w:r>
      <w:r w:rsidR="00B15CF8">
        <w:fldChar w:fldCharType="begin"/>
      </w:r>
      <w:r w:rsidR="008C2DBF">
        <w:instrText xml:space="preserve"> ADDIN ZOTERO_ITEM CSL_CITATION {"citationID":"Sppm9zWS","properties":{"formattedCitation":"(Rodolfo Rosales 2000; Acu\\uc0\\u241{}a 1988; Montejano 2010; \\uc0\\u8220{}Blowout: Part I Sal Castro: An Oral History: Section Six\\uc0\\u8221{} 2011)","plainCitation":"(Rodolfo Rosales 2000; Acuña 1988; Montejano 2010; “Blowout: Part I Sal Castro: An Oral History: Section Six” 2011)","dontUpdate":true,"noteIndex":0},"citationItems":[{"id":247,"uris":["http://zotero.org/users/2324189/items/PITHI4FP"],"itemData":{"id":247,"type":"book","abstract":"To many observers, the 1981 election of Henry Cisneros as mayor of San Antonio, Texas, represented the culminating victory in the Chicano community's decades-long struggle for inclusion in the city's political life. Yet, nearly twenty years later, inclusion is still largely an illusion for many working-class and poor Chicanas and Chicanos, since business interests continue to set the city's political and economic priorities.In this book, Rodolfo Rosales offers the first in-depth history of the Chicano community's struggle for inclusion in the political life of San Antonio during the years 1951 to 1991, drawn from interviews with key participants as well as archival research. He focuses on the political and organizational activities of the Chicano middle class in the context of post-World War II municipal reform and how it led ultimately to independent political representation for the Chicano community. Of special interest is his extended discussion of the role of Chicana middle-class women as they gained greater political visibility in the 1980s.","ISBN":"978-0-292-78770-4","language":"en","note":"Google-Books-ID: MyDlAgAAQBAJ","number-of-pages":"252","publisher":"University of Texas Press","source":"Google Books","title":"The Illusion of Inclusion: The Untold Political Story of San Antonio","title-short":"The Illusion of Inclusion","author":[{"family":"Rosales","given":"Rodolfo"}],"issued":{"date-parts":[["2000",1,1]]}}},{"id":276,"uris":["http://zotero.org/users/2324189/items/95IVWAI8"],"itemData":{"id":276,"type":"book","ISBN":"978-0-205-78618-3","language":"en","publisher":"Pearson","title":"Occupied America: A History of Chicanos","title-short":"Occupied America","author":[{"family":"Acuña","given":"Rodolfo"}],"accessed":{"date-parts":[["2019",10,21]]},"issued":{"date-parts":[["1988"]]}}},{"id":260,"uris":["http://zotero.org/users/2324189/items/PPPA9VZW"],"itemData":{"id":260,"type":"book","abstract":"Winner, NACCS-Tejas Book Award, National Association for Chicana and Chicano Studies, Tejas Foco, 2011NACCS Book Award, National Association for Chicana and Chicano Studies, 2012In the mid-1960s, San Antonio, Texas, was a segregated city governed by an entrenched Anglo social and business elite. The Mexican American barrios of the west and south sides were characterized by substandard housing and experienced seasonal flooding. Gang warfare broke out regularly. Then the striking farmworkers of South Texas marched through the city and set off a social movement that transformed the barrios and ultimately brought down the old Anglo oligarchy. In Quixote's Soldiers, David Montejano uses a wealth of previously untapped sources, including the congressional papers of Henry B. Gonzalez, to present an intriguing and highly readable account of this turbulent period.Montejano divides the narrative into three parts. In the first part, he recounts how college student activists and politicized social workers mobilized barrio youth and mounted an aggressive challenge to both Anglo and Mexican American political elites. In the second part, Montejano looks at the dynamic evolution of the Chicano movement and the emergence of clear gender and class distinctions as women and ex-gang youth struggled to gain recognition as serious political actors. In the final part, Montejano analyzes the failures and successes of movement politics. He describes the work of second-generation movement organizations that made possible a new and more representative political order, symbolized by the election of Mayor Henry Cisneros in 1981.","edition":"1 edition","event-place":"Austin","ISBN":"978-0-292-72290-3","language":"English","number-of-pages":"360","publisher":"University of Texas Press","publisher-place":"Austin","source":"Amazon","title":"Quixote's Soldiers: A Local History of the Chicano Movement, 1966–1981","title-short":"Quixote's Soldiers","author":[{"family":"Montejano","given":"David"}],"issued":{"date-parts":[["2010",7,1]]}}},{"id":17,"uris":["http://zotero.org/users/2324189/items/KT2QHBNB"],"itemData":{"id":17,"type":"article-journal","container-title":"Blowout: Sal Castro and the Chicano Struggle for Educational Justice","journalAbbreviation":"Mario T. Garcia &amp; Sal Castro, Blowout: Sal Castro and the Chicano Struggle for Educational Justice","language":"eng","page":"133-171","source":"HeinOnline","title":"Blowout: Part I Sal Castro: An Oral History: Section Six","title-short":"Blowout","volume":"1","issued":{"date-parts":[["2011"]]}}}],"schema":"https://github.com/citation-style-language/schema/raw/master/csl-citation.json"} </w:instrText>
      </w:r>
      <w:r w:rsidR="00B15CF8">
        <w:fldChar w:fldCharType="separate"/>
      </w:r>
      <w:r w:rsidR="00B15CF8" w:rsidRPr="00B15CF8">
        <w:rPr>
          <w:rFonts w:cs="Times New Roman"/>
        </w:rPr>
        <w:t>(Rodolfo Rosales 2000; Acuña 1988; Montejano 2010)</w:t>
      </w:r>
      <w:r w:rsidR="00B15CF8">
        <w:fldChar w:fldCharType="end"/>
      </w:r>
      <w:r w:rsidR="003F07DA">
        <w:t xml:space="preserve">. </w:t>
      </w:r>
      <w:r w:rsidR="00BE3D0D">
        <w:t>Los Angeles and San Antonio make good cases for this study because of these many similarities.</w:t>
      </w:r>
    </w:p>
    <w:p w14:paraId="24332DCE" w14:textId="092E113F" w:rsidR="00BC53A4" w:rsidRPr="00150EAE" w:rsidRDefault="00A92C91" w:rsidP="00BC53A4">
      <w:pPr>
        <w:spacing w:line="480" w:lineRule="auto"/>
        <w:jc w:val="both"/>
        <w:rPr>
          <w:rFonts w:cs="Times New Roman"/>
          <w:b/>
        </w:rPr>
      </w:pPr>
      <w:r>
        <w:rPr>
          <w:rFonts w:cs="Times New Roman"/>
          <w:b/>
        </w:rPr>
        <w:t>Variables</w:t>
      </w:r>
    </w:p>
    <w:p w14:paraId="5A70ED1C" w14:textId="0FB41D80" w:rsidR="00BC53A4" w:rsidRPr="00150EAE" w:rsidRDefault="00BC53A4" w:rsidP="00BC53A4">
      <w:pPr>
        <w:spacing w:line="480" w:lineRule="auto"/>
        <w:ind w:firstLine="720"/>
        <w:jc w:val="both"/>
        <w:rPr>
          <w:rFonts w:cs="Times New Roman"/>
        </w:rPr>
      </w:pPr>
      <w:r w:rsidRPr="00150EAE">
        <w:rPr>
          <w:rFonts w:cs="Times New Roman"/>
        </w:rPr>
        <w:t xml:space="preserve">In this dissertation, I will research and provide a comprehensive explanation </w:t>
      </w:r>
      <w:r w:rsidR="00B90731">
        <w:rPr>
          <w:rFonts w:cs="Times New Roman"/>
        </w:rPr>
        <w:t>of</w:t>
      </w:r>
      <w:r w:rsidRPr="00150EAE">
        <w:rPr>
          <w:rFonts w:cs="Times New Roman"/>
        </w:rPr>
        <w:t xml:space="preserve"> why the Chicano Civil Rights Movement in the U.S. evolved from nonconventional to conventional</w:t>
      </w:r>
      <w:r>
        <w:rPr>
          <w:rFonts w:cs="Times New Roman"/>
        </w:rPr>
        <w:t xml:space="preserve"> forms</w:t>
      </w:r>
      <w:r w:rsidRPr="00150EAE">
        <w:rPr>
          <w:rFonts w:cs="Times New Roman"/>
        </w:rPr>
        <w:t xml:space="preserve"> </w:t>
      </w:r>
      <w:r w:rsidR="00B90731">
        <w:rPr>
          <w:rFonts w:cs="Times New Roman"/>
        </w:rPr>
        <w:t>of</w:t>
      </w:r>
      <w:r w:rsidRPr="00150EAE">
        <w:rPr>
          <w:rFonts w:cs="Times New Roman"/>
        </w:rPr>
        <w:t xml:space="preserve"> political action. Social movement form, or repertoire, depending on the scholar, is</w:t>
      </w:r>
      <w:r w:rsidR="00B90731">
        <w:rPr>
          <w:rFonts w:cs="Times New Roman"/>
        </w:rPr>
        <w:t>,</w:t>
      </w:r>
      <w:r w:rsidRPr="00150EAE">
        <w:rPr>
          <w:rFonts w:cs="Times New Roman"/>
        </w:rPr>
        <w:t xml:space="preserve"> in sum, the type of con</w:t>
      </w:r>
      <w:r w:rsidR="00B90731">
        <w:rPr>
          <w:rFonts w:cs="Times New Roman"/>
        </w:rPr>
        <w:t>frontational</w:t>
      </w:r>
      <w:r w:rsidRPr="00150EAE">
        <w:rPr>
          <w:rFonts w:cs="Times New Roman"/>
        </w:rPr>
        <w:t xml:space="preserve"> political tactics the members utilize to disrupt the status quo order. These forms can include, for example, the </w:t>
      </w:r>
      <w:r>
        <w:rPr>
          <w:rFonts w:cs="Times New Roman"/>
        </w:rPr>
        <w:t>“</w:t>
      </w:r>
      <w:r w:rsidRPr="00150EAE">
        <w:rPr>
          <w:rFonts w:cs="Times New Roman"/>
        </w:rPr>
        <w:t>creation of special-purpose associations and coalitions, public meetings, solemn processions, vigils, rallies, demonstrations, petition drives, statements to and in public media, and pamphleteering</w:t>
      </w:r>
      <w:r>
        <w:rPr>
          <w:rFonts w:cs="Times New Roman"/>
        </w:rPr>
        <w:t>”</w:t>
      </w:r>
      <w:r w:rsidRPr="00150EAE">
        <w:rPr>
          <w:rFonts w:cs="Times New Roman"/>
        </w:rPr>
        <w:t xml:space="preserve"> (Tilly 2005).</w:t>
      </w:r>
    </w:p>
    <w:p w14:paraId="39452AA2" w14:textId="77777777" w:rsidR="00BC53A4" w:rsidRPr="00150EAE" w:rsidRDefault="00BC53A4" w:rsidP="00BC53A4">
      <w:pPr>
        <w:spacing w:line="480" w:lineRule="auto"/>
        <w:jc w:val="both"/>
        <w:rPr>
          <w:rFonts w:cs="Times New Roman"/>
          <w:b/>
        </w:rPr>
      </w:pPr>
      <w:r w:rsidRPr="00150EAE">
        <w:rPr>
          <w:rFonts w:cs="Times New Roman"/>
          <w:b/>
        </w:rPr>
        <w:t>Independent Variables</w:t>
      </w:r>
    </w:p>
    <w:p w14:paraId="2D814C10" w14:textId="77777777" w:rsidR="00BC53A4" w:rsidRPr="00150EAE" w:rsidRDefault="00BC53A4" w:rsidP="00BC53A4">
      <w:pPr>
        <w:spacing w:line="480" w:lineRule="auto"/>
        <w:jc w:val="both"/>
        <w:rPr>
          <w:rFonts w:cs="Times New Roman"/>
          <w:b/>
        </w:rPr>
      </w:pPr>
      <w:r w:rsidRPr="00150EAE">
        <w:rPr>
          <w:rFonts w:cs="Times New Roman"/>
          <w:b/>
        </w:rPr>
        <w:t>Resources</w:t>
      </w:r>
    </w:p>
    <w:p w14:paraId="544FD907" w14:textId="5FAF4599" w:rsidR="00BC53A4" w:rsidRPr="00150EAE" w:rsidRDefault="00BC53A4" w:rsidP="00BC53A4">
      <w:pPr>
        <w:spacing w:line="480" w:lineRule="auto"/>
        <w:ind w:firstLine="720"/>
        <w:jc w:val="both"/>
        <w:rPr>
          <w:rFonts w:cs="Times New Roman"/>
        </w:rPr>
      </w:pPr>
      <w:r>
        <w:rPr>
          <w:rFonts w:cs="Times New Roman"/>
        </w:rPr>
        <w:t xml:space="preserve">Resources have been defined broadly in numerous RMT studies. In this dissertation, I focus on the resource of social capital. I build off the work of Putnam and Verba, Schlozman, and Brady to understand where the social capital </w:t>
      </w:r>
      <w:r w:rsidR="00B90731">
        <w:rPr>
          <w:rFonts w:cs="Times New Roman"/>
        </w:rPr>
        <w:t>is</w:t>
      </w:r>
      <w:r>
        <w:rPr>
          <w:rFonts w:cs="Times New Roman"/>
        </w:rPr>
        <w:t xml:space="preserve"> to mobilize Chicano movement activists in the two cities. This resource is </w:t>
      </w:r>
      <w:r w:rsidR="00B90731">
        <w:rPr>
          <w:rFonts w:cs="Times New Roman"/>
        </w:rPr>
        <w:t>essential</w:t>
      </w:r>
      <w:r>
        <w:rPr>
          <w:rFonts w:cs="Times New Roman"/>
        </w:rPr>
        <w:t xml:space="preserve"> to investigate because the institutions and networks from which it comes may not only impact if the group was able to organize but how. This study contributes significantly to the study of resources and form as it attempts to explain how resources </w:t>
      </w:r>
      <w:r w:rsidR="00B90731">
        <w:rPr>
          <w:rFonts w:cs="Times New Roman"/>
        </w:rPr>
        <w:t>impact</w:t>
      </w:r>
      <w:r>
        <w:rPr>
          <w:rFonts w:cs="Times New Roman"/>
        </w:rPr>
        <w:t xml:space="preserve"> both factors. </w:t>
      </w:r>
    </w:p>
    <w:p w14:paraId="1645CBDE" w14:textId="231B5969" w:rsidR="00BC53A4" w:rsidRPr="00150EAE" w:rsidRDefault="00BC53A4" w:rsidP="00BC53A4">
      <w:pPr>
        <w:spacing w:line="480" w:lineRule="auto"/>
        <w:ind w:firstLine="720"/>
        <w:jc w:val="both"/>
        <w:rPr>
          <w:rFonts w:cs="Times New Roman"/>
        </w:rPr>
      </w:pPr>
      <w:r w:rsidRPr="00150EAE">
        <w:rPr>
          <w:rFonts w:cs="Times New Roman"/>
        </w:rPr>
        <w:t xml:space="preserve">Social movement scholar Chris Zepeda-Millán narrows this concept to three </w:t>
      </w:r>
      <w:r>
        <w:rPr>
          <w:rFonts w:cs="Times New Roman"/>
        </w:rPr>
        <w:t>“</w:t>
      </w:r>
      <w:r w:rsidRPr="00150EAE">
        <w:rPr>
          <w:rFonts w:cs="Times New Roman"/>
        </w:rPr>
        <w:t>preexisting community resources</w:t>
      </w:r>
      <w:r>
        <w:rPr>
          <w:rFonts w:cs="Times New Roman"/>
        </w:rPr>
        <w:t>”</w:t>
      </w:r>
      <w:r w:rsidRPr="00150EAE">
        <w:rPr>
          <w:rFonts w:cs="Times New Roman"/>
        </w:rPr>
        <w:t xml:space="preserve"> in his work. These three include "individual agency," "economic resources," and "social resources" </w:t>
      </w:r>
      <w:r w:rsidRPr="00150EAE">
        <w:rPr>
          <w:rFonts w:cs="Times New Roman"/>
        </w:rPr>
        <w:fldChar w:fldCharType="begin"/>
      </w:r>
      <w:r w:rsidR="008C2DBF">
        <w:rPr>
          <w:rFonts w:cs="Times New Roman"/>
        </w:rPr>
        <w:instrText xml:space="preserve"> ADDIN ZOTERO_ITEM CSL_CITATION {"citationID":"OVlJfPXi","properties":{"formattedCitation":"(Zepeda-Mill\\uc0\\u225{}n 2017)","plainCitation":"(Zepeda-Millán 2017)","noteIndex":0},"citationItems":[{"id":287,"uris":["http://zotero.org/users/2324189/items/T2863VNT"],"itemData":{"id":287,"type":"book","abstract":"In the spring of 2006, millions of Latinos across the country participated in the largest civil rights demonstrations in American history. In this timely and highly anticipated book, Chris Zepeda-Millán analyzes the background, course, and impacts of this unprecedented wave of protests, highlighting their unique local, national, and demographic dynamics. He finds that because of the particular ways the issue of immigrant illegality was racialized, federally proposed anti-immigrant legislation (H.R. 4437) helped transform Latinos' sense of latent group membership into the racial group consciousness that incited their engagement in large-scale collective action. Zepeda-Millán shows how nativist policy threats against disenfranchised undocumented immigrants can provoke a political backlash - on the streets and at the ballot box - from not only 'people without papers', but also naturalized and US-born citizens. Latino Mass Mobilization is an important intervention into contemporary debates regarding immigration policy, social movements, and racial politics in the United States.","ISBN":"978-1-108-61985-1","language":"en","note":"Google-Books-ID: pCAzDwAAQBAJ","number-of-pages":"309","publisher":"Cambridge University Press","source":"Google Books","title":"Latino Mass Mobilization: Immigration, Racialization, and Activism","title-short":"Latino Mass Mobilization","author":[{"family":"Zepeda-Millán","given":"Chris"}],"issued":{"date-parts":[["2017",9,25]]}}}],"schema":"https://github.com/citation-style-language/schema/raw/master/csl-citation.json"} </w:instrText>
      </w:r>
      <w:r w:rsidRPr="00150EAE">
        <w:rPr>
          <w:rFonts w:cs="Times New Roman"/>
        </w:rPr>
        <w:fldChar w:fldCharType="separate"/>
      </w:r>
      <w:r w:rsidRPr="00150EAE">
        <w:rPr>
          <w:rFonts w:cs="Times New Roman"/>
        </w:rPr>
        <w:t>(Zepeda-Millán 2017)</w:t>
      </w:r>
      <w:r w:rsidRPr="00150EAE">
        <w:rPr>
          <w:rFonts w:cs="Times New Roman"/>
        </w:rPr>
        <w:fldChar w:fldCharType="end"/>
      </w:r>
      <w:r w:rsidRPr="00150EAE">
        <w:rPr>
          <w:rFonts w:cs="Times New Roman"/>
        </w:rPr>
        <w:t xml:space="preserve">. This concept is similar to the Civil Volunteerism Model (CVM) </w:t>
      </w:r>
      <w:r w:rsidRPr="00150EAE">
        <w:rPr>
          <w:rFonts w:cs="Times New Roman"/>
        </w:rPr>
        <w:fldChar w:fldCharType="begin"/>
      </w:r>
      <w:r w:rsidR="008C2DBF">
        <w:rPr>
          <w:rFonts w:cs="Times New Roman"/>
        </w:rPr>
        <w:instrText xml:space="preserve"> ADDIN ZOTERO_ITEM CSL_CITATION {"citationID":"mkYTwMBH","properties":{"formattedCitation":"(Verba, Schlozman, and Brady 1995)","plainCitation":"(Verba, Schlozman, and Brady 1995)","noteIndex":0},"citationItems":[{"id":286,"uris":["http://zotero.org/users/2324189/items/VLYGBD73"],"itemData":{"id":286,"type":"book","abstract":"This book confirms Alexis de Tocqueville's idea, dating back a century and a half, that American democracy is rooted in civil society. Citizens' involvement in family, school, work, voluntary associations, and religion has a significant impact on their participation as voters, campaigners, donors, community activists, and protesters. The authors focus on the central issues of involvement: how people come to be active and the issues they raise when they do. They find fascinating differences along cultural lines, among African-Americans, Latinos, and Anglo-Whites, as well as between the religiously observant and the secular. They observe family activism moving from generation to generation, and they look into the special role of issues that elicit involvement, including abortion rights and social welfare. This far-reaching analysis, based on an original survey of 15,000 individuals, including 2,500 long personal interviews, shows that some individuals have a greater voice in politics than others, and that this inequality results not just from varying inclinations toward activity, but also from unequal access to vital resources such as education. Citizens' voices are especially unequal when participation depends on contributions of money rather than contributions of time. This deeply researched study brilliantly illuminates the many facets of civic consciousness and action and confirms their quintessential role in American democracy.","ISBN":"978-0-674-94293-6","language":"en","note":"Google-Books-ID: YFiCO5f0BKAC","number-of-pages":"668","publisher":"Harvard University Press","source":"Google Books","title":"Voice and Equality: Civic Voluntarism in American Politics","title-short":"Voice and Equality","author":[{"family":"Verba","given":"Sidney"},{"family":"Schlozman","given":"Kay Lehman"},{"family":"Brady","given":"Henry E."}],"issued":{"date-parts":[["1995"]]}}}],"schema":"https://github.com/citation-style-language/schema/raw/master/csl-citation.json"} </w:instrText>
      </w:r>
      <w:r w:rsidRPr="00150EAE">
        <w:rPr>
          <w:rFonts w:cs="Times New Roman"/>
        </w:rPr>
        <w:fldChar w:fldCharType="separate"/>
      </w:r>
      <w:r w:rsidRPr="00150EAE">
        <w:t>(Verba, Schlozman, and Brady 1995)</w:t>
      </w:r>
      <w:r w:rsidRPr="00150EAE">
        <w:rPr>
          <w:rFonts w:cs="Times New Roman"/>
        </w:rPr>
        <w:fldChar w:fldCharType="end"/>
      </w:r>
      <w:r w:rsidRPr="00150EAE">
        <w:rPr>
          <w:rFonts w:cs="Times New Roman"/>
        </w:rPr>
        <w:t xml:space="preserve">. The similarity is beneficial as Verba, Schlozman, and Brady's simplification of the concept is a useful shorthand. In sum, they answer why individuals don't participate as </w:t>
      </w:r>
      <w:r w:rsidRPr="00087782">
        <w:rPr>
          <w:rFonts w:cs="Times New Roman"/>
        </w:rPr>
        <w:t>“because they can't; because they don't want to; or because nobody asked” (1995).</w:t>
      </w:r>
      <w:r w:rsidRPr="00150EAE">
        <w:rPr>
          <w:rFonts w:cs="Times New Roman"/>
        </w:rPr>
        <w:t xml:space="preserve"> These factors have been shown to matter for social movements organizationally</w:t>
      </w:r>
      <w:r w:rsidR="00B204E0">
        <w:rPr>
          <w:rFonts w:cs="Times New Roman"/>
        </w:rPr>
        <w:t>. They</w:t>
      </w:r>
      <w:r w:rsidRPr="00150EAE">
        <w:rPr>
          <w:rFonts w:cs="Times New Roman"/>
        </w:rPr>
        <w:t xml:space="preserve"> have been operationalized in previous scholarly work, so there is a clear path forward for others to study the phenomenon qualitatively.</w:t>
      </w:r>
    </w:p>
    <w:p w14:paraId="0EAAD3D3" w14:textId="72EEEC46" w:rsidR="00BC53A4" w:rsidRPr="00150EAE" w:rsidRDefault="00BC53A4" w:rsidP="00BC53A4">
      <w:pPr>
        <w:spacing w:line="480" w:lineRule="auto"/>
        <w:ind w:firstLine="720"/>
        <w:jc w:val="both"/>
        <w:rPr>
          <w:rFonts w:cs="Times New Roman"/>
        </w:rPr>
      </w:pPr>
      <w:r w:rsidRPr="00150EAE">
        <w:rPr>
          <w:rFonts w:cs="Times New Roman"/>
        </w:rPr>
        <w:t xml:space="preserve"> In the CVM, the primary resources required for participation are time and money. During the 2006 nationwide protest against the Border Protection, Anti-terrorism, and Illegal Immigration Control Act of 2005, otherwise known as the "Sensenbrenner bill," the resources for organizing Latinos came not from elites but also members of the community (Zepeda-Millán 2017). There were no </w:t>
      </w:r>
      <w:r>
        <w:rPr>
          <w:rFonts w:cs="Times New Roman"/>
        </w:rPr>
        <w:t>“</w:t>
      </w:r>
      <w:r w:rsidRPr="00150EAE">
        <w:rPr>
          <w:rFonts w:cs="Times New Roman"/>
        </w:rPr>
        <w:t>faces of the movement</w:t>
      </w:r>
      <w:r>
        <w:rPr>
          <w:rFonts w:cs="Times New Roman"/>
        </w:rPr>
        <w:t>”</w:t>
      </w:r>
      <w:r w:rsidRPr="00150EAE">
        <w:rPr>
          <w:rFonts w:cs="Times New Roman"/>
        </w:rPr>
        <w:t xml:space="preserve"> and little support from major corporations. Individuals and local Latino-owned businesses would educate others in their community about the issue and how they could participate and donate supplies, like food and water so that people could participate (Zepeda-Millán 2017). We know direct contact is the best way to mobilize electorally </w:t>
      </w:r>
      <w:r w:rsidRPr="00150EAE">
        <w:rPr>
          <w:rFonts w:cs="Times New Roman"/>
        </w:rPr>
        <w:fldChar w:fldCharType="begin"/>
      </w:r>
      <w:r w:rsidR="008C2DBF">
        <w:rPr>
          <w:rFonts w:cs="Times New Roman"/>
        </w:rPr>
        <w:instrText xml:space="preserve"> ADDIN ZOTERO_ITEM CSL_CITATION {"citationID":"bnjWJXhy","properties":{"formattedCitation":"(Green and Gerber 2008)","plainCitation":"(Green and Gerber 2008)","noteIndex":0},"citationItems":[{"id":285,"uris":["http://zotero.org/users/2324189/items/563BWMZ6"],"itemData":{"id":285,"type":"book","abstract":"The first edition of Get Out the Vote! broke ground by introducing a new scientific approach to the challenge of voter mobilization and profoundly influenced how campaigns operate. In this expanded and updated edition, the authors incorporate data from more than one hundred new studies, which shed new light on the cost-effectiveness and efficiency of various campaign tactics, including door-to-door canvassing, e-mail, direct mail, and telephone calls. Two new chapters focus on the effectiveness of mass media campaigns and events such as candidate forums and Election Day festivals. Available in time for the core of the 2008 presidential campaign, this practical guide on voter mobilization is sure to be an important resource for consultants, candidates, and grassroots organizations. Praise for the first edition: \"Donald P. Green and Alan S. Gerber have studied turnout for years. Their findings, based on dozens of controlled experiments done as part of actual campaigns, are summarized in a slim and readable new book called Get Out the Vote!, which is bound to become a bible for politicians and activists of all stripes.\" —Alan B. Kreuger, in the New York Times \"Get Out the Vote! shatters conventional wisdom about GOTV.\" —Hal Malchow in Campaigns &amp; Elections \"Green and Gerber's recent book represents important innovations in the study of turnout.\"—Political Science Review \"Green and Gerber have provided a valuable resource for grassroots campaigns across the spectrum.\"—National Journal","ISBN":"978-0-8157-3266-2","language":"en","note":"Google-Books-ID: LKGaYyZqZbEC","number-of-pages":"239","publisher":"Brookings Institution Press","source":"Google Books","title":"Get Out the Vote: How to Increase Voter Turnout","title-short":"Get Out the Vote","author":[{"family":"Green","given":"Donald P."},{"family":"Gerber","given":"Alan S."}],"issued":{"date-parts":[["2008",9,1]]}}}],"schema":"https://github.com/citation-style-language/schema/raw/master/csl-citation.json"} </w:instrText>
      </w:r>
      <w:r w:rsidRPr="00150EAE">
        <w:rPr>
          <w:rFonts w:cs="Times New Roman"/>
        </w:rPr>
        <w:fldChar w:fldCharType="separate"/>
      </w:r>
      <w:r w:rsidRPr="00150EAE">
        <w:t>(Green and Gerber 2008)</w:t>
      </w:r>
      <w:r w:rsidRPr="00150EAE">
        <w:rPr>
          <w:rFonts w:cs="Times New Roman"/>
        </w:rPr>
        <w:fldChar w:fldCharType="end"/>
      </w:r>
      <w:r w:rsidRPr="00150EAE">
        <w:rPr>
          <w:rFonts w:cs="Times New Roman"/>
        </w:rPr>
        <w:t xml:space="preserve">. In this case, contact by activists helped create more activists. I can use this past work as a guide in my content analysis.  In these Chicano Movement underground newspapers, I will search to use existing community resources from individuals and independent local businesses. </w:t>
      </w:r>
    </w:p>
    <w:p w14:paraId="4A8D06C4" w14:textId="32508B42" w:rsidR="00BC53A4" w:rsidRPr="00150EAE" w:rsidRDefault="00BC53A4" w:rsidP="00BC53A4">
      <w:pPr>
        <w:spacing w:line="480" w:lineRule="auto"/>
        <w:ind w:firstLine="720"/>
        <w:jc w:val="both"/>
        <w:rPr>
          <w:rFonts w:cs="Times New Roman"/>
        </w:rPr>
      </w:pPr>
      <w:r w:rsidRPr="00150EAE">
        <w:rPr>
          <w:rFonts w:cs="Times New Roman"/>
        </w:rPr>
        <w:t xml:space="preserve">Above, I briefly discuss one path of organizational efficacy. That information will provide insight into a much flatter or DIY form of mobilization—very </w:t>
      </w:r>
      <w:r>
        <w:rPr>
          <w:rFonts w:cs="Times New Roman"/>
        </w:rPr>
        <w:t>“</w:t>
      </w:r>
      <w:r w:rsidRPr="00150EAE">
        <w:rPr>
          <w:rFonts w:cs="Times New Roman"/>
        </w:rPr>
        <w:t>grassroots,</w:t>
      </w:r>
      <w:r>
        <w:rPr>
          <w:rFonts w:cs="Times New Roman"/>
        </w:rPr>
        <w:t>”</w:t>
      </w:r>
      <w:r w:rsidRPr="00150EAE">
        <w:rPr>
          <w:rFonts w:cs="Times New Roman"/>
        </w:rPr>
        <w:t xml:space="preserve"> so to speak. However, we know that formal interest groups represented Hispanics and their interests and still do </w:t>
      </w:r>
      <w:r w:rsidR="00B204E0">
        <w:rPr>
          <w:rFonts w:cs="Times New Roman"/>
        </w:rPr>
        <w:t xml:space="preserve">to </w:t>
      </w:r>
      <w:r w:rsidRPr="00150EAE">
        <w:rPr>
          <w:rFonts w:cs="Times New Roman"/>
        </w:rPr>
        <w:t>this day.  However, I do have access to data for the nonprofit organization SVREP. In this archive, two materials will help better understand the group's available resources from year to year. First, there were volunteer lists for various voter registration drives. Second, grant proposals that explain what donations will be used and included in the archive are year</w:t>
      </w:r>
      <w:r w:rsidR="00B204E0">
        <w:rPr>
          <w:rFonts w:cs="Times New Roman"/>
        </w:rPr>
        <w:t>-</w:t>
      </w:r>
      <w:r w:rsidRPr="00150EAE">
        <w:rPr>
          <w:rFonts w:cs="Times New Roman"/>
        </w:rPr>
        <w:t>to</w:t>
      </w:r>
      <w:r w:rsidR="00B204E0">
        <w:rPr>
          <w:rFonts w:cs="Times New Roman"/>
        </w:rPr>
        <w:t>-</w:t>
      </w:r>
      <w:r w:rsidRPr="00150EAE">
        <w:rPr>
          <w:rFonts w:cs="Times New Roman"/>
        </w:rPr>
        <w:t xml:space="preserve">year financial reports that provide totals </w:t>
      </w:r>
      <w:r w:rsidR="004960B0">
        <w:rPr>
          <w:rFonts w:cs="Times New Roman"/>
        </w:rPr>
        <w:t xml:space="preserve">of </w:t>
      </w:r>
      <w:r w:rsidRPr="00150EAE">
        <w:rPr>
          <w:rFonts w:cs="Times New Roman"/>
        </w:rPr>
        <w:t xml:space="preserve">both funds pledged and received from businesses and nonprofits, like the Gulf Oil Corporation and the Ford Foundation (SVREP 2018). A significant increase in one or both resources over time may explain the cause </w:t>
      </w:r>
      <w:r w:rsidR="004960B0">
        <w:rPr>
          <w:rFonts w:cs="Times New Roman"/>
        </w:rPr>
        <w:t>of</w:t>
      </w:r>
      <w:r w:rsidRPr="00150EAE">
        <w:rPr>
          <w:rFonts w:cs="Times New Roman"/>
        </w:rPr>
        <w:t xml:space="preserve"> the shift from nonconventional form to conventional. </w:t>
      </w:r>
    </w:p>
    <w:p w14:paraId="1F496120" w14:textId="77777777" w:rsidR="00BC53A4" w:rsidRPr="00150EAE" w:rsidRDefault="00BC53A4" w:rsidP="00BC53A4">
      <w:pPr>
        <w:spacing w:line="480" w:lineRule="auto"/>
        <w:jc w:val="both"/>
        <w:rPr>
          <w:rFonts w:cs="Times New Roman"/>
          <w:b/>
        </w:rPr>
      </w:pPr>
      <w:r w:rsidRPr="00150EAE">
        <w:rPr>
          <w:rFonts w:cs="Times New Roman"/>
          <w:b/>
        </w:rPr>
        <w:t>Political Opportunity</w:t>
      </w:r>
    </w:p>
    <w:p w14:paraId="5D1FCCE2" w14:textId="4DF62C1D" w:rsidR="00BC53A4" w:rsidRPr="00150EAE" w:rsidRDefault="00BC53A4" w:rsidP="00BC53A4">
      <w:pPr>
        <w:spacing w:line="480" w:lineRule="auto"/>
        <w:ind w:firstLine="720"/>
        <w:jc w:val="both"/>
        <w:rPr>
          <w:rFonts w:cs="Times New Roman"/>
        </w:rPr>
      </w:pPr>
      <w:r w:rsidRPr="00150EAE">
        <w:rPr>
          <w:rFonts w:cs="Times New Roman"/>
        </w:rPr>
        <w:t xml:space="preserve">To understand if organizational efficacy perceptions were significantly affected by political opportunities or the lack </w:t>
      </w:r>
      <w:r w:rsidR="004960B0">
        <w:rPr>
          <w:rFonts w:cs="Times New Roman"/>
        </w:rPr>
        <w:t>thereof</w:t>
      </w:r>
      <w:r w:rsidRPr="00150EAE">
        <w:rPr>
          <w:rFonts w:cs="Times New Roman"/>
        </w:rPr>
        <w:t xml:space="preserve">, I will compare moderate and radical groups in California and Texas. As we can surmise from the examples of how state politics can impact how groups approach achieving their goals, we can expect variations in the political landscape to affect how advocates react and mobilize. How do we operationalize this model to illustrate the interaction between state politics and organizational efficacy? This question is </w:t>
      </w:r>
      <w:r w:rsidR="004960B0">
        <w:rPr>
          <w:rFonts w:cs="Times New Roman"/>
        </w:rPr>
        <w:t>essential</w:t>
      </w:r>
      <w:r w:rsidRPr="00150EAE">
        <w:rPr>
          <w:rFonts w:cs="Times New Roman"/>
        </w:rPr>
        <w:t xml:space="preserve"> as POS's main criticism is that the term "political opportunity" has come to mean whatever the researcher wants it to be and thus losing its explanatory power </w:t>
      </w:r>
      <w:r w:rsidRPr="00150EAE">
        <w:rPr>
          <w:rFonts w:cs="Times New Roman"/>
        </w:rPr>
        <w:fldChar w:fldCharType="begin"/>
      </w:r>
      <w:r w:rsidR="008C2DBF">
        <w:rPr>
          <w:rFonts w:cs="Times New Roman"/>
        </w:rPr>
        <w:instrText xml:space="preserve"> ADDIN ZOTERO_ITEM CSL_CITATION {"citationID":"4Ue5ddMS","properties":{"formattedCitation":"(Goodwin and Jasper, n.d.)","plainCitation":"(Goodwin and Jasper, n.d.)","noteIndex":0},"citationItems":[{"id":136,"uris":["http://zotero.org/users/2324189/items/4A957QXE"],"itemData":{"id":136,"type":"article-journal","language":"en","page":"28","source":"Zotero","title":"Caught in a Winding, Snarling Vine: The Structural Bias of Political Process Theory","author":[{"family":"Goodwin","given":"Jeff"},{"family":"Jasper","given":"James M"}]}}],"schema":"https://github.com/citation-style-language/schema/raw/master/csl-citation.json"} </w:instrText>
      </w:r>
      <w:r w:rsidRPr="00150EAE">
        <w:rPr>
          <w:rFonts w:cs="Times New Roman"/>
        </w:rPr>
        <w:fldChar w:fldCharType="separate"/>
      </w:r>
      <w:r w:rsidRPr="00150EAE">
        <w:t>(Goodwin and Jasper, n.d.)</w:t>
      </w:r>
      <w:r w:rsidRPr="00150EAE">
        <w:rPr>
          <w:rFonts w:cs="Times New Roman"/>
        </w:rPr>
        <w:fldChar w:fldCharType="end"/>
      </w:r>
      <w:r w:rsidRPr="00150EAE">
        <w:rPr>
          <w:rFonts w:cs="Times New Roman"/>
        </w:rPr>
        <w:t xml:space="preserve">. Scholars have suggested focusing on two aspects of political opportunity to clarify and unmuddle this concept that has gone a bit wayward. </w:t>
      </w:r>
      <w:r w:rsidR="00B735EC">
        <w:rPr>
          <w:rFonts w:cs="Times New Roman"/>
        </w:rPr>
        <w:t>This study is a local politics project. To better understand if political opportunities significantly influenced movement form in Los Angeles and San Antonio, I look to multiple factors that were prevalent at the time. First, were the city councils and school boards open to Chicano activists and their demands. Second, how did local law enforcement treat Chicano activists? Where elite groups willing to work with them on major issues in the cities? Lastly, how did the local press report on the Chicano movement during this period? These various elements that make up the political opportunity model will provide insight into the openness or closedness of the political landscape of the cities and if it significantly impacted movement form.</w:t>
      </w:r>
    </w:p>
    <w:p w14:paraId="6BC1BD90" w14:textId="77777777" w:rsidR="008655D7" w:rsidRDefault="00BC53A4" w:rsidP="00B735EC">
      <w:pPr>
        <w:spacing w:line="480" w:lineRule="auto"/>
        <w:ind w:firstLine="720"/>
        <w:jc w:val="both"/>
        <w:rPr>
          <w:rFonts w:cs="Times New Roman"/>
        </w:rPr>
      </w:pPr>
      <w:r w:rsidRPr="00150EAE">
        <w:rPr>
          <w:rFonts w:cs="Times New Roman"/>
        </w:rPr>
        <w:t xml:space="preserve">Much attention to group formation and success is focused at the federal level. However, much of </w:t>
      </w:r>
      <w:r w:rsidR="00741916">
        <w:rPr>
          <w:rFonts w:cs="Times New Roman"/>
        </w:rPr>
        <w:t>the</w:t>
      </w:r>
      <w:r w:rsidRPr="00150EAE">
        <w:rPr>
          <w:rFonts w:cs="Times New Roman"/>
        </w:rPr>
        <w:t xml:space="preserve"> politics that matters happen at the state level. </w:t>
      </w:r>
      <w:r w:rsidR="008655D7" w:rsidRPr="008655D7">
        <w:rPr>
          <w:rFonts w:cs="Times New Roman"/>
        </w:rPr>
        <w:t xml:space="preserve">In San Antonio, TX, the conservative group, the Good Government League (GGL), was able to suppress Chicano Movement activists' efforts in the city in two ways. First, they supported candidates for city government who aligned with their beliefs. This action effectively blocked any effort to elect someone who supported the Chicano Movement cause for over a decade. In a 1975 election result report in the local newspaper, </w:t>
      </w:r>
      <w:r w:rsidR="008655D7" w:rsidRPr="008655D7">
        <w:rPr>
          <w:rFonts w:cs="Times New Roman"/>
          <w:i/>
        </w:rPr>
        <w:t>The Express-News</w:t>
      </w:r>
      <w:r w:rsidR="008655D7" w:rsidRPr="008655D7">
        <w:rPr>
          <w:rFonts w:cs="Times New Roman"/>
          <w:iCs/>
        </w:rPr>
        <w:t xml:space="preserve">, </w:t>
      </w:r>
      <w:r w:rsidR="008655D7" w:rsidRPr="008655D7">
        <w:rPr>
          <w:rFonts w:cs="Times New Roman"/>
        </w:rPr>
        <w:t xml:space="preserve">the GGL expressed grave concerns about becoming defunct (Handy 1975). Second, the GGL capitalized on the city's rift between the middle class and poor Latinos </w:t>
      </w:r>
      <w:r w:rsidR="008655D7" w:rsidRPr="008655D7">
        <w:rPr>
          <w:rFonts w:cs="Times New Roman"/>
        </w:rPr>
        <w:fldChar w:fldCharType="begin"/>
      </w:r>
      <w:r w:rsidR="008655D7" w:rsidRPr="008655D7">
        <w:rPr>
          <w:rFonts w:cs="Times New Roman"/>
        </w:rPr>
        <w:instrText xml:space="preserve"> ADDIN ZOTERO_ITEM CSL_CITATION {"citationID":"DCMuJpwY","properties":{"formattedCitation":"(Rodolfo Rosales 2000)","plainCitation":"(Rodolfo Rosales 2000)","noteIndex":0},"citationItems":[{"id":247,"uris":["http://zotero.org/users/2324189/items/PITHI4FP"],"itemData":{"id":247,"type":"book","abstract":"To many observers, the 1981 election of Henry Cisneros as mayor of San Antonio, Texas, represented the culminating victory in the Chicano community's decades-long struggle for inclusion in the city's political life. Yet, nearly twenty years later, inclusion is still largely an illusion for many working-class and poor Chicanas and Chicanos, since business interests continue to set the city's political and economic priorities.In this book, Rodolfo Rosales offers the first in-depth history of the Chicano community's struggle for inclusion in the political life of San Antonio during the years 1951 to 1991, drawn from interviews with key participants as well as archival research. He focuses on the political and organizational activities of the Chicano middle class in the context of post-World War II municipal reform and how it led ultimately to independent political representation for the Chicano community. Of special interest is his extended discussion of the role of Chicana middle-class women as they gained greater political visibility in the 1980s.","ISBN":"978-0-292-78770-4","language":"en","note":"Google-Books-ID: MyDlAgAAQBAJ","number-of-pages":"252","publisher":"University of Texas Press","source":"Google Books","title":"The Illusion of Inclusion: The Untold Political Story of San Antonio","title-short":"The Illusion of Inclusion","author":[{"family":"Rosales","given":"Rodolfo"}],"issued":{"date-parts":[["2000",1,1]]}}}],"schema":"https://github.com/citation-style-language/schema/raw/master/csl-citation.json"} </w:instrText>
      </w:r>
      <w:r w:rsidR="008655D7" w:rsidRPr="008655D7">
        <w:rPr>
          <w:rFonts w:cs="Times New Roman"/>
        </w:rPr>
        <w:fldChar w:fldCharType="separate"/>
      </w:r>
      <w:r w:rsidR="008655D7" w:rsidRPr="008655D7">
        <w:t>(Rodolfo Rosales 2000)</w:t>
      </w:r>
      <w:r w:rsidR="008655D7" w:rsidRPr="008655D7">
        <w:rPr>
          <w:rFonts w:cs="Times New Roman"/>
        </w:rPr>
        <w:fldChar w:fldCharType="end"/>
      </w:r>
      <w:r w:rsidR="008655D7" w:rsidRPr="008655D7">
        <w:rPr>
          <w:rFonts w:cs="Times New Roman"/>
        </w:rPr>
        <w:t>. Those Latinos who moved into the middle class, but were still closed off from the broader political landscape in the city, faced the choice of supporting the further left Chicano activists. The latter wanted to tackle deep-seated oppression, try for less radical change, and leave those stuck in the forgotten barrios behind (Rosales 2000). However, this organization had a dramatic decline in the 1970s which may have opened the door for Chicanos in the city to push the city council for change. The absence of the long running political machine may have had a positive impact on the political opportunities for the movement.</w:t>
      </w:r>
    </w:p>
    <w:p w14:paraId="2803E626" w14:textId="56E73C14" w:rsidR="00BC53A4" w:rsidRPr="00150EAE" w:rsidRDefault="00BC53A4" w:rsidP="00BC53A4">
      <w:pPr>
        <w:spacing w:line="480" w:lineRule="auto"/>
        <w:ind w:firstLine="720"/>
        <w:jc w:val="both"/>
        <w:rPr>
          <w:rFonts w:cs="Times New Roman"/>
        </w:rPr>
      </w:pPr>
      <w:r w:rsidRPr="00150EAE">
        <w:rPr>
          <w:rFonts w:cs="Times New Roman"/>
        </w:rPr>
        <w:t>Who is in office</w:t>
      </w:r>
      <w:r w:rsidR="006E7B25">
        <w:rPr>
          <w:rFonts w:cs="Times New Roman"/>
        </w:rPr>
        <w:t xml:space="preserve"> and </w:t>
      </w:r>
      <w:r w:rsidR="00935CFD">
        <w:rPr>
          <w:rFonts w:cs="Times New Roman"/>
        </w:rPr>
        <w:t>if</w:t>
      </w:r>
      <w:r w:rsidR="006E7B25">
        <w:rPr>
          <w:rFonts w:cs="Times New Roman"/>
        </w:rPr>
        <w:t xml:space="preserve"> they</w:t>
      </w:r>
      <w:r w:rsidR="00935CFD">
        <w:rPr>
          <w:rFonts w:cs="Times New Roman"/>
        </w:rPr>
        <w:t>’re</w:t>
      </w:r>
      <w:r w:rsidR="006E7B25">
        <w:rPr>
          <w:rFonts w:cs="Times New Roman"/>
        </w:rPr>
        <w:t xml:space="preserve"> </w:t>
      </w:r>
      <w:r w:rsidR="009117E2">
        <w:rPr>
          <w:rFonts w:cs="Times New Roman"/>
        </w:rPr>
        <w:t>responsive</w:t>
      </w:r>
      <w:r w:rsidRPr="00150EAE">
        <w:rPr>
          <w:rFonts w:cs="Times New Roman"/>
        </w:rPr>
        <w:t xml:space="preserve"> matters for activists and their </w:t>
      </w:r>
      <w:r w:rsidR="0003750D" w:rsidRPr="00150EAE">
        <w:rPr>
          <w:rFonts w:cs="Times New Roman"/>
        </w:rPr>
        <w:t>strategies</w:t>
      </w:r>
      <w:r w:rsidR="00935CFD">
        <w:rPr>
          <w:rFonts w:cs="Times New Roman"/>
        </w:rPr>
        <w:t xml:space="preserve"> </w:t>
      </w:r>
      <w:r w:rsidR="001D1054">
        <w:rPr>
          <w:rFonts w:cs="Times New Roman"/>
        </w:rPr>
        <w:t>can impact form</w:t>
      </w:r>
      <w:r w:rsidR="00864D90">
        <w:rPr>
          <w:rFonts w:cs="Times New Roman"/>
        </w:rPr>
        <w:t>. This element is key because there was no such group</w:t>
      </w:r>
      <w:r w:rsidR="00935CFD">
        <w:rPr>
          <w:rFonts w:cs="Times New Roman"/>
        </w:rPr>
        <w:t xml:space="preserve"> like the GGL in Los Angeles. </w:t>
      </w:r>
      <w:r w:rsidR="00742DAB">
        <w:rPr>
          <w:rFonts w:cs="Times New Roman"/>
        </w:rPr>
        <w:t xml:space="preserve">To understand how political opportunities mattered we have to look beyond just </w:t>
      </w:r>
      <w:r w:rsidR="009F2636">
        <w:rPr>
          <w:rFonts w:cs="Times New Roman"/>
        </w:rPr>
        <w:t xml:space="preserve">the openness of city council to institutions and politics holistically. In 1970, there was a deadly event that occurred in which the Los Angeles Police Department killed multiple Chicano protesters. This critical event along with other factors may have impacted the </w:t>
      </w:r>
      <w:r w:rsidR="00F15D25">
        <w:rPr>
          <w:rFonts w:cs="Times New Roman"/>
        </w:rPr>
        <w:t>strategic choices of Chicanos in the city.</w:t>
      </w:r>
    </w:p>
    <w:p w14:paraId="38E7C895" w14:textId="77777777" w:rsidR="00BC53A4" w:rsidRPr="00150EAE" w:rsidRDefault="00BC53A4" w:rsidP="00BC53A4">
      <w:pPr>
        <w:spacing w:line="480" w:lineRule="auto"/>
        <w:jc w:val="both"/>
        <w:rPr>
          <w:rFonts w:cs="Times New Roman"/>
          <w:b/>
        </w:rPr>
      </w:pPr>
      <w:r w:rsidRPr="00150EAE">
        <w:rPr>
          <w:rFonts w:cs="Times New Roman"/>
          <w:b/>
        </w:rPr>
        <w:t>Perceptions of Success</w:t>
      </w:r>
    </w:p>
    <w:p w14:paraId="306BA962" w14:textId="51A34DDB" w:rsidR="00BC53A4" w:rsidRPr="00150EAE" w:rsidRDefault="00BC53A4" w:rsidP="00BC53A4">
      <w:pPr>
        <w:spacing w:line="480" w:lineRule="auto"/>
        <w:jc w:val="both"/>
        <w:rPr>
          <w:rFonts w:cs="Times New Roman"/>
        </w:rPr>
      </w:pPr>
      <w:r w:rsidRPr="00150EAE">
        <w:rPr>
          <w:rFonts w:cs="Times New Roman"/>
        </w:rPr>
        <w:tab/>
      </w:r>
      <w:r w:rsidRPr="005966F2">
        <w:rPr>
          <w:rFonts w:cs="Times New Roman"/>
        </w:rPr>
        <w:t xml:space="preserve">Underground newspapers will help better </w:t>
      </w:r>
      <w:r w:rsidR="004B0AAD" w:rsidRPr="005966F2">
        <w:rPr>
          <w:rFonts w:cs="Times New Roman"/>
        </w:rPr>
        <w:t>understand</w:t>
      </w:r>
      <w:r w:rsidRPr="005966F2">
        <w:rPr>
          <w:rFonts w:cs="Times New Roman"/>
        </w:rPr>
        <w:t xml:space="preserve"> how Chicano activists viewed each of the two possible paths to change. In the content analysis of sections, like the letters to the editor</w:t>
      </w:r>
      <w:r w:rsidR="00A102F3" w:rsidRPr="005966F2">
        <w:rPr>
          <w:rFonts w:cs="Times New Roman"/>
        </w:rPr>
        <w:t xml:space="preserve"> and </w:t>
      </w:r>
      <w:r w:rsidR="00793EE1" w:rsidRPr="005966F2">
        <w:rPr>
          <w:rFonts w:cs="Times New Roman"/>
        </w:rPr>
        <w:t>reports of movement activity</w:t>
      </w:r>
      <w:r w:rsidRPr="005966F2">
        <w:rPr>
          <w:rFonts w:cs="Times New Roman"/>
        </w:rPr>
        <w:t xml:space="preserve"> I will look for themes of trust or the lack thereof in institutions and political elites. </w:t>
      </w:r>
      <w:r w:rsidRPr="00150EAE">
        <w:rPr>
          <w:rFonts w:cs="Times New Roman"/>
        </w:rPr>
        <w:t xml:space="preserve">However, the focus shifts from the institutions and political elites directly to how activists perceive them and their opportunities in them. Regardless of whether those perceptions were correct, their opinion may have been a </w:t>
      </w:r>
      <w:r w:rsidR="00C66D52">
        <w:rPr>
          <w:rFonts w:cs="Times New Roman"/>
        </w:rPr>
        <w:t>critical</w:t>
      </w:r>
      <w:r w:rsidRPr="00150EAE">
        <w:rPr>
          <w:rFonts w:cs="Times New Roman"/>
        </w:rPr>
        <w:t xml:space="preserve"> driver in determining the movement form. In short, was a highly organized approach </w:t>
      </w:r>
      <w:r w:rsidR="00192481" w:rsidRPr="00150EAE">
        <w:rPr>
          <w:rFonts w:cs="Times New Roman"/>
        </w:rPr>
        <w:t>bette</w:t>
      </w:r>
      <w:r w:rsidR="00192481">
        <w:rPr>
          <w:rFonts w:cs="Times New Roman"/>
        </w:rPr>
        <w:t xml:space="preserve">r, </w:t>
      </w:r>
      <w:r w:rsidR="00192481" w:rsidRPr="00150EAE">
        <w:rPr>
          <w:rFonts w:cs="Times New Roman"/>
        </w:rPr>
        <w:t>or</w:t>
      </w:r>
      <w:r w:rsidRPr="00150EAE">
        <w:rPr>
          <w:rFonts w:cs="Times New Roman"/>
        </w:rPr>
        <w:t>, should activists ride the momentum and keep the pressure on the system</w:t>
      </w:r>
      <w:r w:rsidR="00192481">
        <w:rPr>
          <w:rFonts w:cs="Times New Roman"/>
        </w:rPr>
        <w:t xml:space="preserve"> through </w:t>
      </w:r>
      <w:r w:rsidR="00871F67">
        <w:rPr>
          <w:rFonts w:cs="Times New Roman"/>
        </w:rPr>
        <w:t>contentious action</w:t>
      </w:r>
      <w:r w:rsidRPr="00150EAE">
        <w:rPr>
          <w:rFonts w:cs="Times New Roman"/>
        </w:rPr>
        <w:t>? A better understanding of how Chicano activists perceived their relationship between institutions and elites will help them understand the importance of organizational efficacy for the movement.</w:t>
      </w:r>
      <w:r w:rsidRPr="00150EAE">
        <w:rPr>
          <w:rFonts w:cs="Times New Roman"/>
        </w:rPr>
        <w:tab/>
        <w:t xml:space="preserve"> </w:t>
      </w:r>
    </w:p>
    <w:p w14:paraId="286C1B6E" w14:textId="14BAD38A" w:rsidR="00D12632" w:rsidRDefault="00BC53A4" w:rsidP="00BC53A4">
      <w:pPr>
        <w:spacing w:line="480" w:lineRule="auto"/>
        <w:jc w:val="both"/>
        <w:rPr>
          <w:rFonts w:cs="Times New Roman"/>
        </w:rPr>
      </w:pPr>
      <w:r w:rsidRPr="00150EAE">
        <w:rPr>
          <w:rFonts w:cs="Times New Roman"/>
        </w:rPr>
        <w:tab/>
      </w:r>
      <w:r w:rsidR="00E41C7C">
        <w:rPr>
          <w:rFonts w:cs="Times New Roman"/>
        </w:rPr>
        <w:t xml:space="preserve">To best understand how Chicanos </w:t>
      </w:r>
      <w:r w:rsidR="0044612B">
        <w:rPr>
          <w:rFonts w:cs="Times New Roman"/>
        </w:rPr>
        <w:t xml:space="preserve">perceived success I look to methods they promoted in their publications. </w:t>
      </w:r>
      <w:r w:rsidR="00443D69">
        <w:rPr>
          <w:rFonts w:cs="Times New Roman"/>
        </w:rPr>
        <w:t>I utilize the work by Bernstein and analyze these documents for two different elements</w:t>
      </w:r>
      <w:r w:rsidR="00EC7FDA">
        <w:rPr>
          <w:rFonts w:cs="Times New Roman"/>
        </w:rPr>
        <w:t xml:space="preserve">, </w:t>
      </w:r>
      <w:r w:rsidR="00EC7FDA" w:rsidRPr="008C2DBF">
        <w:rPr>
          <w:rFonts w:cs="Times New Roman"/>
          <w:i/>
          <w:iCs/>
        </w:rPr>
        <w:t>where</w:t>
      </w:r>
      <w:r w:rsidR="00EC7FDA">
        <w:rPr>
          <w:rFonts w:cs="Times New Roman"/>
        </w:rPr>
        <w:t xml:space="preserve"> they focused their efforts and </w:t>
      </w:r>
      <w:r w:rsidR="00EC7FDA" w:rsidRPr="008C2DBF">
        <w:rPr>
          <w:rFonts w:cs="Times New Roman"/>
          <w:i/>
          <w:iCs/>
        </w:rPr>
        <w:t>how</w:t>
      </w:r>
      <w:r w:rsidR="00EC7FDA">
        <w:rPr>
          <w:rFonts w:cs="Times New Roman"/>
        </w:rPr>
        <w:t xml:space="preserve"> they focused their efforts</w:t>
      </w:r>
      <w:r w:rsidR="008C2DBF">
        <w:rPr>
          <w:rFonts w:cs="Times New Roman"/>
        </w:rPr>
        <w:t xml:space="preserve"> </w:t>
      </w:r>
      <w:r w:rsidR="008C2DBF">
        <w:rPr>
          <w:rFonts w:cs="Times New Roman"/>
        </w:rPr>
        <w:fldChar w:fldCharType="begin"/>
      </w:r>
      <w:r w:rsidR="008C2DBF">
        <w:rPr>
          <w:rFonts w:cs="Times New Roman"/>
        </w:rPr>
        <w:instrText xml:space="preserve"> ADDIN ZOTERO_ITEM CSL_CITATION {"citationID":"qm2801xU","properties":{"formattedCitation":"(Bernstein 2003)","plainCitation":"(Bernstein 2003)","noteIndex":0},"citationItems":[{"id":643,"uris":["http://zotero.org/users/2324189/items/HZBGEP6F"],"itemData":{"id":643,"type":"article-journal","abstract":"This article employs and expands a multidimensional framework for understanding movement effects that includes political, mobilization, and cultural outcomes. It compares lesbian and gay efforts to decriminalize sodomy between 1961 and 1977 and between 1986 and 1991 and examines the conditions under which activists strive for different sorts of goals. Because movement strategies are inextricably tied to what motivates activists?that is, their understanding of what constitutes success?this article sheds light on how activists understand and negotiate their external environment. In contrast to previous formulations, it argues that political, mobilization, and cultural goals do not always line up in a one-to-one fashion. Therefore, activists' understandings of the relationship between political opportunities and different sorts of outcomes influences their strategic choices, which in turn affects the types of outcomes they achieve.","container-title":"Sociological Perspectives","DOI":"10.1525/sop.2003.46.3.353","ISSN":"0731-1214","issue":"3","journalAbbreviation":"Sociological Perspectives","note":"publisher: SAGE Publications Inc","page":"353-379","source":"SAGE Journals","title":"Nothing Ventured, Nothing Gained? Conceptualizing Social Movement “Success” in the Lesbian and Gay Movement","title-short":"Nothing Ventured, Nothing Gained?","volume":"46","author":[{"family":"Bernstein","given":"Mary"}],"issued":{"date-parts":[["2003",9,1]]}}}],"schema":"https://github.com/citation-style-language/schema/raw/master/csl-citation.json"} </w:instrText>
      </w:r>
      <w:r w:rsidR="008C2DBF">
        <w:rPr>
          <w:rFonts w:cs="Times New Roman"/>
        </w:rPr>
        <w:fldChar w:fldCharType="separate"/>
      </w:r>
      <w:r w:rsidR="008C2DBF" w:rsidRPr="008C2DBF">
        <w:t>(Bernstein 2003)</w:t>
      </w:r>
      <w:r w:rsidR="008C2DBF">
        <w:rPr>
          <w:rFonts w:cs="Times New Roman"/>
        </w:rPr>
        <w:fldChar w:fldCharType="end"/>
      </w:r>
      <w:r w:rsidR="00D5640D">
        <w:rPr>
          <w:rFonts w:cs="Times New Roman"/>
        </w:rPr>
        <w:t xml:space="preserve">. </w:t>
      </w:r>
      <w:r w:rsidR="00450CF3">
        <w:rPr>
          <w:rFonts w:cs="Times New Roman"/>
        </w:rPr>
        <w:t xml:space="preserve">Activists are informed of what is happening on the ground and are strategic. </w:t>
      </w:r>
      <w:r w:rsidR="000C624F">
        <w:rPr>
          <w:rFonts w:cs="Times New Roman"/>
        </w:rPr>
        <w:t xml:space="preserve">They perceive what is happening around them and focus their efforts. I analyze the archival data in this study and </w:t>
      </w:r>
      <w:r w:rsidR="001A3315">
        <w:rPr>
          <w:rFonts w:cs="Times New Roman"/>
        </w:rPr>
        <w:t xml:space="preserve">see where the Chicanos in the cities focused their efforts, either on mobilization, policy, or cultural goals. Then I </w:t>
      </w:r>
      <w:r w:rsidR="009F5CD4">
        <w:rPr>
          <w:rFonts w:cs="Times New Roman"/>
        </w:rPr>
        <w:t xml:space="preserve">investigate if they focused on those goals in either formal or contentious methods. </w:t>
      </w:r>
      <w:r w:rsidR="00580D2B">
        <w:rPr>
          <w:rFonts w:cs="Times New Roman"/>
        </w:rPr>
        <w:t>The local institutions and politics were different between LA and SA. We should expect to see variations in perceptions.</w:t>
      </w:r>
    </w:p>
    <w:p w14:paraId="2D4DF051" w14:textId="0C7C1C5D" w:rsidR="00BC53A4" w:rsidRPr="00150EAE" w:rsidRDefault="00D12632" w:rsidP="00BC53A4">
      <w:pPr>
        <w:spacing w:line="480" w:lineRule="auto"/>
        <w:jc w:val="both"/>
        <w:rPr>
          <w:rFonts w:cs="Times New Roman"/>
        </w:rPr>
      </w:pPr>
      <w:r>
        <w:rPr>
          <w:rFonts w:cs="Times New Roman"/>
        </w:rPr>
        <w:tab/>
      </w:r>
      <w:r w:rsidR="00BC53A4" w:rsidRPr="00150EAE">
        <w:rPr>
          <w:rFonts w:cs="Times New Roman"/>
        </w:rPr>
        <w:t xml:space="preserve"> </w:t>
      </w:r>
    </w:p>
    <w:p w14:paraId="2209137E" w14:textId="2ECEF9B2" w:rsidR="00BC53A4" w:rsidRDefault="00BC53A4" w:rsidP="00BC53A4">
      <w:pPr>
        <w:spacing w:line="480" w:lineRule="auto"/>
        <w:jc w:val="both"/>
        <w:rPr>
          <w:rFonts w:cs="Times New Roman"/>
        </w:rPr>
      </w:pPr>
      <w:r w:rsidRPr="00150EAE">
        <w:rPr>
          <w:rFonts w:cs="Times New Roman"/>
        </w:rPr>
        <w:tab/>
      </w:r>
    </w:p>
    <w:p w14:paraId="63698061" w14:textId="77777777" w:rsidR="00270F09" w:rsidRDefault="00270F09" w:rsidP="00BC53A4">
      <w:pPr>
        <w:spacing w:line="480" w:lineRule="auto"/>
        <w:jc w:val="both"/>
        <w:rPr>
          <w:rFonts w:cs="Times New Roman"/>
        </w:rPr>
      </w:pPr>
    </w:p>
    <w:p w14:paraId="76E4BE1B" w14:textId="77777777" w:rsidR="00270F09" w:rsidRDefault="00270F09" w:rsidP="00BC53A4">
      <w:pPr>
        <w:spacing w:line="480" w:lineRule="auto"/>
        <w:jc w:val="both"/>
        <w:rPr>
          <w:rFonts w:cs="Times New Roman"/>
        </w:rPr>
      </w:pPr>
    </w:p>
    <w:p w14:paraId="72E31A79" w14:textId="77777777" w:rsidR="00270F09" w:rsidRDefault="00270F09" w:rsidP="00BC53A4">
      <w:pPr>
        <w:spacing w:line="480" w:lineRule="auto"/>
        <w:jc w:val="both"/>
        <w:rPr>
          <w:rFonts w:cs="Times New Roman"/>
        </w:rPr>
      </w:pPr>
    </w:p>
    <w:p w14:paraId="5801254D" w14:textId="77777777" w:rsidR="00270F09" w:rsidRDefault="00270F09" w:rsidP="00BC53A4">
      <w:pPr>
        <w:spacing w:line="480" w:lineRule="auto"/>
        <w:jc w:val="both"/>
        <w:rPr>
          <w:rFonts w:cs="Times New Roman"/>
        </w:rPr>
      </w:pPr>
    </w:p>
    <w:p w14:paraId="1D642793" w14:textId="77777777" w:rsidR="00270F09" w:rsidRDefault="00270F09" w:rsidP="00BC53A4">
      <w:pPr>
        <w:spacing w:line="480" w:lineRule="auto"/>
        <w:jc w:val="both"/>
        <w:rPr>
          <w:rFonts w:cs="Times New Roman"/>
        </w:rPr>
      </w:pPr>
    </w:p>
    <w:p w14:paraId="3D4889BA" w14:textId="77777777" w:rsidR="00270F09" w:rsidRDefault="00270F09" w:rsidP="00BC53A4">
      <w:pPr>
        <w:spacing w:line="480" w:lineRule="auto"/>
        <w:jc w:val="both"/>
        <w:rPr>
          <w:rFonts w:cs="Times New Roman"/>
        </w:rPr>
      </w:pPr>
    </w:p>
    <w:p w14:paraId="6736EB26" w14:textId="77777777" w:rsidR="00270F09" w:rsidRDefault="00270F09" w:rsidP="00BC53A4">
      <w:pPr>
        <w:spacing w:line="480" w:lineRule="auto"/>
        <w:jc w:val="both"/>
        <w:rPr>
          <w:rFonts w:cs="Times New Roman"/>
        </w:rPr>
      </w:pPr>
    </w:p>
    <w:p w14:paraId="20ADB93D" w14:textId="77777777" w:rsidR="00270F09" w:rsidRDefault="00270F09" w:rsidP="00BC53A4">
      <w:pPr>
        <w:spacing w:line="480" w:lineRule="auto"/>
        <w:jc w:val="both"/>
        <w:rPr>
          <w:rFonts w:cs="Times New Roman"/>
        </w:rPr>
      </w:pPr>
    </w:p>
    <w:p w14:paraId="23BF9AF2" w14:textId="77777777" w:rsidR="00270F09" w:rsidRDefault="00270F09" w:rsidP="00BC53A4">
      <w:pPr>
        <w:spacing w:line="480" w:lineRule="auto"/>
        <w:jc w:val="both"/>
        <w:rPr>
          <w:rFonts w:cs="Times New Roman"/>
        </w:rPr>
      </w:pPr>
    </w:p>
    <w:p w14:paraId="2F4F34DE" w14:textId="77777777" w:rsidR="00270F09" w:rsidRDefault="00270F09" w:rsidP="00BC53A4">
      <w:pPr>
        <w:spacing w:line="480" w:lineRule="auto"/>
        <w:jc w:val="both"/>
        <w:rPr>
          <w:rFonts w:cs="Times New Roman"/>
        </w:rPr>
      </w:pPr>
    </w:p>
    <w:p w14:paraId="3DABE9CC" w14:textId="77777777" w:rsidR="00270F09" w:rsidRDefault="00270F09" w:rsidP="00BC53A4">
      <w:pPr>
        <w:spacing w:line="480" w:lineRule="auto"/>
        <w:jc w:val="both"/>
        <w:rPr>
          <w:rFonts w:cs="Times New Roman"/>
        </w:rPr>
      </w:pPr>
    </w:p>
    <w:p w14:paraId="16132602" w14:textId="77777777" w:rsidR="00E807A8" w:rsidRDefault="00E807A8" w:rsidP="00595BB8">
      <w:pPr>
        <w:jc w:val="both"/>
        <w:rPr>
          <w:rFonts w:cs="Times New Roman"/>
        </w:rPr>
      </w:pPr>
    </w:p>
    <w:p w14:paraId="31AD527E" w14:textId="77777777" w:rsidR="00E807A8" w:rsidRDefault="00E807A8" w:rsidP="00595BB8">
      <w:pPr>
        <w:jc w:val="both"/>
        <w:rPr>
          <w:rFonts w:cs="Times New Roman"/>
        </w:rPr>
      </w:pPr>
    </w:p>
    <w:p w14:paraId="215EA58A" w14:textId="77777777" w:rsidR="00272DFD" w:rsidRDefault="00272DFD" w:rsidP="00595BB8">
      <w:pPr>
        <w:jc w:val="both"/>
        <w:rPr>
          <w:b/>
          <w:bCs/>
        </w:rPr>
      </w:pPr>
    </w:p>
    <w:p w14:paraId="1BF877BF" w14:textId="77777777" w:rsidR="00272DFD" w:rsidRDefault="00272DFD" w:rsidP="00595BB8">
      <w:pPr>
        <w:jc w:val="both"/>
        <w:rPr>
          <w:b/>
          <w:bCs/>
        </w:rPr>
      </w:pPr>
    </w:p>
    <w:p w14:paraId="4DAE6208" w14:textId="77777777" w:rsidR="00272DFD" w:rsidRDefault="00272DFD" w:rsidP="00595BB8">
      <w:pPr>
        <w:jc w:val="both"/>
        <w:rPr>
          <w:b/>
          <w:bCs/>
        </w:rPr>
      </w:pPr>
    </w:p>
    <w:p w14:paraId="5D53F5F3" w14:textId="77777777" w:rsidR="00272DFD" w:rsidRDefault="00272DFD" w:rsidP="00595BB8">
      <w:pPr>
        <w:jc w:val="both"/>
        <w:rPr>
          <w:b/>
          <w:bCs/>
        </w:rPr>
      </w:pPr>
    </w:p>
    <w:p w14:paraId="59DE4171" w14:textId="77777777" w:rsidR="00272DFD" w:rsidRDefault="00272DFD" w:rsidP="00595BB8">
      <w:pPr>
        <w:jc w:val="both"/>
        <w:rPr>
          <w:b/>
          <w:bCs/>
        </w:rPr>
      </w:pPr>
    </w:p>
    <w:p w14:paraId="6B66B7CF" w14:textId="77777777" w:rsidR="00E8398B" w:rsidRDefault="00E8398B" w:rsidP="00595BB8">
      <w:pPr>
        <w:jc w:val="both"/>
        <w:rPr>
          <w:b/>
          <w:bCs/>
        </w:rPr>
      </w:pPr>
    </w:p>
    <w:p w14:paraId="32F5140C" w14:textId="77777777" w:rsidR="00E8398B" w:rsidRDefault="00E8398B" w:rsidP="00595BB8">
      <w:pPr>
        <w:jc w:val="both"/>
        <w:rPr>
          <w:b/>
          <w:bCs/>
        </w:rPr>
      </w:pPr>
    </w:p>
    <w:p w14:paraId="6A40BE29" w14:textId="5EA67576" w:rsidR="000348A1" w:rsidRDefault="000348A1" w:rsidP="00595BB8">
      <w:pPr>
        <w:jc w:val="both"/>
        <w:rPr>
          <w:b/>
          <w:bCs/>
        </w:rPr>
      </w:pPr>
      <w:r>
        <w:rPr>
          <w:b/>
          <w:bCs/>
        </w:rPr>
        <w:t xml:space="preserve">Chapter 2 – </w:t>
      </w:r>
      <w:r w:rsidR="006F4528">
        <w:rPr>
          <w:b/>
          <w:bCs/>
        </w:rPr>
        <w:t>Resources and Chicano Movement Form</w:t>
      </w:r>
    </w:p>
    <w:p w14:paraId="076C8200" w14:textId="630FA52E" w:rsidR="00595BB8" w:rsidRPr="00666495" w:rsidRDefault="00595BB8" w:rsidP="00595BB8">
      <w:pPr>
        <w:jc w:val="both"/>
        <w:rPr>
          <w:b/>
          <w:bCs/>
        </w:rPr>
      </w:pPr>
      <w:r w:rsidRPr="00666495">
        <w:rPr>
          <w:b/>
          <w:bCs/>
        </w:rPr>
        <w:t>Introduction</w:t>
      </w:r>
    </w:p>
    <w:p w14:paraId="68C3EEE6" w14:textId="1D80FE80" w:rsidR="00595BB8" w:rsidRPr="00666495" w:rsidRDefault="00595BB8" w:rsidP="00595BB8">
      <w:pPr>
        <w:spacing w:line="480" w:lineRule="auto"/>
        <w:jc w:val="both"/>
      </w:pPr>
      <w:r w:rsidRPr="00666495">
        <w:rPr>
          <w:b/>
          <w:bCs/>
        </w:rPr>
        <w:tab/>
      </w:r>
      <w:r w:rsidRPr="00666495">
        <w:t xml:space="preserve">The day after Christmas in 1977, a story in the </w:t>
      </w:r>
      <w:r w:rsidRPr="00666495">
        <w:rPr>
          <w:i/>
          <w:iCs/>
        </w:rPr>
        <w:t>Los Angeles Times</w:t>
      </w:r>
      <w:r w:rsidRPr="00666495">
        <w:t xml:space="preserve"> described a growing concern </w:t>
      </w:r>
      <w:r w:rsidR="00A06621">
        <w:t>for</w:t>
      </w:r>
      <w:r w:rsidRPr="00666495">
        <w:t xml:space="preserve"> a movement that had r</w:t>
      </w:r>
      <w:r>
        <w:t>u</w:t>
      </w:r>
      <w:r w:rsidRPr="00666495">
        <w:t xml:space="preserve">n out of steam </w:t>
      </w:r>
      <w:r w:rsidR="00A06621">
        <w:t>and a</w:t>
      </w:r>
      <w:r w:rsidRPr="00666495">
        <w:t xml:space="preserve"> cause for renewed hope for Chicano activists in Los Angeles. This stark dichotomy in the assessment of the movement was due to a lull in mobilization and </w:t>
      </w:r>
      <w:r>
        <w:t xml:space="preserve">a </w:t>
      </w:r>
      <w:r w:rsidRPr="00666495">
        <w:t xml:space="preserve">change in strategy by Latino activists in the city. As reported, Chicano organizations had become </w:t>
      </w:r>
      <w:r>
        <w:t>“</w:t>
      </w:r>
      <w:r w:rsidRPr="00666495">
        <w:t>dormant</w:t>
      </w:r>
      <w:r>
        <w:t>”</w:t>
      </w:r>
      <w:r w:rsidRPr="00666495">
        <w:t xml:space="preserve"> and </w:t>
      </w:r>
      <w:r>
        <w:t>“</w:t>
      </w:r>
      <w:r w:rsidRPr="00666495">
        <w:t>dysfunctional</w:t>
      </w:r>
      <w:r>
        <w:t>”</w:t>
      </w:r>
      <w:r w:rsidRPr="00666495">
        <w:t xml:space="preserve"> in the early 1970s</w:t>
      </w:r>
      <w:r>
        <w:t>. However,</w:t>
      </w:r>
      <w:r w:rsidRPr="00666495">
        <w:t xml:space="preserve"> an activist Catholic Bishop laid out his vision for a new path forward through, in his view, a needed change in movement strategy. He had attended a Communities Organized for Public Service (COPS), an Industrial Areas Foundation (IAF) group, meeting in San Antonio, TX</w:t>
      </w:r>
      <w:r w:rsidR="00AF5AA1">
        <w:t>. He</w:t>
      </w:r>
      <w:r w:rsidRPr="00666495">
        <w:t xml:space="preserve"> </w:t>
      </w:r>
      <w:r w:rsidR="00AF5AA1">
        <w:t>came</w:t>
      </w:r>
      <w:r w:rsidRPr="00666495">
        <w:t xml:space="preserve"> away with a vision of what could be for Chicano activists in LA if they </w:t>
      </w:r>
      <w:r w:rsidR="00AF5AA1">
        <w:t>could</w:t>
      </w:r>
      <w:r w:rsidRPr="00666495">
        <w:t xml:space="preserve"> </w:t>
      </w:r>
      <w:r w:rsidRPr="00F66FE7">
        <w:t>emulate</w:t>
      </w:r>
      <w:r w:rsidRPr="00666495">
        <w:t xml:space="preserve"> what he had observed. He stated, </w:t>
      </w:r>
      <w:r>
        <w:t>“</w:t>
      </w:r>
      <w:r w:rsidRPr="00666495">
        <w:t>the faces I saw were not those of zealots, but average people-the elderly, some middle-aged</w:t>
      </w:r>
      <w:r w:rsidR="00AF5AA1">
        <w:t>,</w:t>
      </w:r>
      <w:r w:rsidRPr="00666495">
        <w:t xml:space="preserve"> and some young.</w:t>
      </w:r>
      <w:r>
        <w:t>”</w:t>
      </w:r>
      <w:r w:rsidRPr="00666495">
        <w:t xml:space="preserve"> He wanted this type of group in Los Ang</w:t>
      </w:r>
      <w:r>
        <w:t>e</w:t>
      </w:r>
      <w:r w:rsidRPr="00666495">
        <w:t xml:space="preserve">les (1977). Thus, this vision became the United Neighborhoods Organization (UNO), a local civic group focused on community solutions to community issues. </w:t>
      </w:r>
    </w:p>
    <w:p w14:paraId="3FB0D089" w14:textId="18BB3657" w:rsidR="00595BB8" w:rsidRPr="00666495" w:rsidRDefault="00595BB8" w:rsidP="00595BB8">
      <w:pPr>
        <w:spacing w:line="480" w:lineRule="auto"/>
        <w:ind w:firstLine="720"/>
        <w:jc w:val="both"/>
      </w:pPr>
      <w:r w:rsidRPr="00666495">
        <w:t xml:space="preserve">What I find striking about this story is that in Los Angeles, the birthplace of the Chicano movement, where young Chicanos led a successful fight for civil rights for Latino people beginning in 1968, the activists had become highly fragmented and inactive. The abundance of social fuel for activism had been depleted. However, twelve hundred miles away in San Antonio, Chicano activists had changed the form of the movement to a more formal participation </w:t>
      </w:r>
      <w:r w:rsidR="001E3FB4">
        <w:t>style</w:t>
      </w:r>
      <w:r w:rsidRPr="00666495">
        <w:t xml:space="preserve"> and kept the movement going throughout the decade. Why was there a difference in both form and mobilization between the cities? This question is the central focus of the chapter.</w:t>
      </w:r>
    </w:p>
    <w:p w14:paraId="7D3CEF95" w14:textId="3B64CE31" w:rsidR="00595BB8" w:rsidRPr="00666495" w:rsidRDefault="00595BB8" w:rsidP="00595BB8">
      <w:pPr>
        <w:spacing w:line="480" w:lineRule="auto"/>
        <w:ind w:firstLine="720"/>
        <w:jc w:val="both"/>
      </w:pPr>
      <w:r w:rsidRPr="00666495">
        <w:t xml:space="preserve">The </w:t>
      </w:r>
      <w:r w:rsidR="001E3FB4">
        <w:t>critical</w:t>
      </w:r>
      <w:r w:rsidRPr="00666495">
        <w:t xml:space="preserve"> elements to the analysis in this chapter are movement resources and </w:t>
      </w:r>
      <w:r>
        <w:t xml:space="preserve">the </w:t>
      </w:r>
      <w:r w:rsidRPr="00666495">
        <w:t>institutions from which those come. In this case, the resource is social capital</w:t>
      </w:r>
      <w:r w:rsidRPr="00F66FE7">
        <w:t>, defined as</w:t>
      </w:r>
      <w:r w:rsidRPr="00666495">
        <w:t xml:space="preserve"> the bonds of trust and reciprocity that enable communities to act together and address issues within their group. Next are the </w:t>
      </w:r>
      <w:r w:rsidRPr="00F66FE7">
        <w:t>institutions</w:t>
      </w:r>
      <w:r w:rsidRPr="00666495">
        <w:t xml:space="preserve"> that foster the creation and distribution of resources. In this case, the institutions were the newly launched Chicano Studies programs at public higher education </w:t>
      </w:r>
      <w:r w:rsidR="00570B02">
        <w:t>institutions</w:t>
      </w:r>
      <w:r w:rsidRPr="00666495">
        <w:t xml:space="preserve"> in </w:t>
      </w:r>
      <w:r w:rsidRPr="00F66FE7">
        <w:t>Los Angeles and the lack thereof</w:t>
      </w:r>
      <w:r w:rsidRPr="00666495">
        <w:t xml:space="preserve"> in San Antonio. </w:t>
      </w:r>
      <w:r w:rsidRPr="00F66FE7">
        <w:t>Meanwhile, there</w:t>
      </w:r>
      <w:r w:rsidRPr="00666495">
        <w:t xml:space="preserve"> was a robust historical </w:t>
      </w:r>
      <w:r>
        <w:t>mobilization network</w:t>
      </w:r>
      <w:r w:rsidRPr="00666495">
        <w:t xml:space="preserve"> in San Antonio and the inverse in Los Angeles. Based on a comprehensive historical analysis of Chicano movement newspapers, traditional newspapers, and oral histories, I argue that the variation in resource creation and distribution of those in the two cities created differentiation in movement form. </w:t>
      </w:r>
    </w:p>
    <w:p w14:paraId="25C022D6" w14:textId="05AF81C3" w:rsidR="00595BB8" w:rsidRPr="00666495" w:rsidRDefault="00595BB8" w:rsidP="00595BB8">
      <w:pPr>
        <w:spacing w:line="480" w:lineRule="auto"/>
        <w:ind w:firstLine="720"/>
        <w:jc w:val="both"/>
      </w:pPr>
      <w:r w:rsidRPr="00666495">
        <w:t xml:space="preserve">First, there were vastly different higher education opportunities between the cities. </w:t>
      </w:r>
      <w:r w:rsidR="00570B02">
        <w:t>There</w:t>
      </w:r>
      <w:r w:rsidRPr="00666495">
        <w:t xml:space="preserve"> were far more opportunities </w:t>
      </w:r>
      <w:r w:rsidR="00570B02">
        <w:t>within the city of LA</w:t>
      </w:r>
      <w:r w:rsidRPr="00666495">
        <w:t xml:space="preserve"> for Chicanos who had beg</w:t>
      </w:r>
      <w:r>
        <w:t>u</w:t>
      </w:r>
      <w:r w:rsidRPr="00666495">
        <w:t xml:space="preserve">n the fight for civil rights in their local high school to continue that fight in college compared to San Antonio. At these </w:t>
      </w:r>
      <w:r w:rsidRPr="00F66FE7">
        <w:t>institutions</w:t>
      </w:r>
      <w:r w:rsidRPr="00666495">
        <w:t xml:space="preserve"> of higher learning, there were newly created Ethnic Studies programs </w:t>
      </w:r>
      <w:r>
        <w:t>designed</w:t>
      </w:r>
      <w:r w:rsidRPr="00666495">
        <w:t xml:space="preserve"> to teach Chicano culture and histories and foster community ties</w:t>
      </w:r>
      <w:r>
        <w:rPr>
          <w:strike/>
        </w:rPr>
        <w:t xml:space="preserve"> </w:t>
      </w:r>
      <w:r w:rsidRPr="00FD338F">
        <w:t>or</w:t>
      </w:r>
      <w:r w:rsidRPr="00666495">
        <w:t>, in political science terms, social capital. This dual-purpose design had both positive and negative impacts on movement mobilization. Second, the civic histories of the two cities and surrounding regions vary. Both cities had numerous Latin</w:t>
      </w:r>
      <w:r>
        <w:t>o</w:t>
      </w:r>
      <w:r w:rsidRPr="00666495">
        <w:t xml:space="preserve"> community organizations, also called sociedades mutualistas, but those were more numerous and </w:t>
      </w:r>
      <w:r w:rsidRPr="00FF158C">
        <w:t>more enduring</w:t>
      </w:r>
      <w:r w:rsidRPr="00666495">
        <w:t xml:space="preserve"> in San Antonio. The city</w:t>
      </w:r>
      <w:r>
        <w:t>'</w:t>
      </w:r>
      <w:r w:rsidRPr="00666495">
        <w:t xml:space="preserve">s civic history also led to the creation of major civil rights organizations </w:t>
      </w:r>
      <w:r>
        <w:t>before</w:t>
      </w:r>
      <w:r w:rsidRPr="00666495">
        <w:t xml:space="preserve"> the Chicano movement</w:t>
      </w:r>
      <w:r>
        <w:t>,</w:t>
      </w:r>
      <w:r w:rsidRPr="00666495">
        <w:t xml:space="preserve"> like the G.I. Forum and the League of United Latin American Citizens (LULAC). As such, the Chicano activists in the city had a successful form </w:t>
      </w:r>
      <w:r>
        <w:t>of emulation</w:t>
      </w:r>
      <w:r w:rsidRPr="00666495">
        <w:t xml:space="preserve"> in the city. In the following pages, I elaborate on how resources and institutions impact movement form.</w:t>
      </w:r>
    </w:p>
    <w:p w14:paraId="57054162" w14:textId="77777777" w:rsidR="00595BB8" w:rsidRPr="00666495" w:rsidRDefault="00595BB8" w:rsidP="00595BB8">
      <w:pPr>
        <w:spacing w:line="480" w:lineRule="auto"/>
        <w:ind w:firstLine="720"/>
        <w:jc w:val="both"/>
      </w:pPr>
      <w:r w:rsidRPr="00666495">
        <w:t xml:space="preserve">The chapter will proceed as follows. First, I will discuss the </w:t>
      </w:r>
      <w:r>
        <w:t>"</w:t>
      </w:r>
      <w:r w:rsidRPr="00666495">
        <w:t>lay of the land</w:t>
      </w:r>
      <w:r>
        <w:t>"</w:t>
      </w:r>
      <w:r w:rsidRPr="00666495">
        <w:t xml:space="preserve"> for the Chicano movement in both cities leading into the 197</w:t>
      </w:r>
      <w:r w:rsidRPr="00FF158C">
        <w:t>0s</w:t>
      </w:r>
      <w:r w:rsidRPr="00666495">
        <w:t xml:space="preserve">. Second, I will discuss the </w:t>
      </w:r>
      <w:r w:rsidRPr="00FF158C">
        <w:t>previous</w:t>
      </w:r>
      <w:r w:rsidRPr="00666495">
        <w:t xml:space="preserve"> literature on social capital and how it impacts participation. Third, I will elaborate on networks of collective action </w:t>
      </w:r>
      <w:r>
        <w:t>in</w:t>
      </w:r>
      <w:r w:rsidRPr="00666495">
        <w:t xml:space="preserve"> relation to social capital and how social networks varied between the two cities in the study. Fourth, I will describe how </w:t>
      </w:r>
      <w:r>
        <w:t>college access</w:t>
      </w:r>
      <w:r w:rsidRPr="00666495">
        <w:t xml:space="preserve"> varied between the two cities and the Chicano Studies programs in Los Angeles. Fifth, I will discuss the theory developed from the previously discussed literature, the data used </w:t>
      </w:r>
      <w:r>
        <w:t>in this research project, and the</w:t>
      </w:r>
      <w:r w:rsidRPr="00666495">
        <w:t xml:space="preserve"> methods used for this study. Sixth, I will discuss the findings from the analysis. In the final sections of this article, I will discuss the implications of the </w:t>
      </w:r>
      <w:r>
        <w:t>result</w:t>
      </w:r>
      <w:r w:rsidRPr="00666495">
        <w:t>s and describe where we go from here in this work.</w:t>
      </w:r>
    </w:p>
    <w:p w14:paraId="7FAA3E0A" w14:textId="2CA8197C" w:rsidR="00595BB8" w:rsidRPr="00666495" w:rsidRDefault="00595BB8" w:rsidP="00595BB8">
      <w:pPr>
        <w:spacing w:line="480" w:lineRule="auto"/>
        <w:ind w:firstLine="720"/>
        <w:jc w:val="both"/>
      </w:pPr>
      <w:r w:rsidRPr="00666495">
        <w:t xml:space="preserve">This study makes multiple contributions to the study of social movements in political science. First, it addresses a gap in the literature </w:t>
      </w:r>
      <w:r>
        <w:t>regarding</w:t>
      </w:r>
      <w:r w:rsidRPr="00666495">
        <w:t xml:space="preserve"> Latino activism pre-1980s. Second, the findings have implications for activis</w:t>
      </w:r>
      <w:r w:rsidRPr="00FF158C">
        <w:t>ts</w:t>
      </w:r>
      <w:r w:rsidRPr="00666495">
        <w:t xml:space="preserve"> at the local level </w:t>
      </w:r>
      <w:r>
        <w:t>as to</w:t>
      </w:r>
      <w:r w:rsidRPr="00666495">
        <w:t xml:space="preserve"> how they should consider their relationships with local institutions. Third, this research contributes to the </w:t>
      </w:r>
      <w:r w:rsidR="002A3F62">
        <w:t>broader</w:t>
      </w:r>
      <w:r w:rsidRPr="00666495">
        <w:t xml:space="preserve"> discussion and debates around the intersection of social capital, resource mobilization, and social movement form. Finally, this research brings together </w:t>
      </w:r>
      <w:r>
        <w:t>essential</w:t>
      </w:r>
      <w:r w:rsidRPr="00666495">
        <w:t xml:space="preserve"> research from multiple disciplines and illustrates the importance of multidisciplinary research in political science.</w:t>
      </w:r>
    </w:p>
    <w:p w14:paraId="411B05FC" w14:textId="77777777" w:rsidR="00595BB8" w:rsidRPr="00666495" w:rsidRDefault="00595BB8" w:rsidP="00595BB8">
      <w:pPr>
        <w:spacing w:line="480" w:lineRule="auto"/>
        <w:jc w:val="both"/>
        <w:rPr>
          <w:b/>
          <w:bCs/>
        </w:rPr>
      </w:pPr>
      <w:r w:rsidRPr="00666495">
        <w:rPr>
          <w:b/>
          <w:bCs/>
        </w:rPr>
        <w:t>The Chicano Movement Up to 1970</w:t>
      </w:r>
    </w:p>
    <w:p w14:paraId="44C1743B" w14:textId="77777777" w:rsidR="00595BB8" w:rsidRPr="00666495" w:rsidRDefault="00595BB8" w:rsidP="00595BB8">
      <w:pPr>
        <w:spacing w:line="480" w:lineRule="auto"/>
        <w:jc w:val="both"/>
        <w:rPr>
          <w:i/>
          <w:iCs/>
        </w:rPr>
      </w:pPr>
      <w:r w:rsidRPr="00666495">
        <w:rPr>
          <w:i/>
          <w:iCs/>
        </w:rPr>
        <w:t>The Beginning of the Chicano Movement</w:t>
      </w:r>
    </w:p>
    <w:p w14:paraId="4C94D38C" w14:textId="42CB54A5" w:rsidR="00595BB8" w:rsidRPr="00666495" w:rsidRDefault="00595BB8" w:rsidP="00595BB8">
      <w:pPr>
        <w:spacing w:line="480" w:lineRule="auto"/>
        <w:jc w:val="both"/>
      </w:pPr>
      <w:r w:rsidRPr="00666495">
        <w:rPr>
          <w:b/>
          <w:bCs/>
        </w:rPr>
        <w:tab/>
      </w:r>
      <w:r w:rsidRPr="00666495">
        <w:t xml:space="preserve">The 1960s was a well-documented socially and politically turbulent era in the U.S. when many historically </w:t>
      </w:r>
      <w:r w:rsidRPr="00FF158C">
        <w:t>oppressed</w:t>
      </w:r>
      <w:r w:rsidRPr="00666495">
        <w:t xml:space="preserve"> and disenfranchised groups engaged in contentious politics. Black activists, who, without a doubt, were the first movers of the civil rights era, mobilized via new and more combative forms, at least compared to the NAACP. Organizations like the Student Nonviolent Coordinating Committee (SNCC) mobilized to fight against the violent repression of Jim Crow. Similarly, </w:t>
      </w:r>
      <w:r w:rsidR="00B349A4">
        <w:t>activists of</w:t>
      </w:r>
      <w:r w:rsidRPr="00666495">
        <w:t xml:space="preserve"> contentious organizations, like Students for a Democratic Society (SDS), took to the streets to protest U.S. foreign engagement in Vietnam, which began in the previous decade during the Eisenhower administration. This war disproportionately impacted young people due to the conscription policies. In the latter part of the decade, Chicano activists inspired by Black activists and student-led organizations also mobilized to push for social change that had eluded them as a people since the end of the Mexican American War. Chicana/o activism in both cities shared similarities that are worth noting. </w:t>
      </w:r>
    </w:p>
    <w:p w14:paraId="04849314" w14:textId="6270A070" w:rsidR="00595BB8" w:rsidRPr="00666495" w:rsidRDefault="00595BB8" w:rsidP="00595BB8">
      <w:pPr>
        <w:spacing w:line="480" w:lineRule="auto"/>
        <w:jc w:val="both"/>
      </w:pPr>
      <w:r w:rsidRPr="00666495">
        <w:tab/>
        <w:t xml:space="preserve">In March of 1968, Chicano students who lived in the barrios of East LA mobilized and took action to push for education reform. This action marked a new era for civil rights for the Latino community. These students, with the help of an activist educator and the Young Citizens for Community Action (YCCA), planned and executed a series of school walkouts, also known as </w:t>
      </w:r>
      <w:r>
        <w:t>“</w:t>
      </w:r>
      <w:r w:rsidRPr="00666495">
        <w:t>blowouts,</w:t>
      </w:r>
      <w:r>
        <w:t>”</w:t>
      </w:r>
      <w:r w:rsidRPr="00666495">
        <w:t xml:space="preserve"> which took place from March 1 thru the 8</w:t>
      </w:r>
      <w:r w:rsidRPr="00666495">
        <w:rPr>
          <w:vertAlign w:val="superscript"/>
        </w:rPr>
        <w:t>th</w:t>
      </w:r>
      <w:r w:rsidRPr="00666495">
        <w:t xml:space="preserve"> </w:t>
      </w:r>
      <w:r w:rsidRPr="00666495">
        <w:fldChar w:fldCharType="begin"/>
      </w:r>
      <w:r w:rsidR="008C2DBF">
        <w:instrText xml:space="preserve"> ADDIN ZOTERO_ITEM CSL_CITATION {"citationID":"dSziorGV","properties":{"formattedCitation":"(Bruns 2018)","plainCitation":"(Bruns 2018)","noteIndex":0},"citationItems":[{"id":18,"uris":["http://zotero.org/users/2324189/items/WUZJCLII"],"itemData":{"id":18,"type":"book","event-place":"Santa Barbara, UNITED STATES","ISBN":"978-1-4408-5450-7","publisher":"ABC-CLIO, LLC","publisher-place":"Santa Barbara, UNITED STATES","source":"ProQuest Ebook Central","title":"Documents of the Chicano Movement","URL":"http://ebookcentral.proquest.com/lib/ou/detail.action?docID=5208448","author":[{"family":"Bruns","given":"Roger"}],"accessed":{"date-parts":[["2021",5,6]]},"issued":{"date-parts":[["2018"]]}}}],"schema":"https://github.com/citation-style-language/schema/raw/master/csl-citation.json"} </w:instrText>
      </w:r>
      <w:r w:rsidRPr="00666495">
        <w:fldChar w:fldCharType="separate"/>
      </w:r>
      <w:r w:rsidRPr="00666495">
        <w:t>(Bruns 2018)</w:t>
      </w:r>
      <w:r w:rsidRPr="00666495">
        <w:fldChar w:fldCharType="end"/>
      </w:r>
      <w:r w:rsidRPr="00666495">
        <w:t>. The condition and quality of public schools in East LA w</w:t>
      </w:r>
      <w:r>
        <w:t>ere</w:t>
      </w:r>
      <w:r w:rsidRPr="00666495">
        <w:t xml:space="preserve"> horrendous. Student dropout rates were extraordinarily high. At Garfield High School, the student dropout rate was 57 percent </w:t>
      </w:r>
      <w:r w:rsidRPr="00666495">
        <w:fldChar w:fldCharType="begin"/>
      </w:r>
      <w:r w:rsidR="008C2DBF">
        <w:instrText xml:space="preserve"> ADDIN ZOTERO_ITEM CSL_CITATION {"citationID":"QoIV0Pjz","properties":{"formattedCitation":"(Sahagun 2020)","plainCitation":"(Sahagun 2020)","noteIndex":0},"citationItems":[{"id":16,"uris":["http://zotero.org/users/2324189/items/6EZ42HQQ"],"itemData":{"id":16,"type":"article-newspaper","container-title":"The Los Angeles Times","event-place":"Los Angeles","publisher-place":"Los Angeles","title":"East L.A., 1968 'Walkout!' The day high school students helped ignite the Chicano power movement","author":[{"family":"Sahagun","given":"Louis"}],"issued":{"date-parts":[["2020",4,22]]}}}],"schema":"https://github.com/citation-style-language/schema/raw/master/csl-citation.json"} </w:instrText>
      </w:r>
      <w:r w:rsidRPr="00666495">
        <w:fldChar w:fldCharType="separate"/>
      </w:r>
      <w:r w:rsidRPr="00666495">
        <w:t>(Sahagun 2020)</w:t>
      </w:r>
      <w:r w:rsidRPr="00666495">
        <w:fldChar w:fldCharType="end"/>
      </w:r>
      <w:r w:rsidRPr="00666495">
        <w:t xml:space="preserve">. Over the week of the blowouts in East LA, over 20,000 students participated in the protests </w:t>
      </w:r>
      <w:r w:rsidRPr="00666495">
        <w:fldChar w:fldCharType="begin"/>
      </w:r>
      <w:r w:rsidR="008C2DBF">
        <w:instrText xml:space="preserve"> ADDIN ZOTERO_ITEM CSL_CITATION {"citationID":"NMGbnnqB","properties":{"formattedCitation":"(Estrada 2011)","plainCitation":"(Estrada 2011)","noteIndex":0},"citationItems":[{"id":582,"uris":["http://zotero.org/users/2324189/items/HQRHBUB5"],"itemData":{"id":582,"type":"webpage","abstract":"In March 1968, thousands of Chicano students walked out of their East Los Angeles high schools to protest decades of inferior or discriminatory education in their so-called \"Mexican Schools.\" During these historic walkouts –– or \"blowouts,\" as they were known –– the students were led by Sal Castro, a Mexican-American teacher who encouraged them to make their grievances public after school administrators and school board members failed to listen to them.","container-title":"The UCSB Current","language":"en","title":"UCSB Scholar Examines 1968 ‘Blowouts' and Chicano Struggle for Educational Justice","URL":"https://www.news.ucsb.edu/2011/012980/ucsb-scholar-examines-1968-%E2%80%98blowouts-and-chicano-struggle-educational-justice","author":[{"family":"Estrada","given":"Andrea"}],"accessed":{"date-parts":[["2021",9,1]]},"issued":{"date-parts":[["2011",2,9]]}}}],"schema":"https://github.com/citation-style-language/schema/raw/master/csl-citation.json"} </w:instrText>
      </w:r>
      <w:r w:rsidRPr="00666495">
        <w:fldChar w:fldCharType="separate"/>
      </w:r>
      <w:r w:rsidRPr="00666495">
        <w:t>(Estrada 2011)</w:t>
      </w:r>
      <w:r w:rsidRPr="00666495">
        <w:fldChar w:fldCharType="end"/>
      </w:r>
    </w:p>
    <w:p w14:paraId="6D0B2B59" w14:textId="78F1F532" w:rsidR="00595BB8" w:rsidRDefault="00595BB8" w:rsidP="00595BB8">
      <w:pPr>
        <w:spacing w:line="480" w:lineRule="auto"/>
        <w:jc w:val="both"/>
      </w:pPr>
      <w:r w:rsidRPr="00666495">
        <w:tab/>
        <w:t xml:space="preserve">San Antonio in the 1950s and 1960s was a poor and racially segregated city. As David Montejano explains in his book </w:t>
      </w:r>
      <w:r w:rsidRPr="00666495">
        <w:rPr>
          <w:i/>
          <w:iCs/>
        </w:rPr>
        <w:t>Quixote's Soldiers,</w:t>
      </w:r>
      <w:r w:rsidRPr="00666495">
        <w:t xml:space="preserve"> it was the poorest large city in the U.S. during this time </w:t>
      </w:r>
      <w:r w:rsidRPr="00666495">
        <w:fldChar w:fldCharType="begin"/>
      </w:r>
      <w:r w:rsidR="008C2DBF">
        <w:instrText xml:space="preserve"> ADDIN ZOTERO_ITEM CSL_CITATION {"citationID":"SB3MTLSI","properties":{"formattedCitation":"(Montejano 2010)","plainCitation":"(Montejano 2010)","noteIndex":0},"citationItems":[{"id":260,"uris":["http://zotero.org/users/2324189/items/PPPA9VZW"],"itemData":{"id":260,"type":"book","abstract":"Winner, NACCS-Tejas Book Award, National Association for Chicana and Chicano Studies, Tejas Foco, 2011NACCS Book Award, National Association for Chicana and Chicano Studies, 2012In the mid-1960s, San Antonio, Texas, was a segregated city governed by an entrenched Anglo social and business elite. The Mexican American barrios of the west and south sides were characterized by substandard housing and experienced seasonal flooding. Gang warfare broke out regularly. Then the striking farmworkers of South Texas marched through the city and set off a social movement that transformed the barrios and ultimately brought down the old Anglo oligarchy. In Quixote's Soldiers, David Montejano uses a wealth of previously untapped sources, including the congressional papers of Henry B. Gonzalez, to present an intriguing and highly readable account of this turbulent period.Montejano divides the narrative into three parts. In the first part, he recounts how college student activists and politicized social workers mobilized barrio youth and mounted an aggressive challenge to both Anglo and Mexican American political elites. In the second part, Montejano looks at the dynamic evolution of the Chicano movement and the emergence of clear gender and class distinctions as women and ex-gang youth struggled to gain recognition as serious political actors. In the final part, Montejano analyzes the failures and successes of movement politics. He describes the work of second-generation movement organizations that made possible a new and more representative political order, symbolized by the election of Mayor Henry Cisneros in 1981.","edition":"1 edition","event-place":"Austin","ISBN":"978-0-292-72290-3","language":"English","number-of-pages":"360","publisher":"University of Texas Press","publisher-place":"Austin","source":"Amazon","title":"Quixote's Soldiers: A Local History of the Chicano Movement, 1966–1981","title-short":"Quixote's Soldiers","author":[{"family":"Montejano","given":"David"}],"issued":{"date-parts":[["2010",7,1]]}}}],"schema":"https://github.com/citation-style-language/schema/raw/master/csl-citation.json"} </w:instrText>
      </w:r>
      <w:r w:rsidRPr="00666495">
        <w:fldChar w:fldCharType="separate"/>
      </w:r>
      <w:r w:rsidRPr="00666495">
        <w:t>(Montejano 2010)</w:t>
      </w:r>
      <w:r w:rsidRPr="00666495">
        <w:fldChar w:fldCharType="end"/>
      </w:r>
      <w:r w:rsidRPr="00666495">
        <w:t xml:space="preserve">. However, like </w:t>
      </w:r>
      <w:r>
        <w:t xml:space="preserve">in </w:t>
      </w:r>
      <w:r w:rsidRPr="00666495">
        <w:t>most cities, not all people suffered from this poverty equally. The city's west side is where most of the Latino population resided. The living conditions drew national attention after CBS air</w:t>
      </w:r>
      <w:r>
        <w:t>ed</w:t>
      </w:r>
      <w:r w:rsidRPr="00666495">
        <w:t xml:space="preserve"> the scathing report </w:t>
      </w:r>
      <w:r>
        <w:t>“</w:t>
      </w:r>
      <w:r w:rsidRPr="00A93D06">
        <w:t>Hunger in America.</w:t>
      </w:r>
      <w:r>
        <w:t>”</w:t>
      </w:r>
      <w:r w:rsidRPr="00A93D06">
        <w:t xml:space="preserve"> </w:t>
      </w:r>
      <w:r w:rsidRPr="00666495">
        <w:t>In this program, the San Antonio westside was discussed first, and images of bleak living conditions and interviewees told their stories of discrimination and struggle</w:t>
      </w:r>
      <w:r w:rsidRPr="0043158A">
        <w:t>s</w:t>
      </w:r>
      <w:r w:rsidRPr="00666495">
        <w:t xml:space="preserve"> in the deeply segregated city </w:t>
      </w:r>
      <w:r w:rsidRPr="00666495">
        <w:fldChar w:fldCharType="begin"/>
      </w:r>
      <w:r w:rsidR="008C2DBF">
        <w:instrText xml:space="preserve"> ADDIN ZOTERO_ITEM CSL_CITATION {"citationID":"YjZIWpdO","properties":{"formattedCitation":"(CBS 1968)","plainCitation":"(CBS 1968)","noteIndex":0},"citationItems":[{"id":584,"uris":["http://zotero.org/users/2324189/items/9KQ89XEY"],"itemData":{"id":584,"type":"broadcast","abstract":"May 21st marks the 50th anniversary of the CBS News documentary \"Hunger In America.\"  The 1968 special revealed widespread malnutrition in graphic detail, and in the years that followed, Republicans and Democrats came together to tackle the problem.","language":"en-US","publisher":"CBS","source":"www.cbsnews.com","title":"Hunger In America: The 1968 CBS documentary that shocked America","title-short":"Hunger In America","URL":"https://www.cbsnews.com/video/hunger-in-america-the-1968-cbs-documentary-that-shocked-america/","author":[{"family":"CBS","given":""}],"accessed":{"date-parts":[["2021",9,1]]},"issued":{"date-parts":[["1968",5,21]]}}}],"schema":"https://github.com/citation-style-language/schema/raw/master/csl-citation.json"} </w:instrText>
      </w:r>
      <w:r w:rsidRPr="00666495">
        <w:fldChar w:fldCharType="separate"/>
      </w:r>
      <w:r w:rsidRPr="00666495">
        <w:t>(CBS 1968)</w:t>
      </w:r>
      <w:r w:rsidRPr="00666495">
        <w:fldChar w:fldCharType="end"/>
      </w:r>
      <w:r w:rsidRPr="00666495">
        <w:t xml:space="preserve">. The schools in the area were no better. Due to years of neglect, the buildings were dilapidated. Students reported that the windows in many of their classrooms had been broken out, and they </w:t>
      </w:r>
      <w:r w:rsidR="00987EBB">
        <w:t>often had</w:t>
      </w:r>
      <w:r w:rsidRPr="00666495">
        <w:t xml:space="preserve"> to stop class when birds flew in and disrupted lectures </w:t>
      </w:r>
      <w:r w:rsidRPr="00666495">
        <w:fldChar w:fldCharType="begin"/>
      </w:r>
      <w:r w:rsidR="008C2DBF">
        <w:instrText xml:space="preserve"> ADDIN ZOTERO_ITEM CSL_CITATION {"citationID":"qSSJRjXW","properties":{"formattedCitation":"(Barrera 2017)","plainCitation":"(Barrera 2017)","noteIndex":0},"citationItems":[{"id":14,"uris":["http://zotero.org/users/2324189/items/SE2P4V8K"],"itemData":{"id":14,"type":"article-journal","abstract":"This article examines the major events of the Lanier and Edgewood High School protests in San Antonio's West Side in the spring of 1968.1 A young generation of activists became politicized and sought to promote educational reform at their school by organizing and employing walkouts, a peaceful, nonviolent form of protest. Personal recollections by former students indicate that racism had been inherent in the school's vocational curriculum, which tracked Mexican Americans into low-income trades rather than providing academic training for students pursuing careers in a professional discipline. They further argued that their school system attempted to \"Americanize\" Mexican Americans and regarded them as culturally and racially inferior. The student demonstrations in San Antonio were part of the beginning of the Chicano student movement in Texas.","container-title":"US Latina &amp; Latino Oral History Journal","DOI":"http://dx.doi.org.ezproxy.lib.ou.edu/10.7560/OHJ105","ISSN":"25740180","language":"English","note":"number-of-pages: 82-97\npublisher-place: Austin, United States\npublisher: University of Texas at Austin (University of Texas Press)","page":"82-97","source":"ProQuest","title":"The 1960s Chicano Movement for Educational Reform and the Rise of Student Protest Activism in San Antonio's West Side","volume":"1","author":[{"family":"Barrera","given":"James B."}],"issued":{"date-parts":[["2017"]]}}}],"schema":"https://github.com/citation-style-language/schema/raw/master/csl-citation.json"} </w:instrText>
      </w:r>
      <w:r w:rsidRPr="00666495">
        <w:fldChar w:fldCharType="separate"/>
      </w:r>
      <w:r w:rsidRPr="00666495">
        <w:t>(Barrera 2017)</w:t>
      </w:r>
      <w:r w:rsidRPr="00666495">
        <w:fldChar w:fldCharType="end"/>
      </w:r>
      <w:r w:rsidRPr="00666495">
        <w:t xml:space="preserve">. Many classrooms did not have working lights, and due to lack of funding, students would have to bring their toilet paper as restroom facilities in the buildings were not stocked with supplies </w:t>
      </w:r>
      <w:r w:rsidRPr="00666495">
        <w:fldChar w:fldCharType="begin"/>
      </w:r>
      <w:r w:rsidR="008C2DBF">
        <w:instrText xml:space="preserve"> ADDIN ZOTERO_ITEM CSL_CITATION {"citationID":"8ZuFVSU8","properties":{"formattedCitation":"(Barrera 2017)","plainCitation":"(Barrera 2017)","noteIndex":0},"citationItems":[{"id":14,"uris":["http://zotero.org/users/2324189/items/SE2P4V8K"],"itemData":{"id":14,"type":"article-journal","abstract":"This article examines the major events of the Lanier and Edgewood High School protests in San Antonio's West Side in the spring of 1968.1 A young generation of activists became politicized and sought to promote educational reform at their school by organizing and employing walkouts, a peaceful, nonviolent form of protest. Personal recollections by former students indicate that racism had been inherent in the school's vocational curriculum, which tracked Mexican Americans into low-income trades rather than providing academic training for students pursuing careers in a professional discipline. They further argued that their school system attempted to \"Americanize\" Mexican Americans and regarded them as culturally and racially inferior. The student demonstrations in San Antonio were part of the beginning of the Chicano student movement in Texas.","container-title":"US Latina &amp; Latino Oral History Journal","DOI":"http://dx.doi.org.ezproxy.lib.ou.edu/10.7560/OHJ105","ISSN":"25740180","language":"English","note":"number-of-pages: 82-97\npublisher-place: Austin, United States\npublisher: University of Texas at Austin (University of Texas Press)","page":"82-97","source":"ProQuest","title":"The 1960s Chicano Movement for Educational Reform and the Rise of Student Protest Activism in San Antonio's West Side","volume":"1","author":[{"family":"Barrera","given":"James B."}],"issued":{"date-parts":[["2017"]]}}}],"schema":"https://github.com/citation-style-language/schema/raw/master/csl-citation.json"} </w:instrText>
      </w:r>
      <w:r w:rsidRPr="00666495">
        <w:fldChar w:fldCharType="separate"/>
      </w:r>
      <w:r w:rsidRPr="00666495">
        <w:t>(Barrera 2017)</w:t>
      </w:r>
      <w:r w:rsidRPr="00666495">
        <w:fldChar w:fldCharType="end"/>
      </w:r>
      <w:r w:rsidRPr="00666495">
        <w:t xml:space="preserve">. Instruction was poor as well. There were no bilingual courses, Mexican history courses, or college preparatory classes </w:t>
      </w:r>
      <w:r w:rsidRPr="00666495">
        <w:fldChar w:fldCharType="begin"/>
      </w:r>
      <w:r w:rsidR="008C2DBF">
        <w:instrText xml:space="preserve"> ADDIN ZOTERO_ITEM CSL_CITATION {"citationID":"2RX0WJG2","properties":{"formattedCitation":"(Barrera 2017)","plainCitation":"(Barrera 2017)","noteIndex":0},"citationItems":[{"id":14,"uris":["http://zotero.org/users/2324189/items/SE2P4V8K"],"itemData":{"id":14,"type":"article-journal","abstract":"This article examines the major events of the Lanier and Edgewood High School protests in San Antonio's West Side in the spring of 1968.1 A young generation of activists became politicized and sought to promote educational reform at their school by organizing and employing walkouts, a peaceful, nonviolent form of protest. Personal recollections by former students indicate that racism had been inherent in the school's vocational curriculum, which tracked Mexican Americans into low-income trades rather than providing academic training for students pursuing careers in a professional discipline. They further argued that their school system attempted to \"Americanize\" Mexican Americans and regarded them as culturally and racially inferior. The student demonstrations in San Antonio were part of the beginning of the Chicano student movement in Texas.","container-title":"US Latina &amp; Latino Oral History Journal","DOI":"http://dx.doi.org.ezproxy.lib.ou.edu/10.7560/OHJ105","ISSN":"25740180","language":"English","note":"number-of-pages: 82-97\npublisher-place: Austin, United States\npublisher: University of Texas at Austin (University of Texas Press)","page":"82-97","source":"ProQuest","title":"The 1960s Chicano Movement for Educational Reform and the Rise of Student Protest Activism in San Antonio's West Side","volume":"1","author":[{"family":"Barrera","given":"James B."}],"issued":{"date-parts":[["2017"]]}}}],"schema":"https://github.com/citation-style-language/schema/raw/master/csl-citation.json"} </w:instrText>
      </w:r>
      <w:r w:rsidRPr="00666495">
        <w:fldChar w:fldCharType="separate"/>
      </w:r>
      <w:r w:rsidRPr="00666495">
        <w:t>(Barrera 2017)</w:t>
      </w:r>
      <w:r w:rsidRPr="00666495">
        <w:fldChar w:fldCharType="end"/>
      </w:r>
      <w:r w:rsidRPr="00666495">
        <w:t xml:space="preserve">. </w:t>
      </w:r>
      <w:r w:rsidR="00987EBB">
        <w:t>Like Latino students in L.A., their culture, identities, and language were suppressed</w:t>
      </w:r>
      <w:r w:rsidRPr="00666495">
        <w:t xml:space="preserve"> </w:t>
      </w:r>
      <w:r w:rsidRPr="00666495">
        <w:fldChar w:fldCharType="begin"/>
      </w:r>
      <w:r w:rsidR="008C2DBF">
        <w:instrText xml:space="preserve"> ADDIN ZOTERO_ITEM CSL_CITATION {"citationID":"cfWeyl9E","properties":{"formattedCitation":"(Barrera 2017)","plainCitation":"(Barrera 2017)","noteIndex":0},"citationItems":[{"id":14,"uris":["http://zotero.org/users/2324189/items/SE2P4V8K"],"itemData":{"id":14,"type":"article-journal","abstract":"This article examines the major events of the Lanier and Edgewood High School protests in San Antonio's West Side in the spring of 1968.1 A young generation of activists became politicized and sought to promote educational reform at their school by organizing and employing walkouts, a peaceful, nonviolent form of protest. Personal recollections by former students indicate that racism had been inherent in the school's vocational curriculum, which tracked Mexican Americans into low-income trades rather than providing academic training for students pursuing careers in a professional discipline. They further argued that their school system attempted to \"Americanize\" Mexican Americans and regarded them as culturally and racially inferior. The student demonstrations in San Antonio were part of the beginning of the Chicano student movement in Texas.","container-title":"US Latina &amp; Latino Oral History Journal","DOI":"http://dx.doi.org.ezproxy.lib.ou.edu/10.7560/OHJ105","ISSN":"25740180","language":"English","note":"number-of-pages: 82-97\npublisher-place: Austin, United States\npublisher: University of Texas at Austin (University of Texas Press)","page":"82-97","source":"ProQuest","title":"The 1960s Chicano Movement for Educational Reform and the Rise of Student Protest Activism in San Antonio's West Side","volume":"1","author":[{"family":"Barrera","given":"James B."}],"issued":{"date-parts":[["2017"]]}}}],"schema":"https://github.com/citation-style-language/schema/raw/master/csl-citation.json"} </w:instrText>
      </w:r>
      <w:r w:rsidRPr="00666495">
        <w:fldChar w:fldCharType="separate"/>
      </w:r>
      <w:r w:rsidRPr="00666495">
        <w:t>(Barrera 2017)</w:t>
      </w:r>
      <w:r w:rsidRPr="00666495">
        <w:fldChar w:fldCharType="end"/>
      </w:r>
      <w:r w:rsidRPr="00666495">
        <w:t xml:space="preserve">. </w:t>
      </w:r>
    </w:p>
    <w:p w14:paraId="608AE14D" w14:textId="2F67F847" w:rsidR="00595BB8" w:rsidRPr="00666495" w:rsidRDefault="00595BB8" w:rsidP="00595BB8">
      <w:pPr>
        <w:spacing w:line="480" w:lineRule="auto"/>
        <w:ind w:firstLine="720"/>
        <w:jc w:val="both"/>
        <w:rPr>
          <w:b/>
          <w:bCs/>
          <w:i/>
          <w:iCs/>
        </w:rPr>
      </w:pPr>
      <w:r w:rsidRPr="00666495">
        <w:t>Once news of the blowouts</w:t>
      </w:r>
      <w:r>
        <w:t xml:space="preserve"> in Los Angeles</w:t>
      </w:r>
      <w:r w:rsidRPr="00666495">
        <w:t xml:space="preserve"> reached San Antonio, </w:t>
      </w:r>
      <w:r>
        <w:t>Latino students in that city</w:t>
      </w:r>
      <w:r w:rsidRPr="00666495">
        <w:t xml:space="preserve"> acted as well. One month later, students in two westside high schools, Lanier and Edgewood, engaged in their own </w:t>
      </w:r>
      <w:r>
        <w:t>“</w:t>
      </w:r>
      <w:r w:rsidRPr="00666495">
        <w:t>blowouts.</w:t>
      </w:r>
      <w:r>
        <w:t>”</w:t>
      </w:r>
      <w:r w:rsidRPr="00666495">
        <w:t xml:space="preserve"> These school walkouts were not as large as the Los Angeles protests but </w:t>
      </w:r>
      <w:r>
        <w:t>shared</w:t>
      </w:r>
      <w:r w:rsidRPr="00666495">
        <w:t xml:space="preserve"> similarities. The list of demands was similar to </w:t>
      </w:r>
      <w:r w:rsidRPr="0043158A">
        <w:t xml:space="preserve">that of the East L.A. activists. Students wanted bans on speaking Spanish in school and more access to college preparation classes </w:t>
      </w:r>
      <w:r w:rsidRPr="0043158A">
        <w:fldChar w:fldCharType="begin"/>
      </w:r>
      <w:r w:rsidR="008C2DBF">
        <w:instrText xml:space="preserve"> ADDIN ZOTERO_ITEM CSL_CITATION {"citationID":"x5e8ZxPg","properties":{"formattedCitation":"(Barrera 2017)","plainCitation":"(Barrera 2017)","noteIndex":0},"citationItems":[{"id":14,"uris":["http://zotero.org/users/2324189/items/SE2P4V8K"],"itemData":{"id":14,"type":"article-journal","abstract":"This article examines the major events of the Lanier and Edgewood High School protests in San Antonio's West Side in the spring of 1968.1 A young generation of activists became politicized and sought to promote educational reform at their school by organizing and employing walkouts, a peaceful, nonviolent form of protest. Personal recollections by former students indicate that racism had been inherent in the school's vocational curriculum, which tracked Mexican Americans into low-income trades rather than providing academic training for students pursuing careers in a professional discipline. They further argued that their school system attempted to \"Americanize\" Mexican Americans and regarded them as culturally and racially inferior. The student demonstrations in San Antonio were part of the beginning of the Chicano student movement in Texas.","container-title":"US Latina &amp; Latino Oral History Journal","DOI":"http://dx.doi.org.ezproxy.lib.ou.edu/10.7560/OHJ105","ISSN":"25740180","language":"English","note":"number-of-pages: 82-97\npublisher-place: Austin, United States\npublisher: University of Texas at Austin (University of Texas Press)","page":"82-97","source":"ProQuest","title":"The 1960s Chicano Movement for Educational Reform and the Rise of Student Protest Activism in San Antonio's West Side","volume":"1","author":[{"family":"Barrera","given":"James B."}],"issued":{"date-parts":[["2017"]]}}}],"schema":"https://github.com/citation-style-language/schema/raw/master/csl-citation.json"} </w:instrText>
      </w:r>
      <w:r w:rsidRPr="0043158A">
        <w:fldChar w:fldCharType="separate"/>
      </w:r>
      <w:r w:rsidRPr="0043158A">
        <w:t>(Barrera 2017)</w:t>
      </w:r>
      <w:r w:rsidRPr="0043158A">
        <w:fldChar w:fldCharType="end"/>
      </w:r>
      <w:r w:rsidRPr="0043158A">
        <w:t>. The movement in both cities was similar, but there was a divergence once the new decade began</w:t>
      </w:r>
      <w:r w:rsidRPr="00666495">
        <w:t xml:space="preserve">. </w:t>
      </w:r>
    </w:p>
    <w:p w14:paraId="4AF23D6F" w14:textId="436E6293" w:rsidR="00595BB8" w:rsidRPr="0070499D" w:rsidRDefault="00595BB8" w:rsidP="00595BB8">
      <w:pPr>
        <w:spacing w:line="480" w:lineRule="auto"/>
        <w:jc w:val="both"/>
        <w:rPr>
          <w:b/>
          <w:bCs/>
        </w:rPr>
      </w:pPr>
      <w:r w:rsidRPr="0070499D">
        <w:rPr>
          <w:b/>
          <w:bCs/>
        </w:rPr>
        <w:t>Social Capital</w:t>
      </w:r>
      <w:r w:rsidR="0070499D" w:rsidRPr="0070499D">
        <w:rPr>
          <w:b/>
          <w:bCs/>
        </w:rPr>
        <w:t xml:space="preserve"> and Where It Comes From</w:t>
      </w:r>
    </w:p>
    <w:p w14:paraId="4A2BABD5" w14:textId="2F6E9D22" w:rsidR="00595BB8" w:rsidRPr="00666495" w:rsidRDefault="00595BB8" w:rsidP="00595BB8">
      <w:pPr>
        <w:spacing w:line="480" w:lineRule="auto"/>
        <w:ind w:firstLine="720"/>
        <w:jc w:val="both"/>
        <w:rPr>
          <w:b/>
          <w:bCs/>
          <w:i/>
          <w:iCs/>
        </w:rPr>
      </w:pPr>
      <w:r w:rsidRPr="00666495">
        <w:t xml:space="preserve">Social capital </w:t>
      </w:r>
      <w:r w:rsidRPr="0043158A">
        <w:t>involves</w:t>
      </w:r>
      <w:r w:rsidRPr="00666495">
        <w:t xml:space="preserve"> the bonds of trust and reciprocity that bind a community together and enable </w:t>
      </w:r>
      <w:r>
        <w:t>people</w:t>
      </w:r>
      <w:r w:rsidRPr="00666495">
        <w:t xml:space="preserve"> to work together and achieve their goals. It is, without a doubt, a resource. Portes describes how social capital is a resource and from where it comes </w:t>
      </w:r>
      <w:r w:rsidRPr="00666495">
        <w:fldChar w:fldCharType="begin"/>
      </w:r>
      <w:r w:rsidR="008C2DBF">
        <w:instrText xml:space="preserve"> ADDIN ZOTERO_ITEM CSL_CITATION {"citationID":"2StpKMGY","properties":{"formattedCitation":"(Portes 1998)","plainCitation":"(Portes 1998)","noteIndex":0},"citationItems":[{"id":622,"uris":["http://zotero.org/users/2324189/items/VLMSITU6"],"itemData":{"id":622,"type":"article-journal","abstract":"This paper reviews the origins and definitions of social capital in the writings of Bourdieu, Loury, and Coleman, among other authors. It distinguishes four sources of social capital and examines their dynamics. Applications of the concept in the sociological literature emphasize its role in social control, in family support, and in benefits mediated by extrafamilial networks. I provide examples of each of these positive functions. Negative consequences of the same processes also deserve attention for a balanced picture of the forces at play. I review four such consequences and illustrate them with relevant examples. Recent writings on social capital have extended the concept from an individual asset to a feature of communities and even nations. The final sections describe this conceptual stretch and examine its limitations. I argue that, as shorthand for the positive consequences of sociability, social capital has a definite place in sociological theory. However, excessive extensions of the concept may jeopardize its heuristic value.","container-title":"Annual Review of Sociology","DOI":"10.1146/annurev.soc.24.1.1","issue":"1","note":"_eprint: https://doi.org/10.1146/annurev.soc.24.1.1","page":"1-24","source":"Annual Reviews","title":"Social Capital: Its Origins and Applications in Modern Sociology","title-short":"Social Capital","volume":"24","author":[{"family":"Portes","given":"Alejandro"}],"issued":{"date-parts":[["1998"]]}}}],"schema":"https://github.com/citation-style-language/schema/raw/master/csl-citation.json"} </w:instrText>
      </w:r>
      <w:r w:rsidRPr="00666495">
        <w:fldChar w:fldCharType="separate"/>
      </w:r>
      <w:r w:rsidRPr="00666495">
        <w:t>(Portes 1998)</w:t>
      </w:r>
      <w:r w:rsidRPr="00666495">
        <w:fldChar w:fldCharType="end"/>
      </w:r>
      <w:r w:rsidRPr="00666495">
        <w:t>. He compares and contrasts it to capital resources. Capital or money are resources</w:t>
      </w:r>
      <w:r>
        <w:t xml:space="preserve"> </w:t>
      </w:r>
      <w:r w:rsidRPr="0043158A">
        <w:t>that help individuals</w:t>
      </w:r>
      <w:r w:rsidRPr="00666495">
        <w:t xml:space="preserve"> to achieve their goals and get things done. Social capital is a resource but exists between individuals and impacts groups as it </w:t>
      </w:r>
      <w:r>
        <w:t>"</w:t>
      </w:r>
      <w:r w:rsidRPr="00666495">
        <w:t>inheres in the structure of their relationships</w:t>
      </w:r>
      <w:r>
        <w:t>”</w:t>
      </w:r>
      <w:r w:rsidRPr="00666495">
        <w:t xml:space="preserve"> </w:t>
      </w:r>
      <w:r w:rsidRPr="00666495">
        <w:fldChar w:fldCharType="begin"/>
      </w:r>
      <w:r w:rsidR="008C2DBF">
        <w:instrText xml:space="preserve"> ADDIN ZOTERO_ITEM CSL_CITATION {"citationID":"oEhFM3Wd","properties":{"formattedCitation":"(Portes 1998)","plainCitation":"(Portes 1998)","noteIndex":0},"citationItems":[{"id":622,"uris":["http://zotero.org/users/2324189/items/VLMSITU6"],"itemData":{"id":622,"type":"article-journal","abstract":"This paper reviews the origins and definitions of social capital in the writings of Bourdieu, Loury, and Coleman, among other authors. It distinguishes four sources of social capital and examines their dynamics. Applications of the concept in the sociological literature emphasize its role in social control, in family support, and in benefits mediated by extrafamilial networks. I provide examples of each of these positive functions. Negative consequences of the same processes also deserve attention for a balanced picture of the forces at play. I review four such consequences and illustrate them with relevant examples. Recent writings on social capital have extended the concept from an individual asset to a feature of communities and even nations. The final sections describe this conceptual stretch and examine its limitations. I argue that, as shorthand for the positive consequences of sociability, social capital has a definite place in sociological theory. However, excessive extensions of the concept may jeopardize its heuristic value.","container-title":"Annual Review of Sociology","DOI":"10.1146/annurev.soc.24.1.1","issue":"1","note":"_eprint: https://doi.org/10.1146/annurev.soc.24.1.1","page":"1-24","source":"Annual Reviews","title":"Social Capital: Its Origins and Applications in Modern Sociology","title-short":"Social Capital","volume":"24","author":[{"family":"Portes","given":"Alejandro"}],"issued":{"date-parts":[["1998"]]}}}],"schema":"https://github.com/citation-style-language/schema/raw/master/csl-citation.json"} </w:instrText>
      </w:r>
      <w:r w:rsidRPr="00666495">
        <w:fldChar w:fldCharType="separate"/>
      </w:r>
      <w:r w:rsidRPr="00666495">
        <w:t>(Portes 1998)</w:t>
      </w:r>
      <w:r w:rsidRPr="00666495">
        <w:fldChar w:fldCharType="end"/>
      </w:r>
      <w:r w:rsidRPr="00666495">
        <w:t>. The more trust and reciprocity in a community</w:t>
      </w:r>
      <w:r>
        <w:t>,</w:t>
      </w:r>
      <w:r w:rsidRPr="00666495">
        <w:t xml:space="preserve"> the more likely </w:t>
      </w:r>
      <w:r w:rsidRPr="0043158A">
        <w:t>its members</w:t>
      </w:r>
      <w:r w:rsidRPr="00666495">
        <w:t xml:space="preserve"> can overcome barriers to collective action. Putnam and Skocpol elaborate on the concept of social capital and how networks can facilitate and distribute it.</w:t>
      </w:r>
    </w:p>
    <w:p w14:paraId="086BE26C" w14:textId="77777777" w:rsidR="00595BB8" w:rsidRPr="000B0A00" w:rsidRDefault="00595BB8" w:rsidP="00595BB8">
      <w:pPr>
        <w:spacing w:line="480" w:lineRule="auto"/>
        <w:jc w:val="both"/>
        <w:rPr>
          <w:i/>
          <w:iCs/>
        </w:rPr>
      </w:pPr>
      <w:r w:rsidRPr="00666495">
        <w:rPr>
          <w:b/>
          <w:bCs/>
          <w:i/>
          <w:iCs/>
        </w:rPr>
        <w:t>"</w:t>
      </w:r>
      <w:r w:rsidRPr="000B0A00">
        <w:rPr>
          <w:i/>
          <w:iCs/>
        </w:rPr>
        <w:t>Old" and "New" Networks of Civic Engagement</w:t>
      </w:r>
    </w:p>
    <w:p w14:paraId="2DDA0D1F" w14:textId="0BE9E928" w:rsidR="00595BB8" w:rsidRPr="00666495" w:rsidRDefault="00595BB8" w:rsidP="00595BB8">
      <w:pPr>
        <w:spacing w:line="480" w:lineRule="auto"/>
        <w:jc w:val="both"/>
      </w:pPr>
      <w:r w:rsidRPr="00666495">
        <w:tab/>
        <w:t xml:space="preserve">Local civic histories matter. Scholars like Robert Putnam and Theda Skocpol </w:t>
      </w:r>
      <w:r w:rsidRPr="0043158A">
        <w:t>have</w:t>
      </w:r>
      <w:r w:rsidRPr="00666495">
        <w:t xml:space="preserve"> had robust academic careers studying social capital and its sources. The local organization is the center of the production of social capital for the two scholars. In his historical analysis of Italian political development, Putnam illustrates how groups overcame collective action problems and created mutual aid organizations to improve the lives of the communities they served and </w:t>
      </w:r>
      <w:r>
        <w:t xml:space="preserve">the </w:t>
      </w:r>
      <w:r w:rsidRPr="00666495">
        <w:t xml:space="preserve">government. Civic networks positively affect group mobilization by decreasing the potential cost of acting as a collective by lowering startup costs </w:t>
      </w:r>
      <w:r>
        <w:t>by creating</w:t>
      </w:r>
      <w:r w:rsidRPr="00666495">
        <w:t xml:space="preserve"> durable networks. They also foster cooperation by </w:t>
      </w:r>
      <w:r w:rsidRPr="0043158A">
        <w:t>creating "norms of reciprocity,"</w:t>
      </w:r>
      <w:r w:rsidRPr="00666495">
        <w:t xml:space="preserve"> enabling effective communication, and creating a future success template </w:t>
      </w:r>
      <w:r w:rsidRPr="00666495">
        <w:fldChar w:fldCharType="begin"/>
      </w:r>
      <w:r w:rsidR="008C2DBF">
        <w:instrText xml:space="preserve"> ADDIN ZOTERO_ITEM CSL_CITATION {"citationID":"RBgyulwG","properties":{"formattedCitation":"(Putnam 1993)","plainCitation":"(Putnam 1993)","noteIndex":0},"citationItems":[{"id":557,"uris":["http://zotero.org/users/2324189/items/7QE9ZIRI"],"itemData":{"id":557,"type":"book","event-place":"Princeton","ISBN":"0-691-07889-0","publisher":"Princeton University Press","publisher-place":"Princeton","title":"Making Democracy Work: Civic Traditions in Modern Italy","author":[{"family":"Putnam","given":"Robert"}],"issued":{"date-parts":[["1993"]]}}}],"schema":"https://github.com/citation-style-language/schema/raw/master/csl-citation.json"} </w:instrText>
      </w:r>
      <w:r w:rsidRPr="00666495">
        <w:fldChar w:fldCharType="separate"/>
      </w:r>
      <w:r w:rsidRPr="00666495">
        <w:t>(Putnam 1993)</w:t>
      </w:r>
      <w:r w:rsidRPr="00666495">
        <w:fldChar w:fldCharType="end"/>
      </w:r>
      <w:r w:rsidRPr="00666495">
        <w:t xml:space="preserve">. In short, these types of organizations overcome the three barriers: no one asked, cannot participate, and do not want to participate </w:t>
      </w:r>
      <w:r w:rsidRPr="00666495">
        <w:fldChar w:fldCharType="begin"/>
      </w:r>
      <w:r w:rsidR="008C2DBF">
        <w:instrText xml:space="preserve"> ADDIN ZOTERO_ITEM CSL_CITATION {"citationID":"giXDPcX8","properties":{"formattedCitation":"(Verba, Schlozman, and Brady 1995)","plainCitation":"(Verba, Schlozman, and Brady 1995)","noteIndex":0},"citationItems":[{"id":286,"uris":["http://zotero.org/users/2324189/items/VLYGBD73"],"itemData":{"id":286,"type":"book","abstract":"This book confirms Alexis de Tocqueville's idea, dating back a century and a half, that American democracy is rooted in civil society. Citizens' involvement in family, school, work, voluntary associations, and religion has a significant impact on their participation as voters, campaigners, donors, community activists, and protesters. The authors focus on the central issues of involvement: how people come to be active and the issues they raise when they do. They find fascinating differences along cultural lines, among African-Americans, Latinos, and Anglo-Whites, as well as between the religiously observant and the secular. They observe family activism moving from generation to generation, and they look into the special role of issues that elicit involvement, including abortion rights and social welfare. This far-reaching analysis, based on an original survey of 15,000 individuals, including 2,500 long personal interviews, shows that some individuals have a greater voice in politics than others, and that this inequality results not just from varying inclinations toward activity, but also from unequal access to vital resources such as education. Citizens' voices are especially unequal when participation depends on contributions of money rather than contributions of time. This deeply researched study brilliantly illuminates the many facets of civic consciousness and action and confirms their quintessential role in American democracy.","ISBN":"978-0-674-94293-6","language":"en","note":"Google-Books-ID: YFiCO5f0BKAC","number-of-pages":"668","publisher":"Harvard University Press","source":"Google Books","title":"Voice and Equality: Civic Voluntarism in American Politics","title-short":"Voice and Equality","author":[{"family":"Verba","given":"Sidney"},{"family":"Schlozman","given":"Kay Lehman"},{"family":"Brady","given":"Henry E."}],"issued":{"date-parts":[["1995"]]}}}],"schema":"https://github.com/citation-style-language/schema/raw/master/csl-citation.json"} </w:instrText>
      </w:r>
      <w:r w:rsidRPr="00666495">
        <w:fldChar w:fldCharType="separate"/>
      </w:r>
      <w:r w:rsidRPr="00666495">
        <w:t>(Verba, Schlozman, and Brady 1995)</w:t>
      </w:r>
      <w:r w:rsidRPr="00666495">
        <w:fldChar w:fldCharType="end"/>
      </w:r>
      <w:r w:rsidRPr="00666495">
        <w:t xml:space="preserve">. Putnam's work in </w:t>
      </w:r>
      <w:r w:rsidRPr="00666495">
        <w:rPr>
          <w:i/>
          <w:iCs/>
        </w:rPr>
        <w:t>Bowling Alone</w:t>
      </w:r>
      <w:r w:rsidRPr="00666495">
        <w:t xml:space="preserve"> did not focus on the impact of race and participation. We must go to </w:t>
      </w:r>
      <w:r>
        <w:t>other scholars</w:t>
      </w:r>
      <w:r w:rsidRPr="00666495">
        <w:t xml:space="preserve"> and sociology to better understand that aspect of the phenomenon.</w:t>
      </w:r>
    </w:p>
    <w:p w14:paraId="21362778" w14:textId="7CF741D2" w:rsidR="00595BB8" w:rsidRPr="00666495" w:rsidRDefault="00595BB8" w:rsidP="00595BB8">
      <w:pPr>
        <w:spacing w:line="480" w:lineRule="auto"/>
        <w:ind w:firstLine="720"/>
        <w:jc w:val="both"/>
      </w:pPr>
      <w:r w:rsidRPr="00666495">
        <w:t>Skocpol researched how Black fraternal organizations</w:t>
      </w:r>
      <w:r>
        <w:t xml:space="preserve"> and their federated structure,</w:t>
      </w:r>
      <w:r w:rsidRPr="00666495">
        <w:t xml:space="preserve"> </w:t>
      </w:r>
      <w:r w:rsidR="00EC7F66">
        <w:t>which</w:t>
      </w:r>
      <w:r w:rsidRPr="00666495">
        <w:t xml:space="preserve"> were second only to churches in civic engagement</w:t>
      </w:r>
      <w:r>
        <w:t>,</w:t>
      </w:r>
      <w:r w:rsidRPr="00666495">
        <w:t xml:space="preserve"> taught civic engagement skills, provided mutual aid to the communities they served, and fought for civil rights in a hostile social and policy environment </w:t>
      </w:r>
      <w:r w:rsidRPr="00666495">
        <w:fldChar w:fldCharType="begin"/>
      </w:r>
      <w:r w:rsidR="008C2DBF">
        <w:instrText xml:space="preserve"> ADDIN ZOTERO_ITEM CSL_CITATION {"citationID":"w6NvNsFW","properties":{"formattedCitation":"(Skocpol, Liazos, and Ganz 2018)","plainCitation":"(Skocpol, Liazos, and Ganz 2018)","noteIndex":0},"citationItems":[{"id":560,"uris":["http://zotero.org/users/2324189/items/4V9BG8ZC"],"itemData":{"id":560,"type":"book","abstract":"From the nineteenth through the mid-twentieth centuries, millions of American men and women participated in fraternal associations--self-selecting brotherhoods and sisterhoods that provided aid to members, enacted group rituals, and engaged in community service. Even more than whites did, African Americans embraced this type of association; indeed, fraternal lodges rivaled churches as centers of black community life in cities, towns, and rural areas alike. Using an unprecedented variety of secondary and primary sources--including old documents, pictures, and ribbon-badges found in eBay auctions--this book tells the story of the most visible African American fraternal associations. The authors demonstrate how African American fraternal groups played key roles in the struggle for civil rights and racial integration. Between the 1890s and the 1930s, white legislatures passed laws to outlaw the use of important fraternal names and symbols by blacks. But blacks successfully fought back. Employing lawyers who in some cases went on to work for the NAACP, black fraternalists took their cases all the way to the Supreme Court, which eventually ruled in their favor. At the height of the modern Civil Rights movement in the 1950s and 1960s, they marched on Washington and supported the lawsuits through lobbying and demonstrations that finally led to legal equality. This unique book reveals a little-known chapter in the story of civic democracy and racial equality in America.","ISBN":"978-0-691-19051-8","language":"en","note":"Google-Books-ID: 44ZeDwAAQBAJ","number-of-pages":"313","publisher":"Princeton University Press","source":"Google Books","title":"What a Mighty Power We Can Be: African American Fraternal Groups and the Struggle for Racial Equality","title-short":"What a Mighty Power We Can Be","author":[{"family":"Skocpol","given":"Theda"},{"family":"Liazos","given":"Ariane"},{"family":"Ganz","given":"Marshall"}],"issued":{"date-parts":[["2018",6,26]]}}}],"schema":"https://github.com/citation-style-language/schema/raw/master/csl-citation.json"} </w:instrText>
      </w:r>
      <w:r w:rsidRPr="00666495">
        <w:fldChar w:fldCharType="separate"/>
      </w:r>
      <w:r w:rsidRPr="00666495">
        <w:t>(Skocpol, Liazos, and Ganz 2018)</w:t>
      </w:r>
      <w:r w:rsidRPr="00666495">
        <w:fldChar w:fldCharType="end"/>
      </w:r>
      <w:r w:rsidRPr="00666495">
        <w:t xml:space="preserve">. These organizations brought together Black people across gender, age, class, and profession as well. These groups were so successful in their goals that </w:t>
      </w:r>
      <w:r>
        <w:t>w</w:t>
      </w:r>
      <w:r w:rsidRPr="00666495">
        <w:t xml:space="preserve">hite elites took steps to use the </w:t>
      </w:r>
      <w:r w:rsidR="00391E57">
        <w:t>state's power</w:t>
      </w:r>
      <w:r w:rsidRPr="00666495">
        <w:t xml:space="preserve"> and ban them, but the SCOTUS upheld the right of Blacks to maintain these groups. McAdam and Paulsen go further in their study of civic networks. Their findings highlight the impact of networks on participation by linking organizational membership and commitment to their cause and identity </w:t>
      </w:r>
      <w:r w:rsidRPr="00666495">
        <w:fldChar w:fldCharType="begin"/>
      </w:r>
      <w:r w:rsidR="008C2DBF">
        <w:instrText xml:space="preserve"> ADDIN ZOTERO_ITEM CSL_CITATION {"citationID":"wFGKsmRl","properties":{"formattedCitation":"(McAdam and Paulsen 1993)","plainCitation":"(McAdam and Paulsen 1993)","noteIndex":0},"citationItems":[{"id":558,"uris":["http://zotero.org/users/2324189/items/GBR68BR4"],"itemData":{"id":558,"type":"article-journal","abstract":"Much empirical work in the social-movements literature has focused on the role of social ties in movement recruitment. Yet these studies have been plagued by a troubling theoretical and empirical imprecision. This imprecision stems from three sources. First, these studies are generally silent on the basic sociological dynamics that account for the reported findings. Second, movement scholars have generally failed to specify and test the precise dimensions of social ties that seem to account for their effects. Finally, most studies fail to acknowledge that individuals are embedded in many relationships that may expose the individual to conflicting pressures. This article seeks to address these shortcomings by means of an elaborated model of recruitment that is then used as a basis for examining the role of social ties in mediating individual recruitment to the 1964 Mississippi Freedom Summer Project.","container-title":"The American journal of sociology","DOI":"10.1086/230319","ISSN":"0002-9602","issue":"3","language":"eng","note":"publisher-place: Chicago\npublisher: University of Chicago Press","page":"640–667","source":"ou-primo.com","title":"Specifying the Relationship Between Social Ties and Activism","volume":"99","author":[{"family":"McAdam","given":"Doug"},{"family":"Paulsen","given":"Ronnelle"}],"issued":{"date-parts":[["1993"]]}}}],"schema":"https://github.com/citation-style-language/schema/raw/master/csl-citation.json"} </w:instrText>
      </w:r>
      <w:r w:rsidRPr="00666495">
        <w:fldChar w:fldCharType="separate"/>
      </w:r>
      <w:r w:rsidRPr="00666495">
        <w:t>(McAdam and Paulsen 1993)</w:t>
      </w:r>
      <w:r w:rsidRPr="00666495">
        <w:fldChar w:fldCharType="end"/>
      </w:r>
      <w:r w:rsidRPr="00666495">
        <w:t>. "Instead, it is a strong subjective identification with a particular identity, reinforced by organizational or individual ties, that is likely to encourage participation (659)." Latin</w:t>
      </w:r>
      <w:r>
        <w:t>o</w:t>
      </w:r>
      <w:r w:rsidRPr="00666495">
        <w:t xml:space="preserve"> </w:t>
      </w:r>
      <w:r>
        <w:t>activists</w:t>
      </w:r>
      <w:r w:rsidRPr="00666495">
        <w:t xml:space="preserve"> also used similar organizations in the southwest to assist their communities that were harmfully impacted by systematic racism.</w:t>
      </w:r>
    </w:p>
    <w:p w14:paraId="3594EBD4" w14:textId="0092CB02" w:rsidR="00595BB8" w:rsidRPr="00666495" w:rsidRDefault="00595BB8" w:rsidP="00595BB8">
      <w:pPr>
        <w:spacing w:line="480" w:lineRule="auto"/>
        <w:jc w:val="both"/>
      </w:pPr>
      <w:r w:rsidRPr="00666495">
        <w:tab/>
        <w:t xml:space="preserve">Latinos have historically established civic organizations serving their communities in the southwest U.S., called Sociedades mutualistas or mutual aid groups. Like the Black fraternal organizations discussed above, these groups were like the aforementioned civic organizations studied by Putnam, </w:t>
      </w:r>
      <w:r w:rsidRPr="0043158A">
        <w:t>such as</w:t>
      </w:r>
      <w:r w:rsidRPr="00666495">
        <w:t xml:space="preserve"> the Elks. They were places where members could learn civic organization skills, </w:t>
      </w:r>
      <w:r w:rsidRPr="0043158A">
        <w:t>secure</w:t>
      </w:r>
      <w:r w:rsidRPr="00666495">
        <w:t xml:space="preserve"> mutual aid, celebrate culture, and fight for civil rights. These groups also provided assistance and a link to Latin</w:t>
      </w:r>
      <w:r>
        <w:t>o</w:t>
      </w:r>
      <w:r w:rsidRPr="00666495">
        <w:t xml:space="preserve"> immigrants as well. The city of San Antonio had the most sociedades mutualistas in the country at the height of the membership for these types of organizations </w:t>
      </w:r>
      <w:r w:rsidRPr="00666495">
        <w:fldChar w:fldCharType="begin"/>
      </w:r>
      <w:r w:rsidR="008C2DBF">
        <w:instrText xml:space="preserve"> ADDIN ZOTERO_ITEM CSL_CITATION {"citationID":"YfpZd4ul","properties":{"formattedCitation":"(Pycior 2014)","plainCitation":"(Pycior 2014)","noteIndex":0},"citationItems":[{"id":563,"uris":["http://zotero.org/users/2324189/items/JNSRXW55"],"itemData":{"id":563,"type":"book","abstract":"The legacy of the historic mutual aid organizing by US Mexicans, with its emphasis on self-help and community solidarity, continues to inform Mexican American activism and subtly influence a number of major US social movements. In Democratic Renewal and the Mutual Aid Legacy of US Mexicans, Julie Leininger Pycior traces the early origins of organizing in the decades following the US-Mexican War, when Mexicans in the Southwest established mutualista associations for their protection. Further, she traces the ways in which these efforts have been invoked by contemporary Latino civil rights leaders.Pycior notes that the Mexican immigrant associations instrumental in the landmark 2006 immigration reform marches echo mutualista societies at their peak in the 1920s. Then Mexican immigrants from San Diego to New York engaged in economic, medical, cultural, educational, and legal aid. This path-breaking study culminates with an examination of Southwest community organizing networks as crucial counterweights to the outsize role of large financial contributions in the democratic political process. It also finds ways in which this community organizing echoes the activity of mutualista groups in the very same neighborhoods a century ago.","ISBN":"978-1-62349-128-4","language":"en","number-of-pages":"274","publisher":"Texas A&amp;M University Press","source":"Google Books","title":"Democratic Renewal and the Mutual Aid Legacy of US Mexicans","author":[{"family":"Pycior","given":"Julie Leininger"}],"issued":{"date-parts":[["2014",6,5]]}}}],"schema":"https://github.com/citation-style-language/schema/raw/master/csl-citation.json"} </w:instrText>
      </w:r>
      <w:r w:rsidRPr="00666495">
        <w:fldChar w:fldCharType="separate"/>
      </w:r>
      <w:r w:rsidRPr="00666495">
        <w:t>(Pycior 2014)</w:t>
      </w:r>
      <w:r w:rsidRPr="00666495">
        <w:fldChar w:fldCharType="end"/>
      </w:r>
      <w:r w:rsidRPr="00666495">
        <w:t xml:space="preserve">. Los Angeles had the second most </w:t>
      </w:r>
      <w:r w:rsidRPr="00666495">
        <w:fldChar w:fldCharType="begin"/>
      </w:r>
      <w:r w:rsidR="008C2DBF">
        <w:instrText xml:space="preserve"> ADDIN ZOTERO_ITEM CSL_CITATION {"citationID":"jt4mWbUK","properties":{"formattedCitation":"(Pycior 2014)","plainCitation":"(Pycior 2014)","noteIndex":0},"citationItems":[{"id":563,"uris":["http://zotero.org/users/2324189/items/JNSRXW55"],"itemData":{"id":563,"type":"book","abstract":"The legacy of the historic mutual aid organizing by US Mexicans, with its emphasis on self-help and community solidarity, continues to inform Mexican American activism and subtly influence a number of major US social movements. In Democratic Renewal and the Mutual Aid Legacy of US Mexicans, Julie Leininger Pycior traces the early origins of organizing in the decades following the US-Mexican War, when Mexicans in the Southwest established mutualista associations for their protection. Further, she traces the ways in which these efforts have been invoked by contemporary Latino civil rights leaders.Pycior notes that the Mexican immigrant associations instrumental in the landmark 2006 immigration reform marches echo mutualista societies at their peak in the 1920s. Then Mexican immigrants from San Diego to New York engaged in economic, medical, cultural, educational, and legal aid. This path-breaking study culminates with an examination of Southwest community organizing networks as crucial counterweights to the outsize role of large financial contributions in the democratic political process. It also finds ways in which this community organizing echoes the activity of mutualista groups in the very same neighborhoods a century ago.","ISBN":"978-1-62349-128-4","language":"en","number-of-pages":"274","publisher":"Texas A&amp;M University Press","source":"Google Books","title":"Democratic Renewal and the Mutual Aid Legacy of US Mexicans","author":[{"family":"Pycior","given":"Julie Leininger"}],"issued":{"date-parts":[["2014",6,5]]}}}],"schema":"https://github.com/citation-style-language/schema/raw/master/csl-citation.json"} </w:instrText>
      </w:r>
      <w:r w:rsidRPr="00666495">
        <w:fldChar w:fldCharType="separate"/>
      </w:r>
      <w:r w:rsidRPr="00666495">
        <w:t>(Pycior 2014)</w:t>
      </w:r>
      <w:r w:rsidRPr="00666495">
        <w:fldChar w:fldCharType="end"/>
      </w:r>
      <w:r w:rsidRPr="00666495">
        <w:t xml:space="preserve">. The lasting impact of these organizations can still be seen today in how Latinos in both cities organize. Pycior argues that the lasting effect of mutual aid groups in the southwest can be seen in groups like OneLA, a member of the Industrial Area Foundation. At the same time, her landmark historical study illustrates the similarities of such groups in the present day. I believe we can go further and use historical documents and oral histories to understand how civic histories impacted Chicano movement form in Los Angeles and San Antonio. </w:t>
      </w:r>
    </w:p>
    <w:p w14:paraId="2D27F790" w14:textId="77777777" w:rsidR="00595BB8" w:rsidRPr="00666495" w:rsidRDefault="00595BB8" w:rsidP="00595BB8">
      <w:pPr>
        <w:spacing w:line="480" w:lineRule="auto"/>
        <w:jc w:val="both"/>
        <w:rPr>
          <w:i/>
          <w:iCs/>
        </w:rPr>
      </w:pPr>
      <w:bookmarkStart w:id="26" w:name="_Hlk77681587"/>
      <w:r w:rsidRPr="00666495">
        <w:rPr>
          <w:i/>
          <w:iCs/>
        </w:rPr>
        <w:t xml:space="preserve">Sociedades Mutualistas </w:t>
      </w:r>
      <w:bookmarkEnd w:id="26"/>
      <w:r w:rsidRPr="00666495">
        <w:rPr>
          <w:i/>
          <w:iCs/>
        </w:rPr>
        <w:t>in LA &amp; SA</w:t>
      </w:r>
    </w:p>
    <w:p w14:paraId="71511717" w14:textId="4F0D3C61" w:rsidR="00595BB8" w:rsidRPr="00666495" w:rsidRDefault="00595BB8" w:rsidP="00595BB8">
      <w:pPr>
        <w:spacing w:line="480" w:lineRule="auto"/>
        <w:ind w:firstLine="720"/>
        <w:jc w:val="both"/>
      </w:pPr>
      <w:r w:rsidRPr="00666495">
        <w:t xml:space="preserve">In political science, </w:t>
      </w:r>
      <w:r w:rsidRPr="0043158A">
        <w:t>this emphasis on</w:t>
      </w:r>
      <w:r w:rsidRPr="00666495">
        <w:t xml:space="preserve"> mutual aid organizations and their importance is not a new phenomenon. The civic engagement and social capital literature by scholarly heavyweights like Skocpol, Putnam, Verba, Schlozman, and Brady are built on the theoretical foundation that social clubs and community organizations are crucial to a healthy democracy </w:t>
      </w:r>
      <w:r w:rsidRPr="00666495">
        <w:fldChar w:fldCharType="begin"/>
      </w:r>
      <w:r w:rsidR="008C2DBF">
        <w:instrText xml:space="preserve"> ADDIN ZOTERO_ITEM CSL_CITATION {"citationID":"sWq7ZFkY","properties":{"formattedCitation":"(Verba, Schlozman, and Brady 1995)","plainCitation":"(Verba, Schlozman, and Brady 1995)","noteIndex":0},"citationItems":[{"id":286,"uris":["http://zotero.org/users/2324189/items/VLYGBD73"],"itemData":{"id":286,"type":"book","abstract":"This book confirms Alexis de Tocqueville's idea, dating back a century and a half, that American democracy is rooted in civil society. Citizens' involvement in family, school, work, voluntary associations, and religion has a significant impact on their participation as voters, campaigners, donors, community activists, and protesters. The authors focus on the central issues of involvement: how people come to be active and the issues they raise when they do. They find fascinating differences along cultural lines, among African-Americans, Latinos, and Anglo-Whites, as well as between the religiously observant and the secular. They observe family activism moving from generation to generation, and they look into the special role of issues that elicit involvement, including abortion rights and social welfare. This far-reaching analysis, based on an original survey of 15,000 individuals, including 2,500 long personal interviews, shows that some individuals have a greater voice in politics than others, and that this inequality results not just from varying inclinations toward activity, but also from unequal access to vital resources such as education. Citizens' voices are especially unequal when participation depends on contributions of money rather than contributions of time. This deeply researched study brilliantly illuminates the many facets of civic consciousness and action and confirms their quintessential role in American democracy.","ISBN":"978-0-674-94293-6","language":"en","note":"Google-Books-ID: YFiCO5f0BKAC","number-of-pages":"668","publisher":"Harvard University Press","source":"Google Books","title":"Voice and Equality: Civic Voluntarism in American Politics","title-short":"Voice and Equality","author":[{"family":"Verba","given":"Sidney"},{"family":"Schlozman","given":"Kay Lehman"},{"family":"Brady","given":"Henry E."}],"issued":{"date-parts":[["1995"]]}}}],"schema":"https://github.com/citation-style-language/schema/raw/master/csl-citation.json"} </w:instrText>
      </w:r>
      <w:r w:rsidRPr="00666495">
        <w:fldChar w:fldCharType="separate"/>
      </w:r>
      <w:r w:rsidRPr="00666495">
        <w:t>(Verba, Schlozman, and Brady 1995)</w:t>
      </w:r>
      <w:r w:rsidRPr="00666495">
        <w:fldChar w:fldCharType="end"/>
      </w:r>
      <w:r w:rsidRPr="00666495">
        <w:t xml:space="preserve">. We have all read about the importance and decline of bowling leagues and the Benevolent and Protective Order of Elks. Comparatively, outside of one book, there has been less research into the importance of similar mutual aid groups historically marginalized populations in the U.S. Los Angeles and San Antonio were hubs of mutual aid collective action in the early 1900s. San Antonio had more active sociedades mutualistas than Los Angeles </w:t>
      </w:r>
      <w:r w:rsidRPr="00666495">
        <w:fldChar w:fldCharType="begin"/>
      </w:r>
      <w:r w:rsidR="008C2DBF">
        <w:instrText xml:space="preserve"> ADDIN ZOTERO_ITEM CSL_CITATION {"citationID":"9mzl77y1","properties":{"formattedCitation":"(Pycior 2014)","plainCitation":"(Pycior 2014)","noteIndex":0},"citationItems":[{"id":563,"uris":["http://zotero.org/users/2324189/items/JNSRXW55"],"itemData":{"id":563,"type":"book","abstract":"The legacy of the historic mutual aid organizing by US Mexicans, with its emphasis on self-help and community solidarity, continues to inform Mexican American activism and subtly influence a number of major US social movements. In Democratic Renewal and the Mutual Aid Legacy of US Mexicans, Julie Leininger Pycior traces the early origins of organizing in the decades following the US-Mexican War, when Mexicans in the Southwest established mutualista associations for their protection. Further, she traces the ways in which these efforts have been invoked by contemporary Latino civil rights leaders.Pycior notes that the Mexican immigrant associations instrumental in the landmark 2006 immigration reform marches echo mutualista societies at their peak in the 1920s. Then Mexican immigrants from San Diego to New York engaged in economic, medical, cultural, educational, and legal aid. This path-breaking study culminates with an examination of Southwest community organizing networks as crucial counterweights to the outsize role of large financial contributions in the democratic political process. It also finds ways in which this community organizing echoes the activity of mutualista groups in the very same neighborhoods a century ago.","ISBN":"978-1-62349-128-4","language":"en","number-of-pages":"274","publisher":"Texas A&amp;M University Press","source":"Google Books","title":"Democratic Renewal and the Mutual Aid Legacy of US Mexicans","author":[{"family":"Pycior","given":"Julie Leininger"}],"issued":{"date-parts":[["2014",6,5]]}}}],"schema":"https://github.com/citation-style-language/schema/raw/master/csl-citation.json"} </w:instrText>
      </w:r>
      <w:r w:rsidRPr="00666495">
        <w:fldChar w:fldCharType="separate"/>
      </w:r>
      <w:r w:rsidRPr="00666495">
        <w:t>(Pycior 2014)</w:t>
      </w:r>
      <w:r w:rsidRPr="00666495">
        <w:fldChar w:fldCharType="end"/>
      </w:r>
      <w:r w:rsidRPr="00666495">
        <w:t xml:space="preserve">. The most widely reported group in Spanish-language newspapers were 13 mutualistas </w:t>
      </w:r>
      <w:r w:rsidR="00813BAF">
        <w:t>with</w:t>
      </w:r>
      <w:r w:rsidRPr="00666495">
        <w:t xml:space="preserve"> 5301 mentions and spanned 49 years of reporting. In Los Angeles, there were 18 groups with 759 observations over ten years of reporting in Spanish-language newspapers. Below is a description of mutual aid groups and what those organizations were doing to help their communities in the two cities.</w:t>
      </w:r>
    </w:p>
    <w:p w14:paraId="4EEFCE02" w14:textId="77777777" w:rsidR="00595BB8" w:rsidRPr="000B0A00" w:rsidRDefault="00595BB8" w:rsidP="00595BB8">
      <w:pPr>
        <w:spacing w:line="480" w:lineRule="auto"/>
        <w:jc w:val="both"/>
        <w:rPr>
          <w:i/>
          <w:iCs/>
        </w:rPr>
      </w:pPr>
      <w:r w:rsidRPr="000B0A00">
        <w:rPr>
          <w:i/>
          <w:iCs/>
        </w:rPr>
        <w:t>What Were These Groups Doing?</w:t>
      </w:r>
    </w:p>
    <w:p w14:paraId="60BEF7EB" w14:textId="398C9A6C" w:rsidR="00595BB8" w:rsidRPr="00666495" w:rsidRDefault="00595BB8" w:rsidP="00595BB8">
      <w:pPr>
        <w:spacing w:line="480" w:lineRule="auto"/>
        <w:jc w:val="both"/>
      </w:pPr>
      <w:r w:rsidRPr="00666495">
        <w:tab/>
        <w:t>These groups were highly prominent and influential for the first 60 years of the twentieth century. However, by the 1960s, due to multiple developments, the federal government took a much more active role in social issues</w:t>
      </w:r>
      <w:r w:rsidR="00BB0280">
        <w:t>. T</w:t>
      </w:r>
      <w:r w:rsidRPr="00666495">
        <w:t xml:space="preserve">hese groups were also reasonably conservative, which did not necessarily align with how young activists wanted to approach change in the 1960s </w:t>
      </w:r>
      <w:r w:rsidRPr="00666495">
        <w:fldChar w:fldCharType="begin"/>
      </w:r>
      <w:r w:rsidR="008C2DBF">
        <w:instrText xml:space="preserve"> ADDIN ZOTERO_ITEM CSL_CITATION {"citationID":"8TDS2S75","properties":{"formattedCitation":"(G\\uc0\\u243{}mez-Qui\\uc0\\u241{}ones 1990)","plainCitation":"(Gómez-Quiñones 1990)","noteIndex":0},"citationItems":[{"id":45,"uris":["http://zotero.org/users/2324189/items/8XPZXB4H"],"itemData":{"id":45,"type":"book","archive":"eBook Collection (EBSCOhost)","collection-title":"The Calvin P. Horn Lectures in Western History and Culture","event-place":"Albuquerque, N.M.","ISBN":"978-0-8263-1213-6","language":"English","publisher":"University of New Mexico Press","publisher-place":"Albuquerque, N.M.","source":"EBSCOhost","title":"Chicano Politics : Reality and Promise, 1940-1990","URL":"http://libraries.ou.edu/access.aspx?url=http://search.ebscohost.com/login.aspx?direct=true&amp;db=nlebk&amp;AN=22552&amp;site=ehost-live","volume":"1st ed","author":[{"family":"Gómez-Quiñones","given":"Juan"}],"issued":{"date-parts":[["1990"]]}}}],"schema":"https://github.com/citation-style-language/schema/raw/master/csl-citation.json"} </w:instrText>
      </w:r>
      <w:r w:rsidRPr="00666495">
        <w:fldChar w:fldCharType="separate"/>
      </w:r>
      <w:r w:rsidRPr="00666495">
        <w:rPr>
          <w:rFonts w:cs="Times New Roman"/>
        </w:rPr>
        <w:t>(Gómez-Quiñones 1990)</w:t>
      </w:r>
      <w:r w:rsidRPr="00666495">
        <w:fldChar w:fldCharType="end"/>
      </w:r>
      <w:r w:rsidRPr="00666495">
        <w:t xml:space="preserve">. By the mid-1960s, membership in these groups fell dramatically. However, these organizations were a training </w:t>
      </w:r>
      <w:r>
        <w:t>ground</w:t>
      </w:r>
      <w:r w:rsidRPr="00666495">
        <w:t xml:space="preserve"> for the Latino activists of the Chicano movement.</w:t>
      </w:r>
    </w:p>
    <w:p w14:paraId="1939E05E" w14:textId="77777777" w:rsidR="00595BB8" w:rsidRPr="000B0A00" w:rsidRDefault="00595BB8" w:rsidP="00595BB8">
      <w:pPr>
        <w:spacing w:line="480" w:lineRule="auto"/>
        <w:jc w:val="both"/>
        <w:rPr>
          <w:i/>
          <w:iCs/>
        </w:rPr>
      </w:pPr>
      <w:r w:rsidRPr="000B0A00">
        <w:rPr>
          <w:i/>
          <w:iCs/>
        </w:rPr>
        <w:t>Los Angeles Mutualistas</w:t>
      </w:r>
    </w:p>
    <w:p w14:paraId="5C614280" w14:textId="4B004385" w:rsidR="00595BB8" w:rsidRPr="00666495" w:rsidRDefault="00595BB8" w:rsidP="00595BB8">
      <w:pPr>
        <w:spacing w:line="480" w:lineRule="auto"/>
        <w:jc w:val="both"/>
      </w:pPr>
      <w:r w:rsidRPr="00666495">
        <w:tab/>
      </w:r>
      <w:r>
        <w:t>Cruz Azul Mexicana was one of the most active and renowned mutualistas in Los Angeles</w:t>
      </w:r>
      <w:r w:rsidRPr="00666495">
        <w:t xml:space="preserve">. This group was part of the Blue Cross and provided medical and resource aid to immigrants in the area. In a high-profile event, the organization assisted Mexican immigrants sent to Mexico via a ship </w:t>
      </w:r>
      <w:r w:rsidRPr="00666495">
        <w:fldChar w:fldCharType="begin"/>
      </w:r>
      <w:r w:rsidR="008C2DBF">
        <w:instrText xml:space="preserve"> ADDIN ZOTERO_ITEM CSL_CITATION {"citationID":"JAkWUwz9","properties":{"formattedCitation":"({\\i{}The Los Angeles Times} 1921)","plainCitation":"(The Los Angeles Times 1921)","noteIndex":0},"citationItems":[{"id":580,"uris":["http://zotero.org/users/2324189/items/W6I5XKGW"],"itemData":{"id":580,"type":"article-newspaper","archive":"newspapers.com","container-title":"The Los Angeles Times","event-place":"Los Angeles","page":"1","publisher-place":"Los Angeles","section":"Front page","title":"Prisinors on a ship","issued":{"date-parts":[["1921",6,8]]}}}],"schema":"https://github.com/citation-style-language/schema/raw/master/csl-citation.json"} </w:instrText>
      </w:r>
      <w:r w:rsidRPr="00666495">
        <w:fldChar w:fldCharType="separate"/>
      </w:r>
      <w:r w:rsidRPr="00666495">
        <w:rPr>
          <w:rFonts w:cs="Times New Roman"/>
        </w:rPr>
        <w:t>(</w:t>
      </w:r>
      <w:r w:rsidRPr="00666495">
        <w:rPr>
          <w:rFonts w:cs="Times New Roman"/>
          <w:i/>
          <w:iCs/>
        </w:rPr>
        <w:t>The Los Angeles Times</w:t>
      </w:r>
      <w:r w:rsidRPr="00666495">
        <w:rPr>
          <w:rFonts w:cs="Times New Roman"/>
        </w:rPr>
        <w:t xml:space="preserve"> 1921)</w:t>
      </w:r>
      <w:r w:rsidRPr="00666495">
        <w:fldChar w:fldCharType="end"/>
      </w:r>
      <w:r w:rsidRPr="00666495">
        <w:t xml:space="preserve">. Cruz Azul Mexicana was also the most active group based on reporting. Outside of financial assistance, they also held dances and benefits to collect charitable funds. </w:t>
      </w:r>
      <w:r w:rsidRPr="00666495">
        <w:rPr>
          <w:i/>
          <w:iCs/>
        </w:rPr>
        <w:t xml:space="preserve">Club Independencia </w:t>
      </w:r>
      <w:r w:rsidRPr="00666495">
        <w:t xml:space="preserve">was a nonpartisan group that helped provide financial aid to Mexicans in the Los Angeles area and held cultural events. The group did have larger ambitions of helping Mexican workers who were </w:t>
      </w:r>
      <w:r>
        <w:t>“</w:t>
      </w:r>
      <w:r w:rsidRPr="00666495">
        <w:t>worthy</w:t>
      </w:r>
      <w:r>
        <w:t>”</w:t>
      </w:r>
      <w:r w:rsidRPr="00666495">
        <w:t xml:space="preserve"> in the L.A. area. In 1921, there were plans </w:t>
      </w:r>
      <w:r>
        <w:t>to open</w:t>
      </w:r>
      <w:r w:rsidRPr="00666495">
        <w:t xml:space="preserve"> a trade school for Mexican workers named </w:t>
      </w:r>
      <w:r>
        <w:t>“</w:t>
      </w:r>
      <w:r w:rsidRPr="00666495">
        <w:t>Centro de Instruccion.</w:t>
      </w:r>
      <w:r>
        <w:t>”</w:t>
      </w:r>
      <w:r w:rsidRPr="00666495">
        <w:t xml:space="preserve"> There is no reporting or records that the trade school was ever created. The Mexican consulate even created some </w:t>
      </w:r>
      <w:r>
        <w:t xml:space="preserve">groups </w:t>
      </w:r>
      <w:r w:rsidRPr="00666495">
        <w:t>to help maintain ties to the country of Mexico.</w:t>
      </w:r>
    </w:p>
    <w:p w14:paraId="1A4105DD" w14:textId="77777777" w:rsidR="00595BB8" w:rsidRPr="000B0A00" w:rsidRDefault="00595BB8" w:rsidP="00595BB8">
      <w:pPr>
        <w:spacing w:line="480" w:lineRule="auto"/>
        <w:jc w:val="both"/>
      </w:pPr>
      <w:r w:rsidRPr="000B0A00">
        <w:rPr>
          <w:i/>
          <w:iCs/>
        </w:rPr>
        <w:t>San Antonio Mutualistas</w:t>
      </w:r>
      <w:r w:rsidRPr="000B0A00">
        <w:tab/>
      </w:r>
    </w:p>
    <w:p w14:paraId="4B8AAF33" w14:textId="135D5651" w:rsidR="00595BB8" w:rsidRPr="00666495" w:rsidRDefault="00595BB8" w:rsidP="00595BB8">
      <w:pPr>
        <w:spacing w:line="480" w:lineRule="auto"/>
        <w:jc w:val="both"/>
      </w:pPr>
      <w:r w:rsidRPr="00666495">
        <w:tab/>
      </w:r>
      <w:r w:rsidRPr="00666495">
        <w:rPr>
          <w:i/>
          <w:iCs/>
        </w:rPr>
        <w:t xml:space="preserve">Cruz Azul Mexicana </w:t>
      </w:r>
      <w:r w:rsidRPr="00666495">
        <w:t xml:space="preserve">was a multistate organization. As such, there was a chapter in San Antonio too. This chapter also operated under the leadership of the Mexican consulate and assisted Mexicans in San Antonio and south Texas </w:t>
      </w:r>
      <w:r w:rsidRPr="00666495">
        <w:fldChar w:fldCharType="begin"/>
      </w:r>
      <w:r w:rsidR="008C2DBF">
        <w:instrText xml:space="preserve"> ADDIN ZOTERO_ITEM CSL_CITATION {"citationID":"Jt4Wdx9X","properties":{"formattedCitation":"(Acosta n.d.)","plainCitation":"(Acosta n.d.)","noteIndex":0},"citationItems":[{"id":567,"uris":["http://zotero.org/users/2324189/items/JHNE27WL"],"itemData":{"id":567,"type":"webpage","container-title":"Cruz Azul Mexicana","title":"Texas State Historical Association Handbook of Texas","URL":"https://www.tshaonline.org/handbook/entries/cruz-azul-mexicana","author":[{"family":"Acosta","given":"Teresa Poalomo"}],"accessed":{"date-parts":[["2021",8,9]]}}}],"schema":"https://github.com/citation-style-language/schema/raw/master/csl-citation.json"} </w:instrText>
      </w:r>
      <w:r w:rsidRPr="00666495">
        <w:fldChar w:fldCharType="separate"/>
      </w:r>
      <w:r w:rsidRPr="00666495">
        <w:t>(Acosta n.d.)</w:t>
      </w:r>
      <w:r w:rsidRPr="00666495">
        <w:fldChar w:fldCharType="end"/>
      </w:r>
      <w:r w:rsidRPr="00666495">
        <w:t xml:space="preserve">. This group helped poor Mexican families in the area and established libraries </w:t>
      </w:r>
      <w:r w:rsidRPr="00666495">
        <w:fldChar w:fldCharType="begin"/>
      </w:r>
      <w:r w:rsidR="008C2DBF">
        <w:instrText xml:space="preserve"> ADDIN ZOTERO_ITEM CSL_CITATION {"citationID":"VjBz36Cl","properties":{"formattedCitation":"(Acosta n.d.)","plainCitation":"(Acosta n.d.)","noteIndex":0},"citationItems":[{"id":567,"uris":["http://zotero.org/users/2324189/items/JHNE27WL"],"itemData":{"id":567,"type":"webpage","container-title":"Cruz Azul Mexicana","title":"Texas State Historical Association Handbook of Texas","URL":"https://www.tshaonline.org/handbook/entries/cruz-azul-mexicana","author":[{"family":"Acosta","given":"Teresa Poalomo"}],"accessed":{"date-parts":[["2021",8,9]]}}}],"schema":"https://github.com/citation-style-language/schema/raw/master/csl-citation.json"} </w:instrText>
      </w:r>
      <w:r w:rsidRPr="00666495">
        <w:fldChar w:fldCharType="separate"/>
      </w:r>
      <w:r w:rsidRPr="00666495">
        <w:t>(Acosta n.d.)</w:t>
      </w:r>
      <w:r w:rsidRPr="00666495">
        <w:fldChar w:fldCharType="end"/>
      </w:r>
      <w:r w:rsidRPr="00666495">
        <w:t xml:space="preserve">. This group was active in the area until the 1930s, and much of their work was </w:t>
      </w:r>
      <w:r>
        <w:t>discussed</w:t>
      </w:r>
      <w:r w:rsidRPr="00666495">
        <w:t xml:space="preserve"> in the long-running Spanish and English language newspaper </w:t>
      </w:r>
      <w:r w:rsidRPr="00666495">
        <w:rPr>
          <w:i/>
          <w:iCs/>
        </w:rPr>
        <w:t xml:space="preserve">La Prensa.  </w:t>
      </w:r>
      <w:r w:rsidRPr="00666495">
        <w:t xml:space="preserve">The group </w:t>
      </w:r>
      <w:r w:rsidRPr="00666495">
        <w:rPr>
          <w:i/>
          <w:iCs/>
        </w:rPr>
        <w:t xml:space="preserve">Sociedad de la Union </w:t>
      </w:r>
      <w:r w:rsidRPr="00666495">
        <w:t xml:space="preserve">was the most active mutualista in the city of San Antonio </w:t>
      </w:r>
      <w:r w:rsidRPr="00666495">
        <w:fldChar w:fldCharType="begin"/>
      </w:r>
      <w:r w:rsidR="008C2DBF">
        <w:instrText xml:space="preserve"> ADDIN ZOTERO_ITEM CSL_CITATION {"citationID":"6cbYocju","properties":{"formattedCitation":"(Pycior n.d.)","plainCitation":"(Pycior n.d.)","noteIndex":0},"citationItems":[{"id":569,"uris":["http://zotero.org/users/2324189/items/RBLSTJ7F"],"itemData":{"id":569,"type":"webpage","container-title":"Sociedad de la Union","title":"Texas State Historical Association Handbook of Texas","URL":"https://www.tshaonline.org/handbook/entries/sociedad-de-la-union","author":[{"family":"Pycior","given":"Julie Leininger"}],"accessed":{"date-parts":[["2021",8,9]]}}}],"schema":"https://github.com/citation-style-language/schema/raw/master/csl-citation.json"} </w:instrText>
      </w:r>
      <w:r w:rsidRPr="00666495">
        <w:fldChar w:fldCharType="separate"/>
      </w:r>
      <w:r w:rsidRPr="00666495">
        <w:t>(Pycior n.d.)</w:t>
      </w:r>
      <w:r w:rsidRPr="00666495">
        <w:fldChar w:fldCharType="end"/>
      </w:r>
      <w:r w:rsidRPr="00666495">
        <w:t xml:space="preserve">. Reporting of the group's activity in </w:t>
      </w:r>
      <w:r w:rsidRPr="00666495">
        <w:rPr>
          <w:i/>
          <w:iCs/>
        </w:rPr>
        <w:t>La Pre</w:t>
      </w:r>
      <w:r w:rsidR="00BB0280">
        <w:rPr>
          <w:i/>
          <w:iCs/>
        </w:rPr>
        <w:t>ns</w:t>
      </w:r>
      <w:r w:rsidRPr="00666495">
        <w:rPr>
          <w:i/>
          <w:iCs/>
        </w:rPr>
        <w:t>a</w:t>
      </w:r>
      <w:r w:rsidRPr="00666495">
        <w:t xml:space="preserve"> continued well into the late 1950s, but there was very little in the city's primary English language newspaper, </w:t>
      </w:r>
      <w:r w:rsidRPr="00666495">
        <w:rPr>
          <w:i/>
          <w:iCs/>
        </w:rPr>
        <w:t>San Antonio Express-News</w:t>
      </w:r>
      <w:r w:rsidRPr="00666495">
        <w:t xml:space="preserve">. The group offered traditional community assistance with funeral benefits, lost wage assistance, and help to cover the cost of illnesses </w:t>
      </w:r>
      <w:r w:rsidRPr="00666495">
        <w:fldChar w:fldCharType="begin"/>
      </w:r>
      <w:r w:rsidR="008C2DBF">
        <w:instrText xml:space="preserve"> ADDIN ZOTERO_ITEM CSL_CITATION {"citationID":"hde8HcTN","properties":{"formattedCitation":"(Pycior n.d.)","plainCitation":"(Pycior n.d.)","noteIndex":0},"citationItems":[{"id":569,"uris":["http://zotero.org/users/2324189/items/RBLSTJ7F"],"itemData":{"id":569,"type":"webpage","container-title":"Sociedad de la Union","title":"Texas State Historical Association Handbook of Texas","URL":"https://www.tshaonline.org/handbook/entries/sociedad-de-la-union","author":[{"family":"Pycior","given":"Julie Leininger"}],"accessed":{"date-parts":[["2021",8,9]]}}}],"schema":"https://github.com/citation-style-language/schema/raw/master/csl-citation.json"} </w:instrText>
      </w:r>
      <w:r w:rsidRPr="00666495">
        <w:fldChar w:fldCharType="separate"/>
      </w:r>
      <w:r w:rsidRPr="00666495">
        <w:t>(Pycior n.d.)</w:t>
      </w:r>
      <w:r w:rsidRPr="00666495">
        <w:fldChar w:fldCharType="end"/>
      </w:r>
      <w:r w:rsidRPr="00666495">
        <w:t xml:space="preserve">. The group also held regular bingo nights, </w:t>
      </w:r>
      <w:r w:rsidRPr="0043158A">
        <w:t>fundraised</w:t>
      </w:r>
      <w:r w:rsidRPr="00666495">
        <w:t xml:space="preserve"> with tamaladas, and rented out its building on the west side of San Antonio on W. Commerce Street for fiestas </w:t>
      </w:r>
      <w:r w:rsidRPr="00666495">
        <w:fldChar w:fldCharType="begin"/>
      </w:r>
      <w:r w:rsidR="008C2DBF">
        <w:instrText xml:space="preserve"> ADDIN ZOTERO_ITEM CSL_CITATION {"citationID":"zWqNEC1G","properties":{"formattedCitation":"({\\i{}Prensa} 1957)","plainCitation":"(Prensa 1957)","noteIndex":0},"citationItems":[{"id":581,"uris":["http://zotero.org/users/2324189/items/PUJJ4EPW"],"itemData":{"id":581,"type":"article-newspaper","archive":"America's Historical Newspapers Database","container-title":"Prensa","event-place":"San Antonio, TX","page":"11","publisher-place":"San Antonio, TX","title":"Bingo en la Sociedad de la Union","issued":{"date-parts":[["1957",3,31]]}}}],"schema":"https://github.com/citation-style-language/schema/raw/master/csl-citation.json"} </w:instrText>
      </w:r>
      <w:r w:rsidRPr="00666495">
        <w:fldChar w:fldCharType="separate"/>
      </w:r>
      <w:r w:rsidRPr="00666495">
        <w:rPr>
          <w:rFonts w:cs="Times New Roman"/>
        </w:rPr>
        <w:t>(</w:t>
      </w:r>
      <w:r w:rsidRPr="00666495">
        <w:rPr>
          <w:rFonts w:cs="Times New Roman"/>
          <w:i/>
          <w:iCs/>
        </w:rPr>
        <w:t>Prensa</w:t>
      </w:r>
      <w:r w:rsidRPr="00666495">
        <w:rPr>
          <w:rFonts w:cs="Times New Roman"/>
        </w:rPr>
        <w:t xml:space="preserve"> 1957)</w:t>
      </w:r>
      <w:r w:rsidRPr="00666495">
        <w:fldChar w:fldCharType="end"/>
      </w:r>
      <w:r w:rsidRPr="00666495">
        <w:t>. These groups built the foundation by which Latin</w:t>
      </w:r>
      <w:r>
        <w:t>o</w:t>
      </w:r>
      <w:r w:rsidRPr="00666495">
        <w:t xml:space="preserve"> activists could transition from marching in the streets to marching into offices to get the job done. </w:t>
      </w:r>
    </w:p>
    <w:p w14:paraId="22700F0C" w14:textId="77777777" w:rsidR="00595BB8" w:rsidRPr="00090052" w:rsidRDefault="00595BB8" w:rsidP="00595BB8">
      <w:pPr>
        <w:spacing w:line="480" w:lineRule="auto"/>
        <w:jc w:val="both"/>
      </w:pPr>
      <w:r w:rsidRPr="00090052">
        <w:rPr>
          <w:i/>
          <w:iCs/>
        </w:rPr>
        <w:t>The Legacy of Sociedades Mutualistas</w:t>
      </w:r>
    </w:p>
    <w:p w14:paraId="3FFDF8D4" w14:textId="5231CB2B" w:rsidR="00595BB8" w:rsidRPr="00666495" w:rsidRDefault="00595BB8" w:rsidP="00595BB8">
      <w:pPr>
        <w:spacing w:line="480" w:lineRule="auto"/>
        <w:ind w:firstLine="720"/>
        <w:jc w:val="both"/>
        <w:rPr>
          <w:i/>
          <w:iCs/>
        </w:rPr>
      </w:pPr>
      <w:r w:rsidRPr="00666495">
        <w:t xml:space="preserve">LULAC was and is still the </w:t>
      </w:r>
      <w:r w:rsidR="00BB0280">
        <w:t>most prominen</w:t>
      </w:r>
      <w:r w:rsidRPr="00666495">
        <w:t>t Latino civi</w:t>
      </w:r>
      <w:r w:rsidR="00BB0280">
        <w:t>l</w:t>
      </w:r>
      <w:r w:rsidRPr="00666495">
        <w:t xml:space="preserve"> rights organization in the United States. The organization was founded in Corpus Christi, Texas, in 1929 when groups like the Order Sons of America from south Texas and the remnant offshoots of the San Antonio</w:t>
      </w:r>
      <w:r>
        <w:t>-</w:t>
      </w:r>
      <w:r w:rsidRPr="00666495">
        <w:t xml:space="preserve">based Sons of America agreed to unite and create a statewide organization to better the lives of Hispanic Americans </w:t>
      </w:r>
      <w:r w:rsidRPr="00666495">
        <w:fldChar w:fldCharType="begin"/>
      </w:r>
      <w:r w:rsidR="008C2DBF">
        <w:instrText xml:space="preserve"> ADDIN ZOTERO_ITEM CSL_CITATION {"citationID":"nUVYbX8L","properties":{"formattedCitation":"(Craig A. Kaplowitz 2005)","plainCitation":"(Craig A. Kaplowitz 2005)","noteIndex":0},"citationItems":[{"id":8,"uris":["http://zotero.org/users/2324189/items/EPUINFI8"],"itemData":{"id":8,"type":"book","abstract":"Through the dedicated intervention of LULAC and other Mexican American activist groups, the understanding of civil rights in America was vastly expanded in the late 1960s and early 1970s. Mexican Americans gained federal remedies for discrimination based not simply on racial but also on cultural and linguistic disadvantages.\n Generally considered one of the more conservative ethnic political organizations, LULAC had traditionally espoused nonconfrontational tactics and had insisted on the identification of Mexican Americans as “white.” But by 1966, the changing civil rights environment, new federal policies that protected minority groups, and rising militancy among Mexican American youth led LULAC to seek federal protections for Mexican Americans as a distinct minority. In that year, LULAC joined other Mexican American groups in staging a walkout during meetings with the Equal Employment Opportunity Commission in Albuquerque.\n In this book, Craig A. Kaplowitz draws on primary sources, at both national and local levels, to understand the federal policy arena in which the identity issues and power politics of LULAC were played out. At the national level, he focuses on presidential policies and politics, since civil rights has been preeminently a presidential issue. He also examines the internal tensions between LULAC members’ ethnic allegiances and their identity as American citizens, which led to LULAC’s attempt to be identified as white while, paradoxically, claiming policy benefits from the fact that Mexican Americans were treated as if they were non-white.\n This compelling study offers an important bridge between the history of social movements and the history of policy development. It also provides new insight into an important group on America’s multicultural stage.","event-place":"College Station","ISBN":"978-1-60344-598-6","publisher":"Texas A&amp;M University Press","publisher-place":"College Station","source":"Project MUSE","title":"LULAC, Mexican Americans, and National Policy","author":[{"family":"Kaplowitz","given":"Craig A."}],"accessed":{"date-parts":[["2021",5,26]]},"issued":{"date-parts":[["2005"]]}}}],"schema":"https://github.com/citation-style-language/schema/raw/master/csl-citation.json"} </w:instrText>
      </w:r>
      <w:r w:rsidRPr="00666495">
        <w:fldChar w:fldCharType="separate"/>
      </w:r>
      <w:r w:rsidR="000348A1" w:rsidRPr="000348A1">
        <w:t>(Craig A. Kaplowitz 2005)</w:t>
      </w:r>
      <w:r w:rsidRPr="00666495">
        <w:fldChar w:fldCharType="end"/>
      </w:r>
      <w:r w:rsidRPr="00666495">
        <w:t xml:space="preserve">. Middle-class Mexican Americans from urban areas who were also conservative in their views and approach to politics comprised the membership of LULAC. They did want better education for their children, desegregation, and economic opportunity, but they </w:t>
      </w:r>
      <w:r>
        <w:t xml:space="preserve">nevertheless </w:t>
      </w:r>
      <w:r w:rsidRPr="00666495">
        <w:t xml:space="preserve">differed from their successors, the Chicano </w:t>
      </w:r>
      <w:r w:rsidRPr="0040437D">
        <w:t>activists, in</w:t>
      </w:r>
      <w:r w:rsidRPr="00666495">
        <w:t xml:space="preserve"> their understanding of the Mexican-American identity.</w:t>
      </w:r>
    </w:p>
    <w:p w14:paraId="0D3FC312" w14:textId="512BD660" w:rsidR="00595BB8" w:rsidRPr="00666495" w:rsidRDefault="00595BB8" w:rsidP="00595BB8">
      <w:pPr>
        <w:spacing w:line="480" w:lineRule="auto"/>
        <w:jc w:val="both"/>
      </w:pPr>
      <w:r w:rsidRPr="00666495">
        <w:tab/>
        <w:t>LULAC, especially up to the 1970s, walked a fine line between activism and working from within the system. That system consisted of both social and governmental institutions. Socially, organizational leadership was conscious of possibly drawing negative attention from white America. The</w:t>
      </w:r>
      <w:r w:rsidR="001D0CB5">
        <w:t>y aimed</w:t>
      </w:r>
      <w:r w:rsidRPr="00666495">
        <w:t xml:space="preserve"> to portray themselves as worthy of inclusion because they were </w:t>
      </w:r>
      <w:r w:rsidRPr="0043158A">
        <w:t xml:space="preserve">not the </w:t>
      </w:r>
      <w:r>
        <w:t>“</w:t>
      </w:r>
      <w:r w:rsidRPr="0043158A">
        <w:t>other</w:t>
      </w:r>
      <w:r>
        <w:t>”</w:t>
      </w:r>
      <w:r w:rsidRPr="0043158A">
        <w:t xml:space="preserve"> but white patriotic</w:t>
      </w:r>
      <w:r w:rsidRPr="00666495">
        <w:t xml:space="preserve"> Americans </w:t>
      </w:r>
      <w:r w:rsidRPr="00666495">
        <w:fldChar w:fldCharType="begin"/>
      </w:r>
      <w:r w:rsidR="008C2DBF">
        <w:instrText xml:space="preserve"> ADDIN ZOTERO_ITEM CSL_CITATION {"citationID":"qSJKvADy","properties":{"formattedCitation":"(Craig A. Kaplowitz 2005)","plainCitation":"(Craig A. Kaplowitz 2005)","noteIndex":0},"citationItems":[{"id":8,"uris":["http://zotero.org/users/2324189/items/EPUINFI8"],"itemData":{"id":8,"type":"book","abstract":"Through the dedicated intervention of LULAC and other Mexican American activist groups, the understanding of civil rights in America was vastly expanded in the late 1960s and early 1970s. Mexican Americans gained federal remedies for discrimination based not simply on racial but also on cultural and linguistic disadvantages.\n Generally considered one of the more conservative ethnic political organizations, LULAC had traditionally espoused nonconfrontational tactics and had insisted on the identification of Mexican Americans as “white.” But by 1966, the changing civil rights environment, new federal policies that protected minority groups, and rising militancy among Mexican American youth led LULAC to seek federal protections for Mexican Americans as a distinct minority. In that year, LULAC joined other Mexican American groups in staging a walkout during meetings with the Equal Employment Opportunity Commission in Albuquerque.\n In this book, Craig A. Kaplowitz draws on primary sources, at both national and local levels, to understand the federal policy arena in which the identity issues and power politics of LULAC were played out. At the national level, he focuses on presidential policies and politics, since civil rights has been preeminently a presidential issue. He also examines the internal tensions between LULAC members’ ethnic allegiances and their identity as American citizens, which led to LULAC’s attempt to be identified as white while, paradoxically, claiming policy benefits from the fact that Mexican Americans were treated as if they were non-white.\n This compelling study offers an important bridge between the history of social movements and the history of policy development. It also provides new insight into an important group on America’s multicultural stage.","event-place":"College Station","ISBN":"978-1-60344-598-6","publisher":"Texas A&amp;M University Press","publisher-place":"College Station","source":"Project MUSE","title":"LULAC, Mexican Americans, and National Policy","author":[{"family":"Kaplowitz","given":"Craig A."}],"accessed":{"date-parts":[["2021",5,26]]},"issued":{"date-parts":[["2005"]]}}}],"schema":"https://github.com/citation-style-language/schema/raw/master/csl-citation.json"} </w:instrText>
      </w:r>
      <w:r w:rsidRPr="00666495">
        <w:fldChar w:fldCharType="separate"/>
      </w:r>
      <w:r w:rsidR="000348A1" w:rsidRPr="000348A1">
        <w:t>(Craig A. Kaplowitz 2005)</w:t>
      </w:r>
      <w:r w:rsidRPr="00666495">
        <w:fldChar w:fldCharType="end"/>
      </w:r>
      <w:r w:rsidRPr="00666495">
        <w:t>. They declared English as the organization</w:t>
      </w:r>
      <w:r>
        <w:t>’</w:t>
      </w:r>
      <w:r w:rsidRPr="00666495">
        <w:t xml:space="preserve">s official language and encouraged assimilation into the idea of American life civically and politically </w:t>
      </w:r>
      <w:r w:rsidRPr="00666495">
        <w:fldChar w:fldCharType="begin"/>
      </w:r>
      <w:r w:rsidR="008C2DBF">
        <w:instrText xml:space="preserve"> ADDIN ZOTERO_ITEM CSL_CITATION {"citationID":"u5j0G4XM","properties":{"formattedCitation":"(Craig A. Kaplowitz 2005)","plainCitation":"(Craig A. Kaplowitz 2005)","noteIndex":0},"citationItems":[{"id":8,"uris":["http://zotero.org/users/2324189/items/EPUINFI8"],"itemData":{"id":8,"type":"book","abstract":"Through the dedicated intervention of LULAC and other Mexican American activist groups, the understanding of civil rights in America was vastly expanded in the late 1960s and early 1970s. Mexican Americans gained federal remedies for discrimination based not simply on racial but also on cultural and linguistic disadvantages.\n Generally considered one of the more conservative ethnic political organizations, LULAC had traditionally espoused nonconfrontational tactics and had insisted on the identification of Mexican Americans as “white.” But by 1966, the changing civil rights environment, new federal policies that protected minority groups, and rising militancy among Mexican American youth led LULAC to seek federal protections for Mexican Americans as a distinct minority. In that year, LULAC joined other Mexican American groups in staging a walkout during meetings with the Equal Employment Opportunity Commission in Albuquerque.\n In this book, Craig A. Kaplowitz draws on primary sources, at both national and local levels, to understand the federal policy arena in which the identity issues and power politics of LULAC were played out. At the national level, he focuses on presidential policies and politics, since civil rights has been preeminently a presidential issue. He also examines the internal tensions between LULAC members’ ethnic allegiances and their identity as American citizens, which led to LULAC’s attempt to be identified as white while, paradoxically, claiming policy benefits from the fact that Mexican Americans were treated as if they were non-white.\n This compelling study offers an important bridge between the history of social movements and the history of policy development. It also provides new insight into an important group on America’s multicultural stage.","event-place":"College Station","ISBN":"978-1-60344-598-6","publisher":"Texas A&amp;M University Press","publisher-place":"College Station","source":"Project MUSE","title":"LULAC, Mexican Americans, and National Policy","author":[{"family":"Kaplowitz","given":"Craig A."}],"accessed":{"date-parts":[["2021",5,26]]},"issued":{"date-parts":[["2005"]]}}}],"schema":"https://github.com/citation-style-language/schema/raw/master/csl-citation.json"} </w:instrText>
      </w:r>
      <w:r w:rsidRPr="00666495">
        <w:fldChar w:fldCharType="separate"/>
      </w:r>
      <w:r w:rsidR="000348A1" w:rsidRPr="000348A1">
        <w:t>(Craig A. Kaplowitz 2005)</w:t>
      </w:r>
      <w:r w:rsidRPr="00666495">
        <w:fldChar w:fldCharType="end"/>
      </w:r>
      <w:r w:rsidRPr="00666495">
        <w:t xml:space="preserve">. </w:t>
      </w:r>
      <w:r>
        <w:t>Early in its history, the group</w:t>
      </w:r>
      <w:r w:rsidRPr="00666495">
        <w:t xml:space="preserve"> excluded immigrants from membership </w:t>
      </w:r>
      <w:r w:rsidRPr="00666495">
        <w:fldChar w:fldCharType="begin"/>
      </w:r>
      <w:r w:rsidR="008C2DBF">
        <w:instrText xml:space="preserve"> ADDIN ZOTERO_ITEM CSL_CITATION {"citationID":"hRhBHX4T","properties":{"formattedCitation":"(Craig A. Kaplowitz 2005)","plainCitation":"(Craig A. Kaplowitz 2005)","noteIndex":0},"citationItems":[{"id":8,"uris":["http://zotero.org/users/2324189/items/EPUINFI8"],"itemData":{"id":8,"type":"book","abstract":"Through the dedicated intervention of LULAC and other Mexican American activist groups, the understanding of civil rights in America was vastly expanded in the late 1960s and early 1970s. Mexican Americans gained federal remedies for discrimination based not simply on racial but also on cultural and linguistic disadvantages.\n Generally considered one of the more conservative ethnic political organizations, LULAC had traditionally espoused nonconfrontational tactics and had insisted on the identification of Mexican Americans as “white.” But by 1966, the changing civil rights environment, new federal policies that protected minority groups, and rising militancy among Mexican American youth led LULAC to seek federal protections for Mexican Americans as a distinct minority. In that year, LULAC joined other Mexican American groups in staging a walkout during meetings with the Equal Employment Opportunity Commission in Albuquerque.\n In this book, Craig A. Kaplowitz draws on primary sources, at both national and local levels, to understand the federal policy arena in which the identity issues and power politics of LULAC were played out. At the national level, he focuses on presidential policies and politics, since civil rights has been preeminently a presidential issue. He also examines the internal tensions between LULAC members’ ethnic allegiances and their identity as American citizens, which led to LULAC’s attempt to be identified as white while, paradoxically, claiming policy benefits from the fact that Mexican Americans were treated as if they were non-white.\n This compelling study offers an important bridge between the history of social movements and the history of policy development. It also provides new insight into an important group on America’s multicultural stage.","event-place":"College Station","ISBN":"978-1-60344-598-6","publisher":"Texas A&amp;M University Press","publisher-place":"College Station","source":"Project MUSE","title":"LULAC, Mexican Americans, and National Policy","author":[{"family":"Kaplowitz","given":"Craig A."}],"accessed":{"date-parts":[["2021",5,26]]},"issued":{"date-parts":[["2005"]]}}}],"schema":"https://github.com/citation-style-language/schema/raw/master/csl-citation.json"} </w:instrText>
      </w:r>
      <w:r w:rsidRPr="00666495">
        <w:fldChar w:fldCharType="separate"/>
      </w:r>
      <w:r w:rsidR="000348A1" w:rsidRPr="000348A1">
        <w:t>(Craig A. Kaplowitz 2005)</w:t>
      </w:r>
      <w:r w:rsidRPr="00666495">
        <w:fldChar w:fldCharType="end"/>
      </w:r>
      <w:r w:rsidRPr="00666495">
        <w:t>. These groups lost favor with younger Chican</w:t>
      </w:r>
      <w:r>
        <w:t>o</w:t>
      </w:r>
      <w:r w:rsidRPr="00666495">
        <w:t xml:space="preserve"> advocates as they were seen as too conservative in form.</w:t>
      </w:r>
    </w:p>
    <w:p w14:paraId="622B4C26" w14:textId="4401A236" w:rsidR="00595BB8" w:rsidRDefault="00595BB8" w:rsidP="00595BB8">
      <w:pPr>
        <w:spacing w:line="480" w:lineRule="auto"/>
        <w:jc w:val="both"/>
      </w:pPr>
      <w:r w:rsidRPr="00666495">
        <w:tab/>
        <w:t>In Los Angeles, groups like Community Service Organization (CSO</w:t>
      </w:r>
      <w:r w:rsidR="00DF4424">
        <w:t>) existed</w:t>
      </w:r>
      <w:r w:rsidRPr="00666495">
        <w:t>. This group began to increase Latin</w:t>
      </w:r>
      <w:r>
        <w:t>o</w:t>
      </w:r>
      <w:r w:rsidRPr="00666495">
        <w:t xml:space="preserve"> electoral power in the Los Angeles area through voter registration drives</w:t>
      </w:r>
      <w:r w:rsidR="00DF4424">
        <w:t>. Still, i</w:t>
      </w:r>
      <w:r w:rsidRPr="00666495">
        <w:t xml:space="preserve">t shifted its focus to nonpartisan community service activities like healthcare, welfare, and lobbying </w:t>
      </w:r>
      <w:r w:rsidRPr="00666495">
        <w:fldChar w:fldCharType="begin"/>
      </w:r>
      <w:r w:rsidR="008C2DBF">
        <w:instrText xml:space="preserve"> ADDIN ZOTERO_ITEM CSL_CITATION {"citationID":"aS4Y52hk","properties":{"formattedCitation":"(G\\uc0\\u243{}mez-Qui\\uc0\\u241{}ones 1990)","plainCitation":"(Gómez-Quiñones 1990)","noteIndex":0},"citationItems":[{"id":45,"uris":["http://zotero.org/users/2324189/items/8XPZXB4H"],"itemData":{"id":45,"type":"book","archive":"eBook Collection (EBSCOhost)","collection-title":"The Calvin P. Horn Lectures in Western History and Culture","event-place":"Albuquerque, N.M.","ISBN":"978-0-8263-1213-6","language":"English","publisher":"University of New Mexico Press","publisher-place":"Albuquerque, N.M.","source":"EBSCOhost","title":"Chicano Politics : Reality and Promise, 1940-1990","URL":"http://libraries.ou.edu/access.aspx?url=http://search.ebscohost.com/login.aspx?direct=true&amp;db=nlebk&amp;AN=22552&amp;site=ehost-live","volume":"1st ed","author":[{"family":"Gómez-Quiñones","given":"Juan"}],"issued":{"date-parts":[["1990"]]}}}],"schema":"https://github.com/citation-style-language/schema/raw/master/csl-citation.json"} </w:instrText>
      </w:r>
      <w:r w:rsidRPr="00666495">
        <w:fldChar w:fldCharType="separate"/>
      </w:r>
      <w:r w:rsidRPr="00666495">
        <w:rPr>
          <w:rFonts w:cs="Times New Roman"/>
        </w:rPr>
        <w:t>(Gómez-Quiñones 1990)</w:t>
      </w:r>
      <w:r w:rsidRPr="00666495">
        <w:fldChar w:fldCharType="end"/>
      </w:r>
      <w:r w:rsidRPr="00666495">
        <w:t xml:space="preserve">. This shift to less overt political organizing led high-profile members, like Cesar Chavez, to leave the group and drew the ire of local advocates who wanted more action </w:t>
      </w:r>
      <w:r w:rsidRPr="00666495">
        <w:fldChar w:fldCharType="begin"/>
      </w:r>
      <w:r w:rsidR="008C2DBF">
        <w:instrText xml:space="preserve"> ADDIN ZOTERO_ITEM CSL_CITATION {"citationID":"7YWlfJWR","properties":{"formattedCitation":"(G\\uc0\\u243{}mez-Qui\\uc0\\u241{}ones 1990)","plainCitation":"(Gómez-Quiñones 1990)","noteIndex":0},"citationItems":[{"id":45,"uris":["http://zotero.org/users/2324189/items/8XPZXB4H"],"itemData":{"id":45,"type":"book","archive":"eBook Collection (EBSCOhost)","collection-title":"The Calvin P. Horn Lectures in Western History and Culture","event-place":"Albuquerque, N.M.","ISBN":"978-0-8263-1213-6","language":"English","publisher":"University of New Mexico Press","publisher-place":"Albuquerque, N.M.","source":"EBSCOhost","title":"Chicano Politics : Reality and Promise, 1940-1990","URL":"http://libraries.ou.edu/access.aspx?url=http://search.ebscohost.com/login.aspx?direct=true&amp;db=nlebk&amp;AN=22552&amp;site=ehost-live","volume":"1st ed","author":[{"family":"Gómez-Quiñones","given":"Juan"}],"issued":{"date-parts":[["1990"]]}}}],"schema":"https://github.com/citation-style-language/schema/raw/master/csl-citation.json"} </w:instrText>
      </w:r>
      <w:r w:rsidRPr="00666495">
        <w:fldChar w:fldCharType="separate"/>
      </w:r>
      <w:r w:rsidRPr="00666495">
        <w:rPr>
          <w:rFonts w:cs="Times New Roman"/>
        </w:rPr>
        <w:t>(Gómez-Quiñones 1990)</w:t>
      </w:r>
      <w:r w:rsidRPr="00666495">
        <w:fldChar w:fldCharType="end"/>
      </w:r>
      <w:r w:rsidRPr="00666495">
        <w:t xml:space="preserve">. The critical characteristic of these groups is that they were institutionally focused in nature. Leadership wanted to work within the system and possessed clear ideas. Many more politically focused groups that emerged in the wake of the Chicano movement failed to </w:t>
      </w:r>
      <w:r>
        <w:t>work within the system or possess clear ideas</w:t>
      </w:r>
      <w:r w:rsidRPr="00666495">
        <w:t xml:space="preserve">. The winning form that enhanced Chicano political power were organizations with clear foci and structures at the local level. This forum developed in part, and is hampered by, this chapter argues, the civic networks in the two cities. </w:t>
      </w:r>
    </w:p>
    <w:p w14:paraId="32153A01" w14:textId="77777777" w:rsidR="00595BB8" w:rsidRPr="00666495" w:rsidRDefault="00595BB8" w:rsidP="00595BB8">
      <w:pPr>
        <w:jc w:val="both"/>
        <w:rPr>
          <w:b/>
          <w:bCs/>
        </w:rPr>
      </w:pPr>
      <w:r w:rsidRPr="00666495">
        <w:rPr>
          <w:b/>
          <w:bCs/>
        </w:rPr>
        <w:t>Data &amp; Methods</w:t>
      </w:r>
    </w:p>
    <w:p w14:paraId="735EF6ED" w14:textId="21412C7E" w:rsidR="00595BB8" w:rsidRPr="00666495" w:rsidRDefault="00595BB8" w:rsidP="00595BB8">
      <w:pPr>
        <w:spacing w:line="480" w:lineRule="auto"/>
        <w:jc w:val="both"/>
      </w:pPr>
      <w:r w:rsidRPr="00666495">
        <w:rPr>
          <w:b/>
          <w:bCs/>
        </w:rPr>
        <w:tab/>
      </w:r>
      <w:r w:rsidRPr="00666495">
        <w:t xml:space="preserve">To answer the central questions in this chapter, I analyze Chicano Movement and traditional newspapers published in Los Angeles and California from 1970 to 1978. </w:t>
      </w:r>
      <w:r w:rsidR="00F60809">
        <w:t>Other</w:t>
      </w:r>
      <w:r w:rsidRPr="00666495">
        <w:t xml:space="preserve"> scholars, such as Mora and Okamoto's groundbreaking article, </w:t>
      </w:r>
      <w:r w:rsidR="00F60809">
        <w:t>have used this type of data to compare</w:t>
      </w:r>
      <w:r w:rsidRPr="00666495">
        <w:t xml:space="preserve"> how Asian Americans and Hispanics discussed panethnicity. Their analysis illustrated that ethnic/movement newspapers could provide a rich insight into movements and related issues, themes, and engagement (Mora </w:t>
      </w:r>
      <w:r>
        <w:t>and</w:t>
      </w:r>
      <w:r w:rsidRPr="00666495">
        <w:t xml:space="preserve"> Okamoto 2020). To maintain a manageable scope for this project, I narrowed the number of publications analyzed to two from each city. I also gathered information from the two largest traditional newspapers from each city, </w:t>
      </w:r>
      <w:r w:rsidRPr="00666495">
        <w:rPr>
          <w:i/>
          <w:iCs/>
        </w:rPr>
        <w:t xml:space="preserve">The Los Angeles Times </w:t>
      </w:r>
      <w:r w:rsidRPr="00666495">
        <w:t xml:space="preserve">and </w:t>
      </w:r>
      <w:r w:rsidRPr="00666495">
        <w:rPr>
          <w:i/>
          <w:iCs/>
        </w:rPr>
        <w:t>The Express-News,</w:t>
      </w:r>
      <w:r w:rsidRPr="00666495">
        <w:t xml:space="preserve"> for reporting verification of data collected from the four Chicano publications.</w:t>
      </w:r>
    </w:p>
    <w:p w14:paraId="1D33D5A4" w14:textId="36D5ED93" w:rsidR="00595BB8" w:rsidRPr="00666495" w:rsidRDefault="00595BB8" w:rsidP="00595BB8">
      <w:pPr>
        <w:spacing w:line="480" w:lineRule="auto"/>
        <w:jc w:val="both"/>
      </w:pPr>
      <w:r w:rsidRPr="00666495">
        <w:tab/>
        <w:t xml:space="preserve">The four underground publications </w:t>
      </w:r>
      <w:r w:rsidR="00F60809">
        <w:t>that systematically compared</w:t>
      </w:r>
      <w:r w:rsidRPr="00666495">
        <w:t xml:space="preserve"> each city's institutional makeup impacted how activists viewed</w:t>
      </w:r>
      <w:r>
        <w:t xml:space="preserve"> it</w:t>
      </w:r>
      <w:r w:rsidRPr="00666495">
        <w:t xml:space="preserve">. They participated in civic organizations </w:t>
      </w:r>
      <w:r>
        <w:t>covered by</w:t>
      </w:r>
      <w:r w:rsidRPr="00666495">
        <w:t xml:space="preserve"> </w:t>
      </w:r>
      <w:r w:rsidRPr="00666495">
        <w:rPr>
          <w:i/>
          <w:iCs/>
        </w:rPr>
        <w:t xml:space="preserve">El Popo </w:t>
      </w:r>
      <w:r w:rsidRPr="00666495">
        <w:t xml:space="preserve">and </w:t>
      </w:r>
      <w:r w:rsidRPr="00666495">
        <w:rPr>
          <w:i/>
          <w:iCs/>
        </w:rPr>
        <w:t>La Voz de Eastmont,</w:t>
      </w:r>
      <w:r w:rsidRPr="00666495">
        <w:t xml:space="preserve"> published in Los Angeles and </w:t>
      </w:r>
      <w:r w:rsidRPr="00666495">
        <w:rPr>
          <w:i/>
          <w:iCs/>
        </w:rPr>
        <w:t xml:space="preserve">The Chicano Times, </w:t>
      </w:r>
      <w:r w:rsidRPr="00666495">
        <w:t xml:space="preserve">and </w:t>
      </w:r>
      <w:r w:rsidRPr="00666495">
        <w:rPr>
          <w:i/>
          <w:iCs/>
        </w:rPr>
        <w:t>Voz del Consejo,</w:t>
      </w:r>
      <w:r w:rsidRPr="00666495">
        <w:t xml:space="preserve"> published in San Antonio. </w:t>
      </w:r>
      <w:r w:rsidRPr="00666495">
        <w:rPr>
          <w:i/>
          <w:iCs/>
        </w:rPr>
        <w:t>El Popo</w:t>
      </w:r>
      <w:r w:rsidRPr="00666495">
        <w:t xml:space="preserve"> was a paper published by Chicano activists at the California State University, Northridge and </w:t>
      </w:r>
      <w:r w:rsidRPr="00666495">
        <w:rPr>
          <w:i/>
          <w:iCs/>
        </w:rPr>
        <w:t>La Voz de Eastmont</w:t>
      </w:r>
      <w:r w:rsidRPr="00666495">
        <w:t xml:space="preserve"> was a general community paper published by the Eastmont Community Center. </w:t>
      </w:r>
      <w:r w:rsidRPr="00666495">
        <w:rPr>
          <w:i/>
          <w:iCs/>
        </w:rPr>
        <w:t>The Chicano Times</w:t>
      </w:r>
      <w:r w:rsidRPr="00666495">
        <w:t xml:space="preserve"> was a community publication that reported </w:t>
      </w:r>
      <w:r>
        <w:t xml:space="preserve">on </w:t>
      </w:r>
      <w:r w:rsidRPr="00666495">
        <w:t xml:space="preserve">city-wide issues and happenings in San Antonio's predominantly Latino west and south sides. The </w:t>
      </w:r>
      <w:r w:rsidRPr="00666495">
        <w:rPr>
          <w:i/>
          <w:iCs/>
        </w:rPr>
        <w:t xml:space="preserve">Voz del Consejo </w:t>
      </w:r>
      <w:r w:rsidRPr="00666495">
        <w:t xml:space="preserve">was a newsletter for the education-focused group Texans for the Educational Advancement of Mexican Americans. Their local chapters contributed their news to the newsletter. </w:t>
      </w:r>
    </w:p>
    <w:p w14:paraId="6897ABA6" w14:textId="77777777" w:rsidR="00595BB8" w:rsidRDefault="00595BB8" w:rsidP="00595BB8">
      <w:pPr>
        <w:spacing w:line="480" w:lineRule="auto"/>
        <w:jc w:val="both"/>
      </w:pPr>
      <w:r w:rsidRPr="00666495">
        <w:tab/>
        <w:t xml:space="preserve">Articles from 62 total issues were coded for this chapter. The articles were coded to reflect whether an organization was mentioned in the content and related to an institution of higher education. The codes also account for any organization cooperation, overlap, and policy issues. The descriptive information, like group name, member data, locations, and dates, was used to gather local newspapers to verify and elaborate on data collected in the Chicano publications. This supplemental data was essential as there are issue gaps in the archives. I also analyze oral histories from the </w:t>
      </w:r>
      <w:r w:rsidRPr="00666495">
        <w:rPr>
          <w:i/>
          <w:iCs/>
        </w:rPr>
        <w:t>Tejano Voices</w:t>
      </w:r>
      <w:r w:rsidRPr="00666495">
        <w:t xml:space="preserve"> collection at the University of Texas at Arlington Center from Mexican American Studies and </w:t>
      </w:r>
      <w:r w:rsidRPr="00666495">
        <w:rPr>
          <w:i/>
          <w:iCs/>
        </w:rPr>
        <w:t>Civil Rights in Black &amp; Brown Oral History Project</w:t>
      </w:r>
      <w:r w:rsidRPr="00666495">
        <w:t xml:space="preserve"> at Texas Christian University.</w:t>
      </w:r>
    </w:p>
    <w:p w14:paraId="7B2D7AEB" w14:textId="130A556E" w:rsidR="003E0C25" w:rsidRPr="003E0C25" w:rsidRDefault="003E0C25" w:rsidP="00595BB8">
      <w:pPr>
        <w:spacing w:line="480" w:lineRule="auto"/>
        <w:jc w:val="both"/>
        <w:rPr>
          <w:b/>
          <w:bCs/>
        </w:rPr>
      </w:pPr>
      <w:r>
        <w:rPr>
          <w:b/>
          <w:bCs/>
        </w:rPr>
        <w:t>Findings</w:t>
      </w:r>
    </w:p>
    <w:p w14:paraId="1DA0EC8D" w14:textId="77777777" w:rsidR="00595BB8" w:rsidRPr="00282770" w:rsidRDefault="00595BB8" w:rsidP="00595BB8">
      <w:pPr>
        <w:spacing w:line="480" w:lineRule="auto"/>
        <w:jc w:val="both"/>
        <w:rPr>
          <w:i/>
          <w:iCs/>
        </w:rPr>
      </w:pPr>
      <w:r w:rsidRPr="00282770">
        <w:rPr>
          <w:i/>
          <w:iCs/>
        </w:rPr>
        <w:t>Civic Organization and San Antonio</w:t>
      </w:r>
    </w:p>
    <w:p w14:paraId="419FB09E" w14:textId="6EDE3137" w:rsidR="00595BB8" w:rsidRPr="00666495" w:rsidRDefault="00595BB8" w:rsidP="00595BB8">
      <w:pPr>
        <w:spacing w:line="480" w:lineRule="auto"/>
        <w:jc w:val="both"/>
      </w:pPr>
      <w:r w:rsidRPr="00666495">
        <w:tab/>
        <w:t xml:space="preserve">To be clear, the prominent four private universities fostered social capital and collective action in the Chicano movement. </w:t>
      </w:r>
      <w:r w:rsidRPr="0043158A">
        <w:t>The Mexican American Youth Organization (MAYO) was founded by the young Chicano activists known as "Los Cinco"</w:t>
      </w:r>
      <w:r w:rsidRPr="00666495">
        <w:t xml:space="preserve"> at the private university Saint Mary</w:t>
      </w:r>
      <w:r>
        <w:t>'</w:t>
      </w:r>
      <w:r w:rsidRPr="00666495">
        <w:t xml:space="preserve">s.  The La Raza Party sprang out of this group the following year. William "Willie" Velázquez, the activist who created the nonpartisan Latino voter registration organization the Southwest Voter Education Research Project (SVREP) in the city, was a founding member. This group was very active and used more </w:t>
      </w:r>
      <w:r w:rsidR="00F60809">
        <w:t>aggressive</w:t>
      </w:r>
      <w:r w:rsidRPr="00666495">
        <w:t xml:space="preserve"> tactics than older organizations like LULAC and the American G.I. Forum. The group held its first demonstration in front of the city's most well-known landmark, the Alamo, on July 4, 1967 </w:t>
      </w:r>
      <w:r w:rsidRPr="00666495">
        <w:fldChar w:fldCharType="begin"/>
      </w:r>
      <w:r w:rsidR="008C2DBF">
        <w:instrText xml:space="preserve"> ADDIN ZOTERO_ITEM CSL_CITATION {"citationID":"lnTWeB3Q","properties":{"formattedCitation":"(D. Johnson 2020)","plainCitation":"(D. Johnson 2020)","noteIndex":0},"citationItems":[{"id":209,"uris":["http://zotero.org/users/2324189/items/VN8SWP5J"],"itemData":{"id":209,"type":"book","abstract":"In the Loop: A Political and Economic History of San Antonio, is the culmination of urban historian David Johnson’s extensive research into the development...","language":"en-US","publisher":"Trinity University Press","title":"In the Loop: A Political and Ecnomic History of San Antonio","URL":"https://tupress.org/9781595349224/in-the-loop/","author":[{"family":"Johnson","given":"David"}],"accessed":{"date-parts":[["2021",2,8]]},"issued":{"date-parts":[["2020"]]}}}],"schema":"https://github.com/citation-style-language/schema/raw/master/csl-citation.json"} </w:instrText>
      </w:r>
      <w:r w:rsidRPr="00666495">
        <w:fldChar w:fldCharType="separate"/>
      </w:r>
      <w:r w:rsidR="000348A1" w:rsidRPr="000348A1">
        <w:t>(D. Johnson 2020)</w:t>
      </w:r>
      <w:r w:rsidRPr="00666495">
        <w:fldChar w:fldCharType="end"/>
      </w:r>
      <w:r w:rsidRPr="00666495">
        <w:t xml:space="preserve">. This group and its contribution to the Chicano movement cannot be understated. Still, in the city, the institutional center of gravity that drove social capital and, in turn, the action was different than that of Los Angeles. This difference, in part, is because the city lacked a broadly accessible institution of higher education. </w:t>
      </w:r>
    </w:p>
    <w:p w14:paraId="26477D9C" w14:textId="23254EF3" w:rsidR="00595BB8" w:rsidRPr="00666495" w:rsidRDefault="00595BB8" w:rsidP="00595BB8">
      <w:pPr>
        <w:spacing w:line="480" w:lineRule="auto"/>
        <w:jc w:val="both"/>
      </w:pPr>
      <w:r w:rsidRPr="00666495">
        <w:tab/>
        <w:t xml:space="preserve">As we can see from the documents left behind from the era, the institutions that drove social capital throughout the decade in the Chicano movement in San Antonio were public schools and the surrounding neighborhoods. Chicano students in Los Angeles and San Antonio participated in Chicano student walkouts or </w:t>
      </w:r>
      <w:r>
        <w:t>“</w:t>
      </w:r>
      <w:r w:rsidRPr="00666495">
        <w:t>Chicano Blowouts</w:t>
      </w:r>
      <w:r>
        <w:t xml:space="preserve">” </w:t>
      </w:r>
      <w:r w:rsidRPr="00666495">
        <w:t xml:space="preserve">in 1968 </w:t>
      </w:r>
      <w:r w:rsidRPr="00666495">
        <w:fldChar w:fldCharType="begin"/>
      </w:r>
      <w:r w:rsidR="008C2DBF">
        <w:instrText xml:space="preserve"> ADDIN ZOTERO_ITEM CSL_CITATION {"citationID":"5hvJly3A","properties":{"formattedCitation":"(Montejano 2010)","plainCitation":"(Montejano 2010)","noteIndex":0},"citationItems":[{"id":260,"uris":["http://zotero.org/users/2324189/items/PPPA9VZW"],"itemData":{"id":260,"type":"book","abstract":"Winner, NACCS-Tejas Book Award, National Association for Chicana and Chicano Studies, Tejas Foco, 2011NACCS Book Award, National Association for Chicana and Chicano Studies, 2012In the mid-1960s, San Antonio, Texas, was a segregated city governed by an entrenched Anglo social and business elite. The Mexican American barrios of the west and south sides were characterized by substandard housing and experienced seasonal flooding. Gang warfare broke out regularly. Then the striking farmworkers of South Texas marched through the city and set off a social movement that transformed the barrios and ultimately brought down the old Anglo oligarchy. In Quixote's Soldiers, David Montejano uses a wealth of previously untapped sources, including the congressional papers of Henry B. Gonzalez, to present an intriguing and highly readable account of this turbulent period.Montejano divides the narrative into three parts. In the first part, he recounts how college student activists and politicized social workers mobilized barrio youth and mounted an aggressive challenge to both Anglo and Mexican American political elites. In the second part, Montejano looks at the dynamic evolution of the Chicano movement and the emergence of clear gender and class distinctions as women and ex-gang youth struggled to gain recognition as serious political actors. In the final part, Montejano analyzes the failures and successes of movement politics. He describes the work of second-generation movement organizations that made possible a new and more representative political order, symbolized by the election of Mayor Henry Cisneros in 1981.","edition":"1 edition","event-place":"Austin","ISBN":"978-0-292-72290-3","language":"English","number-of-pages":"360","publisher":"University of Texas Press","publisher-place":"Austin","source":"Amazon","title":"Quixote's Soldiers: A Local History of the Chicano Movement, 1966–1981","title-short":"Quixote's Soldiers","author":[{"family":"Montejano","given":"David"}],"issued":{"date-parts":[["2010",7,1]]}}}],"schema":"https://github.com/citation-style-language/schema/raw/master/csl-citation.json"} </w:instrText>
      </w:r>
      <w:r w:rsidRPr="00666495">
        <w:fldChar w:fldCharType="separate"/>
      </w:r>
      <w:r w:rsidRPr="00666495">
        <w:t>(Montejano 2010)</w:t>
      </w:r>
      <w:r w:rsidRPr="00666495">
        <w:fldChar w:fldCharType="end"/>
      </w:r>
      <w:r w:rsidRPr="00666495">
        <w:t>. These walkouts were successful, and it was evident even among the older Chicano elites. In the summer of 1968, at a steering committee meeting for the westside located high school, Lainer, members of the committee</w:t>
      </w:r>
      <w:r w:rsidR="00F60809">
        <w:t>,</w:t>
      </w:r>
      <w:r w:rsidRPr="00666495">
        <w:t xml:space="preserve"> and adults who were in attendance expressed their support for the students </w:t>
      </w:r>
      <w:r w:rsidRPr="00666495">
        <w:fldChar w:fldCharType="begin"/>
      </w:r>
      <w:r w:rsidR="008C2DBF">
        <w:instrText xml:space="preserve"> ADDIN ZOTERO_ITEM CSL_CITATION {"citationID":"1sXITpMY","properties":{"formattedCitation":"(Wright 1968)","plainCitation":"(Wright 1968)","noteIndex":0},"citationItems":[{"id":86,"uris":["http://zotero.org/users/2324189/items/5ZYQF9HI"],"itemData":{"id":86,"type":"article-newspaper","archive":"newspapers.com","container-title":"San Antonio Express","event-place":"San","page":"25","publisher-place":"San","title":"Lanier Principal Due Honor","author":[{"family":"Wright","given":"Doris"}],"issued":{"date-parts":[["1968",4,18]]}}}],"schema":"https://github.com/citation-style-language/schema/raw/master/csl-citation.json"} </w:instrText>
      </w:r>
      <w:r w:rsidRPr="00666495">
        <w:fldChar w:fldCharType="separate"/>
      </w:r>
      <w:r w:rsidRPr="00666495">
        <w:t>(Wright 1968)</w:t>
      </w:r>
      <w:r w:rsidRPr="00666495">
        <w:fldChar w:fldCharType="end"/>
      </w:r>
      <w:r w:rsidRPr="00666495">
        <w:t xml:space="preserve">. Adela Navarro, who did not go as far as to express support for protesting, did say, </w:t>
      </w:r>
      <w:r>
        <w:t>“</w:t>
      </w:r>
      <w:r w:rsidRPr="00666495">
        <w:t>I'm not educated in Spanish because the stupid educators told me not to speak my native tongue…you fight for what is right…we were denied that right</w:t>
      </w:r>
      <w:r>
        <w:t>”</w:t>
      </w:r>
      <w:r w:rsidRPr="00666495">
        <w:t xml:space="preserve"> </w:t>
      </w:r>
      <w:r w:rsidRPr="00666495">
        <w:fldChar w:fldCharType="begin"/>
      </w:r>
      <w:r w:rsidR="008C2DBF">
        <w:instrText xml:space="preserve"> ADDIN ZOTERO_ITEM CSL_CITATION {"citationID":"Q6qyEYz9","properties":{"formattedCitation":"(Wright 1968)","plainCitation":"(Wright 1968)","noteIndex":0},"citationItems":[{"id":86,"uris":["http://zotero.org/users/2324189/items/5ZYQF9HI"],"itemData":{"id":86,"type":"article-newspaper","archive":"newspapers.com","container-title":"San Antonio Express","event-place":"San","page":"25","publisher-place":"San","title":"Lanier Principal Due Honor","author":[{"family":"Wright","given":"Doris"}],"issued":{"date-parts":[["1968",4,18]]}}}],"schema":"https://github.com/citation-style-language/schema/raw/master/csl-citation.json"} </w:instrText>
      </w:r>
      <w:r w:rsidRPr="00666495">
        <w:fldChar w:fldCharType="separate"/>
      </w:r>
      <w:r w:rsidRPr="00666495">
        <w:t>(Wright 1968)</w:t>
      </w:r>
      <w:r w:rsidRPr="00666495">
        <w:fldChar w:fldCharType="end"/>
      </w:r>
      <w:r w:rsidRPr="00666495">
        <w:t>. Activists in both cities were on paths of change.</w:t>
      </w:r>
    </w:p>
    <w:p w14:paraId="1FAA85D7" w14:textId="77777777" w:rsidR="00595BB8" w:rsidRPr="00666495" w:rsidRDefault="00595BB8" w:rsidP="00595BB8">
      <w:pPr>
        <w:spacing w:line="480" w:lineRule="auto"/>
        <w:ind w:firstLine="720"/>
        <w:jc w:val="both"/>
      </w:pPr>
      <w:r w:rsidRPr="00666495">
        <w:t>The local movements in the two cities diverged because San Antonio had fewer local public higher education institutions. A network of civic organizations, like Communities Organized for Public Service (COPS), Consejo el Barrio, and The Westside Coalition, formed in the city and sought to improve historical Latino school districts like the San Antonio Independent School District (SAISD) and Harlandale Independent School District (HISD). These groups focused on improving the quality of education in their communities by carrying on where students left off in the late 1960s by advocating for implementing bilingual classes, teaching Chicano culture and history in schools, and improving school buildings.</w:t>
      </w:r>
    </w:p>
    <w:p w14:paraId="6BDD5D79" w14:textId="4AE29026" w:rsidR="00595BB8" w:rsidRPr="00666495" w:rsidRDefault="00595BB8" w:rsidP="00595BB8">
      <w:pPr>
        <w:spacing w:line="480" w:lineRule="auto"/>
        <w:jc w:val="both"/>
      </w:pPr>
      <w:r w:rsidRPr="00666495">
        <w:tab/>
        <w:t xml:space="preserve">This type of participation </w:t>
      </w:r>
      <w:r w:rsidRPr="0043158A">
        <w:t>occurred</w:t>
      </w:r>
      <w:r w:rsidRPr="00666495">
        <w:t xml:space="preserve"> through more traditional means. Civic organizations were, at one time, the heart and soul of </w:t>
      </w:r>
      <w:r w:rsidR="00134D8B">
        <w:t>involvement</w:t>
      </w:r>
      <w:r w:rsidRPr="00666495">
        <w:t xml:space="preserve"> in the community. These organizations were crucial to community life and mobilization in the Black and Latino communities pre-and-post-Civil Rights era in the U.S. </w:t>
      </w:r>
      <w:r w:rsidRPr="00666495">
        <w:fldChar w:fldCharType="begin"/>
      </w:r>
      <w:r w:rsidR="008C2DBF">
        <w:instrText xml:space="preserve"> ADDIN ZOTERO_ITEM CSL_CITATION {"citationID":"z0y4ZJKz","properties":{"formattedCitation":"(Skocpol 2013; Skocpol, Liazos, and Ganz 2006; Orozco 2010)","plainCitation":"(Skocpol 2013; Skocpol, Liazos, and Ganz 2006; Orozco 2010)","noteIndex":0},"citationItems":[{"id":96,"uris":["http://zotero.org/users/2324189/items/QGGM8KFE"],"itemData":{"id":96,"type":"book","abstract":"Pundits and social observers have voiced alarm each year as fewer Americans involve themselves in voluntary groups that meet regularly. Thousands of nonprofit groups have been launched in recent times, but most are run by professionals who lobby Congress or deliver social services to clients. What will happen to U.S. democracy if participatory groups and social movements wither, while civic involvement becomes one more occupation rather than every citizens right and duty? In Diminished Democracy, Theda Skocpol shows that this decline in public involvement has not always been the case in this countryand how, by understanding the causes of this change, we might reverse it.","ISBN":"978-0-8061-8051-9","language":"en","note":"Google-Books-ID: KQVVpT8hRgQC","number-of-pages":"387","publisher":"University of Oklahoma Press","source":"Google Books","title":"Diminished Democracy: From Membership to Management in American Civic Life","title-short":"Diminished Democracy","author":[{"family":"Skocpol","given":"Theda"}],"issued":{"date-parts":[["2013",6,14]]}}},{"id":97,"uris":["http://zotero.org/users/2324189/items/DBHWTF3I"],"itemData":{"id":97,"type":"book","abstract":"From the nineteenth through the mid-twentieth centuries, millions of American men and women participated in fraternal associations--self-selecting brotherhoods and sisterhoods that provided aid to members, enacted group rituals, and engaged in community service. Even more than whites did, African Americans embraced this type of association; indeed, fraternal lodges rivaled churches as centers of black community life in cities, towns, and rural areas alike. Using an unprecedented variety of secondary and primary sources--including old documents, pictures, and ribbon-badges found in eBay auctions--this book tells the story of the most visible African American fraternal associations. The authors demonstrate how African American fraternal groups played key roles in the struggle for civil rights and racial integration. Between the 1890s and the 1930s, white legislatures passed laws to outlaw the use of important fraternal names and symbols by blacks. But blacks successfully fought back. Employing lawyers who in some cases went on to work for the NAACP, black fraternalists took their cases all the way to the Supreme Court, which eventually ruled in their favor. At the height of the modern Civil Rights movement in the 1950s and 1960s, they marched on Washington and supported the lawsuits through lobbying and demonstrations that finally led to legal equality. This unique book reveals a little-known chapter in the story of civic democracy and racial equality in America.-- \"Publishers Weekly\"","ISBN":"978-0-691-12299-1","language":"en","note":"Google-Books-ID: Ku9aOC9OxnMC","number-of-pages":"318","publisher":"Princeton University Press","source":"Google Books","title":"What a Mighty Power We Can be: African American Fraternal Groups and the Struggle for Racial Equality","title-short":"What a Mighty Power We Can be","author":[{"family":"Skocpol","given":"Theda"},{"family":"Liazos","given":"Ariane"},{"family":"Ganz","given":"Marshall"}],"issued":{"date-parts":[["2006"]]}}},{"id":95,"uris":["http://zotero.org/users/2324189/items/A2E2478Q"],"itemData":{"id":95,"type":"book","abstract":"Founded by Mexican American men in 1929, the League of United Latin-American Citizens (LULAC) has usually been judged according to Chicano nationalist standards of the late 1960s and 1970s. Drawing on extensive archival research, including the personal papers of Alonso S. Perales and Adela Sloss-Vento, No Mexicans, Women, or Dogs Allowed presents the history of LULAC in a new light, restoring its early twentieth-century context.Cynthia Orozco also provides evidence that perceptions of LULAC as a petite bourgeoisie, assimilationist, conservative, anti-Mexican, anti-working class organization belie the realities of the group's early activism. Supplemented by oral history, this sweeping study probes LULAC's predecessors, such as the Order Sons of America, blending historiography and cultural studies. Against a backdrop of the Mexican Revolution, World War I, gender discrimination, and racial segregation, No Mexicans, Women, or Dogs Allowed recasts LULAC at the forefront of civil rights movements in America.","ISBN":"978-0-292-77413-1","language":"en","note":"Google-Books-ID: BjTyQGFCgNAC","number-of-pages":"331","publisher":"University of Texas Press","source":"Google Books","title":"No Mexicans, Women, or Dogs Allowed: The Rise of the Mexican American Civil Rights Movement","title-short":"No Mexicans, Women, or Dogs Allowed","author":[{"family":"Orozco","given":"Cynthia E."}],"issued":{"date-parts":[["2010",1,1]]}}}],"schema":"https://github.com/citation-style-language/schema/raw/master/csl-citation.json"} </w:instrText>
      </w:r>
      <w:r w:rsidRPr="00666495">
        <w:fldChar w:fldCharType="separate"/>
      </w:r>
      <w:r w:rsidRPr="00666495">
        <w:t>(Skocpol 2013; Skocpol, Liazos, and Ganz 2006; Orozco 2010)</w:t>
      </w:r>
      <w:r w:rsidRPr="00666495">
        <w:fldChar w:fldCharType="end"/>
      </w:r>
      <w:r w:rsidRPr="00666495">
        <w:t xml:space="preserve">. San Antonio, in particular, served as the fertile ground for Chicano movement civic organizations. The Mexican American Legal Defense and Education Fund (MALDEF) and The Southwest Voter Registration Education Project (SVREP) were both founded in the city and took the lead in the fight for gains in civil rights for Latinos in the southwest and nationally </w:t>
      </w:r>
      <w:r w:rsidRPr="00666495">
        <w:fldChar w:fldCharType="begin"/>
      </w:r>
      <w:r w:rsidR="008C2DBF">
        <w:instrText xml:space="preserve"> ADDIN ZOTERO_ITEM CSL_CITATION {"citationID":"fgGem5EO","properties":{"formattedCitation":"(Orozco 2010)","plainCitation":"(Orozco 2010)","noteIndex":0},"citationItems":[{"id":95,"uris":["http://zotero.org/users/2324189/items/A2E2478Q"],"itemData":{"id":95,"type":"book","abstract":"Founded by Mexican American men in 1929, the League of United Latin-American Citizens (LULAC) has usually been judged according to Chicano nationalist standards of the late 1960s and 1970s. Drawing on extensive archival research, including the personal papers of Alonso S. Perales and Adela Sloss-Vento, No Mexicans, Women, or Dogs Allowed presents the history of LULAC in a new light, restoring its early twentieth-century context.Cynthia Orozco also provides evidence that perceptions of LULAC as a petite bourgeoisie, assimilationist, conservative, anti-Mexican, anti-working class organization belie the realities of the group's early activism. Supplemented by oral history, this sweeping study probes LULAC's predecessors, such as the Order Sons of America, blending historiography and cultural studies. Against a backdrop of the Mexican Revolution, World War I, gender discrimination, and racial segregation, No Mexicans, Women, or Dogs Allowed recasts LULAC at the forefront of civil rights movements in America.","ISBN":"978-0-292-77413-1","language":"en","note":"Google-Books-ID: BjTyQGFCgNAC","number-of-pages":"331","publisher":"University of Texas Press","source":"Google Books","title":"No Mexicans, Women, or Dogs Allowed: The Rise of the Mexican American Civil Rights Movement","title-short":"No Mexicans, Women, or Dogs Allowed","author":[{"family":"Orozco","given":"Cynthia E."}],"issued":{"date-parts":[["2010",1,1]]}}}],"schema":"https://github.com/citation-style-language/schema/raw/master/csl-citation.json"} </w:instrText>
      </w:r>
      <w:r w:rsidRPr="00666495">
        <w:fldChar w:fldCharType="separate"/>
      </w:r>
      <w:r w:rsidRPr="00666495">
        <w:t>(Orozco 2010)</w:t>
      </w:r>
      <w:r w:rsidRPr="00666495">
        <w:fldChar w:fldCharType="end"/>
      </w:r>
      <w:r w:rsidRPr="00666495">
        <w:t>. Lesser-known civic organizations in the city also were highly active as well.</w:t>
      </w:r>
    </w:p>
    <w:p w14:paraId="2657D907" w14:textId="48A07A02" w:rsidR="00595BB8" w:rsidRPr="00666495" w:rsidRDefault="00595BB8" w:rsidP="00595BB8">
      <w:pPr>
        <w:spacing w:line="480" w:lineRule="auto"/>
        <w:jc w:val="both"/>
      </w:pPr>
      <w:r w:rsidRPr="00666495">
        <w:tab/>
        <w:t xml:space="preserve">The main group analyzed in this project is the Communities Organized for Public Service (COPS). The COPS organization was different from other groups in the city. The core principle in its creation was that it did not take government funding, instead of relying on member and charitable collections </w:t>
      </w:r>
      <w:r w:rsidRPr="00666495">
        <w:fldChar w:fldCharType="begin"/>
      </w:r>
      <w:r w:rsidR="008C2DBF">
        <w:instrText xml:space="preserve"> ADDIN ZOTERO_ITEM CSL_CITATION {"citationID":"na9WwUK6","properties":{"formattedCitation":"(D. Johnson 2020)","plainCitation":"(D. Johnson 2020)","noteIndex":0},"citationItems":[{"id":209,"uris":["http://zotero.org/users/2324189/items/VN8SWP5J"],"itemData":{"id":209,"type":"book","abstract":"In the Loop: A Political and Economic History of San Antonio, is the culmination of urban historian David Johnson’s extensive research into the development...","language":"en-US","publisher":"Trinity University Press","title":"In the Loop: A Political and Ecnomic History of San Antonio","URL":"https://tupress.org/9781595349224/in-the-loop/","author":[{"family":"Johnson","given":"David"}],"accessed":{"date-parts":[["2021",2,8]]},"issued":{"date-parts":[["2020"]]}}}],"schema":"https://github.com/citation-style-language/schema/raw/master/csl-citation.json"} </w:instrText>
      </w:r>
      <w:r w:rsidRPr="00666495">
        <w:fldChar w:fldCharType="separate"/>
      </w:r>
      <w:r w:rsidR="000348A1" w:rsidRPr="000348A1">
        <w:t>(D. Johnson 2020)</w:t>
      </w:r>
      <w:r w:rsidRPr="00666495">
        <w:fldChar w:fldCharType="end"/>
      </w:r>
      <w:r w:rsidRPr="00666495">
        <w:t xml:space="preserve">. COPS was far more combative toward elected and elite officials as it took its cues from </w:t>
      </w:r>
      <w:r w:rsidRPr="00F66FE7">
        <w:t>its leaders</w:t>
      </w:r>
      <w:r>
        <w:t>’</w:t>
      </w:r>
      <w:r w:rsidRPr="00666495">
        <w:t xml:space="preserve"> understanding of  Saul Alinsky</w:t>
      </w:r>
      <w:r>
        <w:t>’</w:t>
      </w:r>
      <w:r w:rsidRPr="00666495">
        <w:t xml:space="preserve">s tactics for political engagement </w:t>
      </w:r>
      <w:r w:rsidRPr="00666495">
        <w:fldChar w:fldCharType="begin"/>
      </w:r>
      <w:r w:rsidR="008C2DBF">
        <w:instrText xml:space="preserve"> ADDIN ZOTERO_ITEM CSL_CITATION {"citationID":"JFHZBxGf","properties":{"formattedCitation":"(D. Johnson 2020)","plainCitation":"(D. Johnson 2020)","noteIndex":0},"citationItems":[{"id":209,"uris":["http://zotero.org/users/2324189/items/VN8SWP5J"],"itemData":{"id":209,"type":"book","abstract":"In the Loop: A Political and Economic History of San Antonio, is the culmination of urban historian David Johnson’s extensive research into the development...","language":"en-US","publisher":"Trinity University Press","title":"In the Loop: A Political and Ecnomic History of San Antonio","URL":"https://tupress.org/9781595349224/in-the-loop/","author":[{"family":"Johnson","given":"David"}],"accessed":{"date-parts":[["2021",2,8]]},"issued":{"date-parts":[["2020"]]}}}],"schema":"https://github.com/citation-style-language/schema/raw/master/csl-citation.json"} </w:instrText>
      </w:r>
      <w:r w:rsidRPr="00666495">
        <w:fldChar w:fldCharType="separate"/>
      </w:r>
      <w:r w:rsidR="000348A1" w:rsidRPr="000348A1">
        <w:t>(D. Johnson 2020)</w:t>
      </w:r>
      <w:r w:rsidRPr="00666495">
        <w:fldChar w:fldCharType="end"/>
      </w:r>
      <w:r w:rsidRPr="00666495">
        <w:t xml:space="preserve">. The group focused on improving education and infrastructure and establishing more job training opportunities in the city </w:t>
      </w:r>
      <w:r w:rsidRPr="00666495">
        <w:fldChar w:fldCharType="begin"/>
      </w:r>
      <w:r w:rsidR="008C2DBF">
        <w:instrText xml:space="preserve"> ADDIN ZOTERO_ITEM CSL_CITATION {"citationID":"O75zt3Et","properties":{"formattedCitation":"(D. Johnson 2020)","plainCitation":"(D. Johnson 2020)","noteIndex":0},"citationItems":[{"id":209,"uris":["http://zotero.org/users/2324189/items/VN8SWP5J"],"itemData":{"id":209,"type":"book","abstract":"In the Loop: A Political and Economic History of San Antonio, is the culmination of urban historian David Johnson’s extensive research into the development...","language":"en-US","publisher":"Trinity University Press","title":"In the Loop: A Political and Ecnomic History of San Antonio","URL":"https://tupress.org/9781595349224/in-the-loop/","author":[{"family":"Johnson","given":"David"}],"accessed":{"date-parts":[["2021",2,8]]},"issued":{"date-parts":[["2020"]]}}}],"schema":"https://github.com/citation-style-language/schema/raw/master/csl-citation.json"} </w:instrText>
      </w:r>
      <w:r w:rsidRPr="00666495">
        <w:fldChar w:fldCharType="separate"/>
      </w:r>
      <w:r w:rsidR="000348A1" w:rsidRPr="000348A1">
        <w:t>(D. Johnson 2020)</w:t>
      </w:r>
      <w:r w:rsidRPr="00666495">
        <w:fldChar w:fldCharType="end"/>
      </w:r>
      <w:r w:rsidRPr="00666495">
        <w:t>. The networking opportunities in the city</w:t>
      </w:r>
      <w:r w:rsidR="00134D8B">
        <w:t xml:space="preserve"> shaped the group's operations</w:t>
      </w:r>
      <w:r w:rsidRPr="00666495">
        <w:t>. Without a robust higher education sector to create opportunities for mobilization, civic organizations and these groups still focused on larger Chicano movement goals, as did the Chicano college students.</w:t>
      </w:r>
    </w:p>
    <w:p w14:paraId="132DB4F1" w14:textId="77777777" w:rsidR="00595BB8" w:rsidRPr="00282770" w:rsidRDefault="00595BB8" w:rsidP="00595BB8">
      <w:pPr>
        <w:spacing w:line="480" w:lineRule="auto"/>
        <w:jc w:val="both"/>
        <w:rPr>
          <w:i/>
          <w:iCs/>
        </w:rPr>
      </w:pPr>
      <w:r w:rsidRPr="00282770">
        <w:rPr>
          <w:i/>
          <w:iCs/>
        </w:rPr>
        <w:t>College Access in LA and SA</w:t>
      </w:r>
    </w:p>
    <w:p w14:paraId="5B833B65" w14:textId="055FC5F6" w:rsidR="00595BB8" w:rsidRPr="00666495" w:rsidRDefault="00595BB8" w:rsidP="00595BB8">
      <w:pPr>
        <w:spacing w:line="480" w:lineRule="auto"/>
        <w:jc w:val="both"/>
      </w:pPr>
      <w:r w:rsidRPr="00666495">
        <w:rPr>
          <w:b/>
          <w:bCs/>
        </w:rPr>
        <w:tab/>
      </w:r>
      <w:r w:rsidRPr="00666495">
        <w:t xml:space="preserve">Since the 1960s, the college student has been broadly seen as the prototypical activist. Early social movement studies sought to explain this increase in activism on college campuses across the country as the product of hyper-partisan ideologies and overly permissive parents who were also leftist </w:t>
      </w:r>
      <w:r w:rsidRPr="00666495">
        <w:fldChar w:fldCharType="begin"/>
      </w:r>
      <w:r w:rsidR="008C2DBF">
        <w:instrText xml:space="preserve"> ADDIN ZOTERO_ITEM CSL_CITATION {"citationID":"HxO30iZa","properties":{"formattedCitation":"(Block, Haan, and Smith 1969)","plainCitation":"(Block, Haan, and Smith 1969)","noteIndex":0},"citationItems":[{"id":107,"uris":["http://zotero.org/users/2324189/items/XKL4RZHQ"],"itemData":{"id":107,"type":"article-journal","container-title":"Journal of Social Issues","DOI":"https://doi.org/10.1111/j.1540-4560.1969.tb00623.x","ISSN":"1540-4560","issue":"4","language":"en","note":"_eprint: https://spssi.onlinelibrary.wiley.com/doi/pdf/10.1111/j.1540-4560.1969.tb00623.x","page":"143-177","source":"Wiley Online Library","title":"Socialization Correlates of Student Activism1","volume":"25","author":[{"family":"Block","given":"Jeanne H."},{"family":"Haan","given":"Norma"},{"family":"Smith","given":"M. Brewster"}],"issued":{"date-parts":[["1969"]]}}}],"schema":"https://github.com/citation-style-language/schema/raw/master/csl-citation.json"} </w:instrText>
      </w:r>
      <w:r w:rsidRPr="00666495">
        <w:fldChar w:fldCharType="separate"/>
      </w:r>
      <w:r w:rsidRPr="00666495">
        <w:t>(Block, Haan, and Smith 1969)</w:t>
      </w:r>
      <w:r w:rsidRPr="00666495">
        <w:fldChar w:fldCharType="end"/>
      </w:r>
      <w:r w:rsidRPr="00666495">
        <w:t xml:space="preserve">. However, as research into contentious politics continued, we better understand how the college campus fostered activism. In the 1960s and 1970s, there was an expansion in family incomes and a unifying issue of anti-Vietnam war sentiment in the U.S. </w:t>
      </w:r>
      <w:r w:rsidRPr="00666495">
        <w:fldChar w:fldCharType="begin"/>
      </w:r>
      <w:r w:rsidR="008C2DBF">
        <w:instrText xml:space="preserve"> ADDIN ZOTERO_ITEM CSL_CITATION {"citationID":"7RbiTa7I","properties":{"formattedCitation":"(Altbach and Cohen 1990; Van Dyke 2003)","plainCitation":"(Altbach and Cohen 1990; Van Dyke 2003)","noteIndex":0},"citationItems":[{"id":104,"uris":["http://zotero.org/users/2324189/items/6XRXDME9"],"itemData":{"id":104,"type":"article-journal","abstract":"Student politics has been virtually ignored since the end of the sixties, but politics has not disappeared from the campus; nor are American students devoid of political opinions. They have become more vocation oriented, somewhat more conservative, and less inclined toward militant activism. Yet, recent demonstrations against apartheid in South Africa and concern about campus racism indicate that activism has not disappeared.","container-title":"The Journal of Higher Education","DOI":"10.2307/1982033","ISSN":"0022-1546","issue":"1","note":"publisher: Ohio State University Press","page":"32-49","source":"JSTOR","title":"American Student Activism: The Post-Sixties Transformation","title-short":"American Student Activism","volume":"61","author":[{"family":"Altbach","given":"Philip G."},{"family":"Cohen","given":"Robert"}],"issued":{"date-parts":[["1990"]]}}},{"id":102,"uris":["http://zotero.org/users/2324189/items/6ICQVYTL"],"itemData":{"id":102,"type":"article-journal","container-title":"Social Problems","DOI":"10.1525/sp.2003.50.2.226","ISSN":"00377791, 15338533","issue":"2","journalAbbreviation":"Social Problems","language":"en","page":"226-250","source":"DOI.org (Crossref)","title":"Crossing Movement Boundaries: Factors that Facilitate Coalition Protest by American College Students, 1930–1990","title-short":"Crossing Movement Boundaries","volume":"50","author":[{"family":"Van Dyke","given":"Nella"}],"issued":{"date-parts":[["2003",5]]}}}],"schema":"https://github.com/citation-style-language/schema/raw/master/csl-citation.json"} </w:instrText>
      </w:r>
      <w:r w:rsidRPr="00666495">
        <w:fldChar w:fldCharType="separate"/>
      </w:r>
      <w:r w:rsidRPr="00666495">
        <w:t>(Altbach and Cohen 1990; Van Dyke 2003)</w:t>
      </w:r>
      <w:r w:rsidRPr="00666495">
        <w:fldChar w:fldCharType="end"/>
      </w:r>
      <w:r w:rsidRPr="00666495">
        <w:t>. However, these factors are not true across all groups</w:t>
      </w:r>
      <w:r>
        <w:t>,</w:t>
      </w:r>
      <w:r w:rsidRPr="00666495">
        <w:t xml:space="preserve"> and </w:t>
      </w:r>
      <w:r w:rsidRPr="0043158A">
        <w:t>nor do they</w:t>
      </w:r>
      <w:r w:rsidRPr="00666495">
        <w:t xml:space="preserve"> fully explain what McAdams calls </w:t>
      </w:r>
      <w:r>
        <w:t>“</w:t>
      </w:r>
      <w:r w:rsidRPr="00666495">
        <w:t>high-risk</w:t>
      </w:r>
      <w:r>
        <w:t>”</w:t>
      </w:r>
      <w:r w:rsidRPr="00666495">
        <w:t xml:space="preserve"> participation in contentious politics.</w:t>
      </w:r>
    </w:p>
    <w:p w14:paraId="548A7439" w14:textId="75AEEBF5" w:rsidR="00595BB8" w:rsidRPr="00666495" w:rsidRDefault="00595BB8" w:rsidP="00595BB8">
      <w:pPr>
        <w:spacing w:line="480" w:lineRule="auto"/>
        <w:jc w:val="both"/>
      </w:pPr>
      <w:r w:rsidRPr="00666495">
        <w:tab/>
        <w:t xml:space="preserve">The city of Los Angeles is home to three large public universities. California State University, Northridge was known as San Fernando Valley State College until 1971 </w:t>
      </w:r>
      <w:r w:rsidRPr="00666495">
        <w:fldChar w:fldCharType="begin"/>
      </w:r>
      <w:r w:rsidR="008C2DBF">
        <w:instrText xml:space="preserve"> ADDIN ZOTERO_ITEM CSL_CITATION {"citationID":"P56yiaJG","properties":{"formattedCitation":"(The Los Angeles Times 1998)","plainCitation":"(The Los Angeles Times 1998)","noteIndex":0},"citationItems":[{"id":94,"uris":["http://zotero.org/users/2324189/items/B3DFHUBG"],"itemData":{"id":94,"type":"webpage","container-title":"Los Angeles Times","language":"en-US","title":"The Early Years: San Fernando Valley State College","title-short":"The Early Years","URL":"https://www.latimes.com/archives/la-xpm-1998-sep-21-ss-25714-story.html","author":[{"family":"The Los Angeles Times","given":""}],"accessed":{"date-parts":[["2021",2,10]]},"issued":{"date-parts":[["1998",9,21]]}}}],"schema":"https://github.com/citation-style-language/schema/raw/master/csl-citation.json"} </w:instrText>
      </w:r>
      <w:r w:rsidRPr="00666495">
        <w:fldChar w:fldCharType="separate"/>
      </w:r>
      <w:r w:rsidRPr="00666495">
        <w:t>(</w:t>
      </w:r>
      <w:r w:rsidRPr="002A5584">
        <w:rPr>
          <w:i/>
          <w:iCs/>
        </w:rPr>
        <w:t xml:space="preserve">The Los Angeles Times </w:t>
      </w:r>
      <w:r w:rsidRPr="007C0D5E">
        <w:t>1998</w:t>
      </w:r>
      <w:r w:rsidRPr="002A5584">
        <w:rPr>
          <w:i/>
          <w:iCs/>
        </w:rPr>
        <w:t>)</w:t>
      </w:r>
      <w:r w:rsidRPr="00666495">
        <w:fldChar w:fldCharType="end"/>
      </w:r>
      <w:r w:rsidRPr="00666495">
        <w:t xml:space="preserve">. California State University, Los Angeles was established in 1941 and officially became part of the California State System in 1964 </w:t>
      </w:r>
      <w:r w:rsidRPr="00666495">
        <w:fldChar w:fldCharType="begin"/>
      </w:r>
      <w:r w:rsidR="008C2DBF">
        <w:instrText xml:space="preserve"> ADDIN ZOTERO_ITEM CSL_CITATION {"citationID":"cE5N7gRA","properties":{"formattedCitation":"(\\uc0\\u8220{}History of Cal State LA\\uc0\\u8221{} 2013)","plainCitation":"(“History of Cal State LA” 2013)","dontUpdate":true,"noteIndex":0},"citationItems":[{"id":93,"uris":["http://zotero.org/users/2324189/items/LLYNZ8EM"],"itemData":{"id":93,"type":"webpage","abstract":"Events In:   1947 Los Angeles State College was founded by an Act of the California legislature and opens for classes on the campus of L.A. City College; P. Victor Peterson, president of LACC, becomes acting president of the new college. Jack Bradley becomes first student government president. June 1948","container-title":"Cal State LA","language":"en","title":"History of Cal State LA","URL":"https://www.calstatela.edu/univ/ppa/media/history.php","accessed":{"date-parts":[["2021",2,10]]},"issued":{"date-parts":[["2013",10,22]]}}}],"schema":"https://github.com/citation-style-language/schema/raw/master/csl-citation.json"} </w:instrText>
      </w:r>
      <w:r w:rsidRPr="00666495">
        <w:fldChar w:fldCharType="separate"/>
      </w:r>
      <w:r w:rsidRPr="00666495">
        <w:rPr>
          <w:rFonts w:cs="Times New Roman"/>
        </w:rPr>
        <w:t>(</w:t>
      </w:r>
      <w:r>
        <w:rPr>
          <w:rFonts w:cs="Times New Roman"/>
        </w:rPr>
        <w:t>"</w:t>
      </w:r>
      <w:r w:rsidRPr="00666495">
        <w:rPr>
          <w:rFonts w:cs="Times New Roman"/>
        </w:rPr>
        <w:t>History of Cal State LA</w:t>
      </w:r>
      <w:r>
        <w:rPr>
          <w:rFonts w:cs="Times New Roman"/>
        </w:rPr>
        <w:t>"</w:t>
      </w:r>
      <w:r w:rsidRPr="00666495">
        <w:rPr>
          <w:rFonts w:cs="Times New Roman"/>
        </w:rPr>
        <w:t xml:space="preserve"> 2013)</w:t>
      </w:r>
      <w:r w:rsidRPr="00666495">
        <w:fldChar w:fldCharType="end"/>
      </w:r>
      <w:r w:rsidRPr="00666495">
        <w:t xml:space="preserve">. The University of California, Los Angeles has existed in many forms and names since 1868 </w:t>
      </w:r>
      <w:r w:rsidRPr="00666495">
        <w:fldChar w:fldCharType="begin"/>
      </w:r>
      <w:r w:rsidR="008C2DBF">
        <w:instrText xml:space="preserve"> ADDIN ZOTERO_ITEM CSL_CITATION {"citationID":"9wpN8jPP","properties":{"formattedCitation":"(Dundjerski 2011)","plainCitation":"(Dundjerski 2011)","noteIndex":0},"citationItems":[{"id":91,"uris":["http://zotero.org/users/2324189/items/BZ3U3D4T"],"itemData":{"id":91,"type":"book","abstract":"UCLA: The First Century is an extensively illustrated hardcover book which follows a chronological historical narrative with in-depth sections on campus traditions and the history of Bruin athletics.Since the UCLA History Project was launched in 2004, UCLA have been chronicling a full account of their alma mater, from humble beginnings to their current standing as one of the world's most prestigious public research universities. The research and editorial team for this publication delved into the untold number of historical documents and photographs preserved in UCLA's archives and beyond, interviewed numerous members of the UCLA community, and searched for materials and anecdotes that were on the verge of becoming permanently lost or forgotten.'100 years of UCLA on your coffee table.' Los Angeles Times\"I wanted to create an authentic, historical account of our university. Every day I am inspired by the story of UCLA and I see its history as a collective, living legacy that we all share.\" Marina Dundjerski '94, Author'The book is indeed beautiful. Thank you so much for all the work that went into it.' Rhea Turtletaub, Vice Chancellor, UCLA External Affairs","ISBN":"978-1-906507-37-4","language":"en","number-of-pages":"368","publisher":"Third Millennium Publishing","source":"Google Books","title":"UCLA: The First Century","title-short":"UCLA","author":[{"family":"Dundjerski","given":"Marina"}],"issued":{"date-parts":[["2011"]]}}}],"schema":"https://github.com/citation-style-language/schema/raw/master/csl-citation.json"} </w:instrText>
      </w:r>
      <w:r w:rsidRPr="00666495">
        <w:fldChar w:fldCharType="separate"/>
      </w:r>
      <w:r w:rsidRPr="00666495">
        <w:t>(Dundjerski 2011)</w:t>
      </w:r>
      <w:r w:rsidRPr="00666495">
        <w:fldChar w:fldCharType="end"/>
      </w:r>
      <w:r w:rsidRPr="00666495">
        <w:t>. Most notable is East Los Angeles College</w:t>
      </w:r>
      <w:r>
        <w:t>,</w:t>
      </w:r>
      <w:r w:rsidRPr="00666495">
        <w:t xml:space="preserve"> </w:t>
      </w:r>
      <w:r>
        <w:t>which</w:t>
      </w:r>
      <w:r w:rsidRPr="00666495">
        <w:t xml:space="preserve"> was established in 1945. This community college was a gateway to higher education for many Latinos in L.A. and was a primary mobilization institution for the Chicano movement. Many </w:t>
      </w:r>
      <w:r w:rsidR="00703BCE">
        <w:t>East Los Angeles College students</w:t>
      </w:r>
      <w:r w:rsidRPr="00666495">
        <w:t xml:space="preserve"> participated in the school "blowouts" in 1968 </w:t>
      </w:r>
      <w:r w:rsidRPr="0043158A">
        <w:t>whe</w:t>
      </w:r>
      <w:r w:rsidR="00703BCE">
        <w:t>n</w:t>
      </w:r>
      <w:r w:rsidRPr="0043158A">
        <w:t xml:space="preserve"> </w:t>
      </w:r>
      <w:r>
        <w:t>t</w:t>
      </w:r>
      <w:r w:rsidRPr="0043158A">
        <w:t>he Mexican American Student Organization</w:t>
      </w:r>
      <w:r w:rsidRPr="00666495">
        <w:t xml:space="preserve"> began </w:t>
      </w:r>
      <w:r w:rsidRPr="00666495">
        <w:fldChar w:fldCharType="begin"/>
      </w:r>
      <w:r w:rsidR="008C2DBF">
        <w:instrText xml:space="preserve"> ADDIN ZOTERO_ITEM CSL_CITATION {"citationID":"e37A3ILO","properties":{"formattedCitation":"(Bernal 1998)","plainCitation":"(Bernal 1998)","noteIndex":0},"citationItems":[{"id":90,"uris":["http://zotero.org/users/2324189/items/9RDCXAXP"],"itemData":{"id":90,"type":"article-journal","container-title":"Frontiers: A Journal of Women Studies","DOI":"10.2307/3347162","ISSN":"0160-9009","issue":"2","note":"publisher: University of Nebraska Press","page":"113-142","source":"JSTOR","title":"Grassroots Leadership Reconceptualized: Chicana Oral Histories and the 1968 East Los Angeles School Blowouts","title-short":"Grassroots Leadership Reconceptualized","volume":"19","author":[{"family":"Bernal","given":"Dolores Delgado"}],"issued":{"date-parts":[["1998"]]}}}],"schema":"https://github.com/citation-style-language/schema/raw/master/csl-citation.json"} </w:instrText>
      </w:r>
      <w:r w:rsidRPr="00666495">
        <w:fldChar w:fldCharType="separate"/>
      </w:r>
      <w:r w:rsidRPr="00666495">
        <w:t>(Bernal 1998)</w:t>
      </w:r>
      <w:r w:rsidRPr="00666495">
        <w:fldChar w:fldCharType="end"/>
      </w:r>
      <w:r w:rsidRPr="00666495">
        <w:t xml:space="preserve">. The United Mexican-American Students (UMAS) </w:t>
      </w:r>
      <w:r w:rsidR="00703BCE">
        <w:t>also established chapters at UCLA and California State University, Los Angeles</w:t>
      </w:r>
      <w:r w:rsidRPr="00666495">
        <w:t xml:space="preserve"> </w:t>
      </w:r>
      <w:r w:rsidRPr="00666495">
        <w:fldChar w:fldCharType="begin"/>
      </w:r>
      <w:r w:rsidR="008C2DBF">
        <w:instrText xml:space="preserve"> ADDIN ZOTERO_ITEM CSL_CITATION {"citationID":"eO9Mdd6Z","properties":{"formattedCitation":"(Bernal 1998)","plainCitation":"(Bernal 1998)","noteIndex":0},"citationItems":[{"id":90,"uris":["http://zotero.org/users/2324189/items/9RDCXAXP"],"itemData":{"id":90,"type":"article-journal","container-title":"Frontiers: A Journal of Women Studies","DOI":"10.2307/3347162","ISSN":"0160-9009","issue":"2","note":"publisher: University of Nebraska Press","page":"113-142","source":"JSTOR","title":"Grassroots Leadership Reconceptualized: Chicana Oral Histories and the 1968 East Los Angeles School Blowouts","title-short":"Grassroots Leadership Reconceptualized","volume":"19","author":[{"family":"Bernal","given":"Dolores Delgado"}],"issued":{"date-parts":[["1998"]]}}}],"schema":"https://github.com/citation-style-language/schema/raw/master/csl-citation.json"} </w:instrText>
      </w:r>
      <w:r w:rsidRPr="00666495">
        <w:fldChar w:fldCharType="separate"/>
      </w:r>
      <w:r w:rsidRPr="00666495">
        <w:t>(Bernal 1998)</w:t>
      </w:r>
      <w:r w:rsidRPr="00666495">
        <w:fldChar w:fldCharType="end"/>
      </w:r>
      <w:r w:rsidRPr="00666495">
        <w:t xml:space="preserve">. </w:t>
      </w:r>
    </w:p>
    <w:p w14:paraId="5E998313" w14:textId="6195AB06" w:rsidR="00595BB8" w:rsidRPr="00666495" w:rsidRDefault="00595BB8" w:rsidP="00595BB8">
      <w:pPr>
        <w:spacing w:line="480" w:lineRule="auto"/>
        <w:jc w:val="both"/>
      </w:pPr>
      <w:r w:rsidRPr="00666495">
        <w:tab/>
        <w:t xml:space="preserve">The college campus is conducive to mobilizing its student body because social networks are crucial to mobilization </w:t>
      </w:r>
      <w:r w:rsidRPr="00666495">
        <w:fldChar w:fldCharType="begin"/>
      </w:r>
      <w:r w:rsidR="008C2DBF">
        <w:instrText xml:space="preserve"> ADDIN ZOTERO_ITEM CSL_CITATION {"citationID":"ALVz36Xm","properties":{"formattedCitation":"(Siegel 2009)","plainCitation":"(Siegel 2009)","noteIndex":0},"citationItems":[{"id":238,"uris":["http://zotero.org/users/2324189/items/UTSADEV7"],"itemData":{"id":238,"type":"article-journal","abstract":"Despite growing attention to the role of social context in determining political participation, the effect of the structure of social networks remains little examined. This article introduces a model of interdependent decision making within social networks, in which individuals have heterogeneous motivations to participate, and networks are defined via a qualitative typology mirroring common empirical contexts. The analysis finds that some metrics for networks' influence—size, the prevalence of weak ties, the presence of elites—have a more complex interaction with network structure and individual motivations than has been previously acknowledged. For example, in some contexts additional network ties decrease participation. This presents the potential for selection bias in empirical studies. The model offers a fuller characterization of the role of network structure and predicts expected levels of participation across network types and distributions of motivations as a function of network size, weak and strong ties, and elite influence.","container-title":"American Journal of Political Science","DOI":"https://doi.org/10.1111/j.1540-5907.2008.00361.x","ISSN":"1540-5907","issue":"1","language":"en","note":"_eprint: https://onlinelibrary.wiley.com/doi/pdf/10.1111/j.1540-5907.2008.00361.x","page":"122-138","source":"Wiley Online Library","title":"Social Networks and Collective Action","volume":"53","author":[{"family":"Siegel","given":"David A."}],"issued":{"date-parts":[["2009"]]}}}],"schema":"https://github.com/citation-style-language/schema/raw/master/csl-citation.json"} </w:instrText>
      </w:r>
      <w:r w:rsidRPr="00666495">
        <w:fldChar w:fldCharType="separate"/>
      </w:r>
      <w:r w:rsidRPr="00666495">
        <w:t>(Siegel 2009)</w:t>
      </w:r>
      <w:r w:rsidRPr="00666495">
        <w:fldChar w:fldCharType="end"/>
      </w:r>
      <w:r w:rsidRPr="00666495">
        <w:t>. Even historically</w:t>
      </w:r>
      <w:r>
        <w:t>-</w:t>
      </w:r>
      <w:r w:rsidRPr="00666495">
        <w:t>discriminated groups can often participate in contentious politics to bring attention to and pressure university administration</w:t>
      </w:r>
      <w:r>
        <w:t xml:space="preserve"> to </w:t>
      </w:r>
      <w:r w:rsidRPr="00C36E94">
        <w:t>act. However</w:t>
      </w:r>
      <w:r>
        <w:t>, success can be challenging even with the built-in mobilization structure.</w:t>
      </w:r>
      <w:r w:rsidRPr="00666495">
        <w:t xml:space="preserve"> In short, it lowers the cost of mobilization through its fostering of social networks by, in a sense, centralizing student life. Many college campuses have student unions where people can gather, and universities encourage student clubs. Students are often in multiple groups and can recruit their friends to various causes that foster </w:t>
      </w:r>
      <w:r w:rsidRPr="0043158A">
        <w:t>political participation by</w:t>
      </w:r>
      <w:r w:rsidRPr="00666495">
        <w:t xml:space="preserve"> other individuals </w:t>
      </w:r>
      <w:r w:rsidRPr="00666495">
        <w:fldChar w:fldCharType="begin"/>
      </w:r>
      <w:r w:rsidR="008C2DBF">
        <w:instrText xml:space="preserve"> ADDIN ZOTERO_ITEM CSL_CITATION {"citationID":"xAqda5kT","properties":{"formattedCitation":"(Van Dyke 2003; Scholz, Berardo, and Kile 2008)","plainCitation":"(Van Dyke 2003; Scholz, Berardo, and Kile 2008)","noteIndex":0},"citationItems":[{"id":102,"uris":["http://zotero.org/users/2324189/items/6ICQVYTL"],"itemData":{"id":102,"type":"article-journal","container-title":"Social Problems","DOI":"10.1525/sp.2003.50.2.226","ISSN":"00377791, 15338533","issue":"2","journalAbbreviation":"Social Problems","language":"en","page":"226-250","source":"DOI.org (Crossref)","title":"Crossing Movement Boundaries: Factors that Facilitate Coalition Protest by American College Students, 1930–1990","title-short":"Crossing Movement Boundaries","volume":"50","author":[{"family":"Van Dyke","given":"Nella"}],"issued":{"date-parts":[["2003",5]]}}},{"id":98,"uris":["http://zotero.org/users/2324189/items/AZAPWQ2J"],"itemData":{"id":98,"type":"article-journal","container-title":"The Journal of Politics","DOI":"10.1017/S0022381608080389","ISSN":"0022-3816, 1468-2508","issue":"2","journalAbbreviation":"The Journal of Politics","language":"en","page":"393-406","source":"DOI.org (Crossref)","title":"Do Networks Solve Collective Action Problems? Credibility, Search, and Collaboration","title-short":"Do Networks Solve Collective Action Problems?","volume":"70","author":[{"family":"Scholz","given":"John T."},{"family":"Berardo","given":"Ramiro"},{"family":"Kile","given":"Brad"}],"issued":{"date-parts":[["2008",4]]}}}],"schema":"https://github.com/citation-style-language/schema/raw/master/csl-citation.json"} </w:instrText>
      </w:r>
      <w:r w:rsidRPr="00666495">
        <w:fldChar w:fldCharType="separate"/>
      </w:r>
      <w:r w:rsidRPr="00666495">
        <w:t>(Van Dyke 2003; Scholz, Berardo, and Kile 2008)</w:t>
      </w:r>
      <w:r w:rsidRPr="00666495">
        <w:fldChar w:fldCharType="end"/>
      </w:r>
      <w:r w:rsidRPr="00666495">
        <w:t xml:space="preserve">. We can see this mobilization among discriminated groups, like the LGBTQ+ community and Dreamers </w:t>
      </w:r>
      <w:r w:rsidRPr="00666495">
        <w:fldChar w:fldCharType="begin"/>
      </w:r>
      <w:r w:rsidR="008C2DBF">
        <w:instrText xml:space="preserve"> ADDIN ZOTERO_ITEM CSL_CITATION {"citationID":"fea7CRbg","properties":{"formattedCitation":"(Taylor et al., n.d.; Hope, Keels, and Durkee 2016)","plainCitation":"(Taylor et al., n.d.; Hope, Keels, and Durkee 2016)","noteIndex":0},"citationItems":[{"id":99,"uris":["http://zotero.org/users/2324189/items/TXIHBCEU"],"itemData":{"id":99,"type":"book","abstract":"This article explores the reasons why some college students join the gay and lesbian rights movements. After addressing the frequency of students joining this social movement, the article then consid-ers the contexts and motivations behind such actions. To explore the catalysts to gay and lesbian rights activism, this study utilizes variables from resource, mobilizing, and framing theories of polit-ical participation. Using data from 820 heterosexual, lesbian, gay, and bisexual students, we found that economic and educational resources failed to explain participation in gay and lesbian pol-itics. Instead, predictors of gay and lesbian activism were more closely aligned to four key variables: the political orientations of trusted peers, knowing full-fledged activists, an ability to recognize heterosexism, and participants ’ maintenance of activist identities.","source":"CiteSeer","title":"Resources, Social Networks, and Collective Action Frames of College Students Who Join the Gay and Lesbian Rights Movement","author":[{"family":"Taylor","given":"Copyright"},{"family":"Group","given":"Francis"},{"family":"Phd","given":"Eric Swank"},{"family":"Phd","given":"Breanne Fahs"}]}},{"id":105,"uris":["http://zotero.org/users/2324189/items/G8Q8I76U"],"itemData":{"id":105,"type":"article-journal","abstract":"Political activism is one way racially/ethnically marginalized youth can combat institutional discrimination and seek legislative change toward equality and justice. In the current study, we examine participation in #BlackLivesMatter (BLM) and advocacy for Deferred Action for Childhood Arrivals (DACA) as political activism popular among youth. Participants were 533 Black and Latino college students. We found that both Black and Latino students reported more involvement in BLM than DACA. There were no gender differences in participation for Black students, but Latina women reported greater participation in BLM and DACA than Latino men. We also tested whether demographic characteristics, racial/ethnic microaggressions, and political efficacy predict BLM and DACA involvement. For Black students, prior political activism predicted involvement in BLM and DACA and immigration status predicted DACA involvement. For Latino students, more experiences of racial/ethnic microaggressions predicted involvement in BLM and DACA and political efficacy predicted DACA involvement. Findings highlight rates of participation in modern sociopolitical movements and expand our understanding of how psychological factors may differentially promote activism for Black and Latino college students. © 2016 National Association of Diversity Officers in Higher Education.","container-title":"Journal of Diversity in Higher Education","DOI":"10.1037/dhe0000032","journalAbbreviation":"Journal of Diversity in Higher Education","page":"203-215","source":"ResearchGate","title":"Participation in Black Lives Matter and deferred action for childhood arrivals: Modern activism among Black and Latino college students.","title-short":"Participation in Black Lives Matter and deferred action for childhood arrivals","volume":"9","author":[{"family":"Hope","given":"Elan"},{"family":"Keels","given":"Micere"},{"family":"Durkee","given":"Myles"}],"issued":{"date-parts":[["2016",9,1]]}}}],"schema":"https://github.com/citation-style-language/schema/raw/master/csl-citation.json"} </w:instrText>
      </w:r>
      <w:r w:rsidRPr="00666495">
        <w:fldChar w:fldCharType="separate"/>
      </w:r>
      <w:r w:rsidRPr="00666495">
        <w:t>(Taylor et al., n.d.; Hope, Keels, and Durkee 2016)</w:t>
      </w:r>
      <w:r w:rsidRPr="00666495">
        <w:fldChar w:fldCharType="end"/>
      </w:r>
      <w:r w:rsidRPr="00666495">
        <w:t>. However, not all communities have access to universities and still come together to address governmental and social issues that impact them.</w:t>
      </w:r>
      <w:r w:rsidRPr="00666495">
        <w:tab/>
      </w:r>
    </w:p>
    <w:p w14:paraId="42465DF9" w14:textId="63F0A11E" w:rsidR="00595BB8" w:rsidRPr="00666495" w:rsidRDefault="00595BB8" w:rsidP="00595BB8">
      <w:pPr>
        <w:spacing w:line="480" w:lineRule="auto"/>
        <w:ind w:firstLine="720"/>
        <w:jc w:val="both"/>
      </w:pPr>
      <w:r w:rsidRPr="00666495">
        <w:t xml:space="preserve">During this era of contentious politics, the higher education system in San Antonio was much different from that of Los Angeles. The city's prominent institutions consisted of the big four private Catholic universities, St. Mary's University, Our Lady of the Lake University, Trinity University, and the University of the Incarnate Word. The only public post-secondary institution was San Antonio Community College, located downtown and which </w:t>
      </w:r>
      <w:r w:rsidRPr="0043158A">
        <w:t>could boast of</w:t>
      </w:r>
      <w:r w:rsidRPr="00666495">
        <w:t xml:space="preserve"> notable alumni like Congressman Henry B. González. Today there is the University of Texas at San Antonio. Still, it was not established until June 6</w:t>
      </w:r>
      <w:r w:rsidRPr="00666495">
        <w:rPr>
          <w:vertAlign w:val="superscript"/>
        </w:rPr>
        <w:t xml:space="preserve">, </w:t>
      </w:r>
      <w:r w:rsidRPr="00666495">
        <w:t xml:space="preserve">1969, and did not hold its' first classes until the summer of 1973, and these were graduate classes </w:t>
      </w:r>
      <w:r w:rsidRPr="00666495">
        <w:fldChar w:fldCharType="begin"/>
      </w:r>
      <w:r w:rsidR="008C2DBF">
        <w:instrText xml:space="preserve"> ADDIN ZOTERO_ITEM CSL_CITATION {"citationID":"ROAeC5pB","properties":{"formattedCitation":"(\\uc0\\u8220{}History of UTSA\\uc0\\u8221{} 2021)","plainCitation":"(“History of UTSA” 2021)","dontUpdate":true,"noteIndex":0},"citationItems":[{"id":85,"uris":["http://zotero.org/users/2324189/items/V8P58CST"],"itemData":{"id":85,"type":"webpage","container-title":"History of UTSA","language":"en","title":"History of UTSA","URL":"https://www.utsa.edu/commencement/traditions/history.html","accessed":{"date-parts":[["2021",2,10]]},"issued":{"date-parts":[["2021"]]}}}],"schema":"https://github.com/citation-style-language/schema/raw/master/csl-citation.json"} </w:instrText>
      </w:r>
      <w:r w:rsidRPr="00666495">
        <w:fldChar w:fldCharType="separate"/>
      </w:r>
      <w:r w:rsidRPr="00666495">
        <w:rPr>
          <w:rFonts w:cs="Times New Roman"/>
        </w:rPr>
        <w:t>(</w:t>
      </w:r>
      <w:r>
        <w:rPr>
          <w:rFonts w:cs="Times New Roman"/>
        </w:rPr>
        <w:t>"</w:t>
      </w:r>
      <w:r w:rsidRPr="00666495">
        <w:rPr>
          <w:rFonts w:cs="Times New Roman"/>
        </w:rPr>
        <w:t>History of UTSA</w:t>
      </w:r>
      <w:r>
        <w:rPr>
          <w:rFonts w:cs="Times New Roman"/>
        </w:rPr>
        <w:t>"</w:t>
      </w:r>
      <w:r w:rsidRPr="00666495">
        <w:rPr>
          <w:rFonts w:cs="Times New Roman"/>
        </w:rPr>
        <w:t xml:space="preserve"> 2021)</w:t>
      </w:r>
      <w:r w:rsidRPr="00666495">
        <w:fldChar w:fldCharType="end"/>
      </w:r>
      <w:r w:rsidRPr="00666495">
        <w:t xml:space="preserve">. The first fall with undergraduates happened later that year. The university did not admit undergraduates until 1975 </w:t>
      </w:r>
      <w:r w:rsidRPr="00666495">
        <w:fldChar w:fldCharType="begin"/>
      </w:r>
      <w:r w:rsidR="008C2DBF">
        <w:instrText xml:space="preserve"> ADDIN ZOTERO_ITEM CSL_CITATION {"citationID":"KXkyYATH","properties":{"formattedCitation":"(\\uc0\\u8220{}History of UTSA\\uc0\\u8221{} 2021)","plainCitation":"(“History of UTSA” 2021)","dontUpdate":true,"noteIndex":0},"citationItems":[{"id":85,"uris":["http://zotero.org/users/2324189/items/V8P58CST"],"itemData":{"id":85,"type":"webpage","container-title":"History of UTSA","language":"en","title":"History of UTSA","URL":"https://www.utsa.edu/commencement/traditions/history.html","accessed":{"date-parts":[["2021",2,10]]},"issued":{"date-parts":[["2021"]]}}}],"schema":"https://github.com/citation-style-language/schema/raw/master/csl-citation.json"} </w:instrText>
      </w:r>
      <w:r w:rsidRPr="00666495">
        <w:fldChar w:fldCharType="separate"/>
      </w:r>
      <w:r w:rsidRPr="00666495">
        <w:rPr>
          <w:rFonts w:cs="Times New Roman"/>
        </w:rPr>
        <w:t>("History of UTSA" 2021)</w:t>
      </w:r>
      <w:r w:rsidRPr="00666495">
        <w:fldChar w:fldCharType="end"/>
      </w:r>
      <w:r w:rsidRPr="00666495">
        <w:t>. It is important to note that the campus was ultimately built on the primarily undeveloped northwest side of the city, away from its Latino and Black population centers. The downtown campus was completed in 1997.</w:t>
      </w:r>
    </w:p>
    <w:p w14:paraId="208FECC8" w14:textId="77777777" w:rsidR="00595BB8" w:rsidRPr="00282770" w:rsidRDefault="00595BB8" w:rsidP="00595BB8">
      <w:pPr>
        <w:spacing w:line="480" w:lineRule="auto"/>
        <w:jc w:val="both"/>
        <w:rPr>
          <w:i/>
          <w:iCs/>
        </w:rPr>
      </w:pPr>
      <w:r w:rsidRPr="00282770">
        <w:rPr>
          <w:i/>
          <w:iCs/>
        </w:rPr>
        <w:t>Chicano Studies Programs in Higher Ed</w:t>
      </w:r>
    </w:p>
    <w:p w14:paraId="4C7B6788" w14:textId="15F70709" w:rsidR="00595BB8" w:rsidRPr="00666495" w:rsidRDefault="00595BB8" w:rsidP="00595BB8">
      <w:pPr>
        <w:spacing w:line="480" w:lineRule="auto"/>
        <w:ind w:firstLine="720"/>
        <w:jc w:val="both"/>
      </w:pPr>
      <w:r w:rsidRPr="00666495">
        <w:t xml:space="preserve">Chicano studies programs were one of the </w:t>
      </w:r>
      <w:r w:rsidR="00E378DC">
        <w:t>critical</w:t>
      </w:r>
      <w:r w:rsidRPr="00666495">
        <w:t xml:space="preserve"> victories of Chicano activists. These programs began as introductory courses and quickly expanded to </w:t>
      </w:r>
      <w:r>
        <w:t>whole</w:t>
      </w:r>
      <w:r w:rsidRPr="00666495">
        <w:t xml:space="preserve"> departments across colleges in California. The goals of the programs were multifaceted. In Soldatenko</w:t>
      </w:r>
      <w:r>
        <w:t>’</w:t>
      </w:r>
      <w:r w:rsidRPr="00666495">
        <w:t>s research o</w:t>
      </w:r>
      <w:r>
        <w:t>n</w:t>
      </w:r>
      <w:r w:rsidRPr="00666495">
        <w:t xml:space="preserve"> Chicano Studies, he identified two critical goals in their creation, first, </w:t>
      </w:r>
      <w:r>
        <w:t>“</w:t>
      </w:r>
      <w:r w:rsidRPr="00666495">
        <w:t>explain the Mexican American condition</w:t>
      </w:r>
      <w:r>
        <w:t>”</w:t>
      </w:r>
      <w:r w:rsidRPr="00666495">
        <w:t xml:space="preserve"> </w:t>
      </w:r>
      <w:r w:rsidRPr="00666495">
        <w:fldChar w:fldCharType="begin"/>
      </w:r>
      <w:r w:rsidR="008C2DBF">
        <w:instrText xml:space="preserve"> ADDIN ZOTERO_ITEM CSL_CITATION {"citationID":"NB1Ggto1","properties":{"formattedCitation":"(Soldatenko 2012)","plainCitation":"(Soldatenko 2012)","noteIndex":0},"citationItems":[{"id":588,"uris":["http://zotero.org/users/2324189/items/MDPSN5TZ"],"itemData":{"id":588,"type":"book","abstract":"Chicano Studies is a comparatively new academic discipline. Unlike well-established fields of study that long ago codified their canons and curricula, the departments of Chicano Studies that exist today on U.S. college and university campuses are less than four decades old. In this edifying and frequently eye-opening book, a career member of the discipline examines its foundations and early years. Based on an extraordinary range of sources and cognizant of infighting and the importance of personalities, Chicano Studies is the first history of the discipline. What are the assumptions, models, theories, and practices of the academic discipline now known as Chicano Studies? Like most scholars working in the field, Michael Soldatenko didn't know the answers to these questions even though he had been teaching for many years. Intensely curious, he set out to find the answers, and this book is the result of his labors. Here readers will discover how the discipline came into existence in the late 1960s and how it matured during the next fifteen years-from an often confrontational protest of dissatisfied Chicana/o college students into a univocal scholarly voice (or so it appears to outsiders). Part intellectual history, part social criticism, and part personal meditation, Chicano Studies attempts to make sense of the collision (and occasional wreckage) of politics, culture, scholarship, ideology, and philosophy that created a new academic discipline. Along the way, it identifies a remarkable cast of scholars and administrators who added considerable zest to the drama.","ISBN":"978-0-8165-9953-0","language":"en","number-of-pages":"288","publisher":"University of Arizona Press","source":"Google Books","title":"Chicano Studies: The Genesis of a Discipline","title-short":"Chicano Studies","author":[{"family":"Soldatenko","given":"Michael"}],"issued":{"date-parts":[["2012",11,1]]}}}],"schema":"https://github.com/citation-style-language/schema/raw/master/csl-citation.json"} </w:instrText>
      </w:r>
      <w:r w:rsidRPr="00666495">
        <w:fldChar w:fldCharType="separate"/>
      </w:r>
      <w:r w:rsidRPr="00666495">
        <w:t>(Soldatenko 2012)</w:t>
      </w:r>
      <w:r w:rsidRPr="00666495">
        <w:fldChar w:fldCharType="end"/>
      </w:r>
      <w:r w:rsidRPr="00666495">
        <w:t>. Tied directly to this first goal was the gathering and analy</w:t>
      </w:r>
      <w:r>
        <w:t>zing</w:t>
      </w:r>
      <w:r w:rsidRPr="00666495">
        <w:t xml:space="preserve"> new data to </w:t>
      </w:r>
      <w:r w:rsidRPr="0043158A">
        <w:t>shed light on</w:t>
      </w:r>
      <w:r w:rsidRPr="00666495">
        <w:t xml:space="preserve"> the issues they sought to address </w:t>
      </w:r>
      <w:r w:rsidRPr="00666495">
        <w:fldChar w:fldCharType="begin"/>
      </w:r>
      <w:r w:rsidR="008C2DBF">
        <w:instrText xml:space="preserve"> ADDIN ZOTERO_ITEM CSL_CITATION {"citationID":"tJ6v2pP3","properties":{"formattedCitation":"(Soldatenko 2012)","plainCitation":"(Soldatenko 2012)","noteIndex":0},"citationItems":[{"id":588,"uris":["http://zotero.org/users/2324189/items/MDPSN5TZ"],"itemData":{"id":588,"type":"book","abstract":"Chicano Studies is a comparatively new academic discipline. Unlike well-established fields of study that long ago codified their canons and curricula, the departments of Chicano Studies that exist today on U.S. college and university campuses are less than four decades old. In this edifying and frequently eye-opening book, a career member of the discipline examines its foundations and early years. Based on an extraordinary range of sources and cognizant of infighting and the importance of personalities, Chicano Studies is the first history of the discipline. What are the assumptions, models, theories, and practices of the academic discipline now known as Chicano Studies? Like most scholars working in the field, Michael Soldatenko didn't know the answers to these questions even though he had been teaching for many years. Intensely curious, he set out to find the answers, and this book is the result of his labors. Here readers will discover how the discipline came into existence in the late 1960s and how it matured during the next fifteen years-from an often confrontational protest of dissatisfied Chicana/o college students into a univocal scholarly voice (or so it appears to outsiders). Part intellectual history, part social criticism, and part personal meditation, Chicano Studies attempts to make sense of the collision (and occasional wreckage) of politics, culture, scholarship, ideology, and philosophy that created a new academic discipline. Along the way, it identifies a remarkable cast of scholars and administrators who added considerable zest to the drama.","ISBN":"978-0-8165-9953-0","language":"en","number-of-pages":"288","publisher":"University of Arizona Press","source":"Google Books","title":"Chicano Studies: The Genesis of a Discipline","title-short":"Chicano Studies","author":[{"family":"Soldatenko","given":"Michael"}],"issued":{"date-parts":[["2012",11,1]]}}}],"schema":"https://github.com/citation-style-language/schema/raw/master/csl-citation.json"} </w:instrText>
      </w:r>
      <w:r w:rsidRPr="00666495">
        <w:fldChar w:fldCharType="separate"/>
      </w:r>
      <w:r w:rsidRPr="00666495">
        <w:t>(Soldatenko 2012)</w:t>
      </w:r>
      <w:r w:rsidRPr="00666495">
        <w:fldChar w:fldCharType="end"/>
      </w:r>
      <w:r w:rsidRPr="00666495">
        <w:t xml:space="preserve">. The second goal was to </w:t>
      </w:r>
      <w:r>
        <w:t>“</w:t>
      </w:r>
      <w:r w:rsidRPr="00666495">
        <w:t>utilize this new information to transform their communities</w:t>
      </w:r>
      <w:r>
        <w:t>”</w:t>
      </w:r>
      <w:r w:rsidRPr="00666495">
        <w:t xml:space="preserve"> </w:t>
      </w:r>
      <w:r w:rsidRPr="00666495">
        <w:fldChar w:fldCharType="begin"/>
      </w:r>
      <w:r w:rsidR="008C2DBF">
        <w:instrText xml:space="preserve"> ADDIN ZOTERO_ITEM CSL_CITATION {"citationID":"8K8mxlRZ","properties":{"formattedCitation":"(Soldatenko 2012)","plainCitation":"(Soldatenko 2012)","noteIndex":0},"citationItems":[{"id":588,"uris":["http://zotero.org/users/2324189/items/MDPSN5TZ"],"itemData":{"id":588,"type":"book","abstract":"Chicano Studies is a comparatively new academic discipline. Unlike well-established fields of study that long ago codified their canons and curricula, the departments of Chicano Studies that exist today on U.S. college and university campuses are less than four decades old. In this edifying and frequently eye-opening book, a career member of the discipline examines its foundations and early years. Based on an extraordinary range of sources and cognizant of infighting and the importance of personalities, Chicano Studies is the first history of the discipline. What are the assumptions, models, theories, and practices of the academic discipline now known as Chicano Studies? Like most scholars working in the field, Michael Soldatenko didn't know the answers to these questions even though he had been teaching for many years. Intensely curious, he set out to find the answers, and this book is the result of his labors. Here readers will discover how the discipline came into existence in the late 1960s and how it matured during the next fifteen years-from an often confrontational protest of dissatisfied Chicana/o college students into a univocal scholarly voice (or so it appears to outsiders). Part intellectual history, part social criticism, and part personal meditation, Chicano Studies attempts to make sense of the collision (and occasional wreckage) of politics, culture, scholarship, ideology, and philosophy that created a new academic discipline. Along the way, it identifies a remarkable cast of scholars and administrators who added considerable zest to the drama.","ISBN":"978-0-8165-9953-0","language":"en","number-of-pages":"288","publisher":"University of Arizona Press","source":"Google Books","title":"Chicano Studies: The Genesis of a Discipline","title-short":"Chicano Studies","author":[{"family":"Soldatenko","given":"Michael"}],"issued":{"date-parts":[["2012",11,1]]}}}],"schema":"https://github.com/citation-style-language/schema/raw/master/csl-citation.json"} </w:instrText>
      </w:r>
      <w:r w:rsidRPr="00666495">
        <w:fldChar w:fldCharType="separate"/>
      </w:r>
      <w:r w:rsidRPr="00666495">
        <w:t>(Soldatenko 2012)</w:t>
      </w:r>
      <w:r w:rsidRPr="00666495">
        <w:fldChar w:fldCharType="end"/>
      </w:r>
      <w:r>
        <w:t>.</w:t>
      </w:r>
      <w:r w:rsidRPr="00666495">
        <w:t xml:space="preserve"> Critics of these programs viewed this connection to the community negatively as it was seen as outside of an academic goal (</w:t>
      </w:r>
      <w:r w:rsidRPr="00AB7666">
        <w:rPr>
          <w:i/>
          <w:iCs/>
        </w:rPr>
        <w:t>Los Angele</w:t>
      </w:r>
      <w:r>
        <w:rPr>
          <w:i/>
          <w:iCs/>
        </w:rPr>
        <w:t xml:space="preserve">s </w:t>
      </w:r>
      <w:r w:rsidRPr="00AB7666">
        <w:rPr>
          <w:i/>
          <w:iCs/>
        </w:rPr>
        <w:t>Times</w:t>
      </w:r>
      <w:r w:rsidRPr="00666495">
        <w:t xml:space="preserve"> 1970). It may have also been an issue as it was seen as training a new generation of Chicano activists</w:t>
      </w:r>
      <w:r w:rsidRPr="0043158A">
        <w:t xml:space="preserve">, a </w:t>
      </w:r>
      <w:r>
        <w:t>plan</w:t>
      </w:r>
      <w:r w:rsidRPr="0043158A">
        <w:t xml:space="preserve"> opposed by</w:t>
      </w:r>
      <w:r w:rsidRPr="00666495">
        <w:t xml:space="preserve"> high</w:t>
      </w:r>
      <w:r w:rsidR="00E378DC">
        <w:t>-</w:t>
      </w:r>
      <w:r w:rsidRPr="00666495">
        <w:t xml:space="preserve">profile elected officials, like Governor Ronald W. </w:t>
      </w:r>
      <w:r w:rsidRPr="0043158A">
        <w:t>Reagan</w:t>
      </w:r>
      <w:r>
        <w:t>,</w:t>
      </w:r>
      <w:r w:rsidRPr="0043158A">
        <w:t xml:space="preserve"> who</w:t>
      </w:r>
      <w:r w:rsidRPr="00666495">
        <w:t xml:space="preserve"> pushed colleges to punish and limit the </w:t>
      </w:r>
      <w:r w:rsidRPr="00F74EB1">
        <w:t xml:space="preserve">actions of student protestors. Despite this elite opposition, many Chicano Studies programs were created </w:t>
      </w:r>
      <w:r>
        <w:t>at</w:t>
      </w:r>
      <w:r w:rsidRPr="00F74EB1">
        <w:t xml:space="preserve"> California </w:t>
      </w:r>
      <w:r>
        <w:t>colleges</w:t>
      </w:r>
      <w:r w:rsidRPr="00F74EB1">
        <w:t>, like at San Fernando</w:t>
      </w:r>
      <w:r w:rsidRPr="00666495">
        <w:t xml:space="preserve"> Valley State College</w:t>
      </w:r>
      <w:r>
        <w:t>,</w:t>
      </w:r>
      <w:r w:rsidRPr="00666495">
        <w:t xml:space="preserve"> with </w:t>
      </w:r>
      <w:r w:rsidR="00E378DC">
        <w:t>programs</w:t>
      </w:r>
      <w:r w:rsidRPr="00666495">
        <w:t xml:space="preserve"> that sought to </w:t>
      </w:r>
      <w:r>
        <w:t>develop</w:t>
      </w:r>
      <w:r w:rsidRPr="00666495">
        <w:t xml:space="preserve"> ties to Mexican-American communities in Los Angeles. </w:t>
      </w:r>
    </w:p>
    <w:p w14:paraId="353FB30F" w14:textId="64693ADF" w:rsidR="00595BB8" w:rsidRDefault="00595BB8" w:rsidP="00595BB8">
      <w:pPr>
        <w:spacing w:line="480" w:lineRule="auto"/>
        <w:ind w:firstLine="720"/>
        <w:jc w:val="both"/>
      </w:pPr>
      <w:r>
        <w:t xml:space="preserve">Mexican-American Studies programs </w:t>
      </w:r>
      <w:r w:rsidR="00E378DC">
        <w:t>were</w:t>
      </w:r>
      <w:r>
        <w:t xml:space="preserve"> at the University of Texas Austin in central and south Texas</w:t>
      </w:r>
      <w:r w:rsidRPr="00666495">
        <w:t>. That program was formed in 1971. In San Antonio, while universities like St. Mary</w:t>
      </w:r>
      <w:r>
        <w:t>'</w:t>
      </w:r>
      <w:r w:rsidRPr="00666495">
        <w:t xml:space="preserve">s University had an </w:t>
      </w:r>
      <w:r>
        <w:t>essential</w:t>
      </w:r>
      <w:r w:rsidRPr="00666495">
        <w:t xml:space="preserve"> role in connecting Chicano activists, the programs were far less numerous. Trinity University began offering a Mexican-American Politics course as part of </w:t>
      </w:r>
      <w:r>
        <w:t>its</w:t>
      </w:r>
      <w:r w:rsidRPr="00666495">
        <w:t xml:space="preserve"> Urban Studies program in 1971 </w:t>
      </w:r>
      <w:r w:rsidR="00CD46D5">
        <w:fldChar w:fldCharType="begin"/>
      </w:r>
      <w:r w:rsidR="008C2DBF">
        <w:instrText xml:space="preserve"> ADDIN ZOTERO_ITEM CSL_CITATION {"citationID":"Ogmec1jx","properties":{"formattedCitation":"({\\i{}San Antonio Express News} 1971)","plainCitation":"(San Antonio Express News 1971)","dontUpdate":true,"noteIndex":0},"citationItems":[{"id":823,"uris":["http://zotero.org/users/2324189/items/NJXCSNVZ"],"itemData":{"id":823,"type":"article-newspaper","container-title":"San Antonio Express News","event-place":"San Antonio, TX","page":"4-B","publisher-place":"San Antonio, TX","title":"Mexican-America Urband Studies Instructors Named","issued":{"date-parts":[["1971",1,17]]}}}],"schema":"https://github.com/citation-style-language/schema/raw/master/csl-citation.json"} </w:instrText>
      </w:r>
      <w:r w:rsidR="00CD46D5">
        <w:fldChar w:fldCharType="separate"/>
      </w:r>
      <w:r w:rsidR="00CD46D5" w:rsidRPr="00CD46D5">
        <w:rPr>
          <w:rFonts w:cs="Times New Roman"/>
        </w:rPr>
        <w:t>(</w:t>
      </w:r>
      <w:r w:rsidR="00CD46D5" w:rsidRPr="00CD46D5">
        <w:rPr>
          <w:rFonts w:cs="Times New Roman"/>
          <w:i/>
          <w:iCs/>
        </w:rPr>
        <w:t>San Antonio Express</w:t>
      </w:r>
      <w:r w:rsidR="00E378DC">
        <w:rPr>
          <w:rFonts w:cs="Times New Roman"/>
          <w:i/>
          <w:iCs/>
        </w:rPr>
        <w:t>-</w:t>
      </w:r>
      <w:r w:rsidR="00CD46D5" w:rsidRPr="00CD46D5">
        <w:rPr>
          <w:rFonts w:cs="Times New Roman"/>
          <w:i/>
          <w:iCs/>
        </w:rPr>
        <w:t>News</w:t>
      </w:r>
      <w:r w:rsidR="00CD46D5" w:rsidRPr="00CD46D5">
        <w:rPr>
          <w:rFonts w:cs="Times New Roman"/>
        </w:rPr>
        <w:t xml:space="preserve"> 1971)</w:t>
      </w:r>
      <w:r w:rsidR="00CD46D5">
        <w:fldChar w:fldCharType="end"/>
      </w:r>
      <w:r w:rsidRPr="00666495">
        <w:t xml:space="preserve">. There was a student walk-out in the same year at </w:t>
      </w:r>
      <w:r w:rsidR="005E4A0D">
        <w:t>Our Lady of the Lake University (OLL)</w:t>
      </w:r>
      <w:r w:rsidRPr="00666495">
        <w:t xml:space="preserve"> due to the delay in </w:t>
      </w:r>
      <w:r>
        <w:t>creating</w:t>
      </w:r>
      <w:r w:rsidRPr="00666495">
        <w:t xml:space="preserve"> a Mexican-American Studies program at the school </w:t>
      </w:r>
      <w:r w:rsidR="00995179">
        <w:fldChar w:fldCharType="begin"/>
      </w:r>
      <w:r w:rsidR="008C2DBF">
        <w:instrText xml:space="preserve"> ADDIN ZOTERO_ITEM CSL_CITATION {"citationID":"rq6OvtoM","properties":{"formattedCitation":"(Bunting 1971)","plainCitation":"(Bunting 1971)","noteIndex":0},"citationItems":[{"id":824,"uris":["http://zotero.org/users/2324189/items/5JQ5U9BB"],"itemData":{"id":824,"type":"article-newspaper","archive":"newspapers.com","container-title":"San Antonio Express News","event-place":"San Antonio, TX","page":"2-C","publisher-place":"San Antonio, TX","title":"Planned Boycott of Classes Puzzles OLL Administrators","author":[{"family":"Bunting","given":"Ken"}],"issued":{"date-parts":[["1971",8,7]]}}}],"schema":"https://github.com/citation-style-language/schema/raw/master/csl-citation.json"} </w:instrText>
      </w:r>
      <w:r w:rsidR="00995179">
        <w:fldChar w:fldCharType="separate"/>
      </w:r>
      <w:r w:rsidR="00995179" w:rsidRPr="00995179">
        <w:t>(Bunting 1971)</w:t>
      </w:r>
      <w:r w:rsidR="00995179">
        <w:fldChar w:fldCharType="end"/>
      </w:r>
      <w:r w:rsidRPr="00666495">
        <w:t>. The newspaper record and Chicano newspapers in the area lack</w:t>
      </w:r>
      <w:r>
        <w:t>ed</w:t>
      </w:r>
      <w:r w:rsidRPr="00666495">
        <w:t xml:space="preserve"> any follow-up on the university administration</w:t>
      </w:r>
      <w:r>
        <w:t>'</w:t>
      </w:r>
      <w:r w:rsidRPr="00666495">
        <w:t xml:space="preserve">s fulfillment of this promised program. </w:t>
      </w:r>
      <w:r w:rsidR="00E378DC">
        <w:t>Based on news records, these</w:t>
      </w:r>
      <w:r>
        <w:t xml:space="preserve"> programs did not flourish in San Antonio as they did in Los Angeles and the surrounding area</w:t>
      </w:r>
      <w:r w:rsidRPr="00666495">
        <w:t>.</w:t>
      </w:r>
    </w:p>
    <w:p w14:paraId="04823543" w14:textId="7588D644" w:rsidR="00272DFD" w:rsidRPr="005D26E6" w:rsidRDefault="005D26E6" w:rsidP="00272DFD">
      <w:pPr>
        <w:spacing w:line="480" w:lineRule="auto"/>
        <w:jc w:val="both"/>
        <w:rPr>
          <w:b/>
          <w:bCs/>
        </w:rPr>
      </w:pPr>
      <w:r>
        <w:rPr>
          <w:b/>
          <w:bCs/>
        </w:rPr>
        <w:t>Discussion</w:t>
      </w:r>
    </w:p>
    <w:p w14:paraId="67C51A71" w14:textId="77777777" w:rsidR="00595BB8" w:rsidRPr="00666495" w:rsidRDefault="00595BB8" w:rsidP="00595BB8">
      <w:pPr>
        <w:spacing w:line="480" w:lineRule="auto"/>
        <w:jc w:val="both"/>
        <w:rPr>
          <w:i/>
          <w:iCs/>
        </w:rPr>
      </w:pPr>
      <w:r w:rsidRPr="00666495">
        <w:rPr>
          <w:i/>
          <w:iCs/>
        </w:rPr>
        <w:t>Linking to the Past via Political Socialization</w:t>
      </w:r>
    </w:p>
    <w:p w14:paraId="0F9452A5" w14:textId="681954E2" w:rsidR="00595BB8" w:rsidRPr="00666495" w:rsidRDefault="00595BB8" w:rsidP="00595BB8">
      <w:pPr>
        <w:spacing w:line="480" w:lineRule="auto"/>
        <w:ind w:firstLine="720"/>
        <w:jc w:val="both"/>
      </w:pPr>
      <w:r w:rsidRPr="00666495">
        <w:t xml:space="preserve">This chapter draws on multiple research foundations, Chicano Studies, history, </w:t>
      </w:r>
      <w:r w:rsidR="00443212">
        <w:t xml:space="preserve">and </w:t>
      </w:r>
      <w:r w:rsidRPr="00666495">
        <w:t xml:space="preserve">sociology to explain the Chicano movement form, but </w:t>
      </w:r>
      <w:r>
        <w:t>its</w:t>
      </w:r>
      <w:r w:rsidRPr="00666495">
        <w:t xml:space="preserve"> discipline core or foundation</w:t>
      </w:r>
      <w:r>
        <w:t xml:space="preserve"> lies</w:t>
      </w:r>
      <w:r w:rsidRPr="00666495">
        <w:t xml:space="preserve"> in political science. That political science core involves the study of political socialization. Political socialization research in political science has shown that parents and where you grow up impact the likelihood of voting, vote choice, and if a person runs for office </w:t>
      </w:r>
      <w:r w:rsidRPr="00666495">
        <w:fldChar w:fldCharType="begin"/>
      </w:r>
      <w:r w:rsidR="008C2DBF">
        <w:instrText xml:space="preserve"> ADDIN ZOTERO_ITEM CSL_CITATION {"citationID":"70gEp3Y5","properties":{"formattedCitation":"(Brady, Schlozman, and Verba 2015)","plainCitation":"(Brady, Schlozman, and Verba 2015)","noteIndex":0},"citationItems":[{"id":586,"uris":["http://zotero.org/users/2324189/items/45BN253X"],"itemData":{"id":586,"type":"article-journal","abstract":"The American creed stresses political equality and political involvement, but substantial political inequality still persists from one generation to the next. Despite the importance of political inequality, not enough is known about the mechanisms that reproduce it. Political socialization research has focused on the transmission of political attitudes and culture across generations, but it has paid scant attention to how family transfers of economic resources, human capital, and social capital reproduce and perpetuate unequal patterns of political involvement and political authority. This article argues that more attention should be paid to measuring the persistence of political identity, political participation, civic engagement, and political influence networks over time and across generations. Special attention should be devoted to learning more about how the passage of family resources (economic resources, human capital, social capital, and cultural capital) from parents to children reproduces political inequality and reduces the opportunity for political mobility. Current data sources fall far short of what is needed to answer these questions, but linking the proposed American Opportunity Study with public voting records and with the American National Election Studies would provide a rich and powerful dataset for studying them.","container-title":"The ANNALS of the American Academy of Political and Social Science","DOI":"10.1177/0002716214550587","ISSN":"0002-7162","issue":"1","journalAbbreviation":"The ANNALS of the American Academy of Political and Social Science","language":"en","note":"publisher: SAGE Publications Inc","page":"149-173","source":"SAGE Journals","title":"Political Mobility and Political Reproduction from Generation to Generation","volume":"657","author":[{"family":"Brady","given":"Henry E."},{"family":"Schlozman","given":"Kay Lehman"},{"family":"Verba","given":"Sidney"}],"issued":{"date-parts":[["2015",1,1]]}}}],"schema":"https://github.com/citation-style-language/schema/raw/master/csl-citation.json"} </w:instrText>
      </w:r>
      <w:r w:rsidRPr="00666495">
        <w:fldChar w:fldCharType="separate"/>
      </w:r>
      <w:r w:rsidRPr="00666495">
        <w:t>(Brady, Schlozman, and Verba 2015)</w:t>
      </w:r>
      <w:r w:rsidRPr="00666495">
        <w:fldChar w:fldCharType="end"/>
      </w:r>
      <w:r w:rsidRPr="00666495">
        <w:t xml:space="preserve">. Political socialization perpetuates both positively and negatively </w:t>
      </w:r>
      <w:r w:rsidR="00443212">
        <w:t>concerning</w:t>
      </w:r>
      <w:r w:rsidRPr="00666495">
        <w:t xml:space="preserve"> participation. Parents and even grandparents </w:t>
      </w:r>
      <w:r>
        <w:t>significantly impact</w:t>
      </w:r>
      <w:r w:rsidRPr="00666495">
        <w:t xml:space="preserve"> the likelihood that their children and grandchildren participate politically. This passage of familial resources has been termed "political reproduction" </w:t>
      </w:r>
      <w:r w:rsidRPr="00666495">
        <w:fldChar w:fldCharType="begin"/>
      </w:r>
      <w:r w:rsidR="008C2DBF">
        <w:instrText xml:space="preserve"> ADDIN ZOTERO_ITEM CSL_CITATION {"citationID":"8Olz9FbK","properties":{"formattedCitation":"(Brady, Schlozman, and Verba 2015)","plainCitation":"(Brady, Schlozman, and Verba 2015)","noteIndex":0},"citationItems":[{"id":586,"uris":["http://zotero.org/users/2324189/items/45BN253X"],"itemData":{"id":586,"type":"article-journal","abstract":"The American creed stresses political equality and political involvement, but substantial political inequality still persists from one generation to the next. Despite the importance of political inequality, not enough is known about the mechanisms that reproduce it. Political socialization research has focused on the transmission of political attitudes and culture across generations, but it has paid scant attention to how family transfers of economic resources, human capital, and social capital reproduce and perpetuate unequal patterns of political involvement and political authority. This article argues that more attention should be paid to measuring the persistence of political identity, political participation, civic engagement, and political influence networks over time and across generations. Special attention should be devoted to learning more about how the passage of family resources (economic resources, human capital, social capital, and cultural capital) from parents to children reproduces political inequality and reduces the opportunity for political mobility. Current data sources fall far short of what is needed to answer these questions, but linking the proposed American Opportunity Study with public voting records and with the American National Election Studies would provide a rich and powerful dataset for studying them.","container-title":"The ANNALS of the American Academy of Political and Social Science","DOI":"10.1177/0002716214550587","ISSN":"0002-7162","issue":"1","journalAbbreviation":"The ANNALS of the American Academy of Political and Social Science","language":"en","note":"publisher: SAGE Publications Inc","page":"149-173","source":"SAGE Journals","title":"Political Mobility and Political Reproduction from Generation to Generation","volume":"657","author":[{"family":"Brady","given":"Henry E."},{"family":"Schlozman","given":"Kay Lehman"},{"family":"Verba","given":"Sidney"}],"issued":{"date-parts":[["2015",1,1]]}}}],"schema":"https://github.com/citation-style-language/schema/raw/master/csl-citation.json"} </w:instrText>
      </w:r>
      <w:r w:rsidRPr="00666495">
        <w:fldChar w:fldCharType="separate"/>
      </w:r>
      <w:r w:rsidRPr="00666495">
        <w:t>(Brady, Schlozman, and Verba 2015)</w:t>
      </w:r>
      <w:r w:rsidRPr="00666495">
        <w:fldChar w:fldCharType="end"/>
      </w:r>
      <w:r w:rsidRPr="00666495">
        <w:t>. The bulk of the research focuses on the perpetuation of political inequality. Still, the study of social movement</w:t>
      </w:r>
      <w:r>
        <w:t>s</w:t>
      </w:r>
      <w:r w:rsidRPr="00666495">
        <w:t xml:space="preserve">, especially the Chicano movement, presents a unique opportunity to understand how repressed groups denied resources can still have positive </w:t>
      </w:r>
      <w:r>
        <w:t>“</w:t>
      </w:r>
      <w:r w:rsidRPr="00666495">
        <w:t>political reproduction</w:t>
      </w:r>
      <w:r>
        <w:t>”</w:t>
      </w:r>
      <w:r w:rsidRPr="00666495">
        <w:t xml:space="preserve"> in the face of significa</w:t>
      </w:r>
      <w:r>
        <w:t>nt</w:t>
      </w:r>
      <w:r w:rsidRPr="00666495">
        <w:t xml:space="preserve"> social and institutional repression. </w:t>
      </w:r>
    </w:p>
    <w:p w14:paraId="48334581" w14:textId="6CC2F419" w:rsidR="00595BB8" w:rsidRPr="00666495" w:rsidRDefault="00595BB8" w:rsidP="00595BB8">
      <w:pPr>
        <w:spacing w:line="480" w:lineRule="auto"/>
        <w:ind w:firstLine="720"/>
        <w:jc w:val="both"/>
      </w:pPr>
      <w:r w:rsidRPr="00666495">
        <w:t xml:space="preserve">Many keystrokes dedicated to explaining participation in social movements are devoted to who shows up to flashier activities. This attention is arguably warranted because it is of great interest </w:t>
      </w:r>
      <w:r>
        <w:t xml:space="preserve">to those </w:t>
      </w:r>
      <w:r w:rsidR="00443212">
        <w:t>taking</w:t>
      </w:r>
      <w:r w:rsidRPr="00666495">
        <w:t xml:space="preserve"> part in the riskiest political action. One who participates in a demonstration can face negative legal and social consequences, be physically injured, and, at worst, be killed for their participation. As social scientists, there is great value in understanding why individuals decided to participate in a protest rather than writing a strongly worded letter to their elected representative. We know a lot about who does participate. There is the old Marxist theory that when people are aware of their place in the social class stratification, they will rise and take action. There are more empirically modern explanations</w:t>
      </w:r>
      <w:r>
        <w:t>,</w:t>
      </w:r>
      <w:r w:rsidRPr="00666495">
        <w:t xml:space="preserve"> like living geographically near where protests </w:t>
      </w:r>
      <w:r>
        <w:t>occur</w:t>
      </w:r>
      <w:r w:rsidRPr="00666495">
        <w:t xml:space="preserve"> </w:t>
      </w:r>
      <w:r w:rsidRPr="00666495">
        <w:fldChar w:fldCharType="begin"/>
      </w:r>
      <w:r w:rsidR="008C2DBF">
        <w:instrText xml:space="preserve"> ADDIN ZOTERO_ITEM CSL_CITATION {"citationID":"gdAdE0Oh","properties":{"formattedCitation":"(Wallace, Zepeda\\uc0\\u8208{}Mill\\uc0\\u225{}n, and Jones\\uc0\\u8208{}Correa 2014)","plainCitation":"(Wallace, Zepeda</w:instrText>
      </w:r>
      <w:r w:rsidR="008C2DBF">
        <w:rPr>
          <w:rFonts w:ascii="Times New Roman" w:hAnsi="Times New Roman" w:cs="Times New Roman"/>
        </w:rPr>
        <w:instrText>‐</w:instrText>
      </w:r>
      <w:r w:rsidR="008C2DBF">
        <w:instrText>Mill</w:instrText>
      </w:r>
      <w:r w:rsidR="008C2DBF">
        <w:rPr>
          <w:rFonts w:cs="Skeena"/>
        </w:rPr>
        <w:instrText>á</w:instrText>
      </w:r>
      <w:r w:rsidR="008C2DBF">
        <w:instrText>n, and Jones</w:instrText>
      </w:r>
      <w:r w:rsidR="008C2DBF">
        <w:rPr>
          <w:rFonts w:ascii="Times New Roman" w:hAnsi="Times New Roman" w:cs="Times New Roman"/>
        </w:rPr>
        <w:instrText>‐</w:instrText>
      </w:r>
      <w:r w:rsidR="008C2DBF">
        <w:instrText>Correa 2014)","noteIndex":0},"citationItems":[{"id":211,"uris":["http://zotero.org/users/2324189/items/Y5HLDPBA"],"itemData":{"id":211,"type":"article-journal","abstract":"This article utilizes data from the Latino National Survey (2006) to analyze temporal and spatial variation in the effects of the immigrant rights marches in 2006 on Latino attitudes towards trust in government and self-efficacy. Using a unique protest dataset, we examine the effects of proximity and scale by mapping respondents’ specific geographic location against the location of the marches as well as size of the protests using Geographic Information Systems (GIS). We find that local proximity to small marches had a positive impact on feelings of efficacy, whereas large-scale protests led to lower feelings of efficacy. The results shed light on the role localized political events can play in shaping feelings towards government, the importance of conceptions of space and time to the study of social movements, and the positive outcomes that can result from contentious politics.","container-title":"American Journal of Political Science","DOI":"https://doi.org/10.1111/ajps.12060","ISSN":"1540-5907","issue":"2","language":"en","note":"_eprint: https://onlinelibrary.wiley.com/doi/pdf/10.1111/ajps.12060","page":"433-448","source":"Wiley Online Library","title":"Spatial and Temporal Proximity: Examining the Effects of Protests on Political Attitudes","title-short":"Spatial and Temporal Proximity","volume":"58","author":[{"family":"Wallace","given":"Sophia J."},{"family":"Zepeda</w:instrText>
      </w:r>
      <w:r w:rsidR="008C2DBF">
        <w:rPr>
          <w:rFonts w:ascii="Times New Roman" w:hAnsi="Times New Roman" w:cs="Times New Roman"/>
        </w:rPr>
        <w:instrText>‐</w:instrText>
      </w:r>
      <w:r w:rsidR="008C2DBF">
        <w:instrText>Mill</w:instrText>
      </w:r>
      <w:r w:rsidR="008C2DBF">
        <w:rPr>
          <w:rFonts w:cs="Skeena"/>
        </w:rPr>
        <w:instrText>á</w:instrText>
      </w:r>
      <w:r w:rsidR="008C2DBF">
        <w:instrText>n","given":"Chris"},{"family":"Jones</w:instrText>
      </w:r>
      <w:r w:rsidR="008C2DBF">
        <w:rPr>
          <w:rFonts w:ascii="Times New Roman" w:hAnsi="Times New Roman" w:cs="Times New Roman"/>
        </w:rPr>
        <w:instrText>‐</w:instrText>
      </w:r>
      <w:r w:rsidR="008C2DBF">
        <w:instrText xml:space="preserve">Correa","given":"Michael"}],"issued":{"date-parts":[["2014"]]}}}],"schema":"https://github.com/citation-style-language/schema/raw/master/csl-citation.json"} </w:instrText>
      </w:r>
      <w:r w:rsidRPr="00666495">
        <w:fldChar w:fldCharType="separate"/>
      </w:r>
      <w:r w:rsidRPr="00666495">
        <w:rPr>
          <w:rFonts w:cs="Times New Roman"/>
        </w:rPr>
        <w:t>(Wallace, Zepeda</w:t>
      </w:r>
      <w:r w:rsidRPr="00666495">
        <w:rPr>
          <w:rFonts w:ascii="Times New Roman" w:hAnsi="Times New Roman" w:cs="Times New Roman"/>
        </w:rPr>
        <w:t>‐</w:t>
      </w:r>
      <w:r w:rsidRPr="00666495">
        <w:rPr>
          <w:rFonts w:cs="Times New Roman"/>
        </w:rPr>
        <w:t>Mill</w:t>
      </w:r>
      <w:r w:rsidRPr="00666495">
        <w:rPr>
          <w:rFonts w:cs="Skeena"/>
        </w:rPr>
        <w:t>á</w:t>
      </w:r>
      <w:r w:rsidRPr="00666495">
        <w:rPr>
          <w:rFonts w:cs="Times New Roman"/>
        </w:rPr>
        <w:t>n, and Jones</w:t>
      </w:r>
      <w:r w:rsidRPr="00666495">
        <w:rPr>
          <w:rFonts w:ascii="Times New Roman" w:hAnsi="Times New Roman" w:cs="Times New Roman"/>
        </w:rPr>
        <w:t>‐</w:t>
      </w:r>
      <w:r w:rsidRPr="00666495">
        <w:rPr>
          <w:rFonts w:cs="Times New Roman"/>
        </w:rPr>
        <w:t>Correa 2014)</w:t>
      </w:r>
      <w:r w:rsidRPr="00666495">
        <w:fldChar w:fldCharType="end"/>
      </w:r>
      <w:r w:rsidRPr="00666495">
        <w:t xml:space="preserve">. Here in this chapter, we </w:t>
      </w:r>
      <w:r w:rsidR="00A25390">
        <w:t>focus</w:t>
      </w:r>
      <w:r w:rsidRPr="00666495">
        <w:t xml:space="preserve"> on familial and community-based</w:t>
      </w:r>
      <w:r w:rsidR="00A25390">
        <w:t xml:space="preserve"> social ties</w:t>
      </w:r>
      <w:r w:rsidRPr="00666495">
        <w:t xml:space="preserve"> in Los Angeles and San Antonio. Much of the work on who participates in activism focuses on age, income, and network ties. </w:t>
      </w:r>
      <w:r w:rsidR="00A25390">
        <w:t>In their study of network factors that impacted participation in high-risk protests by Black activists during the Freedom Summer, McAdam and Paulsen found that parental recruitment was second only to the influence of other activists in determining who participated</w:t>
      </w:r>
      <w:r w:rsidRPr="00666495">
        <w:t xml:space="preserve"> </w:t>
      </w:r>
      <w:r w:rsidRPr="00666495">
        <w:fldChar w:fldCharType="begin"/>
      </w:r>
      <w:r w:rsidR="008C2DBF">
        <w:instrText xml:space="preserve"> ADDIN ZOTERO_ITEM CSL_CITATION {"citationID":"1bGOOoTS","properties":{"formattedCitation":"(McAdam 1986)","plainCitation":"(McAdam 1986)","noteIndex":0},"citationItems":[{"id":100,"uris":["http://zotero.org/users/2324189/items/PBN94H6B"],"itemData":{"id":100,"type":"article-journal","container-title":"American Journal of Sociology","DOI":"10.1086/228463","ISSN":"0002-9602, 1537-5390","issue":"1","journalAbbreviation":"American Journal of Sociology","language":"en","page":"64-90","source":"DOI.org (Crossref)","title":"Recruitment to High-Risk Activism: The Case of Freedom Summer","title-short":"Recruitment to High-Risk Activism","volume":"92","author":[{"family":"McAdam","given":"Doug"}],"issued":{"date-parts":[["1986",7]]}}}],"schema":"https://github.com/citation-style-language/schema/raw/master/csl-citation.json"} </w:instrText>
      </w:r>
      <w:r w:rsidRPr="00666495">
        <w:fldChar w:fldCharType="separate"/>
      </w:r>
      <w:r w:rsidRPr="00666495">
        <w:t>(McAdam 1986)</w:t>
      </w:r>
      <w:r w:rsidRPr="00666495">
        <w:fldChar w:fldCharType="end"/>
      </w:r>
      <w:r w:rsidRPr="00666495">
        <w:t xml:space="preserve">. Parents had a significant role in participation during the Civil Rights movement. </w:t>
      </w:r>
    </w:p>
    <w:p w14:paraId="71FE3D3A" w14:textId="77777777" w:rsidR="00595BB8" w:rsidRPr="00996917" w:rsidRDefault="00595BB8" w:rsidP="00595BB8">
      <w:pPr>
        <w:spacing w:line="480" w:lineRule="auto"/>
        <w:jc w:val="both"/>
        <w:rPr>
          <w:i/>
          <w:iCs/>
        </w:rPr>
      </w:pPr>
      <w:r w:rsidRPr="00996917">
        <w:rPr>
          <w:i/>
          <w:iCs/>
        </w:rPr>
        <w:t xml:space="preserve">Effect of Higher Education </w:t>
      </w:r>
    </w:p>
    <w:p w14:paraId="417FD255" w14:textId="0E66235D" w:rsidR="00595BB8" w:rsidRPr="00666495" w:rsidRDefault="00595BB8" w:rsidP="00595BB8">
      <w:pPr>
        <w:spacing w:line="480" w:lineRule="auto"/>
        <w:jc w:val="both"/>
      </w:pPr>
      <w:r w:rsidRPr="00666495">
        <w:tab/>
        <w:t xml:space="preserve">As outlined earlier, the pathways to higher education between the two cities were different. Los Angeles had multiple public university options, and San Antonio had private 4-year college options and </w:t>
      </w:r>
      <w:r>
        <w:t>two</w:t>
      </w:r>
      <w:r w:rsidRPr="00666495">
        <w:t xml:space="preserve"> community colleges. This variation </w:t>
      </w:r>
      <w:r>
        <w:t>impacted</w:t>
      </w:r>
      <w:r w:rsidRPr="00666495">
        <w:t xml:space="preserve"> the Chicano movement form between the two cities. Based on the historical analysis in this chapter, the most involved Chicano activists in early 1970s Los Angeles continued to be students. The students went to colleges</w:t>
      </w:r>
      <w:r>
        <w:t xml:space="preserve"> </w:t>
      </w:r>
      <w:r w:rsidRPr="00666495">
        <w:t xml:space="preserve">like California State Northridge and organized with high school students. </w:t>
      </w:r>
      <w:r>
        <w:t>Ultimately, t</w:t>
      </w:r>
      <w:r w:rsidRPr="00666495">
        <w:t xml:space="preserve">his continuation of student life meant that L.A. Chicano activists could remain in a similar form and more insular. The historical analysis below illustrates that student activism became stagnant and dysfunctional, as reported in the Christmas 1977 article in the </w:t>
      </w:r>
      <w:r>
        <w:rPr>
          <w:i/>
          <w:iCs/>
        </w:rPr>
        <w:t>Los Angeles</w:t>
      </w:r>
      <w:r w:rsidRPr="00666495">
        <w:rPr>
          <w:i/>
          <w:iCs/>
        </w:rPr>
        <w:t xml:space="preserve"> Times</w:t>
      </w:r>
      <w:r w:rsidRPr="00666495">
        <w:t>. Chicano activists in San Antonio did not have the option to continue this form.</w:t>
      </w:r>
      <w:r>
        <w:t xml:space="preserve"> </w:t>
      </w:r>
      <w:r w:rsidRPr="00666495">
        <w:t xml:space="preserve">Congruent with this variation in access to higher education is the founding of Chicano Studies/Mexican-American Studies. These programs were more robust in colleges in California and the Los Angeles area </w:t>
      </w:r>
      <w:r w:rsidR="00A25390">
        <w:t>than</w:t>
      </w:r>
      <w:r w:rsidRPr="00666495">
        <w:t xml:space="preserve"> </w:t>
      </w:r>
      <w:r w:rsidR="00A25390">
        <w:t>in</w:t>
      </w:r>
      <w:r w:rsidRPr="00666495">
        <w:t xml:space="preserve"> Texas and San Antonio. </w:t>
      </w:r>
    </w:p>
    <w:p w14:paraId="5FB4CEE2" w14:textId="4459E67B" w:rsidR="00595BB8" w:rsidRDefault="00595BB8" w:rsidP="00595BB8">
      <w:pPr>
        <w:spacing w:line="480" w:lineRule="auto"/>
        <w:jc w:val="both"/>
      </w:pPr>
      <w:r w:rsidRPr="00666495">
        <w:tab/>
        <w:t xml:space="preserve">Chicano activists in Los Angeles did have a great deal of success. Still, the student-centric form created a situation that disconnected it from the broader Latina/o community in the city. Much of their work </w:t>
      </w:r>
      <w:r w:rsidR="00A25390">
        <w:t>supported</w:t>
      </w:r>
      <w:r w:rsidRPr="00666495">
        <w:t xml:space="preserve"> the critical need to improve education for the community with more Chicano teachers and counselors and </w:t>
      </w:r>
      <w:r w:rsidR="00A25390">
        <w:t>to include</w:t>
      </w:r>
      <w:r w:rsidRPr="00666495">
        <w:t xml:space="preserve"> Mexican American studies in the curriculum </w:t>
      </w:r>
      <w:r w:rsidRPr="00666495">
        <w:fldChar w:fldCharType="begin"/>
      </w:r>
      <w:r w:rsidR="008C2DBF">
        <w:instrText xml:space="preserve"> ADDIN ZOTERO_ITEM CSL_CITATION {"citationID":"hdOYNyuQ","properties":{"formattedCitation":"(Acu\\uc0\\u241{}a 1988)","plainCitation":"(Acuña 1988)","noteIndex":0},"citationItems":[{"id":276,"uris":["http://zotero.org/users/2324189/items/95IVWAI8"],"itemData":{"id":276,"type":"book","ISBN":"978-0-205-78618-3","language":"en","publisher":"Pearson","title":"Occupied America: A History of Chicanos","title-short":"Occupied America","author":[{"family":"Acuña","given":"Rodolfo"}],"accessed":{"date-parts":[["2019",10,21]]},"issued":{"date-parts":[["1988"]]}}}],"schema":"https://github.com/citation-style-language/schema/raw/master/csl-citation.json"} </w:instrText>
      </w:r>
      <w:r w:rsidRPr="00666495">
        <w:fldChar w:fldCharType="separate"/>
      </w:r>
      <w:r w:rsidRPr="00666495">
        <w:rPr>
          <w:rFonts w:cs="Times New Roman"/>
        </w:rPr>
        <w:t>(Acuña 1988)</w:t>
      </w:r>
      <w:r w:rsidRPr="00666495">
        <w:fldChar w:fldCharType="end"/>
      </w:r>
      <w:r w:rsidRPr="00666495">
        <w:t>. However, by 1972, the cracks began to show in the activists</w:t>
      </w:r>
      <w:r>
        <w:t>’</w:t>
      </w:r>
      <w:r w:rsidRPr="00666495">
        <w:t xml:space="preserve"> efforts to reach the community they wanted to serve. In the Chicano activist student newspaper, </w:t>
      </w:r>
      <w:r w:rsidRPr="00666495">
        <w:rPr>
          <w:i/>
          <w:iCs/>
        </w:rPr>
        <w:t>El Popo</w:t>
      </w:r>
      <w:r w:rsidRPr="00666495">
        <w:t xml:space="preserve">, a member meeting was held to discuss what was working and not during the beginning of the decade. Some highlights were discussed in the multiple-page editorial, like a local voter registration drive, but the attendees identified evident failings. In a community relations workshop led by now legendary Chicano movement leaders Raul Ruiz and Ben Saiz, it was stated that neither the Chicano Studies Program at CSUN nor MECHA activists had a strong relationship with the communities they wished to serve (El Popo 1972). They identified a few motivated members who volunteered in the community but had no coordinated response (El Popo </w:t>
      </w:r>
      <w:r w:rsidR="00964352">
        <w:t>1972</w:t>
      </w:r>
      <w:r w:rsidRPr="00666495">
        <w:t xml:space="preserve">). </w:t>
      </w:r>
    </w:p>
    <w:p w14:paraId="3671A34C" w14:textId="1097824C" w:rsidR="00595BB8" w:rsidRPr="00666495" w:rsidRDefault="00595BB8" w:rsidP="00595BB8">
      <w:pPr>
        <w:spacing w:line="480" w:lineRule="auto"/>
        <w:ind w:firstLine="720"/>
        <w:jc w:val="both"/>
      </w:pPr>
      <w:r w:rsidRPr="00666495">
        <w:t xml:space="preserve">The La Raza Council on Higher Education gave </w:t>
      </w:r>
      <w:r w:rsidRPr="00CA34D2">
        <w:rPr>
          <w:i/>
          <w:iCs/>
        </w:rPr>
        <w:t>El Popo</w:t>
      </w:r>
      <w:r w:rsidRPr="00666495">
        <w:t xml:space="preserve"> an even more scathing assessment o</w:t>
      </w:r>
      <w:r>
        <w:t>f</w:t>
      </w:r>
      <w:r w:rsidRPr="00666495">
        <w:t xml:space="preserve"> the community ties of Chicano Stud</w:t>
      </w:r>
      <w:r>
        <w:t>ies</w:t>
      </w:r>
      <w:r w:rsidRPr="00666495">
        <w:t xml:space="preserve"> and MECHA activists in Los Angeles. Traditional news media reported similar issues with Chicano student activism as well. For many young Chicano activists, Chicano Studies programs are not only a policy win but a hub for action. However, by 1975, higher education administrators expressed skepticism if the programs could continue to serve students. Professors and activists were interviewed for a report by the </w:t>
      </w:r>
      <w:r w:rsidRPr="00666495">
        <w:rPr>
          <w:i/>
          <w:iCs/>
        </w:rPr>
        <w:t>Los Angeles Times</w:t>
      </w:r>
      <w:r w:rsidRPr="00666495">
        <w:t xml:space="preserve"> about the state of ethnic studies programs in California. Most expressed skepticism and disappointment </w:t>
      </w:r>
      <w:r w:rsidRPr="00340128">
        <w:t>about</w:t>
      </w:r>
      <w:r w:rsidRPr="00666495">
        <w:t xml:space="preserve"> these hard-fought-for programs five years later </w:t>
      </w:r>
      <w:r w:rsidRPr="00666495">
        <w:fldChar w:fldCharType="begin"/>
      </w:r>
      <w:r w:rsidR="008C2DBF">
        <w:instrText xml:space="preserve"> ADDIN ZOTERO_ITEM CSL_CITATION {"citationID":"5yvuTLWr","properties":{"formattedCitation":"(Bennett 1975)","plainCitation":"(Bennett 1975)","noteIndex":0},"citationItems":[{"id":590,"uris":["http://zotero.org/users/2324189/items/DA6SWSDZ"],"itemData":{"id":590,"type":"article-newspaper","archive":"newspapers.com","container-title":"The Los Angeles Times","event-place":"Los Angeles","publisher-place":"Los Angeles","title":"Ethnic Studies: A Search for Survival","author":[{"family":"Bennett","given":"Lorraine"}],"issued":{"date-parts":[["1975",5,8]]}}}],"schema":"https://github.com/citation-style-language/schema/raw/master/csl-citation.json"} </w:instrText>
      </w:r>
      <w:r w:rsidRPr="00666495">
        <w:fldChar w:fldCharType="separate"/>
      </w:r>
      <w:r w:rsidRPr="00666495">
        <w:t>(Bennett 1975)</w:t>
      </w:r>
      <w:r w:rsidRPr="00666495">
        <w:fldChar w:fldCharType="end"/>
      </w:r>
      <w:r w:rsidRPr="00666495">
        <w:t xml:space="preserve">. Those interviewed stated that these programs were hastily created to appease activists at the time and were never meant to be successful </w:t>
      </w:r>
      <w:r w:rsidRPr="00666495">
        <w:fldChar w:fldCharType="begin"/>
      </w:r>
      <w:r w:rsidR="008C2DBF">
        <w:instrText xml:space="preserve"> ADDIN ZOTERO_ITEM CSL_CITATION {"citationID":"NyfOKVXN","properties":{"formattedCitation":"(Soldatenko 2012)","plainCitation":"(Soldatenko 2012)","noteIndex":0},"citationItems":[{"id":588,"uris":["http://zotero.org/users/2324189/items/MDPSN5TZ"],"itemData":{"id":588,"type":"book","abstract":"Chicano Studies is a comparatively new academic discipline. Unlike well-established fields of study that long ago codified their canons and curricula, the departments of Chicano Studies that exist today on U.S. college and university campuses are less than four decades old. In this edifying and frequently eye-opening book, a career member of the discipline examines its foundations and early years. Based on an extraordinary range of sources and cognizant of infighting and the importance of personalities, Chicano Studies is the first history of the discipline. What are the assumptions, models, theories, and practices of the academic discipline now known as Chicano Studies? Like most scholars working in the field, Michael Soldatenko didn't know the answers to these questions even though he had been teaching for many years. Intensely curious, he set out to find the answers, and this book is the result of his labors. Here readers will discover how the discipline came into existence in the late 1960s and how it matured during the next fifteen years-from an often confrontational protest of dissatisfied Chicana/o college students into a univocal scholarly voice (or so it appears to outsiders). Part intellectual history, part social criticism, and part personal meditation, Chicano Studies attempts to make sense of the collision (and occasional wreckage) of politics, culture, scholarship, ideology, and philosophy that created a new academic discipline. Along the way, it identifies a remarkable cast of scholars and administrators who added considerable zest to the drama.","ISBN":"978-0-8165-9953-0","language":"en","number-of-pages":"288","publisher":"University of Arizona Press","source":"Google Books","title":"Chicano Studies: The Genesis of a Discipline","title-short":"Chicano Studies","author":[{"family":"Soldatenko","given":"Michael"}],"issued":{"date-parts":[["2012",11,1]]}}}],"schema":"https://github.com/citation-style-language/schema/raw/master/csl-citation.json"} </w:instrText>
      </w:r>
      <w:r w:rsidRPr="00666495">
        <w:fldChar w:fldCharType="separate"/>
      </w:r>
      <w:r w:rsidRPr="00666495">
        <w:t>(Soldatenko 2012)</w:t>
      </w:r>
      <w:r w:rsidRPr="00666495">
        <w:fldChar w:fldCharType="end"/>
      </w:r>
      <w:r w:rsidRPr="00666495">
        <w:t xml:space="preserve">. Negative factors included a lack of faculty hiring, administrative neglect, and fewer enthusiastic students who were hindering program success less than a decade into their creation </w:t>
      </w:r>
      <w:r w:rsidRPr="00666495">
        <w:fldChar w:fldCharType="begin"/>
      </w:r>
      <w:r w:rsidR="008C2DBF">
        <w:instrText xml:space="preserve"> ADDIN ZOTERO_ITEM CSL_CITATION {"citationID":"wYa5zrml","properties":{"formattedCitation":"(Bennett 1975)","plainCitation":"(Bennett 1975)","noteIndex":0},"citationItems":[{"id":590,"uris":["http://zotero.org/users/2324189/items/DA6SWSDZ"],"itemData":{"id":590,"type":"article-newspaper","archive":"newspapers.com","container-title":"The Los Angeles Times","event-place":"Los Angeles","publisher-place":"Los Angeles","title":"Ethnic Studies: A Search for Survival","author":[{"family":"Bennett","given":"Lorraine"}],"issued":{"date-parts":[["1975",5,8]]}}}],"schema":"https://github.com/citation-style-language/schema/raw/master/csl-citation.json"} </w:instrText>
      </w:r>
      <w:r w:rsidRPr="00666495">
        <w:fldChar w:fldCharType="separate"/>
      </w:r>
      <w:r w:rsidRPr="00666495">
        <w:t>(Bennett 1975)</w:t>
      </w:r>
      <w:r w:rsidRPr="00666495">
        <w:fldChar w:fldCharType="end"/>
      </w:r>
      <w:r w:rsidRPr="00666495">
        <w:t xml:space="preserve">. The inherent difficulty of getting students to work together for an extended period and institutional administrative barriers created a time of fragmented activism in Los Angeles in the early 1970s. </w:t>
      </w:r>
      <w:r w:rsidRPr="00F74EB1">
        <w:t>Due to the nature of higher education and the network history in San Antonio, they were guided to a much more traditional civic group form earlier than Chicano activists in Los Angeles.</w:t>
      </w:r>
      <w:r w:rsidRPr="00666495">
        <w:tab/>
      </w:r>
    </w:p>
    <w:p w14:paraId="4092635D" w14:textId="1A3240E1" w:rsidR="00595BB8" w:rsidRPr="00666495" w:rsidRDefault="00595BB8" w:rsidP="00595BB8">
      <w:pPr>
        <w:spacing w:line="480" w:lineRule="auto"/>
        <w:jc w:val="both"/>
      </w:pPr>
      <w:r w:rsidRPr="00666495">
        <w:tab/>
        <w:t xml:space="preserve">As outlined earlier, the higher education landscape differed between the two cities. Los Angeles had multiple public institutional pathways for Chicano students to move on to after secondary school and keep those student connections with MEChA members at all levels. San Antonio Chicano activists had fewer higher education options, which means those who did go to college either left the city or went to college at one of the private universities. This local feature does not say that Chicano activists who went to private universities in the city did not organize. The Mexican American Youth Organization (MAYO), which directly led to the founding of the La Raza Unida Party, was founded in 1967 by legendary activists José Ángel Gutiérrez, Willie Velásquez, Mario Compean, Ignacio Pérez, and Juan Patlán at Saint Mary's University </w:t>
      </w:r>
      <w:r w:rsidRPr="00666495">
        <w:fldChar w:fldCharType="begin"/>
      </w:r>
      <w:r w:rsidR="008C2DBF">
        <w:instrText xml:space="preserve"> ADDIN ZOTERO_ITEM CSL_CITATION {"citationID":"lT5ZVaHZ","properties":{"formattedCitation":"(Cardenas 1969)","plainCitation":"(Cardenas 1969)","noteIndex":0},"citationItems":[{"id":595,"uris":["http://zotero.org/users/2324189/items/65835XRD"],"itemData":{"id":595,"type":"article-newspaper","container-title":"San Antonio Express","event-place":"San Antonio, TX","page":"1, 18A","publisher-place":"San Antonio, TX","section":"Front Page","title":"MAYO Members Most Active of Activist Chicanos","author":[{"family":"Cardenas","given":"Leo"}],"issued":{"date-parts":[["1969",4,16]]}}}],"schema":"https://github.com/citation-style-language/schema/raw/master/csl-citation.json"} </w:instrText>
      </w:r>
      <w:r w:rsidRPr="00666495">
        <w:fldChar w:fldCharType="separate"/>
      </w:r>
      <w:r w:rsidRPr="00666495">
        <w:t>(Cardenas 1969)</w:t>
      </w:r>
      <w:r w:rsidRPr="00666495">
        <w:fldChar w:fldCharType="end"/>
      </w:r>
      <w:r w:rsidRPr="00666495">
        <w:t xml:space="preserve">. This organization expanded statewide and nationwide with chapters on college campuses, like the University of Texas. Willie Velásquez also created the Southwest Voter Research and Education Project (SVREP) in San Antonio in 1974. The group worked with political scientists and volunteers to register and mobilize Latinos in the city and across the southwest. MAYO also led voter drives as well. It is already well noted that these groups were formed </w:t>
      </w:r>
      <w:r w:rsidR="00C42ED4">
        <w:t>directly</w:t>
      </w:r>
      <w:r w:rsidRPr="00666495">
        <w:t xml:space="preserve"> to the moderation of groups like LULAC and the G.I. Forum. Despite his community work, the </w:t>
      </w:r>
      <w:r w:rsidRPr="00666495">
        <w:rPr>
          <w:i/>
          <w:iCs/>
        </w:rPr>
        <w:t>Express-News</w:t>
      </w:r>
      <w:r w:rsidRPr="00666495">
        <w:t xml:space="preserve"> once reported that Velásquez gained notoriety for protesting a commencement speech by Congressman Henry B. González. By the mid-1970s, MAYO and La Raza Unida were declining in political power. What is clear from Chicano movement publications, the local media, and others is that the city's activists had to rely on community activism to get things done.</w:t>
      </w:r>
    </w:p>
    <w:p w14:paraId="4AFACEEF" w14:textId="77777777" w:rsidR="00595BB8" w:rsidRPr="00996917" w:rsidRDefault="00595BB8" w:rsidP="00595BB8">
      <w:pPr>
        <w:spacing w:line="480" w:lineRule="auto"/>
        <w:jc w:val="both"/>
        <w:rPr>
          <w:i/>
          <w:iCs/>
        </w:rPr>
      </w:pPr>
      <w:r w:rsidRPr="00996917">
        <w:rPr>
          <w:i/>
          <w:iCs/>
        </w:rPr>
        <w:t>Historical Networks</w:t>
      </w:r>
    </w:p>
    <w:p w14:paraId="12E19319" w14:textId="00E6484D" w:rsidR="00595BB8" w:rsidRPr="00666495" w:rsidRDefault="00595BB8" w:rsidP="00595BB8">
      <w:pPr>
        <w:spacing w:line="480" w:lineRule="auto"/>
        <w:jc w:val="both"/>
      </w:pPr>
      <w:r w:rsidRPr="00666495">
        <w:rPr>
          <w:b/>
          <w:bCs/>
        </w:rPr>
        <w:tab/>
      </w:r>
      <w:r w:rsidRPr="00666495">
        <w:t xml:space="preserve">By 1974, Chicano activists in S.A. were experiencing an evolution in movement form. This change occurred earlier than </w:t>
      </w:r>
      <w:r>
        <w:t>in</w:t>
      </w:r>
      <w:r w:rsidRPr="00666495">
        <w:t xml:space="preserve"> L.A. As stated,</w:t>
      </w:r>
      <w:r>
        <w:t xml:space="preserve"> the San Antonio</w:t>
      </w:r>
      <w:r w:rsidRPr="00666495">
        <w:t xml:space="preserve"> leaders had worked to </w:t>
      </w:r>
      <w:r w:rsidRPr="00F74EB1">
        <w:t>develop activism through</w:t>
      </w:r>
      <w:r w:rsidRPr="00666495">
        <w:t xml:space="preserve"> formal groups. Leaders </w:t>
      </w:r>
      <w:r w:rsidRPr="00F74EB1">
        <w:t>proclaimed this to be a positive development</w:t>
      </w:r>
      <w:r w:rsidRPr="00666495">
        <w:t xml:space="preserve"> in a </w:t>
      </w:r>
      <w:r w:rsidRPr="00666495">
        <w:rPr>
          <w:i/>
          <w:iCs/>
        </w:rPr>
        <w:t>San Antonio Express-</w:t>
      </w:r>
      <w:r w:rsidRPr="00F74EB1">
        <w:rPr>
          <w:i/>
          <w:iCs/>
        </w:rPr>
        <w:t xml:space="preserve">News </w:t>
      </w:r>
      <w:r w:rsidRPr="00F74EB1">
        <w:t>op-ed; José</w:t>
      </w:r>
      <w:r w:rsidRPr="00666495">
        <w:t xml:space="preserve"> Ángel Gutiérrez, considered by many to be the most radical activist in the state</w:t>
      </w:r>
      <w:r w:rsidR="00C42ED4">
        <w:t>,</w:t>
      </w:r>
      <w:r w:rsidRPr="00666495">
        <w:t xml:space="preserve"> later became a radical professor, outlined where the movement was less than a decade later after the school blowouts. The article discussed how the movement in the city evolved, stating, "Our approach is different now</w:t>
      </w:r>
      <w:r>
        <w:t>;</w:t>
      </w:r>
      <w:r w:rsidRPr="00666495">
        <w:t xml:space="preserve"> instead of yelling in the streets, our people are yelling in the offices of city officials where it</w:t>
      </w:r>
      <w:r>
        <w:t>’</w:t>
      </w:r>
      <w:r w:rsidRPr="00666495">
        <w:t>s more effective. Our revolution is not dead. It</w:t>
      </w:r>
      <w:r>
        <w:t>’</w:t>
      </w:r>
      <w:r w:rsidRPr="00666495">
        <w:t>s the best thing that can be done now, but the system is still rotten</w:t>
      </w:r>
      <w:r>
        <w:t>”</w:t>
      </w:r>
      <w:r w:rsidRPr="00666495">
        <w:t xml:space="preserve"> (Delgado 1974). In the historical analysis across movement publications, traditional newspapers, and oral histories conducted for this chapter, we show that, in part, activists were drawing from their history toolbox and applying it to their form. </w:t>
      </w:r>
    </w:p>
    <w:p w14:paraId="72D4EB9D" w14:textId="4D409D17" w:rsidR="00595BB8" w:rsidRPr="00666495" w:rsidRDefault="00595BB8" w:rsidP="00595BB8">
      <w:pPr>
        <w:spacing w:line="480" w:lineRule="auto"/>
        <w:jc w:val="both"/>
      </w:pPr>
      <w:r w:rsidRPr="00666495">
        <w:tab/>
        <w:t xml:space="preserve">In keeping with the emphasis on letting activists answer our questions in their own words, oral histories provide much insight into how the past provided the tools for Chicano activists to draw from regarding movement form. Jaime Martinez was </w:t>
      </w:r>
      <w:r w:rsidRPr="00F74EB1">
        <w:t>a committed</w:t>
      </w:r>
      <w:r w:rsidRPr="00666495">
        <w:t xml:space="preserve"> activist and union leader in San Antonio in the 1960s and 1970s. He led a strike in the city in 1964 and marched in anti-war rallies in 1968 </w:t>
      </w:r>
      <w:r w:rsidRPr="00666495">
        <w:fldChar w:fldCharType="begin"/>
      </w:r>
      <w:r w:rsidR="008C2DBF">
        <w:instrText xml:space="preserve"> ADDIN ZOTERO_ITEM CSL_CITATION {"citationID":"s8kcm0wH","properties":{"formattedCitation":"(J. Martinez 1997)","plainCitation":"(J. Martinez 1997)","noteIndex":0},"citationItems":[{"id":592,"uris":["http://zotero.org/users/2324189/items/YWKLN94D"],"itemData":{"id":592,"type":"interview","archive":"CMAS","archive_location":"132","title":"Oral History Interview with Jaime Martinez","URL":"https://library.uta.edu/tejanovoices/xml/CMAS_132.xml","author":[{"family":"Martinez","given":"Jaime"}],"interviewer":[{"family":"Gutiérrez","given":"José A."}],"issued":{"date-parts":[["1997",10,26]]}}}],"schema":"https://github.com/citation-style-language/schema/raw/master/csl-citation.json"} </w:instrText>
      </w:r>
      <w:r w:rsidRPr="00666495">
        <w:fldChar w:fldCharType="separate"/>
      </w:r>
      <w:r w:rsidR="00AB2AC3" w:rsidRPr="00AB2AC3">
        <w:t>(J. Martinez 1997)</w:t>
      </w:r>
      <w:r w:rsidRPr="00666495">
        <w:fldChar w:fldCharType="end"/>
      </w:r>
      <w:r w:rsidRPr="00666495">
        <w:t xml:space="preserve">. He continued to organize union workers in the 1970s and held leadership positions in organizations like LULAC in the 2000s </w:t>
      </w:r>
      <w:r w:rsidRPr="00666495">
        <w:fldChar w:fldCharType="begin"/>
      </w:r>
      <w:r w:rsidR="008C2DBF">
        <w:instrText xml:space="preserve"> ADDIN ZOTERO_ITEM CSL_CITATION {"citationID":"7u6Uc8lQ","properties":{"formattedCitation":"(J. Martinez 1997)","plainCitation":"(J. Martinez 1997)","noteIndex":0},"citationItems":[{"id":592,"uris":["http://zotero.org/users/2324189/items/YWKLN94D"],"itemData":{"id":592,"type":"interview","archive":"CMAS","archive_location":"132","title":"Oral History Interview with Jaime Martinez","URL":"https://library.uta.edu/tejanovoices/xml/CMAS_132.xml","author":[{"family":"Martinez","given":"Jaime"}],"interviewer":[{"family":"Gutiérrez","given":"José A."}],"issued":{"date-parts":[["1997",10,26]]}}}],"schema":"https://github.com/citation-style-language/schema/raw/master/csl-citation.json"} </w:instrText>
      </w:r>
      <w:r w:rsidRPr="00666495">
        <w:fldChar w:fldCharType="separate"/>
      </w:r>
      <w:r w:rsidR="00AB2AC3" w:rsidRPr="00AB2AC3">
        <w:t>(J. Martinez 1997)</w:t>
      </w:r>
      <w:r w:rsidRPr="00666495">
        <w:fldChar w:fldCharType="end"/>
      </w:r>
      <w:r w:rsidRPr="00666495">
        <w:t xml:space="preserve">. During an interview </w:t>
      </w:r>
      <w:r w:rsidR="00137508">
        <w:t>in</w:t>
      </w:r>
      <w:r w:rsidRPr="00666495">
        <w:t xml:space="preserve"> the fall of 1997, he recounted how his grandfather took him to meetings for the sociedades mutualista, </w:t>
      </w:r>
      <w:r w:rsidRPr="00666495">
        <w:rPr>
          <w:i/>
          <w:iCs/>
        </w:rPr>
        <w:t>Mutualista Mexicana</w:t>
      </w:r>
      <w:r w:rsidRPr="00666495">
        <w:t xml:space="preserve"> when he was young and joined the group officially as an adult, which, in part, led him always to be involved </w:t>
      </w:r>
      <w:r w:rsidRPr="00666495">
        <w:fldChar w:fldCharType="begin"/>
      </w:r>
      <w:r w:rsidR="008C2DBF">
        <w:instrText xml:space="preserve"> ADDIN ZOTERO_ITEM CSL_CITATION {"citationID":"77gmq8hM","properties":{"formattedCitation":"(J. Martinez 1997)","plainCitation":"(J. Martinez 1997)","noteIndex":0},"citationItems":[{"id":592,"uris":["http://zotero.org/users/2324189/items/YWKLN94D"],"itemData":{"id":592,"type":"interview","archive":"CMAS","archive_location":"132","title":"Oral History Interview with Jaime Martinez","URL":"https://library.uta.edu/tejanovoices/xml/CMAS_132.xml","author":[{"family":"Martinez","given":"Jaime"}],"interviewer":[{"family":"Gutiérrez","given":"José A."}],"issued":{"date-parts":[["1997",10,26]]}}}],"schema":"https://github.com/citation-style-language/schema/raw/master/csl-citation.json"} </w:instrText>
      </w:r>
      <w:r w:rsidRPr="00666495">
        <w:fldChar w:fldCharType="separate"/>
      </w:r>
      <w:r w:rsidR="00AB2AC3" w:rsidRPr="00AB2AC3">
        <w:t>(J. Martinez 1997)</w:t>
      </w:r>
      <w:r w:rsidRPr="00666495">
        <w:fldChar w:fldCharType="end"/>
      </w:r>
      <w:r w:rsidRPr="00666495">
        <w:t xml:space="preserve">. More specifically, Rosa Rosales, who became the three-term leader of LULAC </w:t>
      </w:r>
      <w:r>
        <w:t>from</w:t>
      </w:r>
      <w:r w:rsidRPr="00666495">
        <w:t xml:space="preserve"> 2006 thru 2008 and a long-time civic activist in the city, discussed how her father founded two mutualistas, </w:t>
      </w:r>
      <w:r w:rsidRPr="00666495">
        <w:rPr>
          <w:i/>
          <w:iCs/>
        </w:rPr>
        <w:t xml:space="preserve">La Union Fraternal </w:t>
      </w:r>
      <w:r w:rsidRPr="00666495">
        <w:t xml:space="preserve">and </w:t>
      </w:r>
      <w:r w:rsidRPr="00666495">
        <w:rPr>
          <w:i/>
          <w:iCs/>
        </w:rPr>
        <w:t xml:space="preserve">en la Calle McCleary </w:t>
      </w:r>
      <w:r w:rsidRPr="00666495">
        <w:rPr>
          <w:i/>
          <w:iCs/>
        </w:rPr>
        <w:fldChar w:fldCharType="begin"/>
      </w:r>
      <w:r w:rsidR="008C2DBF">
        <w:rPr>
          <w:i/>
          <w:iCs/>
        </w:rPr>
        <w:instrText xml:space="preserve"> ADDIN ZOTERO_ITEM CSL_CITATION {"citationID":"bgxSIK8h","properties":{"formattedCitation":"(Rosa Rosales 1997)","plainCitation":"(Rosa Rosales 1997)","noteIndex":0},"citationItems":[{"id":593,"uris":["http://zotero.org/users/2324189/items/86K8QEM8"],"itemData":{"id":593,"type":"interview","archive":"CMAS","archive_location":"45","title":"Oral History Interview with Rosa Rosales","URL":"https://library.uta.edu/tejanovoices/xml/CMAS_045.xml","author":[{"family":"Rosales","given":"Rosa"}],"interviewer":[{"family":"Gutiérrez","given":"José A."}],"issued":{"date-parts":[["1997",8,22]]}}}],"schema":"https://github.com/citation-style-language/schema/raw/master/csl-citation.json"} </w:instrText>
      </w:r>
      <w:r w:rsidRPr="00666495">
        <w:rPr>
          <w:i/>
          <w:iCs/>
        </w:rPr>
        <w:fldChar w:fldCharType="separate"/>
      </w:r>
      <w:r w:rsidR="000348A1" w:rsidRPr="000348A1">
        <w:t>(Rosa Rosales 1997)</w:t>
      </w:r>
      <w:r w:rsidRPr="00666495">
        <w:rPr>
          <w:i/>
          <w:iCs/>
        </w:rPr>
        <w:fldChar w:fldCharType="end"/>
      </w:r>
      <w:r w:rsidRPr="00666495">
        <w:rPr>
          <w:i/>
          <w:iCs/>
        </w:rPr>
        <w:t xml:space="preserve">. </w:t>
      </w:r>
      <w:r w:rsidRPr="00666495">
        <w:t xml:space="preserve">Her mother was active in both mutualistas and was president of </w:t>
      </w:r>
      <w:r w:rsidRPr="00666495">
        <w:rPr>
          <w:i/>
          <w:iCs/>
        </w:rPr>
        <w:t>en la calle McCleary</w:t>
      </w:r>
      <w:r w:rsidRPr="00666495">
        <w:t xml:space="preserve"> </w:t>
      </w:r>
      <w:r w:rsidRPr="00666495">
        <w:fldChar w:fldCharType="begin"/>
      </w:r>
      <w:r w:rsidR="008C2DBF">
        <w:instrText xml:space="preserve"> ADDIN ZOTERO_ITEM CSL_CITATION {"citationID":"uWj23gEy","properties":{"formattedCitation":"(Rosa Rosales 1997)","plainCitation":"(Rosa Rosales 1997)","noteIndex":0},"citationItems":[{"id":593,"uris":["http://zotero.org/users/2324189/items/86K8QEM8"],"itemData":{"id":593,"type":"interview","archive":"CMAS","archive_location":"45","title":"Oral History Interview with Rosa Rosales","URL":"https://library.uta.edu/tejanovoices/xml/CMAS_045.xml","author":[{"family":"Rosales","given":"Rosa"}],"interviewer":[{"family":"Gutiérrez","given":"José A."}],"issued":{"date-parts":[["1997",8,22]]}}}],"schema":"https://github.com/citation-style-language/schema/raw/master/csl-citation.json"} </w:instrText>
      </w:r>
      <w:r w:rsidRPr="00666495">
        <w:fldChar w:fldCharType="separate"/>
      </w:r>
      <w:r w:rsidR="000348A1" w:rsidRPr="000348A1">
        <w:t>(Rosa Rosales 1997)</w:t>
      </w:r>
      <w:r w:rsidRPr="00666495">
        <w:fldChar w:fldCharType="end"/>
      </w:r>
      <w:r w:rsidRPr="00666495">
        <w:t>. The linkages to the past were there in the city.</w:t>
      </w:r>
    </w:p>
    <w:p w14:paraId="6D5FD573" w14:textId="5E283607" w:rsidR="00595BB8" w:rsidRPr="00666495" w:rsidRDefault="00595BB8" w:rsidP="00595BB8">
      <w:pPr>
        <w:spacing w:line="480" w:lineRule="auto"/>
        <w:jc w:val="both"/>
      </w:pPr>
      <w:r w:rsidRPr="00666495">
        <w:tab/>
        <w:t>Glenn Guillermo, an El Paso, TX</w:t>
      </w:r>
      <w:r w:rsidR="00730D50">
        <w:t xml:space="preserve"> activist</w:t>
      </w:r>
      <w:r w:rsidRPr="00666495">
        <w:t xml:space="preserve"> who moved to S.A., spearheaded efforts to improve health care in the city and south Texas by creating non-profit organizations</w:t>
      </w:r>
      <w:r>
        <w:t xml:space="preserve"> focused on providing health services for disadvantaged Latinos in SA and the surrounding area. However, providing these services w</w:t>
      </w:r>
      <w:r w:rsidR="00730D50">
        <w:t>as</w:t>
      </w:r>
      <w:r>
        <w:t xml:space="preserve"> not </w:t>
      </w:r>
      <w:r w:rsidR="00730D50">
        <w:t>accessible</w:t>
      </w:r>
      <w:r>
        <w:t xml:space="preserve"> due to the high administrative costs. Many groups failed to keep up with it over time by acting through formal organizations</w:t>
      </w:r>
      <w:r w:rsidRPr="00666495">
        <w:t xml:space="preserve"> </w:t>
      </w:r>
      <w:r w:rsidRPr="00F646C2">
        <w:t>and lost their state and local government</w:t>
      </w:r>
      <w:r>
        <w:t xml:space="preserve"> funding</w:t>
      </w:r>
      <w:r w:rsidRPr="00666495">
        <w:t xml:space="preserve"> </w:t>
      </w:r>
      <w:r w:rsidRPr="00666495">
        <w:fldChar w:fldCharType="begin"/>
      </w:r>
      <w:r w:rsidR="008C2DBF">
        <w:instrText xml:space="preserve"> ADDIN ZOTERO_ITEM CSL_CITATION {"citationID":"DAFjf8HT","properties":{"formattedCitation":"(Glenn 2015)","plainCitation":"(Glenn 2015)","noteIndex":0},"citationItems":[{"id":594,"uris":["http://zotero.org/users/2324189/items/UL7SWCWF"],"itemData":{"id":594,"type":"interview","archive":"Civil Rights in Black and Brown Interview Database","title":"Oral History Interview with Guillermo Glenn","URL":"https://crbb.tcu.edu/clips/2440/moving-to-san-antonio, accessed August 31, 2021","author":[{"family":"Glenn","given":"Guillermo"}],"issued":{"date-parts":[["2015",7,16]]}}}],"schema":"https://github.com/citation-style-language/schema/raw/master/csl-citation.json"} </w:instrText>
      </w:r>
      <w:r w:rsidRPr="00666495">
        <w:fldChar w:fldCharType="separate"/>
      </w:r>
      <w:r w:rsidRPr="00666495">
        <w:t>(Glenn 2015)</w:t>
      </w:r>
      <w:r w:rsidRPr="00666495">
        <w:fldChar w:fldCharType="end"/>
      </w:r>
      <w:r w:rsidRPr="00666495">
        <w:t xml:space="preserve">. </w:t>
      </w:r>
      <w:r>
        <w:t xml:space="preserve">However, he </w:t>
      </w:r>
      <w:r w:rsidR="00192820">
        <w:t>stated</w:t>
      </w:r>
      <w:r>
        <w:t xml:space="preserve"> that while many groups went defunct due to failing to meet these requirements, others were successful. </w:t>
      </w:r>
    </w:p>
    <w:p w14:paraId="108CA0E1" w14:textId="5D86ACE9" w:rsidR="00595BB8" w:rsidRPr="00666495" w:rsidRDefault="00595BB8" w:rsidP="00595BB8">
      <w:pPr>
        <w:spacing w:line="480" w:lineRule="auto"/>
        <w:ind w:firstLine="720"/>
        <w:jc w:val="both"/>
        <w:rPr>
          <w:i/>
          <w:iCs/>
        </w:rPr>
      </w:pPr>
      <w:r w:rsidRPr="00666495">
        <w:t xml:space="preserve">No local Chicano organization related to a public university or college is mentioned in either of the two movement publications from San Antonio. The only times a university is mentioned </w:t>
      </w:r>
      <w:r w:rsidRPr="00293984">
        <w:t>are in</w:t>
      </w:r>
      <w:r w:rsidRPr="00666495">
        <w:t xml:space="preserve"> member profiles that provide background information, such as career accomplishments and education. However, organizations like COPS are reported in the city in </w:t>
      </w:r>
      <w:r>
        <w:t xml:space="preserve">the </w:t>
      </w:r>
      <w:r w:rsidRPr="00666495">
        <w:t xml:space="preserve">local and the Chicano press. Much of the reporting </w:t>
      </w:r>
      <w:r>
        <w:t>about</w:t>
      </w:r>
      <w:r w:rsidRPr="00666495">
        <w:t xml:space="preserve"> COPS is related to two main issues, education and the San Antonio School District (SASD) and infrastructure issues like stormwater drainage on the San Antonio westside. Extensive reporting of a budget battle in 1975 and 1976 highlights the group's power and work with San Antonio community members.</w:t>
      </w:r>
    </w:p>
    <w:p w14:paraId="7E049434" w14:textId="6F91E6D3" w:rsidR="00595BB8" w:rsidRPr="00666495" w:rsidRDefault="00595BB8" w:rsidP="00595BB8">
      <w:pPr>
        <w:spacing w:line="480" w:lineRule="auto"/>
        <w:jc w:val="both"/>
        <w:rPr>
          <w:b/>
          <w:bCs/>
        </w:rPr>
      </w:pPr>
      <w:r w:rsidRPr="00666495">
        <w:rPr>
          <w:i/>
          <w:iCs/>
        </w:rPr>
        <w:tab/>
      </w:r>
      <w:r w:rsidRPr="00666495">
        <w:t xml:space="preserve">In </w:t>
      </w:r>
      <w:r>
        <w:t xml:space="preserve">the </w:t>
      </w:r>
      <w:r w:rsidRPr="00666495">
        <w:t xml:space="preserve">August 1975 SASD meeting, COPS members attacked board members even though it </w:t>
      </w:r>
      <w:r>
        <w:t xml:space="preserve">had </w:t>
      </w:r>
      <w:r w:rsidRPr="00666495">
        <w:t xml:space="preserve">just passed a then-record budget because they felt the money was not allocated </w:t>
      </w:r>
      <w:r>
        <w:t>fairly</w:t>
      </w:r>
      <w:r w:rsidRPr="00666495">
        <w:t xml:space="preserve">. Members led by Father Pugh requested the board complete a study to investigate if enough money could still be allocated to education programs while using funds to construct new administrative buildings for the school district </w:t>
      </w:r>
      <w:r w:rsidRPr="00666495">
        <w:fldChar w:fldCharType="begin"/>
      </w:r>
      <w:r w:rsidR="008C2DBF">
        <w:instrText xml:space="preserve"> ADDIN ZOTERO_ITEM CSL_CITATION {"citationID":"YL8hLULx","properties":{"formattedCitation":"(Davidson 1975a)","plainCitation":"(Davidson 1975a)","noteIndex":0},"citationItems":[{"id":89,"uris":["http://zotero.org/users/2324189/items/Y35R4CRF"],"itemData":{"id":89,"type":"article-newspaper","archive":"newspapers.com","container-title":"San Antonio Express","event-place":"San Antonio, TX","page":"18-A","publisher-place":"San Antonio, TX","title":"Two record School Budgets Approved","author":[{"family":"Davidson","given":"Vickie"}],"issued":{"date-parts":[["1975",8,15]]}}}],"schema":"https://github.com/citation-style-language/schema/raw/master/csl-citation.json"} </w:instrText>
      </w:r>
      <w:r w:rsidRPr="00666495">
        <w:fldChar w:fldCharType="separate"/>
      </w:r>
      <w:r w:rsidRPr="00666495">
        <w:t>(Davidson 1975a)</w:t>
      </w:r>
      <w:r w:rsidRPr="00666495">
        <w:fldChar w:fldCharType="end"/>
      </w:r>
      <w:r w:rsidRPr="00666495">
        <w:t xml:space="preserve">. Members of the group walked out after their request was denied. The fight continued. In October, district officials moved forward with their plans to complete the new administrative building. However, the COPS organization still opposed the current projects as proposed. A representative from the group quoted in a report said they were not against new administrative buildings but wanted to address dilapidated schools in the district </w:t>
      </w:r>
      <w:r w:rsidRPr="00666495">
        <w:fldChar w:fldCharType="begin"/>
      </w:r>
      <w:r w:rsidR="008C2DBF">
        <w:instrText xml:space="preserve"> ADDIN ZOTERO_ITEM CSL_CITATION {"citationID":"BmBYMI8N","properties":{"formattedCitation":"(Davidson 1975b)","plainCitation":"(Davidson 1975b)","noteIndex":0},"citationItems":[{"id":88,"uris":["http://zotero.org/users/2324189/items/FGGRFAJ5"],"itemData":{"id":88,"type":"article-newspaper","archive":"newspapers.com","title":"SASD Office Plan Pushed","URL":"www.newspapers.com/image/77959474","author":[{"family":"Davidson","given":"Vickie"}],"issued":{"date-parts":[["1975",10,24]]}}}],"schema":"https://github.com/citation-style-language/schema/raw/master/csl-citation.json"} </w:instrText>
      </w:r>
      <w:r w:rsidRPr="00666495">
        <w:fldChar w:fldCharType="separate"/>
      </w:r>
      <w:r w:rsidRPr="00666495">
        <w:t>(Davidson 1975b)</w:t>
      </w:r>
      <w:r w:rsidRPr="00666495">
        <w:fldChar w:fldCharType="end"/>
      </w:r>
      <w:r w:rsidRPr="00666495">
        <w:t>. The issue continued to evolve</w:t>
      </w:r>
      <w:r w:rsidR="00BD1F0B">
        <w:t>;</w:t>
      </w:r>
      <w:r w:rsidRPr="00666495">
        <w:t xml:space="preserve"> the following year, the organization got more money for schools but continued to pressure the board </w:t>
      </w:r>
      <w:r w:rsidRPr="00666495">
        <w:fldChar w:fldCharType="begin"/>
      </w:r>
      <w:r w:rsidR="008C2DBF">
        <w:instrText xml:space="preserve"> ADDIN ZOTERO_ITEM CSL_CITATION {"citationID":"F3puXopX","properties":{"formattedCitation":"(Davidson 1976)","plainCitation":"(Davidson 1976)","noteIndex":0},"citationItems":[{"id":87,"uris":["http://zotero.org/users/2324189/items/8QWZT8H7"],"itemData":{"id":87,"type":"article-newspaper","archive":"newspapers.com","container-title":"San Antonio Express","event-place":"San Antonio, TX","page":"13","publisher-place":"San Antonio, TX","title":"COPS Asks More Data on School Bond Issue","author":[{"family":"Davidson","given":"Vickie"}],"issued":{"date-parts":[["1976",12,21]]}}}],"schema":"https://github.com/citation-style-language/schema/raw/master/csl-citation.json"} </w:instrText>
      </w:r>
      <w:r w:rsidRPr="00666495">
        <w:fldChar w:fldCharType="separate"/>
      </w:r>
      <w:r w:rsidRPr="00666495">
        <w:t>(Davidson 1976)</w:t>
      </w:r>
      <w:r w:rsidRPr="00666495">
        <w:fldChar w:fldCharType="end"/>
      </w:r>
      <w:r w:rsidRPr="00666495">
        <w:t xml:space="preserve">. Jose Siller of COPS was quoted in the </w:t>
      </w:r>
      <w:r w:rsidRPr="00666495">
        <w:rPr>
          <w:i/>
          <w:iCs/>
        </w:rPr>
        <w:t>Express-News</w:t>
      </w:r>
      <w:r w:rsidRPr="00666495">
        <w:t xml:space="preserve">, stating to the board, </w:t>
      </w:r>
      <w:r>
        <w:t>“</w:t>
      </w:r>
      <w:r w:rsidRPr="00666495">
        <w:t>we have the voters, but you board members will have to give them something</w:t>
      </w:r>
      <w:r>
        <w:t>”</w:t>
      </w:r>
      <w:r w:rsidRPr="00666495">
        <w:t xml:space="preserve"> </w:t>
      </w:r>
      <w:r w:rsidRPr="00666495">
        <w:fldChar w:fldCharType="begin"/>
      </w:r>
      <w:r w:rsidR="008C2DBF">
        <w:instrText xml:space="preserve"> ADDIN ZOTERO_ITEM CSL_CITATION {"citationID":"TcYat7j4","properties":{"formattedCitation":"(Davidson 1976)","plainCitation":"(Davidson 1976)","noteIndex":0},"citationItems":[{"id":87,"uris":["http://zotero.org/users/2324189/items/8QWZT8H7"],"itemData":{"id":87,"type":"article-newspaper","archive":"newspapers.com","container-title":"San Antonio Express","event-place":"San Antonio, TX","page":"13","publisher-place":"San Antonio, TX","title":"COPS Asks More Data on School Bond Issue","author":[{"family":"Davidson","given":"Vickie"}],"issued":{"date-parts":[["1976",12,21]]}}}],"schema":"https://github.com/citation-style-language/schema/raw/master/csl-citation.json"} </w:instrText>
      </w:r>
      <w:r w:rsidRPr="00666495">
        <w:fldChar w:fldCharType="separate"/>
      </w:r>
      <w:r w:rsidRPr="00666495">
        <w:t>(Davidson 1976)</w:t>
      </w:r>
      <w:r w:rsidRPr="00666495">
        <w:fldChar w:fldCharType="end"/>
      </w:r>
      <w:r w:rsidRPr="00666495">
        <w:t>.</w:t>
      </w:r>
    </w:p>
    <w:p w14:paraId="10B67F23" w14:textId="77777777" w:rsidR="00595BB8" w:rsidRPr="00666495" w:rsidRDefault="00595BB8" w:rsidP="00595BB8">
      <w:pPr>
        <w:spacing w:line="480" w:lineRule="auto"/>
        <w:jc w:val="both"/>
        <w:rPr>
          <w:b/>
          <w:bCs/>
        </w:rPr>
      </w:pPr>
      <w:r w:rsidRPr="00666495">
        <w:rPr>
          <w:b/>
          <w:bCs/>
        </w:rPr>
        <w:t>Conclusion</w:t>
      </w:r>
    </w:p>
    <w:p w14:paraId="11A3D3BA" w14:textId="043E68F6" w:rsidR="00903B8C" w:rsidRDefault="00595BB8" w:rsidP="00595BB8">
      <w:pPr>
        <w:spacing w:line="480" w:lineRule="auto"/>
        <w:ind w:firstLine="720"/>
        <w:jc w:val="both"/>
      </w:pPr>
      <w:r w:rsidRPr="00666495">
        <w:t>The historical analysis of various data sources provides a clear picture of multiple factors that impacted movement form in Los Angeles and San Antonio. Activists had to draw from the "movement toolbox" available at the time. Chicano activists in Los Ang</w:t>
      </w:r>
      <w:r>
        <w:t>e</w:t>
      </w:r>
      <w:r w:rsidRPr="00666495">
        <w:t xml:space="preserve">les successfully pushed </w:t>
      </w:r>
      <w:r>
        <w:t>higher education institutions</w:t>
      </w:r>
      <w:r w:rsidRPr="00666495">
        <w:t xml:space="preserve"> in the city to create programs that were</w:t>
      </w:r>
      <w:r>
        <w:t xml:space="preserve"> designed</w:t>
      </w:r>
      <w:r w:rsidRPr="00666495">
        <w:t xml:space="preserve"> to promote their culture and history and had the goal of serving the broader community. However, </w:t>
      </w:r>
      <w:r w:rsidR="003535F0">
        <w:t>due to multiple factors</w:t>
      </w:r>
      <w:r w:rsidRPr="00666495">
        <w:t xml:space="preserve">, </w:t>
      </w:r>
      <w:r>
        <w:t>these programs and the student-led movement could not create sustainable ties with the community they wished to serve</w:t>
      </w:r>
      <w:r w:rsidRPr="00666495">
        <w:t>. Chicano activists in San Antonio did not have easy access to higher education</w:t>
      </w:r>
      <w:r w:rsidR="003535F0">
        <w:t xml:space="preserve"> institutions</w:t>
      </w:r>
      <w:r w:rsidRPr="00666495">
        <w:t xml:space="preserve">. Instead, they drew on the </w:t>
      </w:r>
      <w:r w:rsidR="003535F0">
        <w:t xml:space="preserve">city's and south Texas's </w:t>
      </w:r>
      <w:r w:rsidRPr="00666495">
        <w:t xml:space="preserve">organizational histories to create a movement that had stronger ties to the community earlier than those activists in Los Angeles. </w:t>
      </w:r>
    </w:p>
    <w:p w14:paraId="59950E46" w14:textId="77777777" w:rsidR="003535F0" w:rsidRDefault="003535F0" w:rsidP="00595BB8">
      <w:pPr>
        <w:spacing w:line="480" w:lineRule="auto"/>
        <w:ind w:firstLine="720"/>
        <w:jc w:val="both"/>
      </w:pPr>
    </w:p>
    <w:p w14:paraId="3FBF605F" w14:textId="77777777" w:rsidR="003535F0" w:rsidRDefault="003535F0" w:rsidP="00595BB8">
      <w:pPr>
        <w:spacing w:line="480" w:lineRule="auto"/>
        <w:ind w:firstLine="720"/>
        <w:jc w:val="both"/>
      </w:pPr>
    </w:p>
    <w:p w14:paraId="71EA1A42" w14:textId="77777777" w:rsidR="003535F0" w:rsidRDefault="003535F0" w:rsidP="00595BB8">
      <w:pPr>
        <w:spacing w:line="480" w:lineRule="auto"/>
        <w:ind w:firstLine="720"/>
        <w:jc w:val="both"/>
      </w:pPr>
    </w:p>
    <w:p w14:paraId="03F237D3" w14:textId="77777777" w:rsidR="003535F0" w:rsidRDefault="003535F0" w:rsidP="00595BB8">
      <w:pPr>
        <w:spacing w:line="480" w:lineRule="auto"/>
        <w:ind w:firstLine="720"/>
        <w:jc w:val="both"/>
      </w:pPr>
    </w:p>
    <w:p w14:paraId="02E91F1F" w14:textId="77777777" w:rsidR="003535F0" w:rsidRDefault="003535F0" w:rsidP="00595BB8">
      <w:pPr>
        <w:spacing w:line="480" w:lineRule="auto"/>
        <w:ind w:firstLine="720"/>
        <w:jc w:val="both"/>
      </w:pPr>
    </w:p>
    <w:p w14:paraId="691B7A46" w14:textId="77777777" w:rsidR="00084952" w:rsidRDefault="00084952" w:rsidP="00903B8C">
      <w:pPr>
        <w:spacing w:line="480" w:lineRule="auto"/>
        <w:jc w:val="both"/>
      </w:pPr>
    </w:p>
    <w:p w14:paraId="43A575A1" w14:textId="052149DE" w:rsidR="00903B8C" w:rsidRDefault="00903B8C" w:rsidP="00903B8C">
      <w:pPr>
        <w:spacing w:line="480" w:lineRule="auto"/>
        <w:jc w:val="both"/>
        <w:rPr>
          <w:b/>
          <w:bCs/>
        </w:rPr>
      </w:pPr>
      <w:r>
        <w:rPr>
          <w:b/>
          <w:bCs/>
        </w:rPr>
        <w:t>Chapter 3 – Perceptions of Success and Chicano Movement Form</w:t>
      </w:r>
    </w:p>
    <w:p w14:paraId="17A6C37E" w14:textId="77777777" w:rsidR="00BC4A0B" w:rsidRPr="00AB30F9" w:rsidRDefault="00BC4A0B" w:rsidP="00BC4A0B">
      <w:pPr>
        <w:spacing w:after="0" w:line="480" w:lineRule="auto"/>
        <w:jc w:val="both"/>
      </w:pPr>
      <w:r w:rsidRPr="00AB30F9">
        <w:rPr>
          <w:b/>
          <w:bCs/>
        </w:rPr>
        <w:t>Introduction</w:t>
      </w:r>
    </w:p>
    <w:p w14:paraId="73A67EC1" w14:textId="1A208DFA" w:rsidR="00BC4A0B" w:rsidRPr="00AB30F9" w:rsidRDefault="00BC4A0B" w:rsidP="00BC4A0B">
      <w:pPr>
        <w:spacing w:after="0" w:line="480" w:lineRule="auto"/>
        <w:ind w:firstLine="720"/>
        <w:jc w:val="both"/>
      </w:pPr>
      <w:r w:rsidRPr="00AB30F9">
        <w:t>How did Chicano activists’ perceptions of success impact movement form in Los Angeles and San Antonio? That is the question I seek to answer in this chapter. Of the three theories applied and tested in this dissertation, perceptions of success are perhaps the least studied in the social movement literature. As stated in chapter one, many previous studies focus on success rather than form. However, in the recent social movement literature, attempts to understand perceptions of success have been expanded upon in unique ways. I seek to add to that growing body of scholarly work</w:t>
      </w:r>
      <w:r w:rsidR="00682310">
        <w:t xml:space="preserve"> substantively</w:t>
      </w:r>
      <w:r w:rsidRPr="00AB30F9">
        <w:t xml:space="preserve">. When these scholars have sought to understand the strategic choices of social movement organizations (SMO), they have looked at their goals and how perceptions impacted their choices. This new literature will assist in furthering our understanding of the strategic decisions of Chicano activists in LA and SA and why there were significant variations in perceptions and form. As in previous chapters, I analyze Chicano movement publications, major newspapers, and oral history data to understand better what form these actors considered the most effective in spurring change. My findings indicate that perceptions of success were most significant in impacting </w:t>
      </w:r>
      <w:r w:rsidR="00682310">
        <w:t xml:space="preserve">the </w:t>
      </w:r>
      <w:r w:rsidRPr="00AB30F9">
        <w:t xml:space="preserve">Chicano movement form during the 1970s. </w:t>
      </w:r>
    </w:p>
    <w:p w14:paraId="5559A4FA" w14:textId="77777777" w:rsidR="00BC4A0B" w:rsidRPr="00AB30F9" w:rsidRDefault="00BC4A0B" w:rsidP="00BC4A0B">
      <w:pPr>
        <w:spacing w:after="0" w:line="480" w:lineRule="auto"/>
        <w:jc w:val="both"/>
        <w:rPr>
          <w:b/>
          <w:bCs/>
        </w:rPr>
      </w:pPr>
      <w:r w:rsidRPr="00AB30F9">
        <w:rPr>
          <w:b/>
          <w:bCs/>
        </w:rPr>
        <w:t>Literature Review</w:t>
      </w:r>
    </w:p>
    <w:p w14:paraId="6B1AF631" w14:textId="0F6E152E" w:rsidR="00BC4A0B" w:rsidRPr="00AB30F9" w:rsidRDefault="00BC4A0B" w:rsidP="00BC4A0B">
      <w:pPr>
        <w:spacing w:after="0" w:line="480" w:lineRule="auto"/>
        <w:jc w:val="both"/>
      </w:pPr>
      <w:r w:rsidRPr="00AB30F9">
        <w:tab/>
        <w:t xml:space="preserve">To answer the </w:t>
      </w:r>
      <w:r w:rsidR="007B0ECA">
        <w:t>central</w:t>
      </w:r>
      <w:r w:rsidRPr="00AB30F9">
        <w:t xml:space="preserve"> question of this chapter, I draw from various literature, specifically Bernstein's work on the impact of movement success on form, as she has a broader concept of movement success than Gamson </w:t>
      </w:r>
      <w:r w:rsidRPr="00AB30F9">
        <w:fldChar w:fldCharType="begin"/>
      </w:r>
      <w:r w:rsidR="008C2DBF">
        <w:instrText xml:space="preserve"> ADDIN ZOTERO_ITEM CSL_CITATION {"citationID":"3miBUUAP","properties":{"formattedCitation":"(Bernstein 2003)","plainCitation":"(Bernstein 2003)","noteIndex":0},"citationItems":[{"id":643,"uris":["http://zotero.org/users/2324189/items/HZBGEP6F"],"itemData":{"id":643,"type":"article-journal","abstract":"This article employs and expands a multidimensional framework for understanding movement effects that includes political, mobilization, and cultural outcomes. It compares lesbian and gay efforts to decriminalize sodomy between 1961 and 1977 and between 1986 and 1991 and examines the conditions under which activists strive for different sorts of goals. Because movement strategies are inextricably tied to what motivates activists?that is, their understanding of what constitutes success?this article sheds light on how activists understand and negotiate their external environment. In contrast to previous formulations, it argues that political, mobilization, and cultural goals do not always line up in a one-to-one fashion. Therefore, activists' understandings of the relationship between political opportunities and different sorts of outcomes influences their strategic choices, which in turn affects the types of outcomes they achieve.","container-title":"Sociological Perspectives","DOI":"10.1525/sop.2003.46.3.353","ISSN":"0731-1214","issue":"3","journalAbbreviation":"Sociological Perspectives","note":"publisher: SAGE Publications Inc","page":"353-379","source":"SAGE Journals","title":"Nothing Ventured, Nothing Gained? Conceptualizing Social Movement “Success” in the Lesbian and Gay Movement","title-short":"Nothing Ventured, Nothing Gained?","volume":"46","author":[{"family":"Bernstein","given":"Mary"}],"issued":{"date-parts":[["2003",9,1]]}}}],"schema":"https://github.com/citation-style-language/schema/raw/master/csl-citation.json"} </w:instrText>
      </w:r>
      <w:r w:rsidRPr="00AB30F9">
        <w:fldChar w:fldCharType="separate"/>
      </w:r>
      <w:r w:rsidRPr="00AB30F9">
        <w:t>(Bernstein 2003)</w:t>
      </w:r>
      <w:r w:rsidRPr="00AB30F9">
        <w:fldChar w:fldCharType="end"/>
      </w:r>
      <w:r w:rsidRPr="00AB30F9">
        <w:t xml:space="preserve">. With a more general </w:t>
      </w:r>
      <w:r w:rsidR="007B0ECA">
        <w:t>idea</w:t>
      </w:r>
      <w:r w:rsidRPr="00AB30F9">
        <w:t xml:space="preserve"> of success than Gamson, I can better understand why Chicano activists "did what they did" in their respective cities and </w:t>
      </w:r>
      <w:r w:rsidR="007B0ECA">
        <w:t>analyze their behavior more nuancedly</w:t>
      </w:r>
      <w:r w:rsidRPr="00AB30F9">
        <w:t>. Then, I discuss how perceptions matter, even if those perceptions are incorrect.</w:t>
      </w:r>
    </w:p>
    <w:p w14:paraId="04639ACF" w14:textId="77777777" w:rsidR="00BC4A0B" w:rsidRPr="00AB30F9" w:rsidRDefault="00BC4A0B" w:rsidP="00BC4A0B">
      <w:pPr>
        <w:spacing w:after="0" w:line="480" w:lineRule="auto"/>
        <w:jc w:val="both"/>
        <w:rPr>
          <w:i/>
          <w:iCs/>
        </w:rPr>
      </w:pPr>
      <w:r w:rsidRPr="00AB30F9">
        <w:rPr>
          <w:i/>
          <w:iCs/>
        </w:rPr>
        <w:t>Traditional Understanding of Movement Success</w:t>
      </w:r>
    </w:p>
    <w:p w14:paraId="7C36A4FA" w14:textId="56AABFB9" w:rsidR="00BC4A0B" w:rsidRPr="00AB30F9" w:rsidRDefault="00BC4A0B" w:rsidP="00BC4A0B">
      <w:pPr>
        <w:spacing w:after="0" w:line="480" w:lineRule="auto"/>
        <w:jc w:val="both"/>
      </w:pPr>
      <w:r w:rsidRPr="00AB30F9">
        <w:rPr>
          <w:b/>
          <w:bCs/>
        </w:rPr>
        <w:tab/>
      </w:r>
      <w:r w:rsidRPr="00AB30F9">
        <w:t xml:space="preserve">Gamson defines success as acceptance by the challenging group's antagonist and the advantages gained for the group </w:t>
      </w:r>
      <w:r w:rsidRPr="00AB30F9">
        <w:fldChar w:fldCharType="begin"/>
      </w:r>
      <w:r w:rsidR="008C2DBF">
        <w:instrText xml:space="preserve"> ADDIN ZOTERO_ITEM CSL_CITATION {"citationID":"uIZITmg1","properties":{"formattedCitation":"(Gamson 1975)","plainCitation":"(Gamson 1975)","noteIndex":0},"citationItems":[{"id":113,"uris":["http://zotero.org/users/2324189/items/KKCB42KL"],"itemData":{"id":113,"type":"book","event-place":"Chicago, IL","publisher":"The Dosey Press","publisher-place":"Chicago, IL","title":"The Strategy of Social Protest","author":[{"family":"Gamson","given":"William"}],"issued":{"date-parts":[["1975"]]}}}],"schema":"https://github.com/citation-style-language/schema/raw/master/csl-citation.json"} </w:instrText>
      </w:r>
      <w:r w:rsidRPr="00AB30F9">
        <w:fldChar w:fldCharType="separate"/>
      </w:r>
      <w:r w:rsidRPr="00AB30F9">
        <w:t>(Gamson 1975)</w:t>
      </w:r>
      <w:r w:rsidRPr="00AB30F9">
        <w:fldChar w:fldCharType="end"/>
      </w:r>
      <w:r w:rsidRPr="00AB30F9">
        <w:t xml:space="preserve">. </w:t>
      </w:r>
      <w:r w:rsidR="002D165A">
        <w:t>For</w:t>
      </w:r>
      <w:r w:rsidRPr="00AB30F9">
        <w:t xml:space="preserve"> example, </w:t>
      </w:r>
      <w:r w:rsidR="002D165A">
        <w:t xml:space="preserve">acceptance is </w:t>
      </w:r>
      <w:r w:rsidRPr="00AB30F9">
        <w:t xml:space="preserve">if pro-lumber groups </w:t>
      </w:r>
      <w:r w:rsidR="002D165A">
        <w:t>accept</w:t>
      </w:r>
      <w:r w:rsidRPr="00AB30F9">
        <w:t xml:space="preserve"> an environmental protection group as the legitimate spokesgroup and </w:t>
      </w:r>
      <w:r w:rsidR="002D165A">
        <w:t>negotiate</w:t>
      </w:r>
      <w:r w:rsidRPr="00AB30F9">
        <w:t xml:space="preserve"> with them regarding</w:t>
      </w:r>
      <w:r w:rsidRPr="00AB30F9">
        <w:rPr>
          <w:strike/>
        </w:rPr>
        <w:t xml:space="preserve"> </w:t>
      </w:r>
      <w:r w:rsidRPr="00AB30F9">
        <w:t>forestry protection policy issues. Clear advantages are often defined as a policy gain. In the example mentioned earlier, i</w:t>
      </w:r>
      <w:r w:rsidR="002D165A">
        <w:t xml:space="preserve">t will be considered successful </w:t>
      </w:r>
      <w:r w:rsidRPr="00AB30F9">
        <w:t xml:space="preserve">if the environmental protection group gained protection for a specific forest. If not, the group failed. This concept is still in use in social movement studies as it provides a clear dichotomous variable to measure what a movement accomplishes. The Woman's Christian Temperance Union (WCTU) was more likely to secure acceptance from Republican-controlled state legislatures and achieve its policy goals through such legislatures during the late 1800s </w:t>
      </w:r>
      <w:r w:rsidRPr="00AB30F9">
        <w:fldChar w:fldCharType="begin"/>
      </w:r>
      <w:r w:rsidR="008C2DBF">
        <w:instrText xml:space="preserve"> ADDIN ZOTERO_ITEM CSL_CITATION {"citationID":"F7MBDTMN","properties":{"formattedCitation":"(Chamberlain and Yanus 2021)","plainCitation":"(Chamberlain and Yanus 2021)","noteIndex":0},"citationItems":[{"id":645,"uris":["http://zotero.org/users/2324189/items/IP5JQCXQ"],"itemData":{"id":645,"type":"article-journal","abstract":"Relatively little is known about how late nineteenth-century associations worked to get their policy goals adopted by state governments. We study this question here, considering the Woman’s Christian Temperance Union (WCTU) and three policies it supported: scientific temperance instruction, increasing the age of consent, and prohibiting tobacco sales to minors. Overall, WCTU-supported legislation was more likely to succeed in states with unified Republican state legislatures, aided by neighboring state adoptions (scientific temperance) and greater WCTU membership (increasing age of consent and prohibiting tobacco sales to minors). These findings are supported by historical evidence, which reveals how WCTU leadership targeted particular states when lobbying for scientific temperance instruction laws and utilized its broad membership base to pressure state legislatures on the other two issues. In total, these results show how one late nineteenth-century membership group was able to facilitate the successful spread of its policies throughout the nation.","container-title":"Journal of Policy History","DOI":"10.1017/S0898030621000166","ISSN":"0898-0306, 1528-4190","issue":"4","language":"en","note":"publisher: Cambridge University Press","page":"345-372","source":"Cambridge University Press","title":"Membership, Mobilization, and Policy Adoption in the Gilded Age: The Case of the Woman’s Christian Temperance Union","title-short":"Membership, Mobilization, and Policy Adoption in the Gilded Age","volume":"33","author":[{"family":"Chamberlain","given":"Adam"},{"family":"Yanus","given":"Alixandra B."}],"issued":{"date-parts":[["2021",10]]}}}],"schema":"https://github.com/citation-style-language/schema/raw/master/csl-citation.json"} </w:instrText>
      </w:r>
      <w:r w:rsidRPr="00AB30F9">
        <w:fldChar w:fldCharType="separate"/>
      </w:r>
      <w:r w:rsidRPr="00AB30F9">
        <w:t>(Chamberlain and Yanus 2021)</w:t>
      </w:r>
      <w:r w:rsidRPr="00AB30F9">
        <w:fldChar w:fldCharType="end"/>
      </w:r>
      <w:r w:rsidRPr="00AB30F9">
        <w:t xml:space="preserve">. This line of scholarly study is concerned with outcomes. What is missing from this earlier work addressed in recent literature is that perceptions of success are more than just acceptance by their adversary and gains via policy outcomes. This is not to say that policy outcomes do not matter. However, to fully understand the differences in form between Chicano activists in LA and SA, we will need to investigate their goals and the methods they perceived to be the best methods to achieve them beyond policy outcomes. This study shifts the focus beforehand and looks </w:t>
      </w:r>
      <w:r w:rsidR="002D165A">
        <w:t>at</w:t>
      </w:r>
      <w:r w:rsidRPr="00AB30F9">
        <w:t xml:space="preserve"> what methods Chicano activists perceived best to </w:t>
      </w:r>
      <w:r w:rsidR="002D165A">
        <w:t>gain</w:t>
      </w:r>
      <w:r w:rsidRPr="00AB30F9">
        <w:t xml:space="preserve"> that influence.</w:t>
      </w:r>
    </w:p>
    <w:p w14:paraId="0C5B54BF" w14:textId="77777777" w:rsidR="002D165A" w:rsidRDefault="002D165A" w:rsidP="00BC4A0B">
      <w:pPr>
        <w:spacing w:after="0" w:line="480" w:lineRule="auto"/>
        <w:jc w:val="both"/>
        <w:rPr>
          <w:i/>
          <w:iCs/>
        </w:rPr>
      </w:pPr>
    </w:p>
    <w:p w14:paraId="69FB7819" w14:textId="77777777" w:rsidR="002D165A" w:rsidRDefault="002D165A" w:rsidP="00BC4A0B">
      <w:pPr>
        <w:spacing w:after="0" w:line="480" w:lineRule="auto"/>
        <w:jc w:val="both"/>
        <w:rPr>
          <w:i/>
          <w:iCs/>
        </w:rPr>
      </w:pPr>
    </w:p>
    <w:p w14:paraId="57640A59" w14:textId="26CEE387" w:rsidR="00BC4A0B" w:rsidRPr="00AB30F9" w:rsidRDefault="00BC4A0B" w:rsidP="00BC4A0B">
      <w:pPr>
        <w:spacing w:after="0" w:line="480" w:lineRule="auto"/>
        <w:jc w:val="both"/>
        <w:rPr>
          <w:i/>
          <w:iCs/>
        </w:rPr>
      </w:pPr>
      <w:r w:rsidRPr="00AB30F9">
        <w:rPr>
          <w:i/>
          <w:iCs/>
        </w:rPr>
        <w:t>Rational Actors in Movements</w:t>
      </w:r>
    </w:p>
    <w:p w14:paraId="33EDD82B" w14:textId="62B47D40" w:rsidR="00BC4A0B" w:rsidRPr="00AB30F9" w:rsidRDefault="00BC4A0B" w:rsidP="00BC4A0B">
      <w:pPr>
        <w:spacing w:after="0" w:line="480" w:lineRule="auto"/>
        <w:jc w:val="both"/>
      </w:pPr>
      <w:r w:rsidRPr="00AB30F9">
        <w:tab/>
        <w:t xml:space="preserve">One key aspect to understanding why activists do what they do is that they are strategic in their actions. Activists </w:t>
      </w:r>
      <w:r w:rsidR="003E4575">
        <w:t>must</w:t>
      </w:r>
      <w:r w:rsidRPr="00AB30F9">
        <w:t xml:space="preserve"> consider success before they get off the sidelines and engage in contentious politics. This</w:t>
      </w:r>
      <w:r w:rsidR="003E4575">
        <w:t xml:space="preserve"> strategic action</w:t>
      </w:r>
      <w:r w:rsidRPr="00AB30F9">
        <w:t xml:space="preserve"> is related to the rational choice model of participation. Participants in collective action do a cost</w:t>
      </w:r>
      <w:r w:rsidR="003E4575">
        <w:t>-</w:t>
      </w:r>
      <w:r w:rsidRPr="00AB30F9">
        <w:t xml:space="preserve">benefit analysis before they decide to engage </w:t>
      </w:r>
      <w:r w:rsidRPr="00AB30F9">
        <w:fldChar w:fldCharType="begin"/>
      </w:r>
      <w:r w:rsidR="008C2DBF">
        <w:instrText xml:space="preserve"> ADDIN ZOTERO_ITEM CSL_CITATION {"citationID":"bNc0qg6z","properties":{"formattedCitation":"(Downs 1957)","plainCitation":"(Downs 1957)","noteIndex":0},"citationItems":[{"id":704,"uris":["http://zotero.org/users/2324189/items/3BZ427W9"],"itemData":{"id":704,"type":"article-journal","container-title":"Journal of Political Economy","ISSN":"0022-3808","issue":"2","note":"publisher: University of Chicago Press","page":"135-150","source":"JSTOR","title":"An Economic Theory of Political Action in a Democracy","volume":"65","author":[{"family":"Downs","given":"Anthony"}],"issued":{"date-parts":[["1957"]]}}}],"schema":"https://github.com/citation-style-language/schema/raw/master/csl-citation.json"} </w:instrText>
      </w:r>
      <w:r w:rsidRPr="00AB30F9">
        <w:fldChar w:fldCharType="separate"/>
      </w:r>
      <w:r w:rsidRPr="00AB30F9">
        <w:t>(Downs 1957)</w:t>
      </w:r>
      <w:r w:rsidRPr="00AB30F9">
        <w:fldChar w:fldCharType="end"/>
      </w:r>
      <w:r w:rsidRPr="00AB30F9">
        <w:t>. This theory is based on the idea that indiv</w:t>
      </w:r>
      <w:r w:rsidR="003E4575">
        <w:t>id</w:t>
      </w:r>
      <w:r w:rsidRPr="00AB30F9">
        <w:t xml:space="preserve">uals are rational utility maximizers. But, further building on this theory has </w:t>
      </w:r>
      <w:r w:rsidR="003E4575">
        <w:t>considered</w:t>
      </w:r>
      <w:r w:rsidRPr="00AB30F9">
        <w:t xml:space="preserve"> that people are, to put it simply, messy </w:t>
      </w:r>
      <w:r w:rsidRPr="00AB30F9">
        <w:fldChar w:fldCharType="begin"/>
      </w:r>
      <w:r w:rsidR="008C2DBF">
        <w:instrText xml:space="preserve"> ADDIN ZOTERO_ITEM CSL_CITATION {"citationID":"iyQxSjPo","properties":{"formattedCitation":"(Riker 1995; Ostrom 1998)","plainCitation":"(Riker 1995; Ostrom 1998)","noteIndex":0},"citationItems":[{"id":701,"uris":["http://zotero.org/users/2324189/items/I6AV9GGK"],"itemData":{"id":701,"type":"article-journal","container-title":"Political Psychology","DOI":"10.2307/3791448","ISSN":"0162-895X","issue":"1","note":"publisher: [International Society of Political Psychology, Wiley]","page":"23-44","source":"JSTOR","title":"The Political Psychology of Rational Choice Theory","volume":"16","author":[{"family":"Riker","given":"William H."}],"issued":{"date-parts":[["1995"]]}}},{"id":706,"uris":["http://zotero.org/users/2324189/items/Q7C3U5ND"],"itemData":{"id":706,"type":"article-journal","abstract":"Extensive empirical evidence and theoretical developments in multiple disciplines stimulate a need to expand the range of rational choice models to be used as a foundation for the study of social dilemmas and collective action. After an introduction to the problem of overcoming social dilemmas through collective action, the remainder of this article is divided into six sections. The first briefly reviews the theoretical predictions of currently accepted rational choice theory related to social dilemmas. The second section summarizes the challenges to the sole reliance on a complete model of rationality presented by extensive experimental research. In the third section, I discuss two major empirical findings that begin to show how individuals achieve results that are \"better than rational\" by building conditions where reciprocity, reputation, and trust can help to overcome the strong temptations of short-run self-interest. The fourth section raises the possibility of developing second-generation models of rationality, the fifth section develops an initial theoretical scenario, and the final section concludes by examining the implications of placing reciprocity, reputation, and trust at the core of an empirically tested, behavioral theory of collective action.","container-title":"The American Political Science Review","DOI":"10.2307/2585925","ISSN":"0003-0554","issue":"1","note":"publisher: [American Political Science Association, Cambridge University Press]","page":"1-22","source":"JSTOR","title":"A Behavioral Approach to the Rational Choice Theory of Collective Action: Presidential Address, American Political Science Association, 1997","title-short":"A Behavioral Approach to the Rational Choice Theory of Collective Action","volume":"92","author":[{"family":"Ostrom","given":"Elinor"}],"issued":{"date-parts":[["1998"]]}}}],"schema":"https://github.com/citation-style-language/schema/raw/master/csl-citation.json"} </w:instrText>
      </w:r>
      <w:r w:rsidRPr="00AB30F9">
        <w:fldChar w:fldCharType="separate"/>
      </w:r>
      <w:r w:rsidRPr="00AB30F9">
        <w:t>(Riker 1995; Ostrom 1998)</w:t>
      </w:r>
      <w:r w:rsidRPr="00AB30F9">
        <w:fldChar w:fldCharType="end"/>
      </w:r>
      <w:r w:rsidRPr="00AB30F9">
        <w:t xml:space="preserve">. People </w:t>
      </w:r>
      <w:r w:rsidR="003E4575">
        <w:t>consider trust, relationships and reciprocity when</w:t>
      </w:r>
      <w:r w:rsidRPr="00AB30F9">
        <w:t xml:space="preserve"> deciding whether to act collectively or not </w:t>
      </w:r>
      <w:r w:rsidRPr="00AB30F9">
        <w:fldChar w:fldCharType="begin"/>
      </w:r>
      <w:r w:rsidR="008C2DBF">
        <w:instrText xml:space="preserve"> ADDIN ZOTERO_ITEM CSL_CITATION {"citationID":"QgpYiE65","properties":{"formattedCitation":"(Ostrom 1998)","plainCitation":"(Ostrom 1998)","noteIndex":0},"citationItems":[{"id":706,"uris":["http://zotero.org/users/2324189/items/Q7C3U5ND"],"itemData":{"id":706,"type":"article-journal","abstract":"Extensive empirical evidence and theoretical developments in multiple disciplines stimulate a need to expand the range of rational choice models to be used as a foundation for the study of social dilemmas and collective action. After an introduction to the problem of overcoming social dilemmas through collective action, the remainder of this article is divided into six sections. The first briefly reviews the theoretical predictions of currently accepted rational choice theory related to social dilemmas. The second section summarizes the challenges to the sole reliance on a complete model of rationality presented by extensive experimental research. In the third section, I discuss two major empirical findings that begin to show how individuals achieve results that are \"better than rational\" by building conditions where reciprocity, reputation, and trust can help to overcome the strong temptations of short-run self-interest. The fourth section raises the possibility of developing second-generation models of rationality, the fifth section develops an initial theoretical scenario, and the final section concludes by examining the implications of placing reciprocity, reputation, and trust at the core of an empirically tested, behavioral theory of collective action.","container-title":"The American Political Science Review","DOI":"10.2307/2585925","ISSN":"0003-0554","issue":"1","note":"publisher: [American Political Science Association, Cambridge University Press]","page":"1-22","source":"JSTOR","title":"A Behavioral Approach to the Rational Choice Theory of Collective Action: Presidential Address, American Political Science Association, 1997","title-short":"A Behavioral Approach to the Rational Choice Theory of Collective Action","volume":"92","author":[{"family":"Ostrom","given":"Elinor"}],"issued":{"date-parts":[["1998"]]}}}],"schema":"https://github.com/citation-style-language/schema/raw/master/csl-citation.json"} </w:instrText>
      </w:r>
      <w:r w:rsidRPr="00AB30F9">
        <w:fldChar w:fldCharType="separate"/>
      </w:r>
      <w:r w:rsidRPr="00AB30F9">
        <w:t>(Ostrom 1998)</w:t>
      </w:r>
      <w:r w:rsidRPr="00AB30F9">
        <w:fldChar w:fldCharType="end"/>
      </w:r>
      <w:r w:rsidRPr="00AB30F9">
        <w:t>. These findings have echo</w:t>
      </w:r>
      <w:r w:rsidR="003E4575">
        <w:t>e</w:t>
      </w:r>
      <w:r w:rsidRPr="00AB30F9">
        <w:t>s of Putnam in what they add to our political science understanding of collective action. The social movement literature incorporates many aspects of these findings too.</w:t>
      </w:r>
    </w:p>
    <w:p w14:paraId="468AA94F" w14:textId="161C5E70" w:rsidR="00BC4A0B" w:rsidRPr="00AB30F9" w:rsidRDefault="00BC4A0B" w:rsidP="00BC4A0B">
      <w:pPr>
        <w:spacing w:after="0" w:line="480" w:lineRule="auto"/>
        <w:ind w:firstLine="720"/>
        <w:jc w:val="both"/>
      </w:pPr>
      <w:r w:rsidRPr="00AB30F9">
        <w:t xml:space="preserve"> Social movement research has shown that activists consider cost and benefit in their actions </w:t>
      </w:r>
      <w:r w:rsidRPr="00AB30F9">
        <w:fldChar w:fldCharType="begin"/>
      </w:r>
      <w:r w:rsidR="008C2DBF">
        <w:instrText xml:space="preserve"> ADDIN ZOTERO_ITEM CSL_CITATION {"citationID":"1rl0D8Rl","properties":{"formattedCitation":"(Wiltfang and McAdam 1991; DiGrazia 2014)","plainCitation":"(Wiltfang and McAdam 1991; DiGrazia 2014)","noteIndex":0},"citationItems":[{"id":697,"uris":["http://zotero.org/users/2324189/items/L7XDM7DS"],"itemData":{"id":697,"type":"article-journal","abstract":"This study challenges the frequent characterization of social movements as homogeneous webs of activity. Such a view distorts the activist experience and blinds scholars to the daily realities of activism. We use the concepts of \"cost\" and \"risk\" to distinguish activist experiences within a single social movement. Data obtained from 141 participants in the sanctuary movement show: (1) individuals engage in a variety of movement activities; (2) cost and risk are empirically distinguishable, along with their personal correlates; and (3) of the variables drawn from two dominant explanations of movement participation, biographical availability factors best predict high-cost activism (more hours devoted to the movement), while socialization factors best differentiate high-risk (direct contact with Central American refugees) from low-risk activists (no refugee contact).","container-title":"Social Forces","DOI":"10.2307/2579299","ISSN":"0037-7732","issue":"4","note":"publisher: Oxford University Press","page":"987-1010","source":"JSTOR","title":"The Costs and Risks of Social Activism: A Study of Sanctuary Movement Activism","title-short":"The Costs and Risks of Social Activism","volume":"69","author":[{"family":"Wiltfang","given":"Gregory L."},{"family":"McAdam","given":"Doug"}],"issued":{"date-parts":[["1991"]]}}},{"id":695,"uris":["http://zotero.org/users/2324189/items/8CPMT6V5"],"itemData":{"id":695,"type":"article-journal","abstract":"Objectives. This study addresses differences in the predictors of participation in different forms of protest activity using nationally representative data. The two types of protest examined, referred to as conventional and unconventional forms of activism, are differentiated by differing levels of risk, demands, and political legitimacy. Methods. The analysis uses multinominal logistic regression and data from the World Values Survey to assess the effects of a wide range of independent variables on participation in protest. Results. The results indicate that participation in conventional forms of protest, activities that are relatively undemanding, socially legitimate, and low risk, tend to follow patterns that are consistent with participation in institutional politics. That is, participants in this form of activism tend to be socially privileged and ideologically moderate. Participants in unconventional protest, those that are highly demanding, socially illegitimate, or carry substantial risks, tend to be more ideologically extreme, socially disadvantaged, and more alienated from the conventional political system. Conclusions. The findings in this study suggest that the lack of consistency in some existing research on protest participation may be attributable to differences in the predictors of participation associated with different forms of protest. This study indicates that protest participation is not a unitary construct and should not be treated as one in research.","container-title":"Social Science Quarterly","ISSN":"0038-4941","issue":"1","note":"publisher: [University of Texas Press, Wiley]","page":"111-131","source":"JSTOR","title":"Individual Protest Participation in the United States: Conventional and Unconventional Activism","title-short":"Individual Protest Participation in the United States","volume":"95","author":[{"family":"DiGrazia","given":"Joseph"}],"issued":{"date-parts":[["2014"]]}}}],"schema":"https://github.com/citation-style-language/schema/raw/master/csl-citation.json"} </w:instrText>
      </w:r>
      <w:r w:rsidRPr="00AB30F9">
        <w:fldChar w:fldCharType="separate"/>
      </w:r>
      <w:r w:rsidRPr="00AB30F9">
        <w:t>(Wiltfang and McAdam 1991; DiGrazia 2014)</w:t>
      </w:r>
      <w:r w:rsidRPr="00AB30F9">
        <w:fldChar w:fldCharType="end"/>
      </w:r>
      <w:r w:rsidRPr="00AB30F9">
        <w:t>. These individual calculations are illustrated in situations where a member of an SMO perceives the group as failing to achieve its goal(s)</w:t>
      </w:r>
      <w:r w:rsidR="006D689E">
        <w:t>;</w:t>
      </w:r>
      <w:r w:rsidRPr="00AB30F9">
        <w:t xml:space="preserve"> they will seek out a group that they identify as </w:t>
      </w:r>
      <w:r w:rsidRPr="006C42AC">
        <w:t xml:space="preserve">successful </w:t>
      </w:r>
      <w:r w:rsidRPr="00AB30F9">
        <w:t>(Zald and McCarthy 1987). I expand on this argument by building off of a classic study that proposed a model of participation. The model by Oberschall incorporates aspects of rational choice but move</w:t>
      </w:r>
      <w:r w:rsidR="006D689E">
        <w:t>s</w:t>
      </w:r>
      <w:r w:rsidRPr="00AB30F9">
        <w:t xml:space="preserve"> beyond the pure economic foundation by including a “social dimension” or “assurance” </w:t>
      </w:r>
      <w:r w:rsidRPr="00AB30F9">
        <w:fldChar w:fldCharType="begin"/>
      </w:r>
      <w:r w:rsidR="008C2DBF">
        <w:instrText xml:space="preserve"> ADDIN ZOTERO_ITEM CSL_CITATION {"citationID":"aOGjzVuH","properties":{"formattedCitation":"(Oberschall 1994)","plainCitation":"(Oberschall 1994)","noteIndex":0},"citationItems":[{"id":703,"uris":["http://zotero.org/users/2324189/items/II2DCHII"],"itemData":{"id":703,"type":"article-journal","abstract":"A rational choice (RC) formulation of value-expectancy theory of participation in collective protests is described and applied to East German popular protests against the Communist regime in 1989. The heart of the RC model is a production function for collective good attainment, an assurance process that overcomes free rider tendencies and strategic interaction based on expectations.","container-title":"Rationality and Society","DOI":"10.1177/1043463194006001006","ISSN":"1043-4631","issue":"1","journalAbbreviation":"Rationality and Society","note":"publisher: SAGE Publications Ltd","page":"79-100","source":"SAGE Journals","title":"Rational Choice in Collective Protests","volume":"6","author":[{"family":"Oberschall","given":"Anthony"}],"issued":{"date-parts":[["1994",1,1]]}}}],"schema":"https://github.com/citation-style-language/schema/raw/master/csl-citation.json"} </w:instrText>
      </w:r>
      <w:r w:rsidRPr="00AB30F9">
        <w:fldChar w:fldCharType="separate"/>
      </w:r>
      <w:r w:rsidRPr="00AB30F9">
        <w:t>(Oberschall 1994)</w:t>
      </w:r>
      <w:r w:rsidRPr="00AB30F9">
        <w:fldChar w:fldCharType="end"/>
      </w:r>
      <w:r w:rsidRPr="00AB30F9">
        <w:t xml:space="preserve">. I expand on his avenues for future research by focusing on </w:t>
      </w:r>
      <w:r w:rsidR="008C117F">
        <w:t>his model's “production functions” element</w:t>
      </w:r>
      <w:r w:rsidRPr="00AB30F9">
        <w:t>. Oberschall asked</w:t>
      </w:r>
      <w:r w:rsidR="008C117F">
        <w:t>,</w:t>
      </w:r>
      <w:r w:rsidRPr="00AB30F9">
        <w:t xml:space="preserve"> “for a variety of protest goals, tactics, and number of participants, what estimates of success changes do they make (1994).” I argue that </w:t>
      </w:r>
      <w:r w:rsidR="008C117F">
        <w:t xml:space="preserve">by </w:t>
      </w:r>
      <w:r w:rsidRPr="00AB30F9">
        <w:t>examining activists’ perceptions of what should produce success</w:t>
      </w:r>
      <w:r>
        <w:t>,</w:t>
      </w:r>
      <w:r w:rsidRPr="00AB30F9">
        <w:t xml:space="preserve"> namely what goals and tactics they promote in their publications, we can understand why there is variation in form within a movement. </w:t>
      </w:r>
    </w:p>
    <w:p w14:paraId="508E24AC" w14:textId="77777777" w:rsidR="00BC4A0B" w:rsidRPr="00AB30F9" w:rsidRDefault="00BC4A0B" w:rsidP="00BC4A0B">
      <w:pPr>
        <w:spacing w:after="0" w:line="480" w:lineRule="auto"/>
        <w:jc w:val="both"/>
        <w:rPr>
          <w:i/>
          <w:iCs/>
        </w:rPr>
      </w:pPr>
      <w:r w:rsidRPr="00AB30F9">
        <w:rPr>
          <w:i/>
          <w:iCs/>
        </w:rPr>
        <w:t>Multitudes of Success</w:t>
      </w:r>
    </w:p>
    <w:p w14:paraId="7821C6AD" w14:textId="04A29350" w:rsidR="00BC4A0B" w:rsidRPr="00AB30F9" w:rsidRDefault="00BC4A0B" w:rsidP="00BC4A0B">
      <w:pPr>
        <w:spacing w:after="0" w:line="480" w:lineRule="auto"/>
        <w:jc w:val="both"/>
        <w:rPr>
          <w:strike/>
        </w:rPr>
      </w:pPr>
      <w:r w:rsidRPr="00AB30F9">
        <w:rPr>
          <w:b/>
          <w:bCs/>
        </w:rPr>
        <w:tab/>
      </w:r>
      <w:r w:rsidRPr="00AB30F9">
        <w:t xml:space="preserve">How activists perceive success and the best manner to achieve it matters because it impacts strategic choice or, more specifically, form. We discussed the traditional goal definition by Gamson early, but Staggenborg expands on that work by outlining three-movement goal evaluative categories, cultural, mobilization, and policy goals </w:t>
      </w:r>
      <w:r w:rsidRPr="00AB30F9">
        <w:fldChar w:fldCharType="begin"/>
      </w:r>
      <w:r w:rsidR="008C2DBF">
        <w:instrText xml:space="preserve"> ADDIN ZOTERO_ITEM CSL_CITATION {"citationID":"GeQCYYrU","properties":{"formattedCitation":"(Staggenborg 1995; Bernstein 2003)","plainCitation":"(Staggenborg 1995; Bernstein 2003)","noteIndex":0},"citationItems":[{"id":665,"uris":["http://zotero.org/users/2324189/items/NJGYC5SD"],"itemData":{"id":665,"type":"chapter","container-title":"Feminist Organizations: Harvest of the New Women’s Movement","page":"339-355","publisher":"Temple University Press","title":"Can Feminist Organizations Be Effective?","URL":"http://www.jstor.org/stable/j.ctt14bt498.25.","author":[{"family":"Staggenborg","given":"Susan"}],"editor":[{"family":"Ferree","given":"Myra Marx"},{"family":"Martin","given":"Patricia Yancey"}],"issued":{"date-parts":[["1995"]]}}},{"id":643,"uris":["http://zotero.org/users/2324189/items/HZBGEP6F"],"itemData":{"id":643,"type":"article-journal","abstract":"This article employs and expands a multidimensional framework for understanding movement effects that includes political, mobilization, and cultural outcomes. It compares lesbian and gay efforts to decriminalize sodomy between 1961 and 1977 and between 1986 and 1991 and examines the conditions under which activists strive for different sorts of goals. Because movement strategies are inextricably tied to what motivates activists?that is, their understanding of what constitutes success?this article sheds light on how activists understand and negotiate their external environment. In contrast to previous formulations, it argues that political, mobilization, and cultural goals do not always line up in a one-to-one fashion. Therefore, activists' understandings of the relationship between political opportunities and different sorts of outcomes influences their strategic choices, which in turn affects the types of outcomes they achieve.","container-title":"Sociological Perspectives","DOI":"10.1525/sop.2003.46.3.353","ISSN":"0731-1214","issue":"3","journalAbbreviation":"Sociological Perspectives","note":"publisher: SAGE Publications Inc","page":"353-379","source":"SAGE Journals","title":"Nothing Ventured, Nothing Gained? Conceptualizing Social Movement “Success” in the Lesbian and Gay Movement","title-short":"Nothing Ventured, Nothing Gained?","volume":"46","author":[{"family":"Bernstein","given":"Mary"}],"issued":{"date-parts":[["2003",9,1]]}}}],"schema":"https://github.com/citation-style-language/schema/raw/master/csl-citation.json"} </w:instrText>
      </w:r>
      <w:r w:rsidRPr="00AB30F9">
        <w:fldChar w:fldCharType="separate"/>
      </w:r>
      <w:r w:rsidRPr="00AB30F9">
        <w:t>(Staggenborg 1995; Bernstein 2003)</w:t>
      </w:r>
      <w:r w:rsidRPr="00AB30F9">
        <w:fldChar w:fldCharType="end"/>
      </w:r>
      <w:r w:rsidRPr="00AB30F9">
        <w:t xml:space="preserve">. This categorical broadening of how we define a movement's goals is helpful as it enables us to investigate better how SMOs interact with their entire environment and make strategic choices </w:t>
      </w:r>
      <w:r w:rsidRPr="00AB30F9">
        <w:fldChar w:fldCharType="begin"/>
      </w:r>
      <w:r w:rsidR="008C2DBF">
        <w:instrText xml:space="preserve"> ADDIN ZOTERO_ITEM CSL_CITATION {"citationID":"Kci8293w","properties":{"formattedCitation":"(Bernstein 2003)","plainCitation":"(Bernstein 2003)","noteIndex":0},"citationItems":[{"id":643,"uris":["http://zotero.org/users/2324189/items/HZBGEP6F"],"itemData":{"id":643,"type":"article-journal","abstract":"This article employs and expands a multidimensional framework for understanding movement effects that includes political, mobilization, and cultural outcomes. It compares lesbian and gay efforts to decriminalize sodomy between 1961 and 1977 and between 1986 and 1991 and examines the conditions under which activists strive for different sorts of goals. Because movement strategies are inextricably tied to what motivates activists?that is, their understanding of what constitutes success?this article sheds light on how activists understand and negotiate their external environment. In contrast to previous formulations, it argues that political, mobilization, and cultural goals do not always line up in a one-to-one fashion. Therefore, activists' understandings of the relationship between political opportunities and different sorts of outcomes influences their strategic choices, which in turn affects the types of outcomes they achieve.","container-title":"Sociological Perspectives","DOI":"10.1525/sop.2003.46.3.353","ISSN":"0731-1214","issue":"3","journalAbbreviation":"Sociological Perspectives","note":"publisher: SAGE Publications Inc","page":"353-379","source":"SAGE Journals","title":"Nothing Ventured, Nothing Gained? Conceptualizing Social Movement “Success” in the Lesbian and Gay Movement","title-short":"Nothing Ventured, Nothing Gained?","volume":"46","author":[{"family":"Bernstein","given":"Mary"}],"issued":{"date-parts":[["2003",9,1]]}}}],"schema":"https://github.com/citation-style-language/schema/raw/master/csl-citation.json"} </w:instrText>
      </w:r>
      <w:r w:rsidRPr="00AB30F9">
        <w:fldChar w:fldCharType="separate"/>
      </w:r>
      <w:r w:rsidRPr="00AB30F9">
        <w:t>(Bernstein 2003)</w:t>
      </w:r>
      <w:r w:rsidRPr="00AB30F9">
        <w:fldChar w:fldCharType="end"/>
      </w:r>
      <w:r w:rsidRPr="00AB30F9">
        <w:t xml:space="preserve">. For example, if we only consider policy change success, a group focused on social acceptance may be categorized as failing. Also, goal type directly impacts movement form; as Bernstein argues, their choices are filtered through assessing the relative importance of and the likelihood of achieving political, mobilization, and cultural goals (2003)." This goal broadening is not stating that Gamson is incorrect. However, to understand activist strategic choices, we need to see the broader goal </w:t>
      </w:r>
      <w:r w:rsidRPr="00AB30F9">
        <w:rPr>
          <w:strike/>
        </w:rPr>
        <w:t>possibility</w:t>
      </w:r>
      <w:r w:rsidRPr="00AB30F9">
        <w:t xml:space="preserve"> possibilities and how their perception of success impacts their choices. </w:t>
      </w:r>
    </w:p>
    <w:p w14:paraId="42CFE624" w14:textId="77777777" w:rsidR="00BC4A0B" w:rsidRPr="00AB30F9" w:rsidRDefault="00BC4A0B" w:rsidP="00BC4A0B">
      <w:pPr>
        <w:spacing w:after="0" w:line="480" w:lineRule="auto"/>
        <w:jc w:val="both"/>
        <w:rPr>
          <w:i/>
          <w:iCs/>
        </w:rPr>
      </w:pPr>
      <w:r w:rsidRPr="00AB30F9">
        <w:rPr>
          <w:i/>
          <w:iCs/>
        </w:rPr>
        <w:t>Movement Goal Type</w:t>
      </w:r>
    </w:p>
    <w:p w14:paraId="3CBCC054" w14:textId="408F01C7" w:rsidR="00BC4A0B" w:rsidRPr="00AB30F9" w:rsidRDefault="00BC4A0B" w:rsidP="00BC4A0B">
      <w:pPr>
        <w:spacing w:after="0" w:line="480" w:lineRule="auto"/>
        <w:jc w:val="both"/>
      </w:pPr>
      <w:r w:rsidRPr="00AB30F9">
        <w:rPr>
          <w:b/>
          <w:bCs/>
        </w:rPr>
        <w:tab/>
      </w:r>
      <w:r w:rsidRPr="00AB30F9">
        <w:t xml:space="preserve">Cultural goals are those changes related to "norms and behaviors" </w:t>
      </w:r>
      <w:r w:rsidRPr="00AB30F9">
        <w:fldChar w:fldCharType="begin"/>
      </w:r>
      <w:r w:rsidR="008C2DBF">
        <w:instrText xml:space="preserve"> ADDIN ZOTERO_ITEM CSL_CITATION {"citationID":"YnKn5qIs","properties":{"formattedCitation":"(Bernstein 2003)","plainCitation":"(Bernstein 2003)","noteIndex":0},"citationItems":[{"id":643,"uris":["http://zotero.org/users/2324189/items/HZBGEP6F"],"itemData":{"id":643,"type":"article-journal","abstract":"This article employs and expands a multidimensional framework for understanding movement effects that includes political, mobilization, and cultural outcomes. It compares lesbian and gay efforts to decriminalize sodomy between 1961 and 1977 and between 1986 and 1991 and examines the conditions under which activists strive for different sorts of goals. Because movement strategies are inextricably tied to what motivates activists?that is, their understanding of what constitutes success?this article sheds light on how activists understand and negotiate their external environment. In contrast to previous formulations, it argues that political, mobilization, and cultural goals do not always line up in a one-to-one fashion. Therefore, activists' understandings of the relationship between political opportunities and different sorts of outcomes influences their strategic choices, which in turn affects the types of outcomes they achieve.","container-title":"Sociological Perspectives","DOI":"10.1525/sop.2003.46.3.353","ISSN":"0731-1214","issue":"3","journalAbbreviation":"Sociological Perspectives","note":"publisher: SAGE Publications Inc","page":"353-379","source":"SAGE Journals","title":"Nothing Ventured, Nothing Gained? Conceptualizing Social Movement “Success” in the Lesbian and Gay Movement","title-short":"Nothing Ventured, Nothing Gained?","volume":"46","author":[{"family":"Bernstein","given":"Mary"}],"issued":{"date-parts":[["2003",9,1]]}}}],"schema":"https://github.com/citation-style-language/schema/raw/master/csl-citation.json"} </w:instrText>
      </w:r>
      <w:r w:rsidRPr="00AB30F9">
        <w:fldChar w:fldCharType="separate"/>
      </w:r>
      <w:r w:rsidRPr="00AB30F9">
        <w:t>(Bernstein 2003)</w:t>
      </w:r>
      <w:r w:rsidRPr="00AB30F9">
        <w:fldChar w:fldCharType="end"/>
      </w:r>
      <w:r w:rsidRPr="00AB30F9">
        <w:t xml:space="preserve">. These shifts in societal culture are reflected by "the creation of new master protest frames, collective identities, and tactics, as well as changes in institutional cultures and practices </w:t>
      </w:r>
      <w:r w:rsidRPr="00AB30F9">
        <w:fldChar w:fldCharType="begin"/>
      </w:r>
      <w:r w:rsidR="008C2DBF">
        <w:instrText xml:space="preserve"> ADDIN ZOTERO_ITEM CSL_CITATION {"citationID":"SHVIr3QN","properties":{"formattedCitation":"(Bernstein 2003)","plainCitation":"(Bernstein 2003)","noteIndex":0},"citationItems":[{"id":643,"uris":["http://zotero.org/users/2324189/items/HZBGEP6F"],"itemData":{"id":643,"type":"article-journal","abstract":"This article employs and expands a multidimensional framework for understanding movement effects that includes political, mobilization, and cultural outcomes. It compares lesbian and gay efforts to decriminalize sodomy between 1961 and 1977 and between 1986 and 1991 and examines the conditions under which activists strive for different sorts of goals. Because movement strategies are inextricably tied to what motivates activists?that is, their understanding of what constitutes success?this article sheds light on how activists understand and negotiate their external environment. In contrast to previous formulations, it argues that political, mobilization, and cultural goals do not always line up in a one-to-one fashion. Therefore, activists' understandings of the relationship between political opportunities and different sorts of outcomes influences their strategic choices, which in turn affects the types of outcomes they achieve.","container-title":"Sociological Perspectives","DOI":"10.1525/sop.2003.46.3.353","ISSN":"0731-1214","issue":"3","journalAbbreviation":"Sociological Perspectives","note":"publisher: SAGE Publications Inc","page":"353-379","source":"SAGE Journals","title":"Nothing Ventured, Nothing Gained? Conceptualizing Social Movement “Success” in the Lesbian and Gay Movement","title-short":"Nothing Ventured, Nothing Gained?","volume":"46","author":[{"family":"Bernstein","given":"Mary"}],"issued":{"date-parts":[["2003",9,1]]}}}],"schema":"https://github.com/citation-style-language/schema/raw/master/csl-citation.json"} </w:instrText>
      </w:r>
      <w:r w:rsidRPr="00AB30F9">
        <w:fldChar w:fldCharType="separate"/>
      </w:r>
      <w:r w:rsidRPr="00AB30F9">
        <w:t>(Bernstein 2003)</w:t>
      </w:r>
      <w:r w:rsidRPr="00AB30F9">
        <w:fldChar w:fldCharType="end"/>
      </w:r>
      <w:r w:rsidRPr="00AB30F9">
        <w:t xml:space="preserve">." Examples of these changes include how groups can frame their cause to broaden their reach for new members by linking the individual to the collective </w:t>
      </w:r>
      <w:r w:rsidRPr="00AB30F9">
        <w:fldChar w:fldCharType="begin"/>
      </w:r>
      <w:r w:rsidR="008C2DBF">
        <w:instrText xml:space="preserve"> ADDIN ZOTERO_ITEM CSL_CITATION {"citationID":"MVmw1zyd","properties":{"formattedCitation":"(Bonilla and Tillery 2020; Chan and Jasso 2021)","plainCitation":"(Bonilla and Tillery 2020; Chan and Jasso 2021)","noteIndex":0},"citationItems":[{"id":649,"uris":["http://zotero.org/users/2324189/items/7QRN23MU"],"itemData":{"id":649,"type":"article-journal","abstract":"The Black Lives Matter (BLM) movement has organized hundreds of disruptive protests in American cities since 2013 (Garza 2014; Harris 2015; Taylor 2016). The movement has garnered considerable attention from the U.S. media and is well recognized by the U.S. public (Horowitz and Livingston 2016; Neal 2017). Social movement scholars suggest that such robust mobilizations are typically predicated on clear social movement frames (Benford and Snow 2000; Snow et al. 1986). Tillery (2019b) has identified several distinct message frames within the social media communications of BLM activists. In this paper, we use a survey experiment to test the effect of three of these frames—Black Nationalist, Feminist, and LGBTQ+ Rights—on the mobilization of African Americans. We find that exposure to these frames generates differential effects on respondents’ willingness to support, trust, canvass, and write representatives about the Black Lives Matter movement. These findings raise new questions about the deployment of intersectional messaging strategies within movements for racial justice.","container-title":"American Political Science Review","DOI":"10.1017/S0003055420000544","ISSN":"0003-0554, 1537-5943","issue":"4","journalAbbreviation":"Am Polit Sci Rev","language":"en","page":"947-962","source":"DOI.org (Crossref)","title":"Which Identity Frames Boost Support for and Mobilization in the #BlackLivesMatter Movement? An Experimental Test","title-short":"Which Identity Frames Boost Support for and Mobilization in the #BlackLivesMatter Movement?","volume":"114","author":[{"family":"Bonilla","given":"Tabitha"},{"family":"Tillery","given":"Alvin B."}],"issued":{"date-parts":[["2020",11]]}}},{"id":652,"uris":["http://zotero.org/users/2324189/items/XKJYCDIS"],"itemData":{"id":652,"type":"article-journal","abstract":"Recent literature in race, ethnicity, and politics has assessed how minority linked fate, defined as “the idea that ethnoracial minorities might share a sense of commonality that extends beyond their particular ethnoracial group to other ethnoracial groups (Gershon et al., in Politics Groups Identities 7(3):642–653, 2019),” shapes attitudes toward descriptive representation and support for coalition building. However, scholarship has yet to examine the influence of minority linked fate on political participation. We argue that similar to those who view the interests of co-ethnics as a proxy for their individual interests, Latina/os, Asian Americans, and African Americans who express linked fate with a more expansive minority community are more likely to take political action. This political participation results from senses of obligation to and solidarity with other racial minorities outside of their own. Results from the 2016 Collaborative Multiracial Post-Election Survey show that controlling for conventional measures of linked fate, minority linked fate is associated primarily with more system-challenging modes of political activity for Latina/os, Asian Americans, and African Americans. We conclude by positioning minority linked fate as a complementary heuristic to traditional notions of intra-racial linked fate and note how shared inter-racial linked fate informs our understanding of recent political activism among people of color.","container-title":"Political Behavior","DOI":"10.1007/s11109-021-09750-6","ISSN":"1573-6687","journalAbbreviation":"Polit Behav","language":"en","source":"Springer Link","title":"From Inter-Racial Solidarity to Action: Minority Linked Fate and African American, Latina/o, and Asian American Political Participation","title-short":"From Inter-Racial Solidarity to Action","URL":"https://doi.org/10.1007/s11109-021-09750-6","author":[{"family":"Chan","given":"Nathan Kar Ming"},{"family":"Jasso","given":"Francisco"}],"accessed":{"date-parts":[["2022",1,12]]},"issued":{"date-parts":[["2021",9,25]]}}}],"schema":"https://github.com/citation-style-language/schema/raw/master/csl-citation.json"} </w:instrText>
      </w:r>
      <w:r w:rsidRPr="00AB30F9">
        <w:fldChar w:fldCharType="separate"/>
      </w:r>
      <w:r w:rsidRPr="00AB30F9">
        <w:t>(Bonilla and Tillery 2020; Chan and Jasso 2021)</w:t>
      </w:r>
      <w:r w:rsidRPr="00AB30F9">
        <w:fldChar w:fldCharType="end"/>
      </w:r>
      <w:r w:rsidRPr="00AB30F9">
        <w:t xml:space="preserve">. Movement success </w:t>
      </w:r>
      <w:r w:rsidR="00372C08">
        <w:t>concerning</w:t>
      </w:r>
      <w:r w:rsidRPr="00AB30F9">
        <w:t xml:space="preserve"> societal culture can be broad societal acceptance instead of policy change. The movement for marriage equality was unsuccessful for many years in gaining public policy success. However, through public discourse, it </w:t>
      </w:r>
      <w:r w:rsidR="00372C08">
        <w:t>gained</w:t>
      </w:r>
      <w:r w:rsidRPr="00AB30F9">
        <w:t xml:space="preserve"> acceptance in society, ultimately leading to the ability to challenge the status quo </w:t>
      </w:r>
      <w:r w:rsidRPr="00AB30F9">
        <w:fldChar w:fldCharType="begin"/>
      </w:r>
      <w:r w:rsidR="00F00E21">
        <w:instrText xml:space="preserve"> ADDIN ZOTERO_ITEM CSL_CITATION {"citationID":"i19yebnT","properties":{"formattedCitation":"(Woodly 2015)","plainCitation":"(Woodly 2015)","noteIndex":0},"citationItems":[{"id":"e5mzMYFj/5jSfVhIA","uris":["http://zotero.org/users/2324189/items/MS3SEM3L"],"itemData":{"id":654,"type":"book","abstract":"The way that movements communicate with the general public matters for their chances of lasting success. Deva Woodly argues that the potential for movement-led political change is significantly rooted in mainstream democratic discourse and specifically in the political acceptance of new issuesby news media, the general public, and elected officials. This is true to some extent for any group wishing to alter status quo distributions of rights and/or resources, but is especially important for grassroots challengers who do not already have a place of legitimated influence in the polity. Byexamining the talk of two contemporary movements, the living wage and marriage equality, during the critical decade after their emergence between 1994-2004, Woodly shows that while the living wage movement experienced over 120 policy victories and the marriage equality movement suffered many policydefeats, the overall impact that marriage equality had on changing American politics was much greater than that of the living wage because of its deliberate effort to change mainstream political discourse, and thus, the public understanding of the politics surrounding the issue.","ISBN":"978-0-19-020398-6","language":"en","note":"Google-Books-ID: UtcoDQAAQBAJ","number-of-pages":"273","publisher":"Oxford University Press","source":"Google Books","title":"The Politics of Common Sense: How Social Movements Use Public Discourse to Change Politics and Win Acceptance","title-short":"The Politics of Common Sense","author":[{"family":"Woodly","given":"Deva R."}],"issued":{"date-parts":[["2015"]]}}}],"schema":"https://github.com/citation-style-language/schema/raw/master/csl-citation.json"} </w:instrText>
      </w:r>
      <w:r w:rsidRPr="00AB30F9">
        <w:fldChar w:fldCharType="separate"/>
      </w:r>
      <w:r w:rsidRPr="00AB30F9">
        <w:t>(Woodly 2015)</w:t>
      </w:r>
      <w:r w:rsidRPr="00AB30F9">
        <w:fldChar w:fldCharType="end"/>
      </w:r>
      <w:r w:rsidRPr="00AB30F9">
        <w:t>. This research will focus on what formal or contentious tactics activists in both cities perceived as the best method to achieve their goals.</w:t>
      </w:r>
    </w:p>
    <w:p w14:paraId="302B3AC5" w14:textId="34A135AD" w:rsidR="00BC4A0B" w:rsidRPr="00AB30F9" w:rsidRDefault="00BC4A0B" w:rsidP="00BC4A0B">
      <w:pPr>
        <w:spacing w:after="0" w:line="480" w:lineRule="auto"/>
        <w:ind w:firstLine="720"/>
        <w:jc w:val="both"/>
      </w:pPr>
      <w:r w:rsidRPr="00AB30F9">
        <w:t xml:space="preserve">Mobilization goals are straightforward in definition. They involve SMOs trying to overcome the ever-present collective action problem and get people off the sidelines to participate. Schattschneider correctly stated that politics is like a street fight, and </w:t>
      </w:r>
      <w:r w:rsidRPr="00AB30F9">
        <w:rPr>
          <w:strike/>
        </w:rPr>
        <w:t>those</w:t>
      </w:r>
      <w:r w:rsidRPr="00AB30F9">
        <w:t xml:space="preserve"> successful groups can get people off the sidelines and into the fight </w:t>
      </w:r>
      <w:r w:rsidRPr="00AB30F9">
        <w:fldChar w:fldCharType="begin"/>
      </w:r>
      <w:r w:rsidR="008C2DBF">
        <w:instrText xml:space="preserve"> ADDIN ZOTERO_ITEM CSL_CITATION {"citationID":"phIFKadS","properties":{"formattedCitation":"(Schattschneider 2013)","plainCitation":"(Schattschneider 2013)","noteIndex":0},"citationItems":[{"id":657,"uris":["http://zotero.org/users/2324189/items/PCUIKCGY"],"itemData":{"id":657,"type":"book","event-place":"Boston, Mass.","ISBN":"978-0-03-013366-4","language":"English","note":"OCLC: 856811485","publisher":"Wadsworth","publisher-place":"Boston, Mass.","source":"Open WorldCat","title":"The semisovereign people: a realist's view of democracy in America.","title-short":"The semisovereign people","author":[{"family":"Schattschneider","given":"Elmer E"}],"issued":{"date-parts":[["2013"]]}}}],"schema":"https://github.com/citation-style-language/schema/raw/master/csl-citation.json"} </w:instrText>
      </w:r>
      <w:r w:rsidRPr="00AB30F9">
        <w:fldChar w:fldCharType="separate"/>
      </w:r>
      <w:r w:rsidRPr="00AB30F9">
        <w:t>(Schattschneider 2013)</w:t>
      </w:r>
      <w:r w:rsidRPr="00AB30F9">
        <w:fldChar w:fldCharType="end"/>
      </w:r>
      <w:r w:rsidRPr="00AB30F9">
        <w:t xml:space="preserve">. This movement goal impacts the present and future of movements because even if the window for change is closed, continued mobilization can lead to a desired change in the future </w:t>
      </w:r>
      <w:r w:rsidRPr="00AB30F9">
        <w:fldChar w:fldCharType="begin"/>
      </w:r>
      <w:r w:rsidR="008C2DBF">
        <w:instrText xml:space="preserve"> ADDIN ZOTERO_ITEM CSL_CITATION {"citationID":"JbaWZX1N","properties":{"formattedCitation":"(Incl\\uc0\\u225{}n 2018)","plainCitation":"(Inclán 2018)","noteIndex":0},"citationItems":[{"id":666,"uris":["http://zotero.org/users/2324189/items/8XIJMKYN"],"itemData":{"id":666,"type":"book","abstract":"What happens to insurgent social movements that emerge during a democratic transition but fail to achieve their goals? How influential are they? Are they able to survive their initial mobilizing boom? Using the development of the Zapatista movement during Mexico’s democratic transition in the 1990s, this book seeks to answer these questions. The Zapatista movement is probably the best example of an influential and salient insurgent social movement emerging during a democratic transition that successfully mobilized sympathy and support for the indigenous agenda inside and outside of the country, yet failed to achieve its goals vis-à-vis the Mexican state. Why did such an influential movement fail to have its demands fully met? The answer is illustrated using a sliding door analogy to explain how the Zapatista movement developed within almost simultaneous openings and closings of political opportunities for its mobilization, success, and survival. Framing the relative achievements and failures of the movement within Mexico’s democratization is essential to understanding how social movements develop and survive and how responsive an electoral democracy can actually become. As such, this book offers a test of the quality of Mexico’s democracy and the resilience of the Zapatista movement, identifying the extent to which emerging political forces have incorporated dissident and previously excluded political actors into the new polity.","event-place":"New York","ISBN":"978-0-19-086946-5","language":"eng","note":"DOI: 10.1093/oso/9780190869465.001.0001","number-of-pages":"208","publisher":"Oxford University Press","publisher-place":"New York","source":"University Press Scholarship","title":"The Zapatista Movement and Mexico's Democratic Transition: Mobilization, Success, and Survival","title-short":"The Zapatista Movement and Mexico's Democratic Transition","URL":"https://oxford.universitypressscholarship.com/10.1093/oso/9780190869465.001.0001/oso-9780190869465","author":[{"family":"Inclán","given":"María"}],"accessed":{"date-parts":[["2022",3,3]]},"issued":{"date-parts":[["2018"]]}}}],"schema":"https://github.com/citation-style-language/schema/raw/master/csl-citation.json"} </w:instrText>
      </w:r>
      <w:r w:rsidRPr="00AB30F9">
        <w:fldChar w:fldCharType="separate"/>
      </w:r>
      <w:r w:rsidRPr="00AB30F9">
        <w:rPr>
          <w:rFonts w:cs="Times New Roman"/>
        </w:rPr>
        <w:t>(Inclán 2018)</w:t>
      </w:r>
      <w:r w:rsidRPr="00AB30F9">
        <w:fldChar w:fldCharType="end"/>
      </w:r>
      <w:r w:rsidRPr="00AB30F9">
        <w:t xml:space="preserve">. The goal of "in the now" mobilization success for policy change at an undetermined point in the future is illustrated in the LGBTQ+ and feminist movement literature </w:t>
      </w:r>
      <w:r w:rsidRPr="00AB30F9">
        <w:fldChar w:fldCharType="begin"/>
      </w:r>
      <w:r w:rsidR="008C2DBF">
        <w:instrText xml:space="preserve"> ADDIN ZOTERO_ITEM CSL_CITATION {"citationID":"6dPXr5FP","properties":{"formattedCitation":"(Bernstein 2003; Staggenborg 1995)","plainCitation":"(Bernstein 2003; Staggenborg 1995)","noteIndex":0},"citationItems":[{"id":643,"uris":["http://zotero.org/users/2324189/items/HZBGEP6F"],"itemData":{"id":643,"type":"article-journal","abstract":"This article employs and expands a multidimensional framework for understanding movement effects that includes political, mobilization, and cultural outcomes. It compares lesbian and gay efforts to decriminalize sodomy between 1961 and 1977 and between 1986 and 1991 and examines the conditions under which activists strive for different sorts of goals. Because movement strategies are inextricably tied to what motivates activists?that is, their understanding of what constitutes success?this article sheds light on how activists understand and negotiate their external environment. In contrast to previous formulations, it argues that political, mobilization, and cultural goals do not always line up in a one-to-one fashion. Therefore, activists' understandings of the relationship between political opportunities and different sorts of outcomes influences their strategic choices, which in turn affects the types of outcomes they achieve.","container-title":"Sociological Perspectives","DOI":"10.1525/sop.2003.46.3.353","ISSN":"0731-1214","issue":"3","journalAbbreviation":"Sociological Perspectives","note":"publisher: SAGE Publications Inc","page":"353-379","source":"SAGE Journals","title":"Nothing Ventured, Nothing Gained? Conceptualizing Social Movement “Success” in the Lesbian and Gay Movement","title-short":"Nothing Ventured, Nothing Gained?","volume":"46","author":[{"family":"Bernstein","given":"Mary"}],"issued":{"date-parts":[["2003",9,1]]}}},{"id":665,"uris":["http://zotero.org/users/2324189/items/NJGYC5SD"],"itemData":{"id":665,"type":"chapter","container-title":"Feminist Organizations: Harvest of the New Women’s Movement","page":"339-355","publisher":"Temple University Press","title":"Can Feminist Organizations Be Effective?","URL":"http://www.jstor.org/stable/j.ctt14bt498.25.","author":[{"family":"Staggenborg","given":"Susan"}],"editor":[{"family":"Ferree","given":"Myra Marx"},{"family":"Martin","given":"Patricia Yancey"}],"issued":{"date-parts":[["1995"]]}}}],"schema":"https://github.com/citation-style-language/schema/raw/master/csl-citation.json"} </w:instrText>
      </w:r>
      <w:r w:rsidRPr="00AB30F9">
        <w:fldChar w:fldCharType="separate"/>
      </w:r>
      <w:r w:rsidRPr="00AB30F9">
        <w:t>(Bernstein 2003; Staggenborg 1995)</w:t>
      </w:r>
      <w:r w:rsidRPr="00AB30F9">
        <w:fldChar w:fldCharType="end"/>
      </w:r>
      <w:r w:rsidRPr="00AB30F9">
        <w:t xml:space="preserve">. When the possibility of policy change is low, movements will often focus on increasing the number of members to continue their work </w:t>
      </w:r>
      <w:r w:rsidRPr="00AB30F9">
        <w:fldChar w:fldCharType="begin"/>
      </w:r>
      <w:r w:rsidR="008C2DBF">
        <w:instrText xml:space="preserve"> ADDIN ZOTERO_ITEM CSL_CITATION {"citationID":"65ULxudP","properties":{"formattedCitation":"(Bernstein 2003)","plainCitation":"(Bernstein 2003)","noteIndex":0},"citationItems":[{"id":643,"uris":["http://zotero.org/users/2324189/items/HZBGEP6F"],"itemData":{"id":643,"type":"article-journal","abstract":"This article employs and expands a multidimensional framework for understanding movement effects that includes political, mobilization, and cultural outcomes. It compares lesbian and gay efforts to decriminalize sodomy between 1961 and 1977 and between 1986 and 1991 and examines the conditions under which activists strive for different sorts of goals. Because movement strategies are inextricably tied to what motivates activists?that is, their understanding of what constitutes success?this article sheds light on how activists understand and negotiate their external environment. In contrast to previous formulations, it argues that political, mobilization, and cultural goals do not always line up in a one-to-one fashion. Therefore, activists' understandings of the relationship between political opportunities and different sorts of outcomes influences their strategic choices, which in turn affects the types of outcomes they achieve.","container-title":"Sociological Perspectives","DOI":"10.1525/sop.2003.46.3.353","ISSN":"0731-1214","issue":"3","journalAbbreviation":"Sociological Perspectives","note":"publisher: SAGE Publications Inc","page":"353-379","source":"SAGE Journals","title":"Nothing Ventured, Nothing Gained? Conceptualizing Social Movement “Success” in the Lesbian and Gay Movement","title-short":"Nothing Ventured, Nothing Gained?","volume":"46","author":[{"family":"Bernstein","given":"Mary"}],"issued":{"date-parts":[["2003",9,1]]}}}],"schema":"https://github.com/citation-style-language/schema/raw/master/csl-citation.json"} </w:instrText>
      </w:r>
      <w:r w:rsidRPr="00AB30F9">
        <w:fldChar w:fldCharType="separate"/>
      </w:r>
      <w:r w:rsidRPr="00AB30F9">
        <w:t>(Bernstein 2003)</w:t>
      </w:r>
      <w:r w:rsidRPr="00AB30F9">
        <w:fldChar w:fldCharType="end"/>
      </w:r>
      <w:r w:rsidRPr="00AB30F9">
        <w:t xml:space="preserve">. This goal is a reasonable expectation in both cities as the pathway to policy change had been elusive for Chicanos in both cities. </w:t>
      </w:r>
    </w:p>
    <w:p w14:paraId="057A72C2" w14:textId="75B0BC64" w:rsidR="00BC4A0B" w:rsidRPr="00AB30F9" w:rsidRDefault="00BC4A0B" w:rsidP="00BC4A0B">
      <w:pPr>
        <w:spacing w:after="0" w:line="480" w:lineRule="auto"/>
        <w:ind w:firstLine="720"/>
        <w:jc w:val="both"/>
      </w:pPr>
      <w:r w:rsidRPr="00AB30F9">
        <w:t>Policy change is the gold standard of goals for social movements. Across various movements, we can see policy demands</w:t>
      </w:r>
      <w:r w:rsidR="00C00F05">
        <w:t>, variation in tactics,</w:t>
      </w:r>
      <w:r w:rsidRPr="00AB30F9">
        <w:t xml:space="preserve"> and the celebration of legislative success, from lowering taxes, marriage equality, </w:t>
      </w:r>
      <w:r w:rsidR="00157945">
        <w:t>and living wages,</w:t>
      </w:r>
      <w:r w:rsidRPr="00AB30F9">
        <w:t xml:space="preserve"> which illustrates the power of movements and the mobilization impact of goal achievement</w:t>
      </w:r>
      <w:r w:rsidR="00E72082">
        <w:t xml:space="preserve"> </w:t>
      </w:r>
      <w:r w:rsidR="005E61D1">
        <w:fldChar w:fldCharType="begin"/>
      </w:r>
      <w:r w:rsidR="008C2DBF">
        <w:instrText xml:space="preserve"> ADDIN ZOTERO_ITEM CSL_CITATION {"citationID":"NnaKwu7S","properties":{"formattedCitation":"(Piven and Cloward 1977; I. W. Martin 2015; Vries-Jordan 2018)","plainCitation":"(Piven and Cloward 1977; I. W. Martin 2015; Vries-Jordan 2018)","noteIndex":0},"citationItems":[{"id":112,"uris":["http://zotero.org/users/2324189/items/4RQDMDZM"],"itemData":{"id":112,"type":"book","event-place":"New York","publisher":"Pantheon Books","publisher-place":"New York","title":"Poor People's Movements - Why They Succeed, How They Fail","author":[{"family":"Piven","given":"Frances"},{"family":"Cloward","given":"Richard A."}],"issued":{"date-parts":[["1977"]]}}},{"id":833,"uris":["http://zotero.org/users/2324189/items/9KGJXHN6"],"itemData":{"id":833,"type":"book","abstract":"On tax day, April 15, 2010, hundreds of thousands of Americans took to the streets with signs demanding lower taxes on the richest one percent. But why? Rich people have plenty of political influence. Why would they need to publicly demonstrate for lower taxes-and why would anyone who wasn'trich join the protest on their behalf? Isaac William Martin shows that such protests long predate the Tea Party of our own time. Ever since the Sixteenth Amendment introduced a Federal income tax in 1913, rich Americans have protested new public policies that they thought would threaten their wealth. But while historians have taught usmuch about the conservative social movements that reshaped the Republican Party in the late 20th century, the story of protest movements explicitly designed to benefit the wealthy is still little known. Rich People's Movements is the first book to tell that story, tracking a series of protestmovements that arose to challenge an expanding welfare state and progressive taxation. Drawing from a mix of anti-progressive ideas, the leaders of these movements organized scattered local constituencies into effective campaigns in the 1920s, 1950s, 1980s, and our own era. Martin shows howprotesters on behalf of the rich appropriated the tactics used by the Left-from the Populists and Progressives of the early twentieth century to the feminists and anti-war activists of the 1950s and 1960s. He explores why the wealthy sometimes cut secret back-room deals and at other times protest inthe public square. He also explains why people who are not rich have so often rallied to their cause. For anyone wanting to understand the anti-tax activists of today, including notable defenders of wealth inequality like the Koch brothers, the historical account in Rich People's Movements is an essential guide.","ISBN":"978-0-19-938999-5","language":"en","number-of-pages":"298","publisher":"Oxford University Press","title":"Rich People's Movements: Grassroots Campaigns to Untax the One Percent","title-short":"Rich People's Movements","author":[{"family":"Martin","given":"Isaac William"}],"issued":{"date-parts":[["2015",2]]}}},{"id":835,"uris":["http://zotero.org/users/2324189/items/CBZ2X6WZ"],"itemData":{"id":835,"type":"webpage","abstract":"\"Marriage Equality Policy Diffusion\" published on  by Oxford University Press.","container-title":"Oxford Research Encyclopedia of Politics","language":"en","note":"ISBN: 9780190228637\nDOI: 10.1093/acrefore/9780190228637.013.1343","title":"Marriage Equality Policy Diffusion","URL":"https://oxfordre.com/politics/view/10.1093/acrefore/9780190228637.001.0001/acrefore-9780190228637-e-1343","author":[{"family":"Vries-Jordan","given":"Helma G. E.","dropping-particle":"de"}],"accessed":{"date-parts":[["2022",7,4]]},"issued":{"date-parts":[["2018",7,30]]}}}],"schema":"https://github.com/citation-style-language/schema/raw/master/csl-citation.json"} </w:instrText>
      </w:r>
      <w:r w:rsidR="005E61D1">
        <w:fldChar w:fldCharType="separate"/>
      </w:r>
      <w:r w:rsidR="002E69A7" w:rsidRPr="002E69A7">
        <w:t>(Piven and Cloward 1977; I. W. Martin 2015; Vries-Jordan 2018)</w:t>
      </w:r>
      <w:r w:rsidR="005E61D1">
        <w:fldChar w:fldCharType="end"/>
      </w:r>
      <w:r w:rsidRPr="00AB30F9">
        <w:t xml:space="preserve">. Policy change can decrease participation by those on the losing side and increase mobilization for those on the winning side </w:t>
      </w:r>
      <w:r w:rsidRPr="00AB30F9">
        <w:fldChar w:fldCharType="begin"/>
      </w:r>
      <w:r w:rsidR="008C2DBF">
        <w:instrText xml:space="preserve"> ADDIN ZOTERO_ITEM CSL_CITATION {"citationID":"MihXofms","properties":{"formattedCitation":"(Bernstein 2003)","plainCitation":"(Bernstein 2003)","noteIndex":0},"citationItems":[{"id":643,"uris":["http://zotero.org/users/2324189/items/HZBGEP6F"],"itemData":{"id":643,"type":"article-journal","abstract":"This article employs and expands a multidimensional framework for understanding movement effects that includes political, mobilization, and cultural outcomes. It compares lesbian and gay efforts to decriminalize sodomy between 1961 and 1977 and between 1986 and 1991 and examines the conditions under which activists strive for different sorts of goals. Because movement strategies are inextricably tied to what motivates activists?that is, their understanding of what constitutes success?this article sheds light on how activists understand and negotiate their external environment. In contrast to previous formulations, it argues that political, mobilization, and cultural goals do not always line up in a one-to-one fashion. Therefore, activists' understandings of the relationship between political opportunities and different sorts of outcomes influences their strategic choices, which in turn affects the types of outcomes they achieve.","container-title":"Sociological Perspectives","DOI":"10.1525/sop.2003.46.3.353","ISSN":"0731-1214","issue":"3","journalAbbreviation":"Sociological Perspectives","note":"publisher: SAGE Publications Inc","page":"353-379","source":"SAGE Journals","title":"Nothing Ventured, Nothing Gained? Conceptualizing Social Movement “Success” in the Lesbian and Gay Movement","title-short":"Nothing Ventured, Nothing Gained?","volume":"46","author":[{"family":"Bernstein","given":"Mary"}],"issued":{"date-parts":[["2003",9,1]]}}}],"schema":"https://github.com/citation-style-language/schema/raw/master/csl-citation.json"} </w:instrText>
      </w:r>
      <w:r w:rsidRPr="00AB30F9">
        <w:fldChar w:fldCharType="separate"/>
      </w:r>
      <w:r w:rsidRPr="00AB30F9">
        <w:t>(Bernstein 2003)</w:t>
      </w:r>
      <w:r w:rsidRPr="00AB30F9">
        <w:fldChar w:fldCharType="end"/>
      </w:r>
      <w:r w:rsidRPr="00AB30F9">
        <w:t xml:space="preserve">. However, this argument goes against recent findings </w:t>
      </w:r>
      <w:r w:rsidR="00372C08">
        <w:t>regarding</w:t>
      </w:r>
      <w:r w:rsidRPr="00AB30F9">
        <w:t xml:space="preserve"> policy change and mobilization </w:t>
      </w:r>
      <w:r w:rsidRPr="00AB30F9">
        <w:fldChar w:fldCharType="begin"/>
      </w:r>
      <w:r w:rsidR="008C2DBF">
        <w:instrText xml:space="preserve"> ADDIN ZOTERO_ITEM CSL_CITATION {"citationID":"GBl6giMc","properties":{"formattedCitation":"(Nowlin 2016)","plainCitation":"(Nowlin 2016)","noteIndex":0},"citationItems":[{"id":712,"uris":["http://zotero.org/users/2324189/items/EZ4V3WBU"],"itemData":{"id":712,"type":"article-journal","abstract":"Many of the leading theories of the policy process are aimed at providing insights into the factors that make policy change more (or less) likely. In general, policy change is seen as a result of shifting dynamics within policy subsystems. However, building on theories of policy feedback and interest mobilization, this article examines whether policy change, apart from being an effect of subsystem dynamics, can be a cause of shifting dynamics as latent actors are motivated to participate in the subsystem as a result of policy change. Two hypotheses regarding post-policy change mobilization are developed and tested using data on participation in congressional hearings concerning the management of nuclear waste. The findings suggest that policy change can activate latent policy actors, specifically those actors that view themselves as 'losing' as a result of the policy change. These results point to the need for scholars to examine the potential impacts of post-policy change dynamics on policy development.","container-title":"Review of Policy Research","DOI":"10.1111/ropr.12158","ISSN":"1541132X","issue":"1","note":"publisher: Wiley-Blackwell","page":"51-70","source":"EBSCOhost","title":"Policy Change, Policy Feedback, and Interest Mobilization: The Politics of Nuclear Waste Management","title-short":"Policy Change, Policy Feedback, and Interest Mobilization","volume":"33","author":[{"family":"Nowlin","given":"Matthew C."}],"issued":{"date-parts":[["2016",1]]}}}],"schema":"https://github.com/citation-style-language/schema/raw/master/csl-citation.json"} </w:instrText>
      </w:r>
      <w:r w:rsidRPr="00AB30F9">
        <w:fldChar w:fldCharType="separate"/>
      </w:r>
      <w:r w:rsidRPr="00AB30F9">
        <w:t>(Nowlin 2016)</w:t>
      </w:r>
      <w:r w:rsidRPr="00AB30F9">
        <w:fldChar w:fldCharType="end"/>
      </w:r>
      <w:r w:rsidRPr="00AB30F9">
        <w:t xml:space="preserve">. What is analyzed in this chapter is activist perceptions and how those impacted form. The </w:t>
      </w:r>
      <w:r w:rsidR="00E95B99">
        <w:t>political opportunity chapter further explores the effect of policy and government institutions</w:t>
      </w:r>
      <w:r w:rsidRPr="00AB30F9">
        <w:t>.</w:t>
      </w:r>
    </w:p>
    <w:p w14:paraId="45913220" w14:textId="77777777" w:rsidR="00BC4A0B" w:rsidRPr="00AB30F9" w:rsidRDefault="00BC4A0B" w:rsidP="00BC4A0B">
      <w:pPr>
        <w:spacing w:after="0" w:line="480" w:lineRule="auto"/>
        <w:jc w:val="both"/>
        <w:rPr>
          <w:b/>
          <w:bCs/>
        </w:rPr>
      </w:pPr>
      <w:r w:rsidRPr="00AB30F9">
        <w:rPr>
          <w:b/>
          <w:bCs/>
        </w:rPr>
        <w:t>Theory and Hypothesis</w:t>
      </w:r>
    </w:p>
    <w:p w14:paraId="6E3CD18F" w14:textId="7B5DF89A" w:rsidR="00BC4A0B" w:rsidRDefault="00BC4A0B" w:rsidP="00BC4A0B">
      <w:pPr>
        <w:spacing w:after="0" w:line="480" w:lineRule="auto"/>
        <w:jc w:val="both"/>
      </w:pPr>
      <w:r w:rsidRPr="00AB30F9">
        <w:rPr>
          <w:b/>
          <w:bCs/>
        </w:rPr>
        <w:tab/>
      </w:r>
      <w:r w:rsidRPr="00AB30F9">
        <w:t xml:space="preserve">These possible movement goals outlined above may explain the strategies used by the Chicano movement in Los Angeles and San Antonio. At a descriptive level, the Chicano movement had </w:t>
      </w:r>
      <w:r w:rsidRPr="00AB30F9">
        <w:rPr>
          <w:strike/>
        </w:rPr>
        <w:t>t</w:t>
      </w:r>
      <w:r w:rsidRPr="00AB30F9">
        <w:t>hree primary goals. We know that the young Chicano activists of the era advocated cultural pride and acceptance instead of the assimilation strategies promoted by early Mexican American civil rights organizations like LULAC. The movement also had clear mobilization goals in both cities with targeted movement publications to convey what was happening on the ground and get out the vote efforts by the Southwest Voter Research Education Project (SVREP). Chicano activists had policy goals centered around education, poverty reduction, and civil rights. However, these activists were separated by thousands of miles in the 1970s</w:t>
      </w:r>
      <w:r w:rsidR="00686B5E">
        <w:t>. W</w:t>
      </w:r>
      <w:r w:rsidRPr="00AB30F9">
        <w:t xml:space="preserve">hile they did have state and national aspirations, they still had to respond to the political challenges in the local setting. </w:t>
      </w:r>
    </w:p>
    <w:p w14:paraId="2E405648" w14:textId="17B2B14D" w:rsidR="00BC4A0B" w:rsidRPr="00AB30F9" w:rsidRDefault="00BC4A0B" w:rsidP="00BC4A0B">
      <w:pPr>
        <w:spacing w:after="0" w:line="480" w:lineRule="auto"/>
        <w:jc w:val="both"/>
      </w:pPr>
      <w:r>
        <w:tab/>
        <w:t xml:space="preserve">We also know from the previous chapter that the Chicano movement in Los Angeles was much more contentious in </w:t>
      </w:r>
      <w:r w:rsidR="00686B5E">
        <w:t>its</w:t>
      </w:r>
      <w:r>
        <w:t xml:space="preserve"> form than activists in San Antonio. They did not shift to more formal methods of achieving their goals until the mid</w:t>
      </w:r>
      <w:r w:rsidR="00686B5E">
        <w:t>-</w:t>
      </w:r>
      <w:r>
        <w:t>70s. Perceptions of success may better explain these differences than resource mobilizations theory. If this theory does explain the variation of form between the two cities</w:t>
      </w:r>
      <w:r w:rsidR="005E2EF4">
        <w:t>,</w:t>
      </w:r>
      <w:r>
        <w:t xml:space="preserve"> what should we expect to find in the historical analysis? Simply put, if activists are promoting one method of activism over another </w:t>
      </w:r>
      <w:r w:rsidR="0085378A">
        <w:t xml:space="preserve">consistently </w:t>
      </w:r>
      <w:r>
        <w:t>over time</w:t>
      </w:r>
      <w:r w:rsidR="0085378A">
        <w:t>,</w:t>
      </w:r>
      <w:r>
        <w:t xml:space="preserve"> we can glean that they perceive specific methods as the pathway to success over others. For example, if they consistently promote disruptive marches over waiting for a turn to speak at a school board meeting and vice versa, they perceive that method as the best to achieve success. </w:t>
      </w:r>
    </w:p>
    <w:p w14:paraId="753AE165" w14:textId="77777777" w:rsidR="00BC4A0B" w:rsidRPr="00AB30F9" w:rsidRDefault="00BC4A0B" w:rsidP="00BC4A0B">
      <w:pPr>
        <w:spacing w:after="0" w:line="480" w:lineRule="auto"/>
        <w:jc w:val="both"/>
        <w:rPr>
          <w:b/>
          <w:bCs/>
        </w:rPr>
      </w:pPr>
      <w:r w:rsidRPr="00AB30F9">
        <w:rPr>
          <w:b/>
          <w:bCs/>
        </w:rPr>
        <w:t>Data and Methods</w:t>
      </w:r>
    </w:p>
    <w:p w14:paraId="6EE5C657" w14:textId="3D4882E2" w:rsidR="00BC4A0B" w:rsidRPr="00AB30F9" w:rsidRDefault="00BC4A0B" w:rsidP="00BC4A0B">
      <w:pPr>
        <w:spacing w:line="480" w:lineRule="auto"/>
        <w:ind w:firstLine="720"/>
        <w:jc w:val="both"/>
      </w:pPr>
      <w:r w:rsidRPr="00AB30F9">
        <w:t xml:space="preserve">The publications </w:t>
      </w:r>
      <w:r w:rsidRPr="00AB30F9">
        <w:rPr>
          <w:i/>
          <w:iCs/>
        </w:rPr>
        <w:t xml:space="preserve">The Chicano Times </w:t>
      </w:r>
      <w:r w:rsidRPr="00AB30F9">
        <w:t xml:space="preserve">and </w:t>
      </w:r>
      <w:r w:rsidRPr="00AB30F9">
        <w:rPr>
          <w:i/>
          <w:iCs/>
        </w:rPr>
        <w:t xml:space="preserve">El Popo </w:t>
      </w:r>
      <w:r w:rsidRPr="00AB30F9">
        <w:t xml:space="preserve">provide excellent insight into the development of </w:t>
      </w:r>
      <w:r w:rsidR="0085378A">
        <w:t xml:space="preserve">the </w:t>
      </w:r>
      <w:r w:rsidRPr="00AB30F9">
        <w:t>Chicano movement form in the 1970s in both cities. The articles in the papers illustrate what goals activists had in both cities and what they perceived as the best form to achieve success. The previous chapter states that the movement papers are best viewed as artifacts and do not provide a comprehensive view of the past. Oral histories collected from Chicano activists fill in the historical gaps, provide context, and verify the events described in the movement publications.</w:t>
      </w:r>
    </w:p>
    <w:p w14:paraId="7FF6F21C" w14:textId="77777777" w:rsidR="00BC4A0B" w:rsidRPr="00AB30F9" w:rsidRDefault="00BC4A0B" w:rsidP="00BC4A0B">
      <w:pPr>
        <w:spacing w:line="480" w:lineRule="auto"/>
        <w:jc w:val="both"/>
        <w:rPr>
          <w:b/>
          <w:bCs/>
        </w:rPr>
      </w:pPr>
      <w:r w:rsidRPr="00AB30F9">
        <w:rPr>
          <w:b/>
          <w:bCs/>
        </w:rPr>
        <w:t>Findings</w:t>
      </w:r>
    </w:p>
    <w:p w14:paraId="3FB31BC6" w14:textId="77777777" w:rsidR="00BC4A0B" w:rsidRPr="00AB30F9" w:rsidRDefault="00BC4A0B" w:rsidP="00BC4A0B">
      <w:pPr>
        <w:spacing w:line="480" w:lineRule="auto"/>
        <w:rPr>
          <w:i/>
          <w:iCs/>
        </w:rPr>
      </w:pPr>
      <w:r w:rsidRPr="00AB30F9">
        <w:rPr>
          <w:i/>
          <w:iCs/>
        </w:rPr>
        <w:t>Perceptions of Success in San Antonio</w:t>
      </w:r>
    </w:p>
    <w:p w14:paraId="553D61A8" w14:textId="0AACA352" w:rsidR="00BC4A0B" w:rsidRPr="00AB30F9" w:rsidRDefault="00BC4A0B" w:rsidP="00BC4A0B">
      <w:pPr>
        <w:spacing w:line="480" w:lineRule="auto"/>
        <w:jc w:val="both"/>
        <w:rPr>
          <w:strike/>
        </w:rPr>
      </w:pPr>
      <w:r w:rsidRPr="00AB30F9">
        <w:tab/>
        <w:t xml:space="preserve">Reporting of group success was without a doubt favorable in the </w:t>
      </w:r>
      <w:r w:rsidRPr="00AB30F9">
        <w:rPr>
          <w:i/>
          <w:iCs/>
        </w:rPr>
        <w:t>Chicano Times</w:t>
      </w:r>
      <w:r w:rsidRPr="00AB30F9">
        <w:t>. In fact, after completing the coding of articles, there was only one instance of reported group failure regarding transit workers</w:t>
      </w:r>
      <w:r w:rsidR="0085378A">
        <w:t>'</w:t>
      </w:r>
      <w:r w:rsidRPr="00AB30F9">
        <w:t xml:space="preserve"> strike within the city. Forty-nine articles discussed group goals and success across the outlined three possible categories. Of these identified articles, three described contentious methods like strikes and protests. The other approach involved formal actions, such as attending a school board meeting or holding a diabetes testing clinic. These descriptive statistics regarding tactics are not surprising</w:t>
      </w:r>
      <w:r w:rsidRPr="00AB30F9">
        <w:rPr>
          <w:strike/>
        </w:rPr>
        <w:t>,</w:t>
      </w:r>
      <w:r w:rsidRPr="00AB30F9">
        <w:t xml:space="preserve"> as we learned in the previous chapter that Chicano activists in the city took a more formal approach after they abandoned the contentious methods very early in the decade. The type of goals often promoted also reflect the strategic decisions made by activists in San Antonio.</w:t>
      </w:r>
    </w:p>
    <w:p w14:paraId="2ED844FF" w14:textId="4A1EF2EA" w:rsidR="00BC4A0B" w:rsidRDefault="00BC4A0B" w:rsidP="00BC4A0B">
      <w:pPr>
        <w:spacing w:line="480" w:lineRule="auto"/>
        <w:jc w:val="both"/>
      </w:pPr>
      <w:r w:rsidRPr="00AB30F9">
        <w:tab/>
        <w:t>The most promoted goal during this era was that of policy. Twenty of the 5</w:t>
      </w:r>
      <w:r>
        <w:t>5</w:t>
      </w:r>
      <w:r w:rsidRPr="00AB30F9">
        <w:t xml:space="preserve"> </w:t>
      </w:r>
      <w:r>
        <w:t>articles</w:t>
      </w:r>
      <w:r w:rsidRPr="00AB30F9">
        <w:t>, or 4</w:t>
      </w:r>
      <w:r>
        <w:t>2</w:t>
      </w:r>
      <w:r w:rsidRPr="00AB30F9">
        <w:t xml:space="preserve"> percent of all the articles coded</w:t>
      </w:r>
      <w:r w:rsidR="00ED1FCE">
        <w:t>,</w:t>
      </w:r>
      <w:r w:rsidRPr="00AB30F9">
        <w:t xml:space="preserve"> were either about or the attempt of policy change. These goals were related to anti-discrimination policy, social worker regulatory changes, and school bond issues in the city. The most common groups mentioned were COPS, local LULAC chapters, MALDEF, and SVREP. The second most common goal was mobilization. Many of these reported goals and successes were groups like LULAC and SVREP sponsoring events to raise money for causes and organizations or to register Latino voters in San Antonio. Finally, these groups also had cultural goals as well. These stories reported groups that promoted Chicano film and art in the city. Groups like the Mexican-American Cultural Center worked with the Texas Commission on the Arts and Humanities. Other groups worked with local institutions like the McNay Art Museum and the Institute of Texan Cultures to promote and preserve Latino art. Perceptions of success in San Antonio were centered on formal action in policy change and mobilization. Activists in Los Angeles had a different perception of success.</w:t>
      </w:r>
    </w:p>
    <w:p w14:paraId="7963E1E5" w14:textId="77777777" w:rsidR="00E8398B" w:rsidRDefault="00E8398B" w:rsidP="00BC4A0B">
      <w:pPr>
        <w:spacing w:line="480" w:lineRule="auto"/>
        <w:jc w:val="center"/>
        <w:rPr>
          <w:b/>
          <w:bCs/>
          <w:u w:val="single"/>
        </w:rPr>
      </w:pPr>
    </w:p>
    <w:p w14:paraId="6D200755" w14:textId="77777777" w:rsidR="00E8398B" w:rsidRDefault="00E8398B" w:rsidP="00BC4A0B">
      <w:pPr>
        <w:spacing w:line="480" w:lineRule="auto"/>
        <w:jc w:val="center"/>
        <w:rPr>
          <w:b/>
          <w:bCs/>
          <w:u w:val="single"/>
        </w:rPr>
      </w:pPr>
    </w:p>
    <w:p w14:paraId="4F6F5A7B" w14:textId="77777777" w:rsidR="00E8398B" w:rsidRDefault="00E8398B" w:rsidP="00BC4A0B">
      <w:pPr>
        <w:spacing w:line="480" w:lineRule="auto"/>
        <w:jc w:val="center"/>
        <w:rPr>
          <w:b/>
          <w:bCs/>
          <w:u w:val="single"/>
        </w:rPr>
      </w:pPr>
    </w:p>
    <w:p w14:paraId="52EB70E0" w14:textId="77777777" w:rsidR="00E8398B" w:rsidRDefault="00E8398B" w:rsidP="00BC4A0B">
      <w:pPr>
        <w:spacing w:line="480" w:lineRule="auto"/>
        <w:jc w:val="center"/>
        <w:rPr>
          <w:b/>
          <w:bCs/>
          <w:u w:val="single"/>
        </w:rPr>
      </w:pPr>
    </w:p>
    <w:p w14:paraId="39DBB1BF" w14:textId="6DE85218" w:rsidR="00BC4A0B" w:rsidRPr="00FA7AF5" w:rsidRDefault="00E8398B" w:rsidP="00BC4A0B">
      <w:pPr>
        <w:spacing w:line="480" w:lineRule="auto"/>
        <w:jc w:val="center"/>
        <w:rPr>
          <w:b/>
          <w:bCs/>
          <w:u w:val="single"/>
        </w:rPr>
      </w:pPr>
      <w:r>
        <w:rPr>
          <w:b/>
          <w:bCs/>
          <w:u w:val="single"/>
        </w:rPr>
        <w:t xml:space="preserve">Table 3.1 - </w:t>
      </w:r>
      <w:r w:rsidR="00BC4A0B" w:rsidRPr="00FA7AF5">
        <w:rPr>
          <w:b/>
          <w:bCs/>
          <w:u w:val="single"/>
        </w:rPr>
        <w:t>San Antonio Goal Type</w:t>
      </w:r>
    </w:p>
    <w:tbl>
      <w:tblPr>
        <w:tblStyle w:val="TableGrid"/>
        <w:tblW w:w="0" w:type="auto"/>
        <w:tblLook w:val="04A0" w:firstRow="1" w:lastRow="0" w:firstColumn="1" w:lastColumn="0" w:noHBand="0" w:noVBand="1"/>
      </w:tblPr>
      <w:tblGrid>
        <w:gridCol w:w="3054"/>
        <w:gridCol w:w="3054"/>
        <w:gridCol w:w="3054"/>
      </w:tblGrid>
      <w:tr w:rsidR="00BC4A0B" w14:paraId="0BFA7A0E" w14:textId="77777777" w:rsidTr="00C611A3">
        <w:trPr>
          <w:trHeight w:val="486"/>
        </w:trPr>
        <w:tc>
          <w:tcPr>
            <w:tcW w:w="3054" w:type="dxa"/>
            <w:vAlign w:val="center"/>
          </w:tcPr>
          <w:p w14:paraId="3C3EAE53" w14:textId="77777777" w:rsidR="00BC4A0B" w:rsidRPr="000B3C60" w:rsidRDefault="00BC4A0B" w:rsidP="00C611A3">
            <w:pPr>
              <w:spacing w:line="480" w:lineRule="auto"/>
              <w:jc w:val="center"/>
              <w:rPr>
                <w:rFonts w:ascii="Skeena" w:hAnsi="Skeena"/>
                <w:b/>
                <w:bCs/>
                <w:u w:val="single"/>
              </w:rPr>
            </w:pPr>
            <w:r w:rsidRPr="000B3C60">
              <w:rPr>
                <w:rFonts w:ascii="Skeena" w:hAnsi="Skeena"/>
                <w:b/>
                <w:bCs/>
                <w:u w:val="single"/>
              </w:rPr>
              <w:t>Mobilization</w:t>
            </w:r>
          </w:p>
        </w:tc>
        <w:tc>
          <w:tcPr>
            <w:tcW w:w="3054" w:type="dxa"/>
            <w:vAlign w:val="center"/>
          </w:tcPr>
          <w:p w14:paraId="4BB279FF" w14:textId="77777777" w:rsidR="00BC4A0B" w:rsidRPr="000B3C60" w:rsidRDefault="00BC4A0B" w:rsidP="00C611A3">
            <w:pPr>
              <w:spacing w:line="480" w:lineRule="auto"/>
              <w:jc w:val="center"/>
              <w:rPr>
                <w:rFonts w:ascii="Skeena" w:hAnsi="Skeena"/>
                <w:b/>
                <w:bCs/>
                <w:u w:val="single"/>
              </w:rPr>
            </w:pPr>
            <w:r w:rsidRPr="000B3C60">
              <w:rPr>
                <w:rFonts w:ascii="Skeena" w:hAnsi="Skeena"/>
                <w:b/>
                <w:bCs/>
                <w:u w:val="single"/>
              </w:rPr>
              <w:t>Policy</w:t>
            </w:r>
          </w:p>
        </w:tc>
        <w:tc>
          <w:tcPr>
            <w:tcW w:w="3054" w:type="dxa"/>
            <w:vAlign w:val="center"/>
          </w:tcPr>
          <w:p w14:paraId="18FF0F4B" w14:textId="77777777" w:rsidR="00BC4A0B" w:rsidRPr="000B3C60" w:rsidRDefault="00BC4A0B" w:rsidP="00C611A3">
            <w:pPr>
              <w:spacing w:line="480" w:lineRule="auto"/>
              <w:jc w:val="center"/>
              <w:rPr>
                <w:rFonts w:ascii="Skeena" w:hAnsi="Skeena"/>
                <w:b/>
                <w:bCs/>
                <w:u w:val="single"/>
              </w:rPr>
            </w:pPr>
            <w:r w:rsidRPr="000B3C60">
              <w:rPr>
                <w:rFonts w:ascii="Skeena" w:hAnsi="Skeena"/>
                <w:b/>
                <w:bCs/>
                <w:u w:val="single"/>
              </w:rPr>
              <w:t>Culture</w:t>
            </w:r>
          </w:p>
        </w:tc>
      </w:tr>
      <w:tr w:rsidR="00BC4A0B" w14:paraId="08B9DBD9" w14:textId="77777777" w:rsidTr="00C611A3">
        <w:trPr>
          <w:trHeight w:val="486"/>
        </w:trPr>
        <w:tc>
          <w:tcPr>
            <w:tcW w:w="3054" w:type="dxa"/>
            <w:vAlign w:val="bottom"/>
          </w:tcPr>
          <w:p w14:paraId="23291B58" w14:textId="77777777" w:rsidR="00BC4A0B" w:rsidRDefault="00BC4A0B" w:rsidP="00C611A3">
            <w:pPr>
              <w:spacing w:line="480" w:lineRule="auto"/>
              <w:jc w:val="center"/>
              <w:rPr>
                <w:rFonts w:ascii="Skeena" w:hAnsi="Skeena"/>
              </w:rPr>
            </w:pPr>
            <w:r>
              <w:rPr>
                <w:rFonts w:ascii="Skeena" w:hAnsi="Skeena"/>
              </w:rPr>
              <w:t>17</w:t>
            </w:r>
          </w:p>
        </w:tc>
        <w:tc>
          <w:tcPr>
            <w:tcW w:w="3054" w:type="dxa"/>
            <w:vAlign w:val="bottom"/>
          </w:tcPr>
          <w:p w14:paraId="7B0AB18B" w14:textId="77777777" w:rsidR="00BC4A0B" w:rsidRDefault="00BC4A0B" w:rsidP="00C611A3">
            <w:pPr>
              <w:spacing w:line="480" w:lineRule="auto"/>
              <w:jc w:val="center"/>
              <w:rPr>
                <w:rFonts w:ascii="Skeena" w:hAnsi="Skeena"/>
              </w:rPr>
            </w:pPr>
            <w:r>
              <w:rPr>
                <w:rFonts w:ascii="Skeena" w:hAnsi="Skeena"/>
              </w:rPr>
              <w:t>23</w:t>
            </w:r>
          </w:p>
        </w:tc>
        <w:tc>
          <w:tcPr>
            <w:tcW w:w="3054" w:type="dxa"/>
            <w:vAlign w:val="bottom"/>
          </w:tcPr>
          <w:p w14:paraId="644A12A3" w14:textId="77777777" w:rsidR="00BC4A0B" w:rsidRDefault="00BC4A0B" w:rsidP="00C611A3">
            <w:pPr>
              <w:spacing w:line="480" w:lineRule="auto"/>
              <w:jc w:val="center"/>
              <w:rPr>
                <w:rFonts w:ascii="Skeena" w:hAnsi="Skeena"/>
              </w:rPr>
            </w:pPr>
            <w:r>
              <w:rPr>
                <w:rFonts w:ascii="Skeena" w:hAnsi="Skeena"/>
              </w:rPr>
              <w:t>12</w:t>
            </w:r>
          </w:p>
        </w:tc>
      </w:tr>
      <w:tr w:rsidR="00BC4A0B" w14:paraId="365DC244" w14:textId="77777777" w:rsidTr="00C611A3">
        <w:trPr>
          <w:trHeight w:val="492"/>
        </w:trPr>
        <w:tc>
          <w:tcPr>
            <w:tcW w:w="3054" w:type="dxa"/>
            <w:vAlign w:val="bottom"/>
          </w:tcPr>
          <w:p w14:paraId="5D33C522" w14:textId="77777777" w:rsidR="00BC4A0B" w:rsidRDefault="00BC4A0B" w:rsidP="00C611A3">
            <w:pPr>
              <w:spacing w:line="480" w:lineRule="auto"/>
              <w:jc w:val="center"/>
              <w:rPr>
                <w:rFonts w:ascii="Skeena" w:hAnsi="Skeena"/>
              </w:rPr>
            </w:pPr>
            <w:r>
              <w:rPr>
                <w:rFonts w:ascii="Skeena" w:hAnsi="Skeena"/>
              </w:rPr>
              <w:t>31%</w:t>
            </w:r>
          </w:p>
        </w:tc>
        <w:tc>
          <w:tcPr>
            <w:tcW w:w="3054" w:type="dxa"/>
            <w:vAlign w:val="bottom"/>
          </w:tcPr>
          <w:p w14:paraId="261E9720" w14:textId="77777777" w:rsidR="00BC4A0B" w:rsidRDefault="00BC4A0B" w:rsidP="00C611A3">
            <w:pPr>
              <w:spacing w:line="480" w:lineRule="auto"/>
              <w:jc w:val="center"/>
              <w:rPr>
                <w:rFonts w:ascii="Skeena" w:hAnsi="Skeena"/>
              </w:rPr>
            </w:pPr>
            <w:r>
              <w:rPr>
                <w:rFonts w:ascii="Skeena" w:hAnsi="Skeena"/>
              </w:rPr>
              <w:t>42%</w:t>
            </w:r>
          </w:p>
        </w:tc>
        <w:tc>
          <w:tcPr>
            <w:tcW w:w="3054" w:type="dxa"/>
            <w:vAlign w:val="bottom"/>
          </w:tcPr>
          <w:p w14:paraId="7E985E12" w14:textId="77777777" w:rsidR="00BC4A0B" w:rsidRDefault="00BC4A0B" w:rsidP="00C611A3">
            <w:pPr>
              <w:spacing w:line="480" w:lineRule="auto"/>
              <w:jc w:val="center"/>
              <w:rPr>
                <w:rFonts w:ascii="Skeena" w:hAnsi="Skeena"/>
              </w:rPr>
            </w:pPr>
            <w:r>
              <w:rPr>
                <w:rFonts w:ascii="Skeena" w:hAnsi="Skeena"/>
              </w:rPr>
              <w:t>22%</w:t>
            </w:r>
          </w:p>
        </w:tc>
      </w:tr>
    </w:tbl>
    <w:p w14:paraId="45F26991" w14:textId="77777777" w:rsidR="00BC4A0B" w:rsidRPr="00AB30F9" w:rsidRDefault="00BC4A0B" w:rsidP="00BC4A0B">
      <w:pPr>
        <w:spacing w:line="480" w:lineRule="auto"/>
        <w:jc w:val="center"/>
      </w:pPr>
    </w:p>
    <w:p w14:paraId="7FC8C8B9" w14:textId="77777777" w:rsidR="00BC4A0B" w:rsidRPr="00AB30F9" w:rsidRDefault="00BC4A0B" w:rsidP="00BC4A0B">
      <w:pPr>
        <w:spacing w:line="480" w:lineRule="auto"/>
        <w:jc w:val="both"/>
        <w:rPr>
          <w:i/>
          <w:iCs/>
        </w:rPr>
      </w:pPr>
      <w:r w:rsidRPr="00AB30F9">
        <w:rPr>
          <w:i/>
          <w:iCs/>
        </w:rPr>
        <w:t>Perceptions of Success in Los Angeles</w:t>
      </w:r>
    </w:p>
    <w:p w14:paraId="54C9545F" w14:textId="0BC29709" w:rsidR="00BC4A0B" w:rsidRPr="00AB30F9" w:rsidRDefault="00BC4A0B" w:rsidP="00BC4A0B">
      <w:pPr>
        <w:spacing w:line="480" w:lineRule="auto"/>
        <w:ind w:firstLine="720"/>
        <w:jc w:val="both"/>
      </w:pPr>
      <w:r w:rsidRPr="00AB30F9">
        <w:t xml:space="preserve">Chicanos conveyed stark differences in their perceptions of success in Los Angeles compared to their </w:t>
      </w:r>
      <w:r w:rsidR="007D4187">
        <w:t xml:space="preserve">San Antonio </w:t>
      </w:r>
      <w:r w:rsidRPr="00AB30F9">
        <w:t>counterparts. In the analyzed publications, the most commonly promoted goal was that of mobilization. Of the forty-three articles identified and coded, seventy-four percent expressed a mobilization goal. Seventeen percent were written to convey a policy goal. Sixteen percent of the articles described a policy goal, and two percent reported a cultural goal. Another key difference was the variation in form style as well. Chicano activists in the city often tried to achieve their mobilization goals by encouraging others to participate in marches, boycotts</w:t>
      </w:r>
      <w:r w:rsidR="007D4187">
        <w:t>,</w:t>
      </w:r>
      <w:r w:rsidRPr="00AB30F9">
        <w:t xml:space="preserve"> and attending meetings. They also did try to achieve policy goals at the university and city levels during this time frame. Even though there were fewer direct calls to action in achieving cultural goals, it is </w:t>
      </w:r>
      <w:r w:rsidR="007D4187">
        <w:t>essential</w:t>
      </w:r>
      <w:r w:rsidRPr="00AB30F9">
        <w:t xml:space="preserve"> to note that many contributors deliberated on what it means to be a Chicana/o in both social and political spaces. There was also a significant difference in what form Chicano activists considered successful. Chicano activists in LA were far more focused on mobilization to create political and social change than their SA counterparts. They also differentiated in their perception of the best manner to achieve their goals.</w:t>
      </w:r>
    </w:p>
    <w:p w14:paraId="4AB6A165" w14:textId="3D57AF7B" w:rsidR="00BC4A0B" w:rsidRDefault="00BC4A0B" w:rsidP="00BC4A0B">
      <w:pPr>
        <w:spacing w:line="480" w:lineRule="auto"/>
        <w:ind w:firstLine="720"/>
        <w:jc w:val="both"/>
      </w:pPr>
      <w:r w:rsidRPr="00AB30F9">
        <w:t xml:space="preserve">The perceptions of success regarding movement form were between contentious and formal action. Thirty-seven percent of the articles promoted formal action and success, while thirty-five percent conveyed contentious action as successful. The critical difference between the perceptions of the two types of form is how activists perceived failure when they employed these two forms. Because the activist reporters of </w:t>
      </w:r>
      <w:r w:rsidRPr="00AB30F9">
        <w:rPr>
          <w:i/>
          <w:iCs/>
        </w:rPr>
        <w:t>El Popo</w:t>
      </w:r>
      <w:r w:rsidRPr="00AB30F9">
        <w:t xml:space="preserve"> were </w:t>
      </w:r>
      <w:r w:rsidR="009F478D">
        <w:t>likelier</w:t>
      </w:r>
      <w:r w:rsidRPr="00AB30F9">
        <w:t xml:space="preserve"> than those of the </w:t>
      </w:r>
      <w:r w:rsidRPr="00AB30F9">
        <w:rPr>
          <w:i/>
          <w:iCs/>
        </w:rPr>
        <w:t>Chicano Times</w:t>
      </w:r>
      <w:r w:rsidRPr="00AB30F9">
        <w:t xml:space="preserve"> to report movement failure, we have a better insight into their views of success. More reports of movement failure were partially related to formal action (58 percent) rather than contentious form (42 percent). Overall, twelve of the forty-three articles reported movement failure. While these are not a substantial number of the total articles coded, these provide significant qualitative insight into the variation of activists' perceptions of success in Los Angeles </w:t>
      </w:r>
      <w:r w:rsidRPr="00AB30F9">
        <w:rPr>
          <w:i/>
          <w:iCs/>
        </w:rPr>
        <w:t>and</w:t>
      </w:r>
      <w:r w:rsidRPr="00AB30F9">
        <w:t xml:space="preserve"> San Antonio.   </w:t>
      </w:r>
    </w:p>
    <w:p w14:paraId="045F834B" w14:textId="73D00CAE" w:rsidR="003A13B8" w:rsidRPr="00016E59" w:rsidRDefault="00016E59" w:rsidP="00016E59">
      <w:pPr>
        <w:spacing w:line="480" w:lineRule="auto"/>
        <w:ind w:firstLine="720"/>
        <w:jc w:val="center"/>
        <w:rPr>
          <w:b/>
          <w:bCs/>
          <w:u w:val="single"/>
        </w:rPr>
      </w:pPr>
      <w:r>
        <w:rPr>
          <w:b/>
          <w:bCs/>
          <w:u w:val="single"/>
        </w:rPr>
        <w:t>Table 3.2 Los Angles Form Success and Failure Reporting</w:t>
      </w:r>
    </w:p>
    <w:tbl>
      <w:tblPr>
        <w:tblStyle w:val="TableGrid"/>
        <w:tblW w:w="10350" w:type="dxa"/>
        <w:tblInd w:w="-432" w:type="dxa"/>
        <w:tblLook w:val="04A0" w:firstRow="1" w:lastRow="0" w:firstColumn="1" w:lastColumn="0" w:noHBand="0" w:noVBand="1"/>
      </w:tblPr>
      <w:tblGrid>
        <w:gridCol w:w="2826"/>
        <w:gridCol w:w="2394"/>
        <w:gridCol w:w="2394"/>
        <w:gridCol w:w="2736"/>
      </w:tblGrid>
      <w:tr w:rsidR="00BC4A0B" w14:paraId="7A7B8387" w14:textId="77777777" w:rsidTr="00BB296C">
        <w:tc>
          <w:tcPr>
            <w:tcW w:w="2826" w:type="dxa"/>
          </w:tcPr>
          <w:p w14:paraId="5B5A7436" w14:textId="77777777" w:rsidR="00BC4A0B" w:rsidRPr="00301100" w:rsidRDefault="00BC4A0B" w:rsidP="00C611A3">
            <w:pPr>
              <w:spacing w:line="480" w:lineRule="auto"/>
              <w:jc w:val="center"/>
              <w:rPr>
                <w:rFonts w:ascii="Skeena" w:hAnsi="Skeena"/>
                <w:b/>
                <w:bCs/>
              </w:rPr>
            </w:pPr>
            <w:r w:rsidRPr="00301100">
              <w:rPr>
                <w:rFonts w:ascii="Skeena" w:hAnsi="Skeena"/>
                <w:b/>
                <w:bCs/>
              </w:rPr>
              <w:t>Contentious Success</w:t>
            </w:r>
          </w:p>
        </w:tc>
        <w:tc>
          <w:tcPr>
            <w:tcW w:w="2394" w:type="dxa"/>
          </w:tcPr>
          <w:p w14:paraId="38291143" w14:textId="77777777" w:rsidR="00BC4A0B" w:rsidRPr="00301100" w:rsidRDefault="00BC4A0B" w:rsidP="00C611A3">
            <w:pPr>
              <w:spacing w:line="480" w:lineRule="auto"/>
              <w:jc w:val="center"/>
              <w:rPr>
                <w:rFonts w:ascii="Skeena" w:hAnsi="Skeena"/>
                <w:b/>
                <w:bCs/>
              </w:rPr>
            </w:pPr>
            <w:r w:rsidRPr="00301100">
              <w:rPr>
                <w:rFonts w:ascii="Skeena" w:hAnsi="Skeena"/>
                <w:b/>
                <w:bCs/>
              </w:rPr>
              <w:t>Contentious Failure</w:t>
            </w:r>
          </w:p>
        </w:tc>
        <w:tc>
          <w:tcPr>
            <w:tcW w:w="2394" w:type="dxa"/>
          </w:tcPr>
          <w:p w14:paraId="1A88026C" w14:textId="77777777" w:rsidR="00BC4A0B" w:rsidRPr="00301100" w:rsidRDefault="00BC4A0B" w:rsidP="00C611A3">
            <w:pPr>
              <w:spacing w:line="480" w:lineRule="auto"/>
              <w:jc w:val="center"/>
              <w:rPr>
                <w:rFonts w:ascii="Skeena" w:hAnsi="Skeena"/>
                <w:b/>
                <w:bCs/>
              </w:rPr>
            </w:pPr>
            <w:r w:rsidRPr="00301100">
              <w:rPr>
                <w:rFonts w:ascii="Skeena" w:hAnsi="Skeena"/>
                <w:b/>
                <w:bCs/>
              </w:rPr>
              <w:t>Formal Success</w:t>
            </w:r>
          </w:p>
        </w:tc>
        <w:tc>
          <w:tcPr>
            <w:tcW w:w="2736" w:type="dxa"/>
          </w:tcPr>
          <w:p w14:paraId="6ED19CDC" w14:textId="77777777" w:rsidR="00BC4A0B" w:rsidRPr="00301100" w:rsidRDefault="00BC4A0B" w:rsidP="00C611A3">
            <w:pPr>
              <w:spacing w:line="480" w:lineRule="auto"/>
              <w:jc w:val="center"/>
              <w:rPr>
                <w:rFonts w:ascii="Skeena" w:hAnsi="Skeena"/>
                <w:b/>
                <w:bCs/>
              </w:rPr>
            </w:pPr>
            <w:r w:rsidRPr="00301100">
              <w:rPr>
                <w:rFonts w:ascii="Skeena" w:hAnsi="Skeena"/>
                <w:b/>
                <w:bCs/>
              </w:rPr>
              <w:t>Formal Failure</w:t>
            </w:r>
          </w:p>
        </w:tc>
      </w:tr>
      <w:tr w:rsidR="00BC4A0B" w14:paraId="27EC505E" w14:textId="77777777" w:rsidTr="00BB296C">
        <w:tc>
          <w:tcPr>
            <w:tcW w:w="2826" w:type="dxa"/>
          </w:tcPr>
          <w:p w14:paraId="6F71C98D" w14:textId="77777777" w:rsidR="00BC4A0B" w:rsidRDefault="00BC4A0B" w:rsidP="00C611A3">
            <w:pPr>
              <w:spacing w:line="480" w:lineRule="auto"/>
              <w:jc w:val="center"/>
              <w:rPr>
                <w:rFonts w:ascii="Skeena" w:hAnsi="Skeena"/>
              </w:rPr>
            </w:pPr>
            <w:r>
              <w:rPr>
                <w:rFonts w:ascii="Skeena" w:hAnsi="Skeena"/>
              </w:rPr>
              <w:t>15</w:t>
            </w:r>
          </w:p>
        </w:tc>
        <w:tc>
          <w:tcPr>
            <w:tcW w:w="2394" w:type="dxa"/>
          </w:tcPr>
          <w:p w14:paraId="7B4E1BA2" w14:textId="77777777" w:rsidR="00BC4A0B" w:rsidRDefault="00BC4A0B" w:rsidP="00C611A3">
            <w:pPr>
              <w:spacing w:line="480" w:lineRule="auto"/>
              <w:jc w:val="center"/>
              <w:rPr>
                <w:rFonts w:ascii="Skeena" w:hAnsi="Skeena"/>
              </w:rPr>
            </w:pPr>
            <w:r>
              <w:rPr>
                <w:rFonts w:ascii="Skeena" w:hAnsi="Skeena"/>
              </w:rPr>
              <w:t>5</w:t>
            </w:r>
          </w:p>
        </w:tc>
        <w:tc>
          <w:tcPr>
            <w:tcW w:w="2394" w:type="dxa"/>
          </w:tcPr>
          <w:p w14:paraId="7E8707F7" w14:textId="77777777" w:rsidR="00BC4A0B" w:rsidRDefault="00BC4A0B" w:rsidP="00C611A3">
            <w:pPr>
              <w:spacing w:line="480" w:lineRule="auto"/>
              <w:jc w:val="center"/>
              <w:rPr>
                <w:rFonts w:ascii="Skeena" w:hAnsi="Skeena"/>
              </w:rPr>
            </w:pPr>
            <w:r>
              <w:rPr>
                <w:rFonts w:ascii="Skeena" w:hAnsi="Skeena"/>
              </w:rPr>
              <w:t>16</w:t>
            </w:r>
          </w:p>
        </w:tc>
        <w:tc>
          <w:tcPr>
            <w:tcW w:w="2736" w:type="dxa"/>
          </w:tcPr>
          <w:p w14:paraId="1D498126" w14:textId="77777777" w:rsidR="00BC4A0B" w:rsidRDefault="00BC4A0B" w:rsidP="00C611A3">
            <w:pPr>
              <w:spacing w:line="480" w:lineRule="auto"/>
              <w:jc w:val="center"/>
              <w:rPr>
                <w:rFonts w:ascii="Skeena" w:hAnsi="Skeena"/>
              </w:rPr>
            </w:pPr>
            <w:r>
              <w:rPr>
                <w:rFonts w:ascii="Skeena" w:hAnsi="Skeena"/>
              </w:rPr>
              <w:t>7</w:t>
            </w:r>
          </w:p>
        </w:tc>
      </w:tr>
      <w:tr w:rsidR="00BC4A0B" w14:paraId="53CB5412" w14:textId="77777777" w:rsidTr="00BB296C">
        <w:tc>
          <w:tcPr>
            <w:tcW w:w="2826" w:type="dxa"/>
          </w:tcPr>
          <w:p w14:paraId="2FD3FD84" w14:textId="77777777" w:rsidR="00BC4A0B" w:rsidRDefault="00BC4A0B" w:rsidP="00C611A3">
            <w:pPr>
              <w:spacing w:line="480" w:lineRule="auto"/>
              <w:jc w:val="center"/>
              <w:rPr>
                <w:rFonts w:ascii="Skeena" w:hAnsi="Skeena"/>
              </w:rPr>
            </w:pPr>
            <w:r>
              <w:rPr>
                <w:rFonts w:ascii="Skeena" w:hAnsi="Skeena"/>
              </w:rPr>
              <w:t>35%</w:t>
            </w:r>
          </w:p>
        </w:tc>
        <w:tc>
          <w:tcPr>
            <w:tcW w:w="2394" w:type="dxa"/>
          </w:tcPr>
          <w:p w14:paraId="72B182D9" w14:textId="77777777" w:rsidR="00BC4A0B" w:rsidRDefault="00BC4A0B" w:rsidP="00C611A3">
            <w:pPr>
              <w:spacing w:line="480" w:lineRule="auto"/>
              <w:jc w:val="center"/>
              <w:rPr>
                <w:rFonts w:ascii="Skeena" w:hAnsi="Skeena"/>
              </w:rPr>
            </w:pPr>
            <w:r>
              <w:rPr>
                <w:rFonts w:ascii="Skeena" w:hAnsi="Skeena"/>
              </w:rPr>
              <w:t>12%</w:t>
            </w:r>
          </w:p>
        </w:tc>
        <w:tc>
          <w:tcPr>
            <w:tcW w:w="2394" w:type="dxa"/>
          </w:tcPr>
          <w:p w14:paraId="1EF5AD21" w14:textId="77777777" w:rsidR="00BC4A0B" w:rsidRDefault="00BC4A0B" w:rsidP="00C611A3">
            <w:pPr>
              <w:spacing w:line="480" w:lineRule="auto"/>
              <w:jc w:val="center"/>
              <w:rPr>
                <w:rFonts w:ascii="Skeena" w:hAnsi="Skeena"/>
              </w:rPr>
            </w:pPr>
            <w:r>
              <w:rPr>
                <w:rFonts w:ascii="Skeena" w:hAnsi="Skeena"/>
              </w:rPr>
              <w:t>37%</w:t>
            </w:r>
          </w:p>
        </w:tc>
        <w:tc>
          <w:tcPr>
            <w:tcW w:w="2736" w:type="dxa"/>
          </w:tcPr>
          <w:p w14:paraId="51FF8CD9" w14:textId="77777777" w:rsidR="00BC4A0B" w:rsidRDefault="00BC4A0B" w:rsidP="00C611A3">
            <w:pPr>
              <w:spacing w:line="480" w:lineRule="auto"/>
              <w:jc w:val="center"/>
              <w:rPr>
                <w:rFonts w:ascii="Skeena" w:hAnsi="Skeena"/>
              </w:rPr>
            </w:pPr>
            <w:r>
              <w:rPr>
                <w:rFonts w:ascii="Skeena" w:hAnsi="Skeena"/>
              </w:rPr>
              <w:t>16%</w:t>
            </w:r>
          </w:p>
        </w:tc>
      </w:tr>
    </w:tbl>
    <w:p w14:paraId="3A651E51" w14:textId="77777777" w:rsidR="00BC4A0B" w:rsidRDefault="00BC4A0B" w:rsidP="00BC4A0B">
      <w:pPr>
        <w:spacing w:line="480" w:lineRule="auto"/>
        <w:ind w:firstLine="720"/>
        <w:jc w:val="center"/>
      </w:pPr>
    </w:p>
    <w:p w14:paraId="40A3A3D7" w14:textId="140609B3" w:rsidR="00016E59" w:rsidRPr="00FC7410" w:rsidRDefault="00FC7410" w:rsidP="00BC4A0B">
      <w:pPr>
        <w:spacing w:line="480" w:lineRule="auto"/>
        <w:ind w:firstLine="720"/>
        <w:jc w:val="center"/>
        <w:rPr>
          <w:b/>
          <w:bCs/>
          <w:u w:val="single"/>
        </w:rPr>
      </w:pPr>
      <w:r>
        <w:rPr>
          <w:b/>
          <w:bCs/>
          <w:u w:val="single"/>
        </w:rPr>
        <w:t>Table 3.</w:t>
      </w:r>
      <w:r w:rsidR="00326E3B">
        <w:rPr>
          <w:b/>
          <w:bCs/>
          <w:u w:val="single"/>
        </w:rPr>
        <w:t>3</w:t>
      </w:r>
      <w:r>
        <w:rPr>
          <w:b/>
          <w:bCs/>
          <w:u w:val="single"/>
        </w:rPr>
        <w:t xml:space="preserve"> Los Angeles Goal Type</w:t>
      </w:r>
    </w:p>
    <w:tbl>
      <w:tblPr>
        <w:tblStyle w:val="TableGrid"/>
        <w:tblW w:w="10440" w:type="dxa"/>
        <w:tblInd w:w="-432" w:type="dxa"/>
        <w:tblLook w:val="04A0" w:firstRow="1" w:lastRow="0" w:firstColumn="1" w:lastColumn="0" w:noHBand="0" w:noVBand="1"/>
      </w:tblPr>
      <w:tblGrid>
        <w:gridCol w:w="3624"/>
        <w:gridCol w:w="3192"/>
        <w:gridCol w:w="3624"/>
      </w:tblGrid>
      <w:tr w:rsidR="00BC4A0B" w14:paraId="1BEA2F86" w14:textId="77777777" w:rsidTr="00BB296C">
        <w:tc>
          <w:tcPr>
            <w:tcW w:w="3624" w:type="dxa"/>
          </w:tcPr>
          <w:p w14:paraId="5448D2DB" w14:textId="77777777" w:rsidR="00BC4A0B" w:rsidRDefault="00BC4A0B" w:rsidP="00C611A3">
            <w:pPr>
              <w:spacing w:line="480" w:lineRule="auto"/>
              <w:jc w:val="center"/>
              <w:rPr>
                <w:rFonts w:ascii="Skeena" w:hAnsi="Skeena"/>
                <w:b/>
                <w:bCs/>
              </w:rPr>
            </w:pPr>
            <w:r>
              <w:rPr>
                <w:rFonts w:ascii="Skeena" w:hAnsi="Skeena"/>
                <w:b/>
                <w:bCs/>
              </w:rPr>
              <w:t>Mobilization</w:t>
            </w:r>
          </w:p>
        </w:tc>
        <w:tc>
          <w:tcPr>
            <w:tcW w:w="3192" w:type="dxa"/>
          </w:tcPr>
          <w:p w14:paraId="08CDF5B3" w14:textId="77777777" w:rsidR="00BC4A0B" w:rsidRDefault="00BC4A0B" w:rsidP="00C611A3">
            <w:pPr>
              <w:spacing w:line="480" w:lineRule="auto"/>
              <w:jc w:val="center"/>
              <w:rPr>
                <w:rFonts w:ascii="Skeena" w:hAnsi="Skeena"/>
                <w:b/>
                <w:bCs/>
              </w:rPr>
            </w:pPr>
            <w:r>
              <w:rPr>
                <w:rFonts w:ascii="Skeena" w:hAnsi="Skeena"/>
                <w:b/>
                <w:bCs/>
              </w:rPr>
              <w:t>Policy</w:t>
            </w:r>
          </w:p>
        </w:tc>
        <w:tc>
          <w:tcPr>
            <w:tcW w:w="3624" w:type="dxa"/>
          </w:tcPr>
          <w:p w14:paraId="60579B35" w14:textId="77777777" w:rsidR="00BC4A0B" w:rsidRDefault="00BC4A0B" w:rsidP="00C611A3">
            <w:pPr>
              <w:spacing w:line="480" w:lineRule="auto"/>
              <w:jc w:val="center"/>
              <w:rPr>
                <w:rFonts w:ascii="Skeena" w:hAnsi="Skeena"/>
                <w:b/>
                <w:bCs/>
              </w:rPr>
            </w:pPr>
            <w:r>
              <w:rPr>
                <w:rFonts w:ascii="Skeena" w:hAnsi="Skeena"/>
                <w:b/>
                <w:bCs/>
              </w:rPr>
              <w:t>Culture</w:t>
            </w:r>
          </w:p>
        </w:tc>
      </w:tr>
      <w:tr w:rsidR="00BC4A0B" w14:paraId="11A3F6D5" w14:textId="77777777" w:rsidTr="00BB296C">
        <w:tc>
          <w:tcPr>
            <w:tcW w:w="3624" w:type="dxa"/>
          </w:tcPr>
          <w:p w14:paraId="022DF768" w14:textId="77777777" w:rsidR="00BC4A0B" w:rsidRPr="00E13EBE" w:rsidRDefault="00BC4A0B" w:rsidP="00C611A3">
            <w:pPr>
              <w:spacing w:line="480" w:lineRule="auto"/>
              <w:jc w:val="center"/>
              <w:rPr>
                <w:rFonts w:ascii="Skeena" w:hAnsi="Skeena"/>
              </w:rPr>
            </w:pPr>
            <w:r>
              <w:rPr>
                <w:rFonts w:ascii="Skeena" w:hAnsi="Skeena"/>
              </w:rPr>
              <w:t>32</w:t>
            </w:r>
          </w:p>
        </w:tc>
        <w:tc>
          <w:tcPr>
            <w:tcW w:w="3192" w:type="dxa"/>
          </w:tcPr>
          <w:p w14:paraId="38790E73" w14:textId="77777777" w:rsidR="00BC4A0B" w:rsidRPr="00E13EBE" w:rsidRDefault="00BC4A0B" w:rsidP="00C611A3">
            <w:pPr>
              <w:spacing w:line="480" w:lineRule="auto"/>
              <w:jc w:val="center"/>
              <w:rPr>
                <w:rFonts w:ascii="Skeena" w:hAnsi="Skeena"/>
              </w:rPr>
            </w:pPr>
            <w:r>
              <w:rPr>
                <w:rFonts w:ascii="Skeena" w:hAnsi="Skeena"/>
              </w:rPr>
              <w:t>7</w:t>
            </w:r>
          </w:p>
        </w:tc>
        <w:tc>
          <w:tcPr>
            <w:tcW w:w="3624" w:type="dxa"/>
          </w:tcPr>
          <w:p w14:paraId="172C1811" w14:textId="77777777" w:rsidR="00BC4A0B" w:rsidRPr="00E1067D" w:rsidRDefault="00BC4A0B" w:rsidP="00C611A3">
            <w:pPr>
              <w:spacing w:line="480" w:lineRule="auto"/>
              <w:jc w:val="center"/>
              <w:rPr>
                <w:rFonts w:ascii="Skeena" w:hAnsi="Skeena"/>
              </w:rPr>
            </w:pPr>
            <w:r>
              <w:rPr>
                <w:rFonts w:ascii="Skeena" w:hAnsi="Skeena"/>
              </w:rPr>
              <w:t>3</w:t>
            </w:r>
          </w:p>
        </w:tc>
      </w:tr>
      <w:tr w:rsidR="00BC4A0B" w14:paraId="274C6DFB" w14:textId="77777777" w:rsidTr="00BB296C">
        <w:tc>
          <w:tcPr>
            <w:tcW w:w="3624" w:type="dxa"/>
          </w:tcPr>
          <w:p w14:paraId="5A40F4C3" w14:textId="77777777" w:rsidR="00BC4A0B" w:rsidRPr="00301100" w:rsidRDefault="00BC4A0B" w:rsidP="00C611A3">
            <w:pPr>
              <w:spacing w:line="480" w:lineRule="auto"/>
              <w:jc w:val="center"/>
              <w:rPr>
                <w:rFonts w:ascii="Skeena" w:hAnsi="Skeena"/>
              </w:rPr>
            </w:pPr>
            <w:r w:rsidRPr="00301100">
              <w:rPr>
                <w:rFonts w:ascii="Skeena" w:hAnsi="Skeena"/>
              </w:rPr>
              <w:t>74</w:t>
            </w:r>
            <w:r>
              <w:rPr>
                <w:rFonts w:ascii="Skeena" w:hAnsi="Skeena"/>
              </w:rPr>
              <w:t>%</w:t>
            </w:r>
          </w:p>
        </w:tc>
        <w:tc>
          <w:tcPr>
            <w:tcW w:w="3192" w:type="dxa"/>
          </w:tcPr>
          <w:p w14:paraId="08FABD34" w14:textId="77777777" w:rsidR="00BC4A0B" w:rsidRPr="00301100" w:rsidRDefault="00BC4A0B" w:rsidP="00C611A3">
            <w:pPr>
              <w:spacing w:line="480" w:lineRule="auto"/>
              <w:jc w:val="center"/>
              <w:rPr>
                <w:rFonts w:ascii="Skeena" w:hAnsi="Skeena"/>
              </w:rPr>
            </w:pPr>
            <w:r w:rsidRPr="00301100">
              <w:rPr>
                <w:rFonts w:ascii="Skeena" w:hAnsi="Skeena"/>
              </w:rPr>
              <w:t>16%</w:t>
            </w:r>
          </w:p>
        </w:tc>
        <w:tc>
          <w:tcPr>
            <w:tcW w:w="3624" w:type="dxa"/>
          </w:tcPr>
          <w:p w14:paraId="163917A2" w14:textId="77777777" w:rsidR="00BC4A0B" w:rsidRPr="00301100" w:rsidRDefault="00BC4A0B" w:rsidP="00C611A3">
            <w:pPr>
              <w:spacing w:line="480" w:lineRule="auto"/>
              <w:jc w:val="center"/>
              <w:rPr>
                <w:rFonts w:ascii="Skeena" w:hAnsi="Skeena"/>
              </w:rPr>
            </w:pPr>
            <w:r w:rsidRPr="00301100">
              <w:rPr>
                <w:rFonts w:ascii="Skeena" w:hAnsi="Skeena"/>
              </w:rPr>
              <w:t>7%</w:t>
            </w:r>
          </w:p>
        </w:tc>
      </w:tr>
    </w:tbl>
    <w:p w14:paraId="3A23FEA4" w14:textId="77777777" w:rsidR="00BC4A0B" w:rsidRDefault="00BC4A0B" w:rsidP="00BC4A0B">
      <w:pPr>
        <w:spacing w:line="480" w:lineRule="auto"/>
        <w:jc w:val="center"/>
        <w:rPr>
          <w:b/>
          <w:bCs/>
        </w:rPr>
      </w:pPr>
    </w:p>
    <w:p w14:paraId="11ECA5DC" w14:textId="77777777" w:rsidR="00BC4A0B" w:rsidRPr="00AB30F9" w:rsidRDefault="00BC4A0B" w:rsidP="00BC4A0B">
      <w:pPr>
        <w:spacing w:line="480" w:lineRule="auto"/>
        <w:jc w:val="both"/>
        <w:rPr>
          <w:b/>
          <w:bCs/>
        </w:rPr>
      </w:pPr>
      <w:r w:rsidRPr="00AB30F9">
        <w:rPr>
          <w:b/>
          <w:bCs/>
        </w:rPr>
        <w:t>Discussion</w:t>
      </w:r>
    </w:p>
    <w:p w14:paraId="3EA398F4" w14:textId="77777777" w:rsidR="00BC4A0B" w:rsidRPr="00AB30F9" w:rsidRDefault="00BC4A0B" w:rsidP="00BC4A0B">
      <w:pPr>
        <w:spacing w:line="480" w:lineRule="auto"/>
        <w:jc w:val="both"/>
        <w:rPr>
          <w:i/>
          <w:iCs/>
        </w:rPr>
      </w:pPr>
      <w:r w:rsidRPr="00AB30F9">
        <w:rPr>
          <w:i/>
          <w:iCs/>
        </w:rPr>
        <w:t>The Perceived Path to Success via Failure</w:t>
      </w:r>
    </w:p>
    <w:p w14:paraId="252F8CAD" w14:textId="65BB6728" w:rsidR="00BC4A0B" w:rsidRPr="00AB30F9" w:rsidRDefault="00BC4A0B" w:rsidP="00BC4A0B">
      <w:pPr>
        <w:spacing w:line="480" w:lineRule="auto"/>
        <w:jc w:val="both"/>
      </w:pPr>
      <w:r w:rsidRPr="00AB30F9">
        <w:tab/>
        <w:t xml:space="preserve"> When Chicano activists in Los Angeles perceived the failure of the two types of form</w:t>
      </w:r>
      <w:r w:rsidR="00D85662">
        <w:t>s,</w:t>
      </w:r>
      <w:r w:rsidRPr="00AB30F9">
        <w:t xml:space="preserve"> their analysis reenforced the perception that a contentious movement form was the pathway to success. If a march or boycott failed, it was not due to the form itself, but in their evaluation, because of unresponsive institutions, Chicano apathy, or a lack of resources. They perceived contentious politics </w:t>
      </w:r>
      <w:r w:rsidR="00D85662">
        <w:t>as</w:t>
      </w:r>
      <w:r w:rsidRPr="00AB30F9">
        <w:t xml:space="preserve"> the best form, and Chicanos needed only to come together, work hard, and keep up the pressure on institutions and society to achieve their goals. Conversely, when formal methods failed, they perceived institutions </w:t>
      </w:r>
      <w:r w:rsidR="00D85662">
        <w:t>as</w:t>
      </w:r>
      <w:r w:rsidRPr="00AB30F9">
        <w:t xml:space="preserve"> </w:t>
      </w:r>
      <w:r w:rsidR="00D85662">
        <w:t>un</w:t>
      </w:r>
      <w:r w:rsidRPr="00AB30F9">
        <w:t xml:space="preserve">trustworthy, and activists had become too reliant on discriminatory systems. They needed to </w:t>
      </w:r>
      <w:r w:rsidR="00D85662">
        <w:t>return</w:t>
      </w:r>
      <w:r w:rsidRPr="00AB30F9">
        <w:t xml:space="preserve"> to the successful </w:t>
      </w:r>
      <w:r w:rsidR="00D85662">
        <w:t>form</w:t>
      </w:r>
      <w:r w:rsidRPr="00AB30F9">
        <w:t xml:space="preserve"> in the late 1960s. This perception persisted even with continual self-evaluations of the difficulty of such type of collective action. </w:t>
      </w:r>
    </w:p>
    <w:p w14:paraId="79EA9043" w14:textId="1061864A" w:rsidR="00BC4A0B" w:rsidRPr="00AB30F9" w:rsidRDefault="00BC4A0B" w:rsidP="00BC4A0B">
      <w:pPr>
        <w:spacing w:line="480" w:lineRule="auto"/>
        <w:jc w:val="both"/>
      </w:pPr>
      <w:r w:rsidRPr="00AB30F9">
        <w:tab/>
        <w:t xml:space="preserve">In </w:t>
      </w:r>
      <w:r w:rsidR="00422AC9">
        <w:t>analyzing</w:t>
      </w:r>
      <w:r w:rsidRPr="00AB30F9">
        <w:t xml:space="preserve"> the articles in </w:t>
      </w:r>
      <w:r w:rsidRPr="00AB30F9">
        <w:rPr>
          <w:i/>
          <w:iCs/>
        </w:rPr>
        <w:t>El Popo</w:t>
      </w:r>
      <w:r w:rsidRPr="00AB30F9">
        <w:t>, activists often conveyed mobilization goals. Formal mobilization goals in LA ranged from community efforts to broader movement goals. For example</w:t>
      </w:r>
      <w:r w:rsidR="00422AC9">
        <w:t>,</w:t>
      </w:r>
      <w:r w:rsidRPr="00AB30F9">
        <w:t xml:space="preserve"> in May of 1970</w:t>
      </w:r>
      <w:r w:rsidR="00422AC9">
        <w:t>,</w:t>
      </w:r>
      <w:r w:rsidRPr="00AB30F9">
        <w:t xml:space="preserve"> Chicanos Obregon Park led an effort to collect resources so that the school swim team could train at </w:t>
      </w:r>
      <w:r w:rsidR="00422AC9">
        <w:t xml:space="preserve">the </w:t>
      </w:r>
      <w:r w:rsidRPr="00AB30F9">
        <w:t xml:space="preserve">East Los Angeles College pool </w:t>
      </w:r>
      <w:r w:rsidR="00422AC9">
        <w:t>an</w:t>
      </w:r>
      <w:r w:rsidRPr="00AB30F9">
        <w:t xml:space="preserve">d better compete with well-funded Anglo teams in the area </w:t>
      </w:r>
      <w:r w:rsidR="008E10AC">
        <w:fldChar w:fldCharType="begin"/>
      </w:r>
      <w:r w:rsidR="008C2DBF">
        <w:instrText xml:space="preserve"> ADDIN ZOTERO_ITEM CSL_CITATION {"citationID":"ohjlrrln","properties":{"formattedCitation":"({\\i{}El Popo} 1972)","plainCitation":"(El Popo 1972)","noteIndex":0},"citationItems":[{"id":825,"uris":["http://zotero.org/users/2324189/items/DMD95C5Y"],"itemData":{"id":825,"type":"article-newspaper","archive":"Chicano serials collection","container-title":"El Popo","event-place":"Los Angeles, CA","page":"2","publisher-place":"Los Angeles, CA","title":"Chicanitos are prvented from using public pool used by anglo competitors","issued":{"date-parts":[["1972",12,13]]}}}],"schema":"https://github.com/citation-style-language/schema/raw/master/csl-citation.json"} </w:instrText>
      </w:r>
      <w:r w:rsidR="008E10AC">
        <w:fldChar w:fldCharType="separate"/>
      </w:r>
      <w:r w:rsidR="008E10AC" w:rsidRPr="008E10AC">
        <w:rPr>
          <w:rFonts w:cs="Times New Roman"/>
        </w:rPr>
        <w:t>(</w:t>
      </w:r>
      <w:r w:rsidR="008E10AC" w:rsidRPr="008E10AC">
        <w:rPr>
          <w:rFonts w:cs="Times New Roman"/>
          <w:i/>
          <w:iCs/>
        </w:rPr>
        <w:t>El Popo</w:t>
      </w:r>
      <w:r w:rsidR="008E10AC" w:rsidRPr="008E10AC">
        <w:rPr>
          <w:rFonts w:cs="Times New Roman"/>
        </w:rPr>
        <w:t xml:space="preserve"> 1972)</w:t>
      </w:r>
      <w:r w:rsidR="008E10AC">
        <w:fldChar w:fldCharType="end"/>
      </w:r>
      <w:r w:rsidRPr="00AB30F9">
        <w:t>. Broader formal mobilization goals included efforts to increase membership in La Raza Unida throughout the 1970s. The mobilization effort of combative tactics included disruptive actions like on</w:t>
      </w:r>
      <w:r w:rsidR="00422AC9">
        <w:t>-</w:t>
      </w:r>
      <w:r w:rsidRPr="00AB30F9">
        <w:t>the</w:t>
      </w:r>
      <w:r w:rsidR="00422AC9">
        <w:t>-</w:t>
      </w:r>
      <w:r w:rsidRPr="00AB30F9">
        <w:t xml:space="preserve">ground protests. In May of 1970, Chicano activists protested across the street from the academy awards to raise awareness of Latinos' portrayal in movies </w:t>
      </w:r>
      <w:r w:rsidR="00FB77B0">
        <w:fldChar w:fldCharType="begin"/>
      </w:r>
      <w:r w:rsidR="00F00E21">
        <w:instrText xml:space="preserve"> ADDIN ZOTERO_ITEM CSL_CITATION {"citationID":"wgImXqwd","properties":{"formattedCitation":"({\\i{}El Popo} 1970b)","plainCitation":"(El Popo 1970b)","noteIndex":0},"citationItems":[{"id":826,"uris":["http://zotero.org/users/2324189/items/S3R3MYDN"],"itemData":{"id":826,"type":"article-newspaper","archive":"Chicano serials collection","container-title":"El Popo","event-place":"Los Angeles, CA","page":"2","publisher-place":"Los Angeles, CA","title":"Raza Pickets Academy Awards","issued":{"date-parts":[["1970",5,5]]}}}],"schema":"https://github.com/citation-style-language/schema/raw/master/csl-citation.json"} </w:instrText>
      </w:r>
      <w:r w:rsidR="00FB77B0">
        <w:fldChar w:fldCharType="separate"/>
      </w:r>
      <w:r w:rsidR="00F00E21" w:rsidRPr="00F00E21">
        <w:rPr>
          <w:rFonts w:cs="Times New Roman"/>
        </w:rPr>
        <w:t>(</w:t>
      </w:r>
      <w:r w:rsidR="00F00E21" w:rsidRPr="00F00E21">
        <w:rPr>
          <w:rFonts w:cs="Times New Roman"/>
          <w:i/>
          <w:iCs/>
        </w:rPr>
        <w:t>El Popo</w:t>
      </w:r>
      <w:r w:rsidR="00F00E21" w:rsidRPr="00F00E21">
        <w:rPr>
          <w:rFonts w:cs="Times New Roman"/>
        </w:rPr>
        <w:t xml:space="preserve"> 1970b)</w:t>
      </w:r>
      <w:r w:rsidR="00FB77B0">
        <w:fldChar w:fldCharType="end"/>
      </w:r>
      <w:r w:rsidRPr="00AB30F9">
        <w:t>. A high-profile series of protests occurred outside of Basil's Cathedral</w:t>
      </w:r>
      <w:r w:rsidR="00422AC9">
        <w:t>,</w:t>
      </w:r>
      <w:r w:rsidRPr="00AB30F9">
        <w:t xml:space="preserve"> where Chicanos demanded the</w:t>
      </w:r>
      <w:r>
        <w:t xml:space="preserve"> </w:t>
      </w:r>
      <w:r w:rsidRPr="00AB30F9">
        <w:t xml:space="preserve">Catholic church be more involved with the movement and accessible </w:t>
      </w:r>
      <w:r w:rsidR="00E555E2">
        <w:fldChar w:fldCharType="begin"/>
      </w:r>
      <w:r w:rsidR="008C2DBF">
        <w:instrText xml:space="preserve"> ADDIN ZOTERO_ITEM CSL_CITATION {"citationID":"W4YI6yHw","properties":{"formattedCitation":"({\\i{}El Popo} 1971)","plainCitation":"(El Popo 1971)","noteIndex":0},"citationItems":[{"id":827,"uris":["http://zotero.org/users/2324189/items/CT8YE4FA"],"itemData":{"id":827,"type":"article-newspaper","archive":"Chicano serials collection","container-title":"El Popo","event-place":"Los Angeles, CA","page":"3","publisher-place":"Los Angeles, CA","title":"Hear us! Nuestra Iglesia","issued":{"date-parts":[["1971"]]}}}],"schema":"https://github.com/citation-style-language/schema/raw/master/csl-citation.json"} </w:instrText>
      </w:r>
      <w:r w:rsidR="00E555E2">
        <w:fldChar w:fldCharType="separate"/>
      </w:r>
      <w:r w:rsidR="00E555E2" w:rsidRPr="00E555E2">
        <w:rPr>
          <w:rFonts w:cs="Times New Roman"/>
        </w:rPr>
        <w:t>(</w:t>
      </w:r>
      <w:r w:rsidR="00E555E2" w:rsidRPr="00E555E2">
        <w:rPr>
          <w:rFonts w:cs="Times New Roman"/>
          <w:i/>
          <w:iCs/>
        </w:rPr>
        <w:t>El Popo</w:t>
      </w:r>
      <w:r w:rsidR="00E555E2" w:rsidRPr="00E555E2">
        <w:rPr>
          <w:rFonts w:cs="Times New Roman"/>
        </w:rPr>
        <w:t xml:space="preserve"> 1971)</w:t>
      </w:r>
      <w:r w:rsidR="00E555E2">
        <w:fldChar w:fldCharType="end"/>
      </w:r>
      <w:r w:rsidRPr="00AB30F9">
        <w:t>. In 1976, MECH</w:t>
      </w:r>
      <w:r w:rsidR="00755E0D">
        <w:t xml:space="preserve">A </w:t>
      </w:r>
      <w:r w:rsidRPr="00AB30F9">
        <w:t>students planned to protest cutbacks to Chicano Studies programs in the area. It is unclear if these protests occurred, as none were reported in the local news. These protests were covered in more detail than the formal mobilization, often taking up multiple pages and including pictures</w:t>
      </w:r>
      <w:r w:rsidR="00422AC9">
        <w:t>. I</w:t>
      </w:r>
      <w:r w:rsidRPr="00AB30F9">
        <w:t xml:space="preserve">t was clear they saw this </w:t>
      </w:r>
      <w:r w:rsidR="00D865F3">
        <w:t>strategy</w:t>
      </w:r>
      <w:r w:rsidRPr="00AB30F9">
        <w:t xml:space="preserve"> to be the most effective. What is also striking from the analysis </w:t>
      </w:r>
      <w:r w:rsidRPr="00FB70AC">
        <w:t xml:space="preserve">is that when </w:t>
      </w:r>
      <w:r w:rsidR="00D865F3" w:rsidRPr="00FB70AC">
        <w:t>organiz</w:t>
      </w:r>
      <w:r w:rsidR="00D865F3">
        <w:t>ing</w:t>
      </w:r>
      <w:r>
        <w:t xml:space="preserve"> efforts failed, they didn’t see that issue as a need to change tactics</w:t>
      </w:r>
      <w:r w:rsidRPr="00AB30F9">
        <w:t>.</w:t>
      </w:r>
    </w:p>
    <w:p w14:paraId="36AD5500" w14:textId="1889295E" w:rsidR="00BC4A0B" w:rsidRPr="00AB30F9" w:rsidRDefault="00BC4A0B" w:rsidP="00BC4A0B">
      <w:pPr>
        <w:spacing w:line="480" w:lineRule="auto"/>
        <w:jc w:val="both"/>
      </w:pPr>
      <w:r w:rsidRPr="00AB30F9">
        <w:tab/>
        <w:t xml:space="preserve">When fewer Chicano activists participated in marches and rallies, there wasn't a discussion of whether this method of action was the best </w:t>
      </w:r>
      <w:r w:rsidR="0068096E">
        <w:t>way</w:t>
      </w:r>
      <w:r w:rsidRPr="00AB30F9">
        <w:t xml:space="preserve"> to achieve the </w:t>
      </w:r>
      <w:r w:rsidR="0068096E">
        <w:t xml:space="preserve">movement's </w:t>
      </w:r>
      <w:r w:rsidRPr="00AB30F9">
        <w:t xml:space="preserve">goals. As written in the previous chapter, mobilization for contentious politics faltered early in the 1970s and </w:t>
      </w:r>
      <w:r w:rsidR="0068096E">
        <w:t>worsened</w:t>
      </w:r>
      <w:r w:rsidRPr="00AB30F9">
        <w:t xml:space="preserve"> throughout the decade. In 1973, the MECHA Labor Committee held a boycott of Safeway stores because they sold lettuce harvested by scab </w:t>
      </w:r>
      <w:r w:rsidR="00755E0D" w:rsidRPr="00AB30F9">
        <w:t>workers but</w:t>
      </w:r>
      <w:r w:rsidRPr="00AB30F9">
        <w:t xml:space="preserve"> were displeased that Chicano students did not participate in the boycott and "failed to see the significance." They wrote that they needed Chicano students to get off the sidelines and provide manpower for the cause, "stop using excuses," participate, and "we'll get somewhere" </w:t>
      </w:r>
      <w:r w:rsidR="00C0648B">
        <w:fldChar w:fldCharType="begin"/>
      </w:r>
      <w:r w:rsidR="008C2DBF">
        <w:instrText xml:space="preserve"> ADDIN ZOTERO_ITEM CSL_CITATION {"citationID":"2KrNQ9gV","properties":{"formattedCitation":"({\\i{}El Popo} 1973b)","plainCitation":"(El Popo 1973b)","noteIndex":0},"citationItems":[{"id":828,"uris":["http://zotero.org/users/2324189/items/82MLVZHQ"],"itemData":{"id":828,"type":"article-newspaper","archive":"Chicano serials collection","container-title":"El Popo","event-place":"Los Angeles, CA","page":"12","publisher-place":"Los Angeles, CA","title":"Help","issued":{"date-parts":[["1973",3,30]]}}}],"schema":"https://github.com/citation-style-language/schema/raw/master/csl-citation.json"} </w:instrText>
      </w:r>
      <w:r w:rsidR="00C0648B">
        <w:fldChar w:fldCharType="separate"/>
      </w:r>
      <w:r w:rsidR="00B04BCF" w:rsidRPr="00B04BCF">
        <w:rPr>
          <w:rFonts w:cs="Times New Roman"/>
        </w:rPr>
        <w:t>(</w:t>
      </w:r>
      <w:r w:rsidR="00B04BCF" w:rsidRPr="00B04BCF">
        <w:rPr>
          <w:rFonts w:cs="Times New Roman"/>
          <w:i/>
          <w:iCs/>
        </w:rPr>
        <w:t>El Popo</w:t>
      </w:r>
      <w:r w:rsidR="00B04BCF" w:rsidRPr="00B04BCF">
        <w:rPr>
          <w:rFonts w:cs="Times New Roman"/>
        </w:rPr>
        <w:t xml:space="preserve"> 1973b)</w:t>
      </w:r>
      <w:r w:rsidR="00C0648B">
        <w:fldChar w:fldCharType="end"/>
      </w:r>
      <w:r w:rsidRPr="00AB30F9">
        <w:t xml:space="preserve">. They perceived the form as successful but needed more participation to be so. Chicano activist apathy was considered the </w:t>
      </w:r>
      <w:r w:rsidR="0068096E">
        <w:t>leading</w:t>
      </w:r>
      <w:r w:rsidRPr="00AB30F9">
        <w:t xml:space="preserve"> cause of failure.</w:t>
      </w:r>
    </w:p>
    <w:p w14:paraId="32A2A1D0" w14:textId="0E59F69A" w:rsidR="00BC4A0B" w:rsidRPr="00AB30F9" w:rsidRDefault="00BC4A0B" w:rsidP="00BC4A0B">
      <w:pPr>
        <w:spacing w:line="480" w:lineRule="auto"/>
        <w:ind w:firstLine="720"/>
        <w:jc w:val="both"/>
      </w:pPr>
      <w:r w:rsidRPr="00AB30F9">
        <w:t>This perception</w:t>
      </w:r>
      <w:r w:rsidR="0068096E">
        <w:t xml:space="preserve"> partially</w:t>
      </w:r>
      <w:r w:rsidRPr="00AB30F9">
        <w:t xml:space="preserve"> reflected the belief that too many Chicanos were heavily </w:t>
      </w:r>
      <w:r w:rsidR="00D865F3" w:rsidRPr="00AB30F9">
        <w:t>dependent</w:t>
      </w:r>
      <w:r w:rsidRPr="00AB30F9">
        <w:t xml:space="preserve"> on discriminatory and Anglo-controlled institutions and programs. Chicanos were accused of relying on payments from the Equal Opportunities Program (EOP) to live a somewhat comfortable life instead of participating in protesting against continued discrimination. In a scathing editorial, three cartoon representations of Chicano activists are shown discussing </w:t>
      </w:r>
      <w:r w:rsidR="003A4CEF" w:rsidRPr="00AB30F9">
        <w:t>whether</w:t>
      </w:r>
      <w:r w:rsidRPr="00AB30F9">
        <w:t xml:space="preserve"> they will participate in a MECHA demonstration</w:t>
      </w:r>
      <w:r w:rsidR="00B145D3">
        <w:t>. They replied they were not and instead were</w:t>
      </w:r>
      <w:r w:rsidRPr="00AB30F9">
        <w:t xml:space="preserve"> going to cash their EOP check. </w:t>
      </w:r>
      <w:r w:rsidR="00B145D3">
        <w:t>Many relied on programs</w:t>
      </w:r>
      <w:r w:rsidRPr="00AB30F9">
        <w:t xml:space="preserve"> the Chicano Support Services, which mainly were run by Anglo students who were not committed to the cause </w:t>
      </w:r>
      <w:r w:rsidR="00B04BCF">
        <w:fldChar w:fldCharType="begin"/>
      </w:r>
      <w:r w:rsidR="008C2DBF">
        <w:instrText xml:space="preserve"> ADDIN ZOTERO_ITEM CSL_CITATION {"citationID":"AnfNCu0h","properties":{"formattedCitation":"({\\i{}El Popo} 1973a)","plainCitation":"(El Popo 1973a)","noteIndex":0},"citationItems":[{"id":829,"uris":["http://zotero.org/users/2324189/items/LJ5TY9XZ"],"itemData":{"id":829,"type":"article-newspaper","archive":"Chicano serials collection","container-title":"El Popo","event-place":"Los Angeles, CA","page":"2","publisher-place":"Los Angeles, CA","title":"Editorial","issued":{"date-parts":[["1973",1]]}}}],"schema":"https://github.com/citation-style-language/schema/raw/master/csl-citation.json"} </w:instrText>
      </w:r>
      <w:r w:rsidR="00B04BCF">
        <w:fldChar w:fldCharType="separate"/>
      </w:r>
      <w:r w:rsidR="00B04BCF" w:rsidRPr="00B04BCF">
        <w:rPr>
          <w:rFonts w:cs="Times New Roman"/>
        </w:rPr>
        <w:t>(</w:t>
      </w:r>
      <w:r w:rsidR="00B04BCF" w:rsidRPr="00B04BCF">
        <w:rPr>
          <w:rFonts w:cs="Times New Roman"/>
          <w:i/>
          <w:iCs/>
        </w:rPr>
        <w:t>El Popo</w:t>
      </w:r>
      <w:r w:rsidR="00B04BCF" w:rsidRPr="00B04BCF">
        <w:rPr>
          <w:rFonts w:cs="Times New Roman"/>
        </w:rPr>
        <w:t xml:space="preserve"> 1973a)</w:t>
      </w:r>
      <w:r w:rsidR="00B04BCF">
        <w:fldChar w:fldCharType="end"/>
      </w:r>
      <w:r w:rsidRPr="00AB30F9">
        <w:t>. Again, these critiques did not discuss the form of contentious politics failing but rather a need to double down by Chicanos.</w:t>
      </w:r>
    </w:p>
    <w:p w14:paraId="242686F9" w14:textId="058FA6FE" w:rsidR="00BC4A0B" w:rsidRPr="00AB30F9" w:rsidRDefault="00BC4A0B" w:rsidP="00BC4A0B">
      <w:pPr>
        <w:spacing w:line="480" w:lineRule="auto"/>
        <w:jc w:val="both"/>
      </w:pPr>
      <w:r w:rsidRPr="00AB30F9">
        <w:tab/>
        <w:t xml:space="preserve">The generational divide was also among the points of tension </w:t>
      </w:r>
      <w:r w:rsidRPr="009C5B72">
        <w:t>among</w:t>
      </w:r>
      <w:r>
        <w:t xml:space="preserve"> </w:t>
      </w:r>
      <w:r w:rsidRPr="00AB30F9">
        <w:t xml:space="preserve">activists in the CCM. In a 1975 protest of a federal immigration reform bill, referred to as the "Rodino Bill," named after its main sponsor, New Jersey Congressman Peter W. Rodino, older and younger Chicano activists clashed and hindered the demonstration from gaining traction </w:t>
      </w:r>
      <w:r w:rsidR="006F7930">
        <w:fldChar w:fldCharType="begin"/>
      </w:r>
      <w:r w:rsidR="008C2DBF">
        <w:instrText xml:space="preserve"> ADDIN ZOTERO_ITEM CSL_CITATION {"citationID":"knpBZ19M","properties":{"formattedCitation":"({\\i{}El Popo} 1975)","plainCitation":"(El Popo 1975)","noteIndex":0},"citationItems":[{"id":830,"uris":["http://zotero.org/users/2324189/items/KVFTPWYC"],"itemData":{"id":830,"type":"article-newspaper","archive":"Chicano serials collection","container-title":"El Popo","event-place":"Los Angeles, CA","page":"2","publisher-place":"Los Angeles, CA","section":"Editorial","title":"Rodino Bill March","issued":{"date-parts":[["1975",12]]}}}],"schema":"https://github.com/citation-style-language/schema/raw/master/csl-citation.json"} </w:instrText>
      </w:r>
      <w:r w:rsidR="006F7930">
        <w:fldChar w:fldCharType="separate"/>
      </w:r>
      <w:r w:rsidR="006F7930" w:rsidRPr="006F7930">
        <w:rPr>
          <w:rFonts w:cs="Times New Roman"/>
        </w:rPr>
        <w:t>(</w:t>
      </w:r>
      <w:r w:rsidR="006F7930" w:rsidRPr="006F7930">
        <w:rPr>
          <w:rFonts w:cs="Times New Roman"/>
          <w:i/>
          <w:iCs/>
        </w:rPr>
        <w:t>El Popo</w:t>
      </w:r>
      <w:r w:rsidR="006F7930" w:rsidRPr="006F7930">
        <w:rPr>
          <w:rFonts w:cs="Times New Roman"/>
        </w:rPr>
        <w:t xml:space="preserve"> 1975)</w:t>
      </w:r>
      <w:r w:rsidR="006F7930">
        <w:fldChar w:fldCharType="end"/>
      </w:r>
      <w:r w:rsidRPr="00AB30F9">
        <w:t xml:space="preserve">. Most of the attention was on the feud rather than what they were protesting. The reporting in </w:t>
      </w:r>
      <w:r w:rsidRPr="00AB30F9">
        <w:rPr>
          <w:i/>
          <w:iCs/>
        </w:rPr>
        <w:t>El Popo</w:t>
      </w:r>
      <w:r w:rsidRPr="00AB30F9">
        <w:t xml:space="preserve"> stated that there were enough protestors there, but older Chicanos felt they were being pushed to the back and not being respected </w:t>
      </w:r>
      <w:r w:rsidR="00D0799E">
        <w:fldChar w:fldCharType="begin"/>
      </w:r>
      <w:r w:rsidR="008C2DBF">
        <w:instrText xml:space="preserve"> ADDIN ZOTERO_ITEM CSL_CITATION {"citationID":"v1turFSc","properties":{"formattedCitation":"({\\i{}El Popo} 1975)","plainCitation":"(El Popo 1975)","noteIndex":0},"citationItems":[{"id":830,"uris":["http://zotero.org/users/2324189/items/KVFTPWYC"],"itemData":{"id":830,"type":"article-newspaper","archive":"Chicano serials collection","container-title":"El Popo","event-place":"Los Angeles, CA","page":"2","publisher-place":"Los Angeles, CA","section":"Editorial","title":"Rodino Bill March","issued":{"date-parts":[["1975",12]]}}}],"schema":"https://github.com/citation-style-language/schema/raw/master/csl-citation.json"} </w:instrText>
      </w:r>
      <w:r w:rsidR="00D0799E">
        <w:fldChar w:fldCharType="separate"/>
      </w:r>
      <w:r w:rsidR="00D0799E" w:rsidRPr="00D0799E">
        <w:rPr>
          <w:rFonts w:cs="Times New Roman"/>
        </w:rPr>
        <w:t>(</w:t>
      </w:r>
      <w:r w:rsidR="00D0799E" w:rsidRPr="00D0799E">
        <w:rPr>
          <w:rFonts w:cs="Times New Roman"/>
          <w:i/>
          <w:iCs/>
        </w:rPr>
        <w:t>El Popo</w:t>
      </w:r>
      <w:r w:rsidR="00D0799E" w:rsidRPr="00D0799E">
        <w:rPr>
          <w:rFonts w:cs="Times New Roman"/>
        </w:rPr>
        <w:t xml:space="preserve"> 1975)</w:t>
      </w:r>
      <w:r w:rsidR="00D0799E">
        <w:fldChar w:fldCharType="end"/>
      </w:r>
      <w:r w:rsidRPr="00AB30F9">
        <w:t>. Again, a contentious form is perceived as successful, but in this case, CCM activists were too busy with in-fighting rather than fighting for their cause. The form is seen as successful if they would have gotten out of their way. Activists in LA perceived the path to success as a contentious form, if they could make it work.</w:t>
      </w:r>
    </w:p>
    <w:p w14:paraId="7514D333" w14:textId="3A83D2AD" w:rsidR="00BC4A0B" w:rsidRPr="00AB30F9" w:rsidRDefault="00BC4A0B" w:rsidP="00BC4A0B">
      <w:pPr>
        <w:spacing w:line="480" w:lineRule="auto"/>
        <w:jc w:val="both"/>
      </w:pPr>
      <w:r w:rsidRPr="00AB30F9">
        <w:tab/>
        <w:t>The high</w:t>
      </w:r>
      <w:r w:rsidR="00B145D3">
        <w:t>-</w:t>
      </w:r>
      <w:r w:rsidRPr="00AB30F9">
        <w:t xml:space="preserve">cost activism that LA Chicanos were engaged in was </w:t>
      </w:r>
      <w:r w:rsidR="00B145D3">
        <w:t>challenging</w:t>
      </w:r>
      <w:r w:rsidRPr="00AB30F9">
        <w:t xml:space="preserve"> to maintain and is illustrated </w:t>
      </w:r>
      <w:r w:rsidRPr="009D500D">
        <w:t xml:space="preserve">by </w:t>
      </w:r>
      <w:r w:rsidRPr="009C5B72">
        <w:t>oral histories provided by activists</w:t>
      </w:r>
      <w:r>
        <w:t xml:space="preserve"> </w:t>
      </w:r>
      <w:r w:rsidRPr="00AB30F9">
        <w:t xml:space="preserve">in this period. Joe Razo, the co-editor, writer, and photographer for the Chicano movement publication, </w:t>
      </w:r>
      <w:r w:rsidRPr="00AB30F9">
        <w:rPr>
          <w:i/>
          <w:iCs/>
        </w:rPr>
        <w:t xml:space="preserve">La Raza, </w:t>
      </w:r>
      <w:r w:rsidRPr="00AB30F9">
        <w:t xml:space="preserve">described the toll it took on him and other members of the movement. </w:t>
      </w:r>
      <w:r w:rsidR="00B145D3">
        <w:t>D</w:t>
      </w:r>
      <w:r w:rsidRPr="00AB30F9">
        <w:t xml:space="preserve">uring that period, he and his family struggled financially and emotionally due to his involvement </w:t>
      </w:r>
      <w:r w:rsidRPr="00AB30F9">
        <w:fldChar w:fldCharType="begin"/>
      </w:r>
      <w:r w:rsidR="008C2DBF">
        <w:instrText xml:space="preserve"> ADDIN ZOTERO_ITEM CSL_CITATION {"citationID":"0wu83vxz","properties":{"formattedCitation":"(Razo 2013)","plainCitation":"(Razo 2013)","noteIndex":0},"citationItems":[{"id":715,"uris":["http://zotero.org/users/2324189/items/B3S9B83J"],"itemData":{"id":715,"type":"interview","title":"\"La Batalla Está Aquí\": The Chicana/o Movement in Los Angeles","URL":"https://oralhistory.library.ucla.edu/catalog/21198-zz002hkgxn?counter=16","author":[{"family":"Razo","given":"Joe"}],"accessed":{"date-parts":[["2022",6,17]]},"issued":{"date-parts":[["2013",3,18]]}}}],"schema":"https://github.com/citation-style-language/schema/raw/master/csl-citation.json"} </w:instrText>
      </w:r>
      <w:r w:rsidRPr="00AB30F9">
        <w:fldChar w:fldCharType="separate"/>
      </w:r>
      <w:r w:rsidRPr="00AB30F9">
        <w:t>(Razo 2013)</w:t>
      </w:r>
      <w:r w:rsidRPr="00AB30F9">
        <w:fldChar w:fldCharType="end"/>
      </w:r>
      <w:r w:rsidRPr="00AB30F9">
        <w:t xml:space="preserve">. He also stated that many activists he knew struggled to balance family and financial responsibilities </w:t>
      </w:r>
      <w:r w:rsidRPr="00AB30F9">
        <w:fldChar w:fldCharType="begin"/>
      </w:r>
      <w:r w:rsidR="008C2DBF">
        <w:instrText xml:space="preserve"> ADDIN ZOTERO_ITEM CSL_CITATION {"citationID":"daXSubxU","properties":{"formattedCitation":"(Razo 2013)","plainCitation":"(Razo 2013)","noteIndex":0},"citationItems":[{"id":715,"uris":["http://zotero.org/users/2324189/items/B3S9B83J"],"itemData":{"id":715,"type":"interview","title":"\"La Batalla Está Aquí\": The Chicana/o Movement in Los Angeles","URL":"https://oralhistory.library.ucla.edu/catalog/21198-zz002hkgxn?counter=16","author":[{"family":"Razo","given":"Joe"}],"accessed":{"date-parts":[["2022",6,17]]},"issued":{"date-parts":[["2013",3,18]]}}}],"schema":"https://github.com/citation-style-language/schema/raw/master/csl-citation.json"} </w:instrText>
      </w:r>
      <w:r w:rsidRPr="00AB30F9">
        <w:fldChar w:fldCharType="separate"/>
      </w:r>
      <w:r w:rsidRPr="00AB30F9">
        <w:t>(Razo 2013)</w:t>
      </w:r>
      <w:r w:rsidRPr="00AB30F9">
        <w:fldChar w:fldCharType="end"/>
      </w:r>
      <w:r w:rsidRPr="00AB30F9">
        <w:t xml:space="preserve">. He recalled in his interview that many Chicano families were “broken up through divorce and spousal abuses and all that kind of stuff, and you keep saying, wow, maybe it was worth it for me in the long run, but for many people in the movement, it took a heavy toll, heavy toll on them </w:t>
      </w:r>
      <w:r w:rsidRPr="00AB30F9">
        <w:fldChar w:fldCharType="begin"/>
      </w:r>
      <w:r w:rsidR="008C2DBF">
        <w:instrText xml:space="preserve"> ADDIN ZOTERO_ITEM CSL_CITATION {"citationID":"OvYk0INB","properties":{"formattedCitation":"(Razo 2013)","plainCitation":"(Razo 2013)","noteIndex":0},"citationItems":[{"id":715,"uris":["http://zotero.org/users/2324189/items/B3S9B83J"],"itemData":{"id":715,"type":"interview","title":"\"La Batalla Está Aquí\": The Chicana/o Movement in Los Angeles","URL":"https://oralhistory.library.ucla.edu/catalog/21198-zz002hkgxn?counter=16","author":[{"family":"Razo","given":"Joe"}],"accessed":{"date-parts":[["2022",6,17]]},"issued":{"date-parts":[["2013",3,18]]}}}],"schema":"https://github.com/citation-style-language/schema/raw/master/csl-citation.json"} </w:instrText>
      </w:r>
      <w:r w:rsidRPr="00AB30F9">
        <w:fldChar w:fldCharType="separate"/>
      </w:r>
      <w:r w:rsidRPr="00AB30F9">
        <w:t>(Razo 2013)</w:t>
      </w:r>
      <w:r w:rsidRPr="00AB30F9">
        <w:fldChar w:fldCharType="end"/>
      </w:r>
      <w:r w:rsidRPr="00AB30F9">
        <w:t>.”</w:t>
      </w:r>
    </w:p>
    <w:p w14:paraId="3AF73613" w14:textId="77777777" w:rsidR="00BC4A0B" w:rsidRPr="00AB30F9" w:rsidRDefault="00BC4A0B" w:rsidP="00BC4A0B">
      <w:pPr>
        <w:spacing w:line="480" w:lineRule="auto"/>
        <w:jc w:val="both"/>
        <w:rPr>
          <w:i/>
          <w:iCs/>
        </w:rPr>
      </w:pPr>
      <w:r w:rsidRPr="00AB30F9">
        <w:rPr>
          <w:i/>
          <w:iCs/>
        </w:rPr>
        <w:t>San Antonio – Clear-Eyed and Formal</w:t>
      </w:r>
    </w:p>
    <w:p w14:paraId="38E25C22" w14:textId="2DA1C2F7" w:rsidR="00BC4A0B" w:rsidRPr="00AB30F9" w:rsidRDefault="00BC4A0B" w:rsidP="00BC4A0B">
      <w:pPr>
        <w:spacing w:line="480" w:lineRule="auto"/>
        <w:jc w:val="both"/>
      </w:pPr>
      <w:r w:rsidRPr="00AB30F9">
        <w:tab/>
      </w:r>
      <w:r w:rsidR="00B145D3">
        <w:t>F</w:t>
      </w:r>
      <w:r w:rsidRPr="00AB30F9">
        <w:t xml:space="preserve">orm in San Antonio was, without a doubt, formal. They mobilized not to protest, picket, or boycott but to use the traditional pathways of participatory democracy. They perceived a conventional form could be successful if it could be sustained over time and proven effective, like attending city council and school board meetings </w:t>
      </w:r>
      <w:r w:rsidRPr="00AB30F9">
        <w:fldChar w:fldCharType="begin"/>
      </w:r>
      <w:r w:rsidR="008C2DBF">
        <w:instrText xml:space="preserve"> ADDIN ZOTERO_ITEM CSL_CITATION {"citationID":"R16mKsAf","properties":{"formattedCitation":"(Polletta 2012)","plainCitation":"(Polletta 2012)","noteIndex":0},"citationItems":[{"id":39,"uris":["http://zotero.org/users/2324189/items/8XUHHJAU"],"itemData":{"id":39,"type":"book","abstract":"This “excellent study of activist politics in the United States over the past century” challenges the conventional wisdom about participatory democracy (Times Literary Supplement).  Freedom Is an Endless Meeting offers vivid portraits of American experiments in participatory democracy throughout the twentieth century. Drawing on meticulous research and more than one hundred interviews with activists, Francesca Polletta upends the notion that participatory democracy is worthy in purpose but unworkable in practice. Instead, she shows that social movements have often used bottom-up decision making as a powerful tool for political change. Polletta traces the history of democracy from early labor struggles and pre-World War II pacifism, through the civil rights, new left, and women’s liberation movements of the sixties and seventies, and into today’s faith-based organizing and anti-corporate globalization campaigns. In the process, she uncovers neglected sources of democratic inspiration—such as Depression-era labor educators and Mississippi voting registration workers—as well as practical strategies of social protest.   Polletta also highlights the obstacles that arise when activists model their democracies after nonpolitical relationships such as friendship, tutelage, and religious fellowship. She concludes with a call to forge new kinds of democratic relationships that balance trust with accountability, respect with openness to disagreement, and caring with inclusiveness. For anyone concerned about the prospects for democracy in America, Freedom Is an Endless Meeting will offer abundant historical, theoretical, and practical insights.","ISBN":"978-0-226-92428-1","language":"en","note":"Google-Books-ID: s30VJ0qZsdgC","number-of-pages":"297","publisher":"University of Chicago Press","source":"Google Books","title":"Freedom Is an Endless Meeting: Democracy in American Social Movements","title-short":"Freedom Is an Endless Meeting","author":[{"family":"Polletta","given":"Francesca"}],"issued":{"date-parts":[["2012",6,12]]}}}],"schema":"https://github.com/citation-style-language/schema/raw/master/csl-citation.json"} </w:instrText>
      </w:r>
      <w:r w:rsidRPr="00AB30F9">
        <w:fldChar w:fldCharType="separate"/>
      </w:r>
      <w:r w:rsidRPr="00AB30F9">
        <w:t>(Polletta 2012)</w:t>
      </w:r>
      <w:r w:rsidRPr="00AB30F9">
        <w:fldChar w:fldCharType="end"/>
      </w:r>
      <w:r w:rsidRPr="00AB30F9">
        <w:t xml:space="preserve">. </w:t>
      </w:r>
      <w:r w:rsidR="00B145D3">
        <w:t>T</w:t>
      </w:r>
      <w:r w:rsidRPr="00AB30F9">
        <w:t xml:space="preserve">hey seemed to realize that formal strategy at the local level could help a movement sustain its momentum </w:t>
      </w:r>
      <w:r w:rsidRPr="00AB30F9">
        <w:fldChar w:fldCharType="begin"/>
      </w:r>
      <w:r w:rsidR="008C2DBF">
        <w:instrText xml:space="preserve"> ADDIN ZOTERO_ITEM CSL_CITATION {"citationID":"Qq4I6257","properties":{"formattedCitation":"(Szymanski 2003)","plainCitation":"(Szymanski 2003)","noteIndex":0},"citationItems":[{"id":686,"uris":["http://zotero.org/users/2324189/items/WAE7RPH4"],"itemData":{"id":686,"type":"book","abstract":"Strategies for gradually effecting social change are often dismissed as too accommodating of the status quo. Ann-Marie E. Szymanski challenges this assumption, arguing that moderation is sometimes the most effective way to achieve change. Pathways to Prohibition examines the strategic choices of social movements by focusing on the fates of two temperance campaigns. The prohibitionists of the 1880s gained limited success, while their Progressive Era counterparts achieved a remarkable—albeit temporary—accomplishment in American politics: amending the United States Constitution. Szymanski accounts for these divergent outcomes by asserting that choice of strategy (how a social movement defines and pursues its goals) is a significant element in the success or failure of social movements, underappreciated until now. Her emphasis on strategy represents a sharp departure from approaches that prioritize political opportunity as the most consequential factor in campaigns for social change.Combining historical research with the insights of social movement theory, Pathways to Prohibition shows how a locally based, moderate strategy allowed the early-twentieth-century prohibition crusade both to develop a potent grassroots component and to transcend the limited scope of local politics. Szymanski describes how the prohibition movement’s strategic shift toward moderate goals after 1900 reflected the devolution of state legislatures’ liquor licensing power to localities, the judiciary’s growing acceptance of these local licensing regimes, and a collective belief that local electorates, rather than state legislatures, were best situated to resolve controversial issues like the liquor question. \"Local gradualism\" is well suited to the porous, federal structure of the American state, Szymanski contends, and it has been effectively used by a number of social movements, including the civil rights movement and the Christian right.","ISBN":"978-0-8223-3169-8","language":"en","note":"Google-Books-ID: L0_ekcGkQwwC","number-of-pages":"348","publisher":"Duke University Press","source":"Google Books","title":"Pathways to Prohibition: Radicals, Moderates, and Social Movement Outcomes","title-short":"Pathways to Prohibition","author":[{"family":"Szymanski","given":"Ann-Marie E."}],"issued":{"date-parts":[["2003",8,21]]}}}],"schema":"https://github.com/citation-style-language/schema/raw/master/csl-citation.json"} </w:instrText>
      </w:r>
      <w:r w:rsidRPr="00AB30F9">
        <w:fldChar w:fldCharType="separate"/>
      </w:r>
      <w:r w:rsidRPr="00AB30F9">
        <w:t>(Szymanski 2003)</w:t>
      </w:r>
      <w:r w:rsidRPr="00AB30F9">
        <w:fldChar w:fldCharType="end"/>
      </w:r>
      <w:r w:rsidRPr="00AB30F9">
        <w:t xml:space="preserve">. They trained community members to educate others on </w:t>
      </w:r>
      <w:r w:rsidR="001A610C">
        <w:t>voting how, why, and when</w:t>
      </w:r>
      <w:r w:rsidRPr="00AB30F9">
        <w:t>. This strategy was done through organizations discussed in the previous chapter, like COPS and SVREP. They were also about evenly split in where they directed their attention between policy and mobilization. In short, Chicano activists in SA perceived formal methods of collective action as more successful than contentious methods of engagement.</w:t>
      </w:r>
    </w:p>
    <w:p w14:paraId="5EF54709" w14:textId="677790DD" w:rsidR="00BC4A0B" w:rsidRPr="00AB30F9" w:rsidRDefault="00BC4A0B" w:rsidP="00BC4A0B">
      <w:pPr>
        <w:spacing w:line="480" w:lineRule="auto"/>
        <w:jc w:val="both"/>
      </w:pPr>
      <w:r w:rsidRPr="00AB30F9">
        <w:tab/>
        <w:t xml:space="preserve">Only one instance of failure was reported across the three possible goals. In a </w:t>
      </w:r>
      <w:r w:rsidR="00F31EAF">
        <w:t>minor</w:t>
      </w:r>
      <w:r w:rsidRPr="00AB30F9">
        <w:t xml:space="preserve"> defeat, the International Union of </w:t>
      </w:r>
      <w:r w:rsidRPr="00272C13">
        <w:t>Electrical,</w:t>
      </w:r>
      <w:r w:rsidRPr="00AB30F9">
        <w:t xml:space="preserve"> Radio</w:t>
      </w:r>
      <w:r w:rsidR="00F31EAF">
        <w:t>,</w:t>
      </w:r>
      <w:r w:rsidRPr="00AB30F9">
        <w:t xml:space="preserve"> and Machine Workers (IUERMW) </w:t>
      </w:r>
      <w:r w:rsidR="00F31EAF">
        <w:t>could not</w:t>
      </w:r>
      <w:r w:rsidRPr="00AB30F9">
        <w:t xml:space="preserve"> stop the local transit board from providing charter buses to scab workers during a high</w:t>
      </w:r>
      <w:r w:rsidR="00F31EAF">
        <w:t>-</w:t>
      </w:r>
      <w:r w:rsidRPr="00AB30F9">
        <w:t xml:space="preserve">profile strike against the Friedrich Air Conditioning &amp; Refrigeration Company in the city </w:t>
      </w:r>
      <w:r w:rsidRPr="00AB30F9">
        <w:fldChar w:fldCharType="begin"/>
      </w:r>
      <w:r w:rsidR="008C2DBF">
        <w:instrText xml:space="preserve"> ADDIN ZOTERO_ITEM CSL_CITATION {"citationID":"wg5RAbxV","properties":{"formattedCitation":"(Bailey 1977)","plainCitation":"(Bailey 1977)","noteIndex":0},"citationItems":[{"id":688,"uris":["http://zotero.org/users/2324189/items/SRTZLNTG"],"itemData":{"id":688,"type":"article-newspaper","archive":"Newspapers.com","container-title":"San Antonio Express","event-place":"San Antonio, Texas","page":"10","publisher-place":"San Antonio, Texas","title":"Union Hits Friedrich in three-part attack","author":[{"family":"Bailey","given":"Alan"}],"issued":{"date-parts":[["1977",2,23]]}}}],"schema":"https://github.com/citation-style-language/schema/raw/master/csl-citation.json"} </w:instrText>
      </w:r>
      <w:r w:rsidRPr="00AB30F9">
        <w:fldChar w:fldCharType="separate"/>
      </w:r>
      <w:r w:rsidRPr="00AB30F9">
        <w:t>(Bailey 1977)</w:t>
      </w:r>
      <w:r w:rsidRPr="00AB30F9">
        <w:fldChar w:fldCharType="end"/>
      </w:r>
      <w:r w:rsidRPr="00AB30F9">
        <w:t xml:space="preserve">. This setback was minor as the IUERMW </w:t>
      </w:r>
      <w:r w:rsidR="004A7977">
        <w:t>pushed the company to make concessions and signed a new labor agreement with the overwhelming support of</w:t>
      </w:r>
      <w:r w:rsidRPr="00AB30F9">
        <w:t xml:space="preserve"> its members </w:t>
      </w:r>
      <w:r w:rsidRPr="00AB30F9">
        <w:fldChar w:fldCharType="begin"/>
      </w:r>
      <w:r w:rsidR="008C2DBF">
        <w:instrText xml:space="preserve"> ADDIN ZOTERO_ITEM CSL_CITATION {"citationID":"HIFCsGIc","properties":{"formattedCitation":"(Clift 1977)","plainCitation":"(Clift 1977)","noteIndex":0},"citationItems":[{"id":690,"uris":["http://zotero.org/users/2324189/items/GTTSVTLG"],"itemData":{"id":690,"type":"article-newspaper","archive":"newspapers.com","container-title":"San Antonio Express","event-place":"San Antonio, Texas","page":"1","publisher-place":"San Antonio, Texas","source":"newspapers.com","title":"Union Approve Friedrich pact in 654-24 vote","author":[{"family":"Clift","given":"Cecil"}],"issued":{"date-parts":[["1977",4,12]]}}}],"schema":"https://github.com/citation-style-language/schema/raw/master/csl-citation.json"} </w:instrText>
      </w:r>
      <w:r w:rsidRPr="00AB30F9">
        <w:fldChar w:fldCharType="separate"/>
      </w:r>
      <w:r w:rsidRPr="00AB30F9">
        <w:t>(Clift 1977)</w:t>
      </w:r>
      <w:r w:rsidRPr="00AB30F9">
        <w:fldChar w:fldCharType="end"/>
      </w:r>
      <w:r w:rsidRPr="00AB30F9">
        <w:t xml:space="preserve">. The rest of the reports on collective action were </w:t>
      </w:r>
      <w:r w:rsidR="004A7977">
        <w:t>whol</w:t>
      </w:r>
      <w:r w:rsidRPr="00AB30F9">
        <w:t>ly focused on success.</w:t>
      </w:r>
    </w:p>
    <w:p w14:paraId="02B31770" w14:textId="10415DC7" w:rsidR="00BC4A0B" w:rsidRDefault="00BC4A0B" w:rsidP="00BC4A0B">
      <w:pPr>
        <w:spacing w:line="480" w:lineRule="auto"/>
        <w:jc w:val="both"/>
      </w:pPr>
      <w:r w:rsidRPr="00AB30F9">
        <w:tab/>
        <w:t>The vast majority of what was perceived as success was the product of formal action by activists in the city. Mobilization goals among Chicanos in SA ranged from the more mundane, like the Westside Six Parish Coalition holding a raffle during Fiesta week</w:t>
      </w:r>
      <w:r w:rsidR="004A7977">
        <w:t>,</w:t>
      </w:r>
      <w:r w:rsidRPr="00AB30F9">
        <w:t xml:space="preserve"> to the standard GOTV efforts by SVREP. There were also events, like the Chicana Conference in the summer of 1976</w:t>
      </w:r>
      <w:r w:rsidR="004A7977">
        <w:t>,</w:t>
      </w:r>
      <w:r w:rsidRPr="00AB30F9">
        <w:t xml:space="preserve"> which held politics and legal workshops for future Chicana leaders in the city. Traditional groups, like the westside Lions Club</w:t>
      </w:r>
      <w:r w:rsidR="004A7977">
        <w:t>,</w:t>
      </w:r>
      <w:r w:rsidRPr="00AB30F9">
        <w:t xml:space="preserve"> often h</w:t>
      </w:r>
      <w:r w:rsidR="004A7977">
        <w:t>a</w:t>
      </w:r>
      <w:r w:rsidRPr="00AB30F9">
        <w:t>d diabetes testing clinics as a medical outreach to the medically underserved Chicano community. One can also suspect that this action was also a recruitment effort. Perceptions of success went beyond mobilization and into the policy sphere too.</w:t>
      </w:r>
    </w:p>
    <w:p w14:paraId="2E11A2F2" w14:textId="1F16CDCA" w:rsidR="007416A8" w:rsidRDefault="007416A8" w:rsidP="007416A8">
      <w:pPr>
        <w:spacing w:line="480" w:lineRule="auto"/>
        <w:jc w:val="center"/>
      </w:pPr>
      <w:r w:rsidRPr="007416A8">
        <w:rPr>
          <w:noProof/>
        </w:rPr>
        <w:drawing>
          <wp:inline distT="0" distB="0" distL="0" distR="0" wp14:anchorId="48E18E55" wp14:editId="75717786">
            <wp:extent cx="5943600" cy="2352040"/>
            <wp:effectExtent l="0" t="0" r="0" b="0"/>
            <wp:docPr id="5" name="Picture 5" descr="A close-up of a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document&#10;&#10;Description automatically generated with medium confidence"/>
                    <pic:cNvPicPr/>
                  </pic:nvPicPr>
                  <pic:blipFill>
                    <a:blip r:embed="rId15"/>
                    <a:stretch>
                      <a:fillRect/>
                    </a:stretch>
                  </pic:blipFill>
                  <pic:spPr>
                    <a:xfrm>
                      <a:off x="0" y="0"/>
                      <a:ext cx="5943600" cy="2352040"/>
                    </a:xfrm>
                    <a:prstGeom prst="rect">
                      <a:avLst/>
                    </a:prstGeom>
                  </pic:spPr>
                </pic:pic>
              </a:graphicData>
            </a:graphic>
          </wp:inline>
        </w:drawing>
      </w:r>
    </w:p>
    <w:p w14:paraId="2125E95D" w14:textId="14FF0CE7" w:rsidR="00020325" w:rsidRPr="00020325" w:rsidRDefault="00DA38F4" w:rsidP="007416A8">
      <w:pPr>
        <w:spacing w:line="480" w:lineRule="auto"/>
        <w:jc w:val="center"/>
        <w:rPr>
          <w:sz w:val="16"/>
          <w:szCs w:val="16"/>
        </w:rPr>
      </w:pPr>
      <w:r>
        <w:rPr>
          <w:sz w:val="16"/>
          <w:szCs w:val="16"/>
        </w:rPr>
        <w:t xml:space="preserve">Figure </w:t>
      </w:r>
      <w:r w:rsidR="00DD4D92">
        <w:rPr>
          <w:sz w:val="16"/>
          <w:szCs w:val="16"/>
        </w:rPr>
        <w:t>3.</w:t>
      </w:r>
      <w:r>
        <w:rPr>
          <w:sz w:val="16"/>
          <w:szCs w:val="16"/>
        </w:rPr>
        <w:t xml:space="preserve">1: </w:t>
      </w:r>
      <w:r w:rsidR="00020325">
        <w:rPr>
          <w:sz w:val="16"/>
          <w:szCs w:val="16"/>
        </w:rPr>
        <w:t xml:space="preserve">“C.P.S. to Review Connection Costs,” </w:t>
      </w:r>
      <w:r w:rsidR="00020325">
        <w:rPr>
          <w:i/>
          <w:iCs/>
          <w:sz w:val="16"/>
          <w:szCs w:val="16"/>
        </w:rPr>
        <w:t>Chicano Times</w:t>
      </w:r>
      <w:r w:rsidR="00020325">
        <w:rPr>
          <w:sz w:val="16"/>
          <w:szCs w:val="16"/>
        </w:rPr>
        <w:t>, 07/</w:t>
      </w:r>
      <w:r w:rsidR="00F24733">
        <w:rPr>
          <w:sz w:val="16"/>
          <w:szCs w:val="16"/>
        </w:rPr>
        <w:t>30/1976</w:t>
      </w:r>
    </w:p>
    <w:p w14:paraId="2B96DE22" w14:textId="22297ADB" w:rsidR="00BC4A0B" w:rsidRDefault="00BC4A0B" w:rsidP="00BC4A0B">
      <w:pPr>
        <w:spacing w:line="480" w:lineRule="auto"/>
        <w:jc w:val="both"/>
      </w:pPr>
      <w:r w:rsidRPr="00AB30F9">
        <w:tab/>
        <w:t xml:space="preserve">Chicano activists perceived policy success </w:t>
      </w:r>
      <w:r w:rsidR="00107B5B" w:rsidRPr="00AB30F9">
        <w:t>to</w:t>
      </w:r>
      <w:r w:rsidRPr="00AB30F9">
        <w:t xml:space="preserve"> impact the daily lives of those in the city. For instance, in </w:t>
      </w:r>
      <w:r w:rsidR="004042EF">
        <w:t xml:space="preserve">the </w:t>
      </w:r>
      <w:r w:rsidRPr="00AB30F9">
        <w:t xml:space="preserve">late summer of 1976, COPS </w:t>
      </w:r>
      <w:r w:rsidR="004042EF">
        <w:t>pushed</w:t>
      </w:r>
      <w:r w:rsidRPr="00AB30F9">
        <w:t xml:space="preserve"> City Public Service to lower </w:t>
      </w:r>
      <w:r w:rsidRPr="009C5B72">
        <w:t>the</w:t>
      </w:r>
      <w:r>
        <w:t xml:space="preserve"> </w:t>
      </w:r>
      <w:r w:rsidRPr="00AB30F9">
        <w:t xml:space="preserve">energy </w:t>
      </w:r>
      <w:r w:rsidRPr="00AD6054">
        <w:t>cost</w:t>
      </w:r>
      <w:r>
        <w:t>s</w:t>
      </w:r>
      <w:r w:rsidRPr="00AB30F9">
        <w:t xml:space="preserve"> of SA residences. </w:t>
      </w:r>
      <w:r w:rsidR="004E558D">
        <w:t xml:space="preserve">Some may consider this type of mobilization </w:t>
      </w:r>
      <w:r w:rsidR="00883F52">
        <w:t>mundane</w:t>
      </w:r>
      <w:r w:rsidR="004E558D">
        <w:t>, but</w:t>
      </w:r>
      <w:r w:rsidR="00883F52">
        <w:t xml:space="preserve"> the policy victories by groups like COPS had </w:t>
      </w:r>
      <w:r w:rsidR="00606940">
        <w:t xml:space="preserve">community impact. For example, the group had 200 members attend a City Public Service board meeting and pressured it to review its utility connection </w:t>
      </w:r>
      <w:r w:rsidR="00D9128E">
        <w:t>costs that had been passed off to residents to subsidize developers</w:t>
      </w:r>
      <w:r w:rsidR="00B36D53">
        <w:t xml:space="preserve"> </w:t>
      </w:r>
      <w:r w:rsidR="003D7046">
        <w:fldChar w:fldCharType="begin"/>
      </w:r>
      <w:r w:rsidR="003D7046">
        <w:instrText xml:space="preserve"> ADDIN ZOTERO_ITEM CSL_CITATION {"citationID":"vAcQqdH2","properties":{"formattedCitation":"({\\i{}The Chicano Times Newspaper} 1976)","plainCitation":"(The Chicano Times Newspaper 1976)","noteIndex":0},"citationItems":[{"id":838,"uris":["http://zotero.org/users/2324189/items/C82AZVB7"],"itemData":{"id":838,"type":"article-newspaper","archive":"Chicano serials collection","container-title":"The Chicano Times Newspaper","page":"5","title":"CPS to Review Connection Costs","issued":{"date-parts":[["1976",7,30]]}}}],"schema":"https://github.com/citation-style-language/schema/raw/master/csl-citation.json"} </w:instrText>
      </w:r>
      <w:r w:rsidR="003D7046">
        <w:fldChar w:fldCharType="separate"/>
      </w:r>
      <w:r w:rsidR="003D7046" w:rsidRPr="003D7046">
        <w:rPr>
          <w:rFonts w:cs="Times New Roman"/>
        </w:rPr>
        <w:t>(</w:t>
      </w:r>
      <w:r w:rsidR="003D7046" w:rsidRPr="003D7046">
        <w:rPr>
          <w:rFonts w:cs="Times New Roman"/>
          <w:i/>
          <w:iCs/>
        </w:rPr>
        <w:t>The Chicano Times Newspaper</w:t>
      </w:r>
      <w:r w:rsidR="003D7046" w:rsidRPr="003D7046">
        <w:rPr>
          <w:rFonts w:cs="Times New Roman"/>
        </w:rPr>
        <w:t xml:space="preserve"> 1976)</w:t>
      </w:r>
      <w:r w:rsidR="003D7046">
        <w:fldChar w:fldCharType="end"/>
      </w:r>
      <w:r w:rsidR="003D7046">
        <w:t>.</w:t>
      </w:r>
      <w:r w:rsidR="004E558D">
        <w:t xml:space="preserve"> </w:t>
      </w:r>
      <w:r w:rsidRPr="00AB30F9">
        <w:t xml:space="preserve">This group also </w:t>
      </w:r>
      <w:r w:rsidR="004042EF">
        <w:t>influenced</w:t>
      </w:r>
      <w:r w:rsidRPr="00AB30F9">
        <w:t xml:space="preserve"> the city council</w:t>
      </w:r>
      <w:r w:rsidR="004042EF">
        <w:t>'s</w:t>
      </w:r>
      <w:r w:rsidRPr="00AB30F9">
        <w:t xml:space="preserve"> decisions about bond issues and other budgeting matters during the 1970s</w:t>
      </w:r>
      <w:r w:rsidR="003D7046">
        <w:t xml:space="preserve"> too</w:t>
      </w:r>
      <w:r w:rsidRPr="00AB30F9">
        <w:t xml:space="preserve">. </w:t>
      </w:r>
      <w:r w:rsidR="005B309B">
        <w:t xml:space="preserve">By 1977, they </w:t>
      </w:r>
      <w:r w:rsidR="00240AFB">
        <w:t xml:space="preserve">were able to get the city council to agree to place a major bond issue on the ballot </w:t>
      </w:r>
      <w:r w:rsidR="00E32F16">
        <w:t>in 1978</w:t>
      </w:r>
      <w:r w:rsidR="007F7435">
        <w:fldChar w:fldCharType="begin"/>
      </w:r>
      <w:r w:rsidR="007F7435">
        <w:instrText xml:space="preserve"> ADDIN ZOTERO_ITEM CSL_CITATION {"citationID":"xdbd7c2a","properties":{"formattedCitation":"({\\i{}San Antonio Express-News} 1977)","plainCitation":"(San Antonio Express-News 1977)","noteIndex":0},"citationItems":[{"id":839,"uris":["http://zotero.org/users/2324189/items/DC3V8ZAL"],"itemData":{"id":839,"type":"article-newspaper","archive":"newspapers.com","container-title":"San Antonio Express-News","event-place":"San Antonio, TX","page":"3-B","publisher-place":"San Antonio, TX","title":"Council OKs Bond Issue Vote","issued":{"date-parts":[["1977",8,19]]}}}],"schema":"https://github.com/citation-style-language/schema/raw/master/csl-citation.json"} </w:instrText>
      </w:r>
      <w:r w:rsidR="007F7435">
        <w:fldChar w:fldCharType="separate"/>
      </w:r>
      <w:r w:rsidR="007F7435" w:rsidRPr="007F7435">
        <w:rPr>
          <w:rFonts w:cs="Times New Roman"/>
        </w:rPr>
        <w:t>(</w:t>
      </w:r>
      <w:r w:rsidR="007F7435" w:rsidRPr="007F7435">
        <w:rPr>
          <w:rFonts w:cs="Times New Roman"/>
          <w:i/>
          <w:iCs/>
        </w:rPr>
        <w:t>San Antonio Express-News</w:t>
      </w:r>
      <w:r w:rsidR="007F7435" w:rsidRPr="007F7435">
        <w:rPr>
          <w:rFonts w:cs="Times New Roman"/>
        </w:rPr>
        <w:t xml:space="preserve"> 1977)</w:t>
      </w:r>
      <w:r w:rsidR="007F7435">
        <w:fldChar w:fldCharType="end"/>
      </w:r>
      <w:r w:rsidR="005A01AB">
        <w:t>.</w:t>
      </w:r>
      <w:r w:rsidR="00E32F16">
        <w:t xml:space="preserve"> </w:t>
      </w:r>
      <w:r w:rsidRPr="00AB30F9">
        <w:t xml:space="preserve">The activist legal group MALDEF, with the cooperation of the local chapter of the National Organization of Women and Mexican American Businesses Professional Women Association, sued the city council for gender discrimination. </w:t>
      </w:r>
    </w:p>
    <w:p w14:paraId="057EAFC1" w14:textId="77777777" w:rsidR="004E41A5" w:rsidRDefault="004E41A5" w:rsidP="00BC4A0B">
      <w:pPr>
        <w:spacing w:line="480" w:lineRule="auto"/>
        <w:jc w:val="both"/>
      </w:pPr>
    </w:p>
    <w:p w14:paraId="125C12C2" w14:textId="3235FA5C" w:rsidR="008A031B" w:rsidRDefault="004E41A5" w:rsidP="005A01AB">
      <w:pPr>
        <w:spacing w:line="480" w:lineRule="auto"/>
        <w:jc w:val="center"/>
      </w:pPr>
      <w:r>
        <w:rPr>
          <w:noProof/>
        </w:rPr>
        <w:drawing>
          <wp:inline distT="0" distB="0" distL="0" distR="0" wp14:anchorId="3B9CC119" wp14:editId="1FF2AD15">
            <wp:extent cx="2014010" cy="5189234"/>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4023" cy="5266565"/>
                    </a:xfrm>
                    <a:prstGeom prst="rect">
                      <a:avLst/>
                    </a:prstGeom>
                    <a:noFill/>
                  </pic:spPr>
                </pic:pic>
              </a:graphicData>
            </a:graphic>
          </wp:inline>
        </w:drawing>
      </w:r>
    </w:p>
    <w:p w14:paraId="3C4F7EDB" w14:textId="4029B99D" w:rsidR="004276DA" w:rsidRDefault="00DA38F4" w:rsidP="004276DA">
      <w:pPr>
        <w:spacing w:line="480" w:lineRule="auto"/>
        <w:jc w:val="center"/>
        <w:rPr>
          <w:sz w:val="16"/>
          <w:szCs w:val="16"/>
        </w:rPr>
      </w:pPr>
      <w:r>
        <w:rPr>
          <w:sz w:val="16"/>
          <w:szCs w:val="16"/>
        </w:rPr>
        <w:t xml:space="preserve">Figure </w:t>
      </w:r>
      <w:r w:rsidR="00DD4D92">
        <w:rPr>
          <w:sz w:val="16"/>
          <w:szCs w:val="16"/>
        </w:rPr>
        <w:t>3.2</w:t>
      </w:r>
      <w:r>
        <w:rPr>
          <w:sz w:val="16"/>
          <w:szCs w:val="16"/>
        </w:rPr>
        <w:t xml:space="preserve">: </w:t>
      </w:r>
      <w:r w:rsidR="00370CE8">
        <w:rPr>
          <w:sz w:val="16"/>
          <w:szCs w:val="16"/>
        </w:rPr>
        <w:t xml:space="preserve">“Council Oks bond issue vote,” </w:t>
      </w:r>
      <w:r w:rsidR="00370CE8">
        <w:rPr>
          <w:i/>
          <w:iCs/>
          <w:sz w:val="16"/>
          <w:szCs w:val="16"/>
        </w:rPr>
        <w:t>San Antonio Express-News</w:t>
      </w:r>
      <w:r w:rsidR="004276DA">
        <w:rPr>
          <w:sz w:val="16"/>
          <w:szCs w:val="16"/>
        </w:rPr>
        <w:t>, 08/19/1977</w:t>
      </w:r>
    </w:p>
    <w:p w14:paraId="0646DC2D" w14:textId="1B6CE9BC" w:rsidR="00204BC7" w:rsidRDefault="00BC4A0B" w:rsidP="004276DA">
      <w:pPr>
        <w:spacing w:line="480" w:lineRule="auto"/>
        <w:jc w:val="center"/>
        <w:rPr>
          <w:b/>
          <w:bCs/>
        </w:rPr>
      </w:pPr>
      <w:r w:rsidRPr="00AB30F9">
        <w:t>Importantly, they perceived success across all three goals as best achieved through formal action through formal groups, not loosely connected individuals through contentious action. Organizations like COPS, SVREP, and MALDEF are often mentioned. Activist members of these groups attended community gatherings</w:t>
      </w:r>
      <w:r w:rsidR="00204BC7">
        <w:t xml:space="preserve"> an</w:t>
      </w:r>
      <w:r w:rsidRPr="00AB30F9">
        <w:t xml:space="preserve">d city council and school board meetings. In an interview with Jose Angel </w:t>
      </w:r>
      <w:r w:rsidR="00F24733" w:rsidRPr="00AB30F9">
        <w:t>Gutierrez</w:t>
      </w:r>
      <w:r w:rsidRPr="00AB30F9">
        <w:t xml:space="preserve">, he stated that </w:t>
      </w:r>
      <w:r w:rsidR="00204BC7">
        <w:t>San Antonio's movement changed</w:t>
      </w:r>
      <w:r w:rsidRPr="00AB30F9">
        <w:t xml:space="preserve"> in the 1970s. Chicano activists were no longer in the streets but </w:t>
      </w:r>
      <w:r w:rsidR="00204BC7">
        <w:t xml:space="preserve">in </w:t>
      </w:r>
      <w:r w:rsidRPr="00AB30F9">
        <w:t xml:space="preserve">the city offices where the real change was happening  </w:t>
      </w:r>
      <w:r w:rsidRPr="00AB30F9">
        <w:fldChar w:fldCharType="begin"/>
      </w:r>
      <w:r w:rsidR="008C2DBF">
        <w:instrText xml:space="preserve"> ADDIN ZOTERO_ITEM CSL_CITATION {"citationID":"KPCggMwD","properties":{"formattedCitation":"(Delgado 1974)","plainCitation":"(Delgado 1974)","noteIndex":0},"citationItems":[{"id":692,"uris":["http://zotero.org/users/2324189/items/ERZTC895"],"itemData":{"id":692,"type":"article-newspaper","archive":"Newspapers.com","event-place":"San Antonio, TX","publisher-place":"San Antonio, TX","section":"Insight","title":"In the Streets in the Sixities; Where are They Now?","URL":"https://www.newspapers.com/image/51094557","author":[{"family":"Delgado","given":"Gloria"}],"issued":{"date-parts":[["1974",12,22]]}}}],"schema":"https://github.com/citation-style-language/schema/raw/master/csl-citation.json"} </w:instrText>
      </w:r>
      <w:r w:rsidRPr="00AB30F9">
        <w:fldChar w:fldCharType="separate"/>
      </w:r>
      <w:r w:rsidRPr="00AB30F9">
        <w:t>(Delgado 1974)</w:t>
      </w:r>
      <w:r w:rsidRPr="00AB30F9">
        <w:fldChar w:fldCharType="end"/>
      </w:r>
      <w:r w:rsidRPr="00AB30F9">
        <w:t xml:space="preserve">. Rolando Ríos stated that he went back to graduate school in the 70s to improve his math and writing skills to help the movement and worked with SVREP and MALDEF </w:t>
      </w:r>
      <w:r w:rsidRPr="00AB30F9">
        <w:fldChar w:fldCharType="begin"/>
      </w:r>
      <w:r w:rsidR="008C2DBF">
        <w:instrText xml:space="preserve"> ADDIN ZOTERO_ITEM CSL_CITATION {"citationID":"VMR8RXSI","properties":{"formattedCitation":"(R\\uc0\\u237{}os 1996)","plainCitation":"(Ríos 1996)","noteIndex":0},"citationItems":[{"id":693,"uris":["http://zotero.org/users/2324189/items/9DNGQAMC"],"itemData":{"id":693,"type":"interview","archive":"CMAS","title":"Oral History Interview with Rolando Ríos, 1996","URL":"https://library.uta.edu/tejanovoices/xml/CMAS_021.xml","author":[{"family":"Ríos","given":"Rolando"}],"interviewer":[{"family":"Gutiérrez","given":"José"}],"issued":{"date-parts":[["1996",7,2]]}}}],"schema":"https://github.com/citation-style-language/schema/raw/master/csl-citation.json"} </w:instrText>
      </w:r>
      <w:r w:rsidRPr="00AB30F9">
        <w:fldChar w:fldCharType="separate"/>
      </w:r>
      <w:r w:rsidRPr="00AB30F9">
        <w:rPr>
          <w:rFonts w:cs="Times New Roman"/>
        </w:rPr>
        <w:t>(Ríos 1996)</w:t>
      </w:r>
      <w:r w:rsidRPr="00AB30F9">
        <w:fldChar w:fldCharType="end"/>
      </w:r>
      <w:r w:rsidRPr="00AB30F9">
        <w:t>. MarÍa Berriozabal</w:t>
      </w:r>
      <w:r w:rsidR="00204BC7">
        <w:t>,</w:t>
      </w:r>
      <w:r w:rsidRPr="00AB30F9">
        <w:t xml:space="preserve"> who was active in the movement in SA, did attend protests in the late 1960s stated that she attended but was </w:t>
      </w:r>
      <w:r w:rsidRPr="009C5B72">
        <w:t>skeptical</w:t>
      </w:r>
      <w:r>
        <w:t xml:space="preserve"> </w:t>
      </w:r>
      <w:r w:rsidRPr="00AB30F9">
        <w:t xml:space="preserve">if contentious action was an effective method of achieving positive change for the Latino community in the city </w:t>
      </w:r>
      <w:r w:rsidRPr="00AB30F9">
        <w:fldChar w:fldCharType="begin"/>
      </w:r>
      <w:r w:rsidR="008C2DBF">
        <w:instrText xml:space="preserve"> ADDIN ZOTERO_ITEM CSL_CITATION {"citationID":"MghnW0aI","properties":{"formattedCitation":"(Berriozabal 1996)","plainCitation":"(Berriozabal 1996)","noteIndex":0},"citationItems":[{"id":694,"uris":["http://zotero.org/users/2324189/items/AXP2PDG6"],"itemData":{"id":694,"type":"interview","archive":"CMAS","archive_location":"Special Collections","call-number":"CMAS 33","source":"University of Texas at Arlington Libraries","title":"Oral History Interview with María Antonietta Berriozabal, 1996","URL":"https://library.uta.edu/tejanovoices/xml/CMAS_033.xml","author":[{"family":"Berriozabal","given":"María"}],"interviewer":[{"family":"Gutiérrez","given":"José"}],"issued":{"date-parts":[["1996",7,1]]}}}],"schema":"https://github.com/citation-style-language/schema/raw/master/csl-citation.json"} </w:instrText>
      </w:r>
      <w:r w:rsidRPr="00AB30F9">
        <w:fldChar w:fldCharType="separate"/>
      </w:r>
      <w:r w:rsidRPr="00AB30F9">
        <w:t>(Berriozabal 1996)</w:t>
      </w:r>
      <w:r w:rsidRPr="00AB30F9">
        <w:fldChar w:fldCharType="end"/>
      </w:r>
      <w:r w:rsidRPr="00AB30F9">
        <w:t xml:space="preserve">. </w:t>
      </w:r>
      <w:r>
        <w:t xml:space="preserve">San Antonio Chicano activists were far more likely to focus on formal action than those in Los Angeles. They perceived success differently. </w:t>
      </w:r>
    </w:p>
    <w:p w14:paraId="56080DAF" w14:textId="0D836F05" w:rsidR="00BC4A0B" w:rsidRPr="00AB30F9" w:rsidRDefault="00BC4A0B" w:rsidP="00BC4A0B">
      <w:pPr>
        <w:spacing w:after="0" w:line="480" w:lineRule="auto"/>
        <w:rPr>
          <w:b/>
          <w:bCs/>
        </w:rPr>
      </w:pPr>
      <w:r w:rsidRPr="00AB30F9">
        <w:rPr>
          <w:b/>
          <w:bCs/>
        </w:rPr>
        <w:t>Conclusion</w:t>
      </w:r>
    </w:p>
    <w:p w14:paraId="74552D5D" w14:textId="67F3267A" w:rsidR="009E17BB" w:rsidRDefault="00BC4A0B" w:rsidP="00BC4A0B">
      <w:pPr>
        <w:spacing w:after="0" w:line="480" w:lineRule="auto"/>
        <w:jc w:val="both"/>
      </w:pPr>
      <w:r>
        <w:tab/>
      </w:r>
      <w:r w:rsidRPr="00272C13">
        <w:t>Perceptions</w:t>
      </w:r>
      <w:r>
        <w:t xml:space="preserve"> of success </w:t>
      </w:r>
      <w:r w:rsidR="000C05F7">
        <w:t>significantly impacted</w:t>
      </w:r>
      <w:r>
        <w:t xml:space="preserve"> movement form between the two cities. Chicanos in the city went from protesting in the streets to pushing the local government for policy change. As stated in chapter two, there was less of a </w:t>
      </w:r>
      <w:r w:rsidR="000C05F7">
        <w:t>gap</w:t>
      </w:r>
      <w:r>
        <w:t xml:space="preserve"> in activism in San Antonio. While the resource of socia</w:t>
      </w:r>
      <w:r w:rsidRPr="00272C13">
        <w:t>l</w:t>
      </w:r>
      <w:r>
        <w:rPr>
          <w:strike/>
        </w:rPr>
        <w:t xml:space="preserve"> </w:t>
      </w:r>
      <w:r w:rsidRPr="00272C13">
        <w:t>capital</w:t>
      </w:r>
      <w:r>
        <w:t xml:space="preserve"> did impact form between the two cities, this theory does a better job of explaining the differences in form. Chicano activists in Los Angeles were not </w:t>
      </w:r>
      <w:r w:rsidR="00FF4951">
        <w:t>opposed</w:t>
      </w:r>
      <w:r>
        <w:t xml:space="preserve"> to formal methods of activism, but they perceived contentious action as the best path forward. They also placed a greater emphasis on mobilizing other Chicanos and refused to outright change methods</w:t>
      </w:r>
      <w:r w:rsidR="00FF4951">
        <w:t xml:space="preserve"> when they could not do so</w:t>
      </w:r>
      <w:r>
        <w:t>. San Antonio Chicanos</w:t>
      </w:r>
      <w:r w:rsidRPr="004116C8">
        <w:t xml:space="preserve"> celebrated</w:t>
      </w:r>
      <w:r>
        <w:t xml:space="preserve"> policy success and getting people to </w:t>
      </w:r>
      <w:r w:rsidR="00FF4951">
        <w:t xml:space="preserve">the </w:t>
      </w:r>
      <w:r>
        <w:t>school board and city council meetings</w:t>
      </w:r>
      <w:r w:rsidR="00FF4951">
        <w:t>,</w:t>
      </w:r>
      <w:r>
        <w:t xml:space="preserve"> while in Los Angeles</w:t>
      </w:r>
      <w:r w:rsidR="00FF4951">
        <w:t>,</w:t>
      </w:r>
      <w:r>
        <w:t xml:space="preserve"> they were hyper</w:t>
      </w:r>
      <w:r w:rsidR="00FF4951">
        <w:t>-</w:t>
      </w:r>
      <w:r>
        <w:t>focused on getting people to join the cause.</w:t>
      </w:r>
    </w:p>
    <w:p w14:paraId="1E28B204" w14:textId="77777777" w:rsidR="00242590" w:rsidRDefault="00242590" w:rsidP="00BC4A0B">
      <w:pPr>
        <w:spacing w:after="0" w:line="480" w:lineRule="auto"/>
        <w:jc w:val="both"/>
      </w:pPr>
    </w:p>
    <w:p w14:paraId="7090CFC9" w14:textId="77777777" w:rsidR="00242590" w:rsidRDefault="00242590" w:rsidP="00BC4A0B">
      <w:pPr>
        <w:spacing w:after="0" w:line="480" w:lineRule="auto"/>
        <w:jc w:val="both"/>
      </w:pPr>
    </w:p>
    <w:p w14:paraId="18640E8C" w14:textId="77777777" w:rsidR="00242590" w:rsidRDefault="00242590" w:rsidP="00BC4A0B">
      <w:pPr>
        <w:spacing w:after="0" w:line="480" w:lineRule="auto"/>
        <w:jc w:val="both"/>
      </w:pPr>
    </w:p>
    <w:p w14:paraId="6FC6899D" w14:textId="77777777" w:rsidR="00242590" w:rsidRDefault="00242590" w:rsidP="00BC4A0B">
      <w:pPr>
        <w:spacing w:after="0" w:line="480" w:lineRule="auto"/>
        <w:jc w:val="both"/>
      </w:pPr>
    </w:p>
    <w:p w14:paraId="7060126C" w14:textId="77777777" w:rsidR="00242590" w:rsidRDefault="00242590" w:rsidP="00BC4A0B">
      <w:pPr>
        <w:spacing w:after="0" w:line="480" w:lineRule="auto"/>
        <w:jc w:val="both"/>
      </w:pPr>
    </w:p>
    <w:p w14:paraId="715EF09B" w14:textId="3E54A44D" w:rsidR="00E22820" w:rsidRDefault="005E4EDD" w:rsidP="00BC4A0B">
      <w:pPr>
        <w:spacing w:after="0" w:line="480" w:lineRule="auto"/>
        <w:jc w:val="both"/>
        <w:rPr>
          <w:b/>
          <w:bCs/>
        </w:rPr>
      </w:pPr>
      <w:r>
        <w:rPr>
          <w:b/>
          <w:bCs/>
        </w:rPr>
        <w:t xml:space="preserve">Chapter 4 </w:t>
      </w:r>
      <w:r w:rsidR="00097F63">
        <w:rPr>
          <w:b/>
          <w:bCs/>
        </w:rPr>
        <w:t>–</w:t>
      </w:r>
      <w:r>
        <w:rPr>
          <w:b/>
          <w:bCs/>
        </w:rPr>
        <w:t xml:space="preserve"> </w:t>
      </w:r>
      <w:r w:rsidR="00097F63">
        <w:rPr>
          <w:b/>
          <w:bCs/>
        </w:rPr>
        <w:t>Political Opportunities and the Chicano Movement</w:t>
      </w:r>
    </w:p>
    <w:p w14:paraId="17F25FFB" w14:textId="77777777" w:rsidR="009E17BB" w:rsidRDefault="009E17BB" w:rsidP="009E17BB">
      <w:pPr>
        <w:spacing w:line="480" w:lineRule="auto"/>
        <w:jc w:val="both"/>
        <w:rPr>
          <w:b/>
          <w:bCs/>
        </w:rPr>
      </w:pPr>
      <w:r>
        <w:rPr>
          <w:b/>
          <w:bCs/>
        </w:rPr>
        <w:t>Introduction</w:t>
      </w:r>
    </w:p>
    <w:p w14:paraId="4858D5AF" w14:textId="3C4531D1" w:rsidR="009E17BB" w:rsidRDefault="009E17BB" w:rsidP="009E17BB">
      <w:pPr>
        <w:spacing w:line="480" w:lineRule="auto"/>
        <w:jc w:val="both"/>
      </w:pPr>
      <w:r>
        <w:rPr>
          <w:b/>
          <w:bCs/>
        </w:rPr>
        <w:tab/>
      </w:r>
      <w:r>
        <w:t xml:space="preserve">In this chapter, I seek to provide insight into how and if political opportunities in Los Angeles and San Antonio impacted Chicano movement </w:t>
      </w:r>
      <w:r w:rsidRPr="0004545E">
        <w:t>form</w:t>
      </w:r>
      <w:r w:rsidRPr="00EE0147">
        <w:t>s.</w:t>
      </w:r>
      <w:r>
        <w:t xml:space="preserve"> To do so, I will apply concepts from the political opportunity scholarship, mainly those of McAdam and Tilly. The critical political opportunities I focus on in this chapter are increased access to political systems, division within the elites, the availability of elite allies, and diminishing state repression </w:t>
      </w:r>
      <w:r>
        <w:fldChar w:fldCharType="begin"/>
      </w:r>
      <w:r w:rsidR="00F00E21">
        <w:instrText xml:space="preserve"> ADDIN ZOTERO_ITEM CSL_CITATION {"citationID":"jpzY8kez","properties":{"formattedCitation":"(Meyer 2004; McAdam 1996)","plainCitation":"(Meyer 2004; McAdam 1996)","noteIndex":0},"citationItems":[{"id":"e5mzMYFj/9pHbucoa","uris":["http://zotero.org/users/2324189/items/5AASAHBE"],"itemData":{"id":721,"type":"article-journal","abstract":"I review the development of the political opportunity or political process perspective, which has animated a great deal of research on social movements. The essential insight—that the context in which a movement emerges influences its development and potential impact—provides a fruitful analytic orientation for addressing numerous questions about social movements. Reviewing the development of the literature, however, I note that conceptualizations of political opportunity vary greatly, and scholars disagree on basic theories of how political opportunities affect movements. The relatively small number of studies testing political opportunity hypotheses against other explanations have generated mixed results, owing in part to the articulation of the theory and the specifications of variables employed. I examine conflicting specifications of the theory by considering the range of outcomes scholars address. By disaggregating outcomes and actors, I argue, we can reconcile some of the apparent contradictions and build a more comprehensive and robust theory of opportunities and social movements.","container-title":"Annual Review of Sociology","ISSN":"0360-0572","note":"publisher: Annual Reviews","page":"125-145","source":"JSTOR","title":"Protest and Political Opportunities","volume":"30","author":[{"family":"Meyer","given":"David S."}],"issued":{"date-parts":[["2004"]]}}},{"id":772,"uris":["http://zotero.org/users/2324189/items/6JYGPSWT"],"itemData":{"id":772,"type":"chapter","collection-title":"Cambridge STudies in Comparative Politics","container-title":"Comparative Perspectives on Social Movements: Political Opportunities, Mobilizing Structures, and Cultural Framings","ISBN":"978-0-521-48516-6","page":"23-40","publisher":"Cambridge University Press","title":"Political opportunities: conceptual origins, current problems, future disrctions.","author":[{"family":"McAdam","given":"Doug"}],"issued":{"date-parts":[["1996",1,26]]}}}],"schema":"https://github.com/citation-style-language/schema/raw/master/csl-citation.json"} </w:instrText>
      </w:r>
      <w:r>
        <w:fldChar w:fldCharType="separate"/>
      </w:r>
      <w:r w:rsidRPr="001F2B69">
        <w:t>(Meyer 2004; McAdam 1996)</w:t>
      </w:r>
      <w:r>
        <w:fldChar w:fldCharType="end"/>
      </w:r>
      <w:r>
        <w:t xml:space="preserve">. To test whether these opportunities varied and if </w:t>
      </w:r>
      <w:r w:rsidR="00852E2B">
        <w:t>they</w:t>
      </w:r>
      <w:r>
        <w:t xml:space="preserve"> impacted movement form, I conduct a systematic historical analysis of movement publications and the local newspapers of record in the two cities. As this study focuses on local politics, I define each element of the political opportunity model as the city institutions and groups that the Chicano movement in each city interacted with at that time. As such, in this study, I seek to answer if the city council and local school boards in each city increased or decreased access for Chicano activists, whether political elites disagree with the methods and goals of these activists, </w:t>
      </w:r>
      <w:r w:rsidR="00852E2B">
        <w:t xml:space="preserve">and </w:t>
      </w:r>
      <w:r>
        <w:t xml:space="preserve">whether individual and group political elites willing to work with them to achieve their goals, and how the local law enforcement treat Chicanos in LA and SA. Based on the findings from this study, I can illustrate that there were fewer political opportunities in Los Angeles compared to San Antonio. However, the political opportunity model does not adequately explain the difference in </w:t>
      </w:r>
      <w:r w:rsidR="0019273F">
        <w:t xml:space="preserve">the </w:t>
      </w:r>
      <w:r>
        <w:t>Chicano movement form between the two cities.</w:t>
      </w:r>
    </w:p>
    <w:p w14:paraId="130A6894" w14:textId="352E7578" w:rsidR="009E17BB" w:rsidRDefault="009E17BB" w:rsidP="009E17BB">
      <w:pPr>
        <w:spacing w:line="480" w:lineRule="auto"/>
        <w:jc w:val="both"/>
      </w:pPr>
      <w:r>
        <w:tab/>
        <w:t xml:space="preserve">The chapter proceeds as follows; the first section covers the relevant literature and discusses how it applies to this study. The following section discusses the study’s theory and hypothesis, followed by a brief description of the data and methods. The fourth section describes the findings </w:t>
      </w:r>
      <w:r w:rsidRPr="00116CF2">
        <w:t xml:space="preserve">that San Antonio had more open political systems than </w:t>
      </w:r>
      <w:r>
        <w:t xml:space="preserve">Los Angeles, and these opportunities </w:t>
      </w:r>
      <w:r w:rsidR="0019273F">
        <w:t>impacted</w:t>
      </w:r>
      <w:r>
        <w:t xml:space="preserve"> form. The final sections discuss the </w:t>
      </w:r>
      <w:r w:rsidR="00CA786A">
        <w:t>results</w:t>
      </w:r>
      <w:r>
        <w:t xml:space="preserve"> and end</w:t>
      </w:r>
      <w:r w:rsidR="00CA786A">
        <w:t>s</w:t>
      </w:r>
      <w:r>
        <w:t xml:space="preserve"> with a concluding chapter summary. </w:t>
      </w:r>
    </w:p>
    <w:p w14:paraId="115AAC9E" w14:textId="77777777" w:rsidR="009E17BB" w:rsidRDefault="009E17BB" w:rsidP="009E17BB">
      <w:pPr>
        <w:spacing w:line="480" w:lineRule="auto"/>
        <w:jc w:val="both"/>
        <w:rPr>
          <w:b/>
          <w:bCs/>
        </w:rPr>
      </w:pPr>
      <w:r>
        <w:rPr>
          <w:b/>
          <w:bCs/>
        </w:rPr>
        <w:t>Literature Review</w:t>
      </w:r>
    </w:p>
    <w:p w14:paraId="5E9CDB60" w14:textId="5C7BFE0E" w:rsidR="009E17BB" w:rsidRDefault="009E17BB" w:rsidP="009E17BB">
      <w:pPr>
        <w:spacing w:line="480" w:lineRule="auto"/>
        <w:jc w:val="both"/>
      </w:pPr>
      <w:r>
        <w:tab/>
        <w:t xml:space="preserve">Political opportunity is a complex collective action theory. The debate among social movement scholars </w:t>
      </w:r>
      <w:r w:rsidRPr="007A60A0">
        <w:t>focuses on whether</w:t>
      </w:r>
      <w:r>
        <w:t xml:space="preserve"> the theory is too broad and fragmented in its application. However, I argue that the evolution of the theory through rigorous debate and testing ha</w:t>
      </w:r>
      <w:r w:rsidR="00092B97">
        <w:t>s</w:t>
      </w:r>
      <w:r>
        <w:t xml:space="preserve"> made it applicable to this study. It is possible that both positive and negative changes in political opportunities in LA and SA significantly impacted the form of the local Chicano movement. In the following paragraphs, I will describe the theory, social movement scholars’ concerns, how those scholars have addressed those concerns, and how it has evolved. I will then discuss how this theory may explain the observed variations in the form of the Chicano movement.  </w:t>
      </w:r>
    </w:p>
    <w:p w14:paraId="4298D1A2" w14:textId="498E3C5C" w:rsidR="009E17BB" w:rsidRDefault="009E17BB" w:rsidP="009E17BB">
      <w:pPr>
        <w:spacing w:line="480" w:lineRule="auto"/>
        <w:ind w:firstLine="720"/>
        <w:jc w:val="both"/>
      </w:pPr>
      <w:r>
        <w:t xml:space="preserve">Eisinger’s 1973 article on the variation of protest events across cities in the U.S. is the modern genesis of the political opportunity model (POM) </w:t>
      </w:r>
      <w:r>
        <w:fldChar w:fldCharType="begin"/>
      </w:r>
      <w:r w:rsidR="00F00E21">
        <w:instrText xml:space="preserve"> ADDIN ZOTERO_ITEM CSL_CITATION {"citationID":"zLzvrLvb","properties":{"formattedCitation":"(Eisinger 1973; Meyer 2004)","plainCitation":"(Eisinger 1973; Meyer 2004)","noteIndex":0},"citationItems":[{"id":719,"uris":["http://zotero.org/users/2324189/items/JRTR6IAJ"],"itemData":{"id":719,"type":"article-journal","container-title":"The American Political Science Review","DOI":"10.2307/1958525","ISSN":"0003-0554","issue":"1","note":"publisher: [American Political Science Association, Cambridge University Press]","page":"11-28","source":"JSTOR","title":"The Conditions of Protest Behavior in American Cities","volume":"67","author":[{"family":"Eisinger","given":"Peter K."}],"issued":{"date-parts":[["1973"]]}}},{"id":"e5mzMYFj/9pHbucoa","uris":["http://zotero.org/users/2324189/items/5AASAHBE"],"itemData":{"id":721,"type":"article-journal","abstract":"I review the development of the political opportunity or political process perspective, which has animated a great deal of research on social movements. The essential insight—that the context in which a movement emerges influences its development and potential impact—provides a fruitful analytic orientation for addressing numerous questions about social movements. Reviewing the development of the literature, however, I note that conceptualizations of political opportunity vary greatly, and scholars disagree on basic theories of how political opportunities affect movements. The relatively small number of studies testing political opportunity hypotheses against other explanations have generated mixed results, owing in part to the articulation of the theory and the specifications of variables employed. I examine conflicting specifications of the theory by considering the range of outcomes scholars address. By disaggregating outcomes and actors, I argue, we can reconcile some of the apparent contradictions and build a more comprehensive and robust theory of opportunities and social movements.","container-title":"Annual Review of Sociology","ISSN":"0360-0572","note":"publisher: Annual Reviews","page":"125-145","source":"JSTOR","title":"Protest and Political Opportunities","volume":"30","author":[{"family":"Meyer","given":"David S."}],"issued":{"date-parts":[["2004"]]}}}],"schema":"https://github.com/citation-style-language/schema/raw/master/csl-citation.json"} </w:instrText>
      </w:r>
      <w:r>
        <w:fldChar w:fldCharType="separate"/>
      </w:r>
      <w:r w:rsidRPr="00CE4D4B">
        <w:t>(Eisinger 1973; Meyer 2004)</w:t>
      </w:r>
      <w:r>
        <w:fldChar w:fldCharType="end"/>
      </w:r>
      <w:r>
        <w:t xml:space="preserve">. In this study, outside factors or “political opportunities” explain the presence or lack of protests in American cities in the 1960s </w:t>
      </w:r>
      <w:r>
        <w:fldChar w:fldCharType="begin"/>
      </w:r>
      <w:r w:rsidR="008C2DBF">
        <w:instrText xml:space="preserve"> ADDIN ZOTERO_ITEM CSL_CITATION {"citationID":"4utmvB9w","properties":{"formattedCitation":"(Eisinger 1973)","plainCitation":"(Eisinger 1973)","noteIndex":0},"citationItems":[{"id":719,"uris":["http://zotero.org/users/2324189/items/JRTR6IAJ"],"itemData":{"id":719,"type":"article-journal","container-title":"The American Political Science Review","DOI":"10.2307/1958525","ISSN":"0003-0554","issue":"1","note":"publisher: [American Political Science Association, Cambridge University Press]","page":"11-28","source":"JSTOR","title":"The Conditions of Protest Behavior in American Cities","volume":"67","author":[{"family":"Eisinger","given":"Peter K."}],"issued":{"date-parts":[["1973"]]}}}],"schema":"https://github.com/citation-style-language/schema/raw/master/csl-citation.json"} </w:instrText>
      </w:r>
      <w:r>
        <w:fldChar w:fldCharType="separate"/>
      </w:r>
      <w:r w:rsidRPr="00C50D4E">
        <w:t>(Eisinger 1973)</w:t>
      </w:r>
      <w:r>
        <w:fldChar w:fldCharType="end"/>
      </w:r>
      <w:r>
        <w:t xml:space="preserve">. He argues, albeit somewhat begrudgingly in the end, that “The data support the conclusion that the incidence of protest is mildly related to the nature of a city's political opportunity structure, which I have conceived as a function of the degree to which groups are likely to be able to gain access to power and to manipulate the political system” </w:t>
      </w:r>
      <w:r>
        <w:fldChar w:fldCharType="begin"/>
      </w:r>
      <w:r w:rsidR="008C2DBF">
        <w:instrText xml:space="preserve"> ADDIN ZOTERO_ITEM CSL_CITATION {"citationID":"y009atWT","properties":{"formattedCitation":"(Eisinger 1973)","plainCitation":"(Eisinger 1973)","noteIndex":0},"citationItems":[{"id":719,"uris":["http://zotero.org/users/2324189/items/JRTR6IAJ"],"itemData":{"id":719,"type":"article-journal","container-title":"The American Political Science Review","DOI":"10.2307/1958525","ISSN":"0003-0554","issue":"1","note":"publisher: [American Political Science Association, Cambridge University Press]","page":"11-28","source":"JSTOR","title":"The Conditions of Protest Behavior in American Cities","volume":"67","author":[{"family":"Eisinger","given":"Peter K."}],"issued":{"date-parts":[["1973"]]}}}],"schema":"https://github.com/citation-style-language/schema/raw/master/csl-citation.json"} </w:instrText>
      </w:r>
      <w:r>
        <w:fldChar w:fldCharType="separate"/>
      </w:r>
      <w:r w:rsidRPr="00582E59">
        <w:t>(Eisinger 1973)</w:t>
      </w:r>
      <w:r>
        <w:fldChar w:fldCharType="end"/>
      </w:r>
      <w:r>
        <w:t xml:space="preserve">. From that lukewarm endorsement of the </w:t>
      </w:r>
      <w:r w:rsidRPr="00B2432D">
        <w:t>study’s</w:t>
      </w:r>
      <w:r>
        <w:t xml:space="preserve"> </w:t>
      </w:r>
      <w:r w:rsidRPr="00EA0392">
        <w:t>findings</w:t>
      </w:r>
      <w:r>
        <w:t xml:space="preserve"> and </w:t>
      </w:r>
      <w:r w:rsidRPr="00B2432D">
        <w:t>this initial conceptualization of “political opportunity,”</w:t>
      </w:r>
      <w:r>
        <w:t xml:space="preserve"> numerous other social movement scholars have advanced this theory in </w:t>
      </w:r>
      <w:r w:rsidR="001C5593">
        <w:t>multiple</w:t>
      </w:r>
      <w:r>
        <w:t xml:space="preserve"> ways and </w:t>
      </w:r>
      <w:r w:rsidRPr="00116CF2">
        <w:t xml:space="preserve">operationalized “openness” and “closedness” of political opportunity at both the local and national levels </w:t>
      </w:r>
      <w:r>
        <w:t xml:space="preserve">differently. As such, the debate about the usefulness </w:t>
      </w:r>
      <w:r w:rsidR="001C5593">
        <w:t>of</w:t>
      </w:r>
      <w:r>
        <w:t xml:space="preserve"> understanding movements via the theory </w:t>
      </w:r>
      <w:r w:rsidRPr="00B2432D">
        <w:t>questions whether</w:t>
      </w:r>
      <w:r>
        <w:t xml:space="preserve"> it is too broad and muddled to derive any true understanding of contentious politics </w:t>
      </w:r>
      <w:r>
        <w:fldChar w:fldCharType="begin"/>
      </w:r>
      <w:r w:rsidR="00F00E21">
        <w:instrText xml:space="preserve"> ADDIN ZOTERO_ITEM CSL_CITATION {"citationID":"5JH51aQR","properties":{"formattedCitation":"(Meyer 2004; Meyer and Minkoff 2004)","plainCitation":"(Meyer 2004; Meyer and Minkoff 2004)","noteIndex":0},"citationItems":[{"id":"e5mzMYFj/9pHbucoa","uris":["http://zotero.org/users/2324189/items/5AASAHBE"],"itemData":{"id":721,"type":"article-journal","abstract":"I review the development of the political opportunity or political process perspective, which has animated a great deal of research on social movements. The essential insight—that the context in which a movement emerges influences its development and potential impact—provides a fruitful analytic orientation for addressing numerous questions about social movements. Reviewing the development of the literature, however, I note that conceptualizations of political opportunity vary greatly, and scholars disagree on basic theories of how political opportunities affect movements. The relatively small number of studies testing political opportunity hypotheses against other explanations have generated mixed results, owing in part to the articulation of the theory and the specifications of variables employed. I examine conflicting specifications of the theory by considering the range of outcomes scholars address. By disaggregating outcomes and actors, I argue, we can reconcile some of the apparent contradictions and build a more comprehensive and robust theory of opportunities and social movements.","container-title":"Annual Review of Sociology","ISSN":"0360-0572","note":"publisher: Annual Reviews","page":"125-145","source":"JSTOR","title":"Protest and Political Opportunities","volume":"30","author":[{"family":"Meyer","given":"David S."}],"issued":{"date-parts":[["2004"]]}}},{"id":284,"uris":["http://zotero.org/users/2324189/items/7IIWJKUB"],"itemData":{"id":284,"type":"article-journal","abstract":"Abstract.  This article reviews central problems in political opportunity theory and explores the implications of adopting certain conceptualizations of politic","container-title":"Social Forces","DOI":"10.1353/sof.2004.0082","ISSN":"0037-7732","issue":"4","journalAbbreviation":"Soc Forces","language":"en","page":"1457-1492","source":"academic.oup.com","title":"Conceptualizing Political Opportunity","volume":"82","author":[{"family":"Meyer","given":"David S."},{"family":"Minkoff","given":"Debra C."}],"issued":{"date-parts":[["2004",6,1]]}}}],"schema":"https://github.com/citation-style-language/schema/raw/master/csl-citation.json"} </w:instrText>
      </w:r>
      <w:r>
        <w:fldChar w:fldCharType="separate"/>
      </w:r>
      <w:r w:rsidRPr="00914C27">
        <w:t>(Meyer 2004; Meyer and Minkoff 2004)</w:t>
      </w:r>
      <w:r>
        <w:fldChar w:fldCharType="end"/>
      </w:r>
      <w:r>
        <w:t xml:space="preserve">. The outside political factors used for independent variables in the political opportunity models fall into two categories, structural and signal opportunities </w:t>
      </w:r>
      <w:r>
        <w:fldChar w:fldCharType="begin"/>
      </w:r>
      <w:r w:rsidR="008C2DBF">
        <w:instrText xml:space="preserve"> ADDIN ZOTERO_ITEM CSL_CITATION {"citationID":"ExoQO4kS","properties":{"formattedCitation":"(Meyer and Minkoff 2004)","plainCitation":"(Meyer and Minkoff 2004)","noteIndex":0},"citationItems":[{"id":284,"uris":["http://zotero.org/users/2324189/items/7IIWJKUB"],"itemData":{"id":284,"type":"article-journal","abstract":"Abstract.  This article reviews central problems in political opportunity theory and explores the implications of adopting certain conceptualizations of politic","container-title":"Social Forces","DOI":"10.1353/sof.2004.0082","ISSN":"0037-7732","issue":"4","journalAbbreviation":"Soc Forces","language":"en","page":"1457-1492","source":"academic.oup.com","title":"Conceptualizing Political Opportunity","volume":"82","author":[{"family":"Meyer","given":"David S."},{"family":"Minkoff","given":"Debra C."}],"issued":{"date-parts":[["2004",6,1]]}}}],"schema":"https://github.com/citation-style-language/schema/raw/master/csl-citation.json"} </w:instrText>
      </w:r>
      <w:r>
        <w:fldChar w:fldCharType="separate"/>
      </w:r>
      <w:r w:rsidRPr="00FA21B5">
        <w:t>(Meyer and Minkoff 2004)</w:t>
      </w:r>
      <w:r>
        <w:fldChar w:fldCharType="end"/>
      </w:r>
      <w:r>
        <w:t>. Structural opportunities have to do with government, rules, and policy. In short, increased representation in government lowers protest activity</w:t>
      </w:r>
      <w:r w:rsidR="001C5593">
        <w:t>,</w:t>
      </w:r>
      <w:r>
        <w:t xml:space="preserve"> and decreased representation increases protest activity </w:t>
      </w:r>
      <w:r>
        <w:fldChar w:fldCharType="begin"/>
      </w:r>
      <w:r w:rsidR="008C2DBF">
        <w:instrText xml:space="preserve"> ADDIN ZOTERO_ITEM CSL_CITATION {"citationID":"t7GY97HS","properties":{"formattedCitation":"(Meyer and Minkoff 2004; Fatke and Freitag 2013; Platt 2008)","plainCitation":"(Meyer and Minkoff 2004; Fatke and Freitag 2013; Platt 2008)","noteIndex":0},"citationItems":[{"id":284,"uris":["http://zotero.org/users/2324189/items/7IIWJKUB"],"itemData":{"id":284,"type":"article-journal","abstract":"Abstract.  This article reviews central problems in political opportunity theory and explores the implications of adopting certain conceptualizations of politic","container-title":"Social Forces","DOI":"10.1353/sof.2004.0082","ISSN":"0037-7732","issue":"4","journalAbbreviation":"Soc Forces","language":"en","page":"1457-1492","source":"academic.oup.com","title":"Conceptualizing Political Opportunity","volume":"82","author":[{"family":"Meyer","given":"David S."},{"family":"Minkoff","given":"Debra C."}],"issued":{"date-parts":[["2004",6,1]]}}},{"id":751,"uris":["http://zotero.org/users/2324189/items/AFQLNGTZ"],"itemData":{"id":751,"type":"article-journal","abstract":"This paper presents the first investigation of whether direct democracy supplements or undermines the attendance of demonstrations as a form of protest behavior. A first approach assumes that direct democracy is associated with fewer protests, as they function as a valve that integrates voters’ opinions, preferences, and emotions into the political process. A competing hypothesis proposes a positive relationship between direct democracy and this unconventional form of political participation due to educative effects. Drawing on individual data from recent Swiss Electoral Studies, we apply multilevel analysis and estimate a hierarchical model of the effect of the presence as well as the use of direct democratic institutions on individual protest behavior. Our empirical findings suggest that the political opportunity of direct democracy is associated with a lower individual probability to attend demonstrations.","container-title":"Political Behavior","DOI":"10.1007/s11109-012-9194-0","ISSN":"1573-6687","issue":"2","journalAbbreviation":"Polit Behav","language":"en","page":"237-260","source":"Springer Link","title":"Direct Democracy: Protest Catalyst or Protest Alternative?","title-short":"Direct Democracy","volume":"35","author":[{"family":"Fatke","given":"Matthias"},{"family":"Freitag","given":"Markus"}],"issued":{"date-parts":[["2013",6,1]]}}},{"id":680,"uris":["http://zotero.org/users/2324189/items/DJVZZSXM"],"itemData":{"id":680,"type":"article-journal","abstract":"Normatively and intuitively, we conceive of political participation as an integral component of democratic policymaking. However, research on participation generally does not include policy considerations as part of individuals’ decisions to engage in activism. I offer an opportunity model of participation that begins to study how policy goals shape individual participation and how aggregate participation shapes policymaking. The central argument is that individuals’ policy goals allow them to recognize those moments when it is most efficient and/or effective to take action. Examining black participation from 1980 to 1994, I show that black Americans are more likely to participate when they face external threats, are embedded in social networks, and have greater access to policymakers. Most importantly, the recognition of these opportunities varies according to individuals’ resources. This research moves beyond the discussion of who participates to address the equally fundamental question: participation for what?","container-title":"Political Behavior","DOI":"10.1007/s11109-008-9054-0","ISSN":"1573-6687","issue":"3","journalAbbreviation":"Polit Behav","language":"en","page":"391-413","source":"Springer Link","title":"Participation for What? A Policy-motivated Approach to Political Activism","title-short":"Participation for What?","volume":"30","author":[{"family":"Platt","given":"Matthew B."}],"issued":{"date-parts":[["2008",9,1]]}}}],"schema":"https://github.com/citation-style-language/schema/raw/master/csl-citation.json"} </w:instrText>
      </w:r>
      <w:r>
        <w:fldChar w:fldCharType="separate"/>
      </w:r>
      <w:r w:rsidRPr="00CB5B1A">
        <w:t>(Meyer and Minkoff 2004; Fatke and Freitag 2013; Platt 2008)</w:t>
      </w:r>
      <w:r>
        <w:fldChar w:fldCharType="end"/>
      </w:r>
      <w:r>
        <w:t>. In 1954, for example, Virginia political elites fought back against Black voter registration and electoral gains</w:t>
      </w:r>
      <w:r w:rsidR="00AA050F">
        <w:t>, effectively closing</w:t>
      </w:r>
      <w:r>
        <w:t xml:space="preserve"> this avenue of participation, thus leading to increased protests </w:t>
      </w:r>
      <w:r>
        <w:fldChar w:fldCharType="begin"/>
      </w:r>
      <w:r w:rsidR="008C2DBF">
        <w:instrText xml:space="preserve"> ADDIN ZOTERO_ITEM CSL_CITATION {"citationID":"jWpAr36S","properties":{"formattedCitation":"(K. S. Johnson 2017)","plainCitation":"(K. S. Johnson 2017)","noteIndex":0},"citationItems":[{"id":300,"uris":["http://zotero.org/users/2324189/items/D684UPXS"],"itemData":{"id":300,"type":"article-journal","abstract":"This article uses a political developmental approach to examine African American poll-tax registration and voting in Virginia from 1940 to 1954. Using the concept of multiple orders, the article traces how changes in the state's political system of managed race relations created an opening for African American political mobilization. The Virginia Voters League (VVL), in alliance with other African American political, civic, and social organizations, conducted voter education and poll-tax payment campaigns in order foster political efficacy among the state's disenfranchised black voters. The VVL met with mixed success, affected by past political mobilizations, the impact of NAACP mobilization, and local and statewide political competition between the state's main political machine and insurgents. The VVL campaign was successful in achieving short-term victories, including the election of a few African Americans to local office. By 1954, the VVL's internal weakness coupled with the emergence of “massive resistance” stymied further black electoral mobilization through politics and made protest a more viable option for achieving political and civil rights for black Virginians. By tracing the path from politics to protest, this article shows how a political developmental approach can be successfully used to develop a nuanced understanding of the emergence of the civil rights movement and Southern politics in the pre–Brown v. Board of Education era.","container-title":"Studies in American Political Development","DOI":"10.1017/S0898588X17000153","ISSN":"0898-588X, 1469-8692","issue":"2","language":"en","page":"218-237","source":"Cambridge Core","title":"From Politics to Protest: African American Voting in Virginia in the Pre–Civil Rights Movement Era, 1940–1954","title-short":"From Politics to Protest","volume":"31","author":[{"family":"Johnson","given":"Kimberley S."}],"issued":{"date-parts":[["2017",10]]}}}],"schema":"https://github.com/citation-style-language/schema/raw/master/csl-citation.json"} </w:instrText>
      </w:r>
      <w:r>
        <w:fldChar w:fldCharType="separate"/>
      </w:r>
      <w:r w:rsidR="00AB2AC3" w:rsidRPr="00AB2AC3">
        <w:t>(K. S. Johnson 2017)</w:t>
      </w:r>
      <w:r>
        <w:fldChar w:fldCharType="end"/>
      </w:r>
      <w:r>
        <w:t>. The formal pathway to participation was closed</w:t>
      </w:r>
      <w:r w:rsidR="00AA050F">
        <w:t>,</w:t>
      </w:r>
      <w:r>
        <w:t xml:space="preserve"> and Black citizens in the state took the path to protest. It is important to note that increased institutional access can also increase protest activity </w:t>
      </w:r>
      <w:r>
        <w:fldChar w:fldCharType="begin"/>
      </w:r>
      <w:r w:rsidR="008C2DBF">
        <w:instrText xml:space="preserve"> ADDIN ZOTERO_ITEM CSL_CITATION {"citationID":"bfPDZQfi","properties":{"formattedCitation":"(S. Soule et al. 2006)","plainCitation":"(S. Soule et al. 2006)","noteIndex":0},"citationItems":[{"id":744,"uris":["http://zotero.org/users/2324189/items/3I37SJX4"],"itemData":{"id":744,"type":"article-journal","abstract":"Using data compiled from a variety of different sources, we seek to answer questions about the emergence and outcomes of women's collective action in the United States between 1956 and 1979. In particular, we examine hypotheses derived from political opportunity and resource mobilization theories about the emergence of women's protest. We also examine the consequence of women's collective action on congressional hearings and House and Senate roll call votes on women's issues. We find support for arguments about the effects of resources on the emergence of protest. We also find mixed support for arguments about the effects of political opportunity on the emergence of protest. Finally, we find little support for arguments about the effects of women's collective action on congressional hearings and House and Senate roll call votes on women's issues.","container-title":"Mobilization: An International Quarterly","DOI":"10.17813/maiq.4.2.v01017723m8p2w04","ISSN":"1086-671X","issue":"2","journalAbbreviation":"Mobilization: An International Quarterly","page":"239-256","source":"Silverchair","title":"Protest Events: Cause or Consequence of State Action? The U.S. Women's Movement and Federal Congressional Activities, 1956-1979","title-short":"Protest Events","volume":"4","author":[{"family":"Soule","given":"Sarah"},{"family":"McAdam","given":"Doug"},{"family":"McCarthy","given":"John"},{"family":"Su","given":"Yang"}],"issued":{"date-parts":[["2006",2,21]]}}}],"schema":"https://github.com/citation-style-language/schema/raw/master/csl-citation.json"} </w:instrText>
      </w:r>
      <w:r>
        <w:fldChar w:fldCharType="separate"/>
      </w:r>
      <w:r w:rsidR="00AB2AC3" w:rsidRPr="00AB2AC3">
        <w:t>(S. Soule et al. 2006)</w:t>
      </w:r>
      <w:r>
        <w:fldChar w:fldCharType="end"/>
      </w:r>
      <w:r>
        <w:t>. This outcome is due to activists perceiving access as a means to achieving their goal</w:t>
      </w:r>
      <w:r w:rsidR="00AA050F">
        <w:t>s</w:t>
      </w:r>
      <w:r>
        <w:t>. Other structural factors can include citizenship status</w:t>
      </w:r>
      <w:r w:rsidR="00AA050F">
        <w:t>, in which undocumented people</w:t>
      </w:r>
      <w:r>
        <w:t xml:space="preserve"> are less likely to participate </w:t>
      </w:r>
      <w:r>
        <w:fldChar w:fldCharType="begin"/>
      </w:r>
      <w:r w:rsidR="008C2DBF">
        <w:instrText xml:space="preserve"> ADDIN ZOTERO_ITEM CSL_CITATION {"citationID":"6BEm4swd","properties":{"formattedCitation":"(L. M. Martinez 2005)","plainCitation":"(L. M. Martinez 2005)","noteIndex":0},"citationItems":[{"id":746,"uris":["http://zotero.org/users/2324189/items/LLBPTUTN"],"itemData":{"id":746,"type":"article-journal","abstract":"This paper considers participation in unconventional politics and its determinants. In particular, analyses presented below focus on differences in low-risk protest activity among non-Latinos and Latinos of Mexican, Puerto Rican and Cuban origin. Central to this analysis is an examination of individual and network determinants of unconventional participation as well as determinants unique to immigrant populations: citizenship and generation. I find that, contrary to theoretical predictions, Latinos are less likely to protest relative to non-Latinos. There are also significant differences in participation by ethnicity: Latinos of Mexican and Puerto Rican descent are more likely to protest than their Cuban counterparts. Citizenship and generational status also influence the likelihood of political involvement suggesting these are factors that not only shape conventional political behavior but unconventional participation.","container-title":"Social Forces","DOI":"10.1353/sof.2005.0113","ISSN":"0037-7732","issue":"1","journalAbbreviation":"Social Forces","page":"135-155","source":"Silverchair","title":"Yes We Can: Latino Participation in Unconventional Politics","title-short":"Yes We Can","volume":"84","author":[{"family":"Martinez","given":"Lisa M."}],"issued":{"date-parts":[["2005",9,1]]}}}],"schema":"https://github.com/citation-style-language/schema/raw/master/csl-citation.json"} </w:instrText>
      </w:r>
      <w:r>
        <w:fldChar w:fldCharType="separate"/>
      </w:r>
      <w:r w:rsidR="00AB2AC3" w:rsidRPr="00AB2AC3">
        <w:t>(L. M. Martinez 2005)</w:t>
      </w:r>
      <w:r>
        <w:fldChar w:fldCharType="end"/>
      </w:r>
      <w:r>
        <w:t>. Signal opportunities can have similar impacts on protest participation.</w:t>
      </w:r>
    </w:p>
    <w:p w14:paraId="7BAF12EF" w14:textId="4477B65A" w:rsidR="009E17BB" w:rsidRDefault="009E17BB" w:rsidP="009E17BB">
      <w:pPr>
        <w:spacing w:line="480" w:lineRule="auto"/>
        <w:ind w:firstLine="720"/>
        <w:jc w:val="both"/>
      </w:pPr>
      <w:r>
        <w:t xml:space="preserve">These types of opportunities are not institutional rules or policy </w:t>
      </w:r>
      <w:r w:rsidRPr="00E7319B">
        <w:t>and</w:t>
      </w:r>
      <w:r>
        <w:t xml:space="preserve"> can be, for example, the demographics of a governing body, changes in society, or media attention </w:t>
      </w:r>
      <w:r>
        <w:fldChar w:fldCharType="begin"/>
      </w:r>
      <w:r w:rsidR="008C2DBF">
        <w:instrText xml:space="preserve"> ADDIN ZOTERO_ITEM CSL_CITATION {"citationID":"4K4NNN9p","properties":{"formattedCitation":"(Meyer and Minkoff 2004; Platt 2008)","plainCitation":"(Meyer and Minkoff 2004; Platt 2008)","noteIndex":0},"citationItems":[{"id":284,"uris":["http://zotero.org/users/2324189/items/7IIWJKUB"],"itemData":{"id":284,"type":"article-journal","abstract":"Abstract.  This article reviews central problems in political opportunity theory and explores the implications of adopting certain conceptualizations of politic","container-title":"Social Forces","DOI":"10.1353/sof.2004.0082","ISSN":"0037-7732","issue":"4","journalAbbreviation":"Soc Forces","language":"en","page":"1457-1492","source":"academic.oup.com","title":"Conceptualizing Political Opportunity","volume":"82","author":[{"family":"Meyer","given":"David S."},{"family":"Minkoff","given":"Debra C."}],"issued":{"date-parts":[["2004",6,1]]}}},{"id":680,"uris":["http://zotero.org/users/2324189/items/DJVZZSXM"],"itemData":{"id":680,"type":"article-journal","abstract":"Normatively and intuitively, we conceive of political participation as an integral component of democratic policymaking. However, research on participation generally does not include policy considerations as part of individuals’ decisions to engage in activism. I offer an opportunity model of participation that begins to study how policy goals shape individual participation and how aggregate participation shapes policymaking. The central argument is that individuals’ policy goals allow them to recognize those moments when it is most efficient and/or effective to take action. Examining black participation from 1980 to 1994, I show that black Americans are more likely to participate when they face external threats, are embedded in social networks, and have greater access to policymakers. Most importantly, the recognition of these opportunities varies according to individuals’ resources. This research moves beyond the discussion of who participates to address the equally fundamental question: participation for what?","container-title":"Political Behavior","DOI":"10.1007/s11109-008-9054-0","ISSN":"1573-6687","issue":"3","journalAbbreviation":"Polit Behav","language":"en","page":"391-413","source":"Springer Link","title":"Participation for What? A Policy-motivated Approach to Political Activism","title-short":"Participation for What?","volume":"30","author":[{"family":"Platt","given":"Matthew B."}],"issued":{"date-parts":[["2008",9,1]]}}}],"schema":"https://github.com/citation-style-language/schema/raw/master/csl-citation.json"} </w:instrText>
      </w:r>
      <w:r>
        <w:fldChar w:fldCharType="separate"/>
      </w:r>
      <w:r w:rsidRPr="00CB5B1A">
        <w:t>(Meyer and Minkoff 2004; Platt 2008)</w:t>
      </w:r>
      <w:r>
        <w:fldChar w:fldCharType="end"/>
      </w:r>
      <w:r>
        <w:t xml:space="preserve">. Social movement scholarship provides us with ample examples of the impact of signal opportunities. Higher levels of descriptive representation in Congress have been found to have positive effects on the constituent and representative relationship, and Black, Latino, and female legislators are more likely to work to address issues for people like them </w:t>
      </w:r>
      <w:r>
        <w:fldChar w:fldCharType="begin"/>
      </w:r>
      <w:r w:rsidR="008C2DBF">
        <w:instrText xml:space="preserve"> ADDIN ZOTERO_ITEM CSL_CITATION {"citationID":"6lb3mBJk","properties":{"formattedCitation":"(Bowen and Clark 2014; Lowande, Ritchie, and Lauterbach 2019; Wilson 2010)","plainCitation":"(Bowen and Clark 2014; Lowande, Ritchie, and Lauterbach 2019; Wilson 2010)","noteIndex":0},"citationItems":[{"id":723,"uris":["http://zotero.org/users/2324189/items/SE66DPY2"],"itemData":{"id":723,"type":"article-journal","abstract":"The 113th Congress has a record number of racial and ethnic minorities serving on Capitol Hill. Using the 2008 Cooperative Congressional Election Study (CCES), we examine what this increased descriptive representation of racial minorities means for legislative responsiveness and citizen–representative communication in the U.S. House. We argue that descriptive representation will improve the constituent–legislator relationship across racial groups, but that shared race should matter more for blacks and Latinos as racial minorities unaccustomed to legislative responsiveness. Our findings follow these expectations and suggest that the presence or lack of descriptive representation is an integral part of how citizens experience representation in the U.S. House.","container-title":"Political Research Quarterly","DOI":"10.1177/1065912914531658","ISSN":"1065-9129","issue":"3","journalAbbreviation":"Political Research Quarterly","language":"en","note":"publisher: SAGE Publications Inc","page":"695-707","source":"SAGE Journals","title":"Revisiting Descriptive Representation in Congress: Assessing the Effect of Race on the Constituent–Legislator Relationship","title-short":"Revisiting Descriptive Representation in Congress","volume":"67","author":[{"family":"Bowen","given":"Daniel C."},{"family":"Clark","given":"Christopher J."}],"issued":{"date-parts":[["2014",9,1]]}}},{"id":725,"uris":["http://zotero.org/users/2324189/items/K9WTNNED"],"itemData":{"id":725,"type":"article-journal","abstract":"A vast literature debates the efficacy of descriptive representation in legislatures. Though studies argue it influences how communities are represented through constituency service, they are limited since legislators' service activities are unobserved. Using Freedom of Information Act (FOIA) requests, we collected 88,000 records of communication between members of the U.S. Congress and federal agencies during the 108th–113th Congresses. These legislative interventions allow us to examine members' “follow-through” with policy implementation. We find that women, racial/ethnic minorities, and veterans are more likely to work on behalf of constituents with whom they share identities. Including veterans offers leverage in understanding the role of political cleavages and shared experiences. Our findings suggest that shared experiences operate as a critical mechanism for representation, that a lack of political consensus is not necessary for substantive representation, and that the causal relationships identified by experimental work have observable implications in the daily work of Congress.","container-title":"American Journal of Political Science","DOI":"10.1111/ajps.12443","ISSN":"1540-5907","issue":"3","language":"en","note":"_eprint: https://onlinelibrary.wiley.com/doi/pdf/10.1111/ajps.12443","page":"644-659","source":"Wiley Online Library","title":"Descriptive and Substantive Representation in Congress: Evidence from 80,000 Congressional Inquiries","title-short":"Descriptive and Substantive Representation in Congress","volume":"63","author":[{"family":"Lowande","given":"Kenneth"},{"family":"Ritchie","given":"Melinda"},{"family":"Lauterbach","given":"Erinn"}],"issued":{"date-parts":[["2019"]]}}},{"id":728,"uris":["http://zotero.org/users/2324189/items/28UWQWEQ"],"itemData":{"id":728,"type":"article-journal","abstract":"Objective. This article examines dynamics related to the sponsorship of Latino interest bills in Congress. I focus particularly on the influence of Latino representatives. Methods. I employ an original data set that includes all bills sponsored during the 109th Congress (2005–2006) and use negative binomial and standard OLS regression techniques to test hypotheses that Latino representatives are more active sponsors of Latino interest bills than non-Latino representatives. Results. Findings demonstrate that both the size of Latino constituencies in congressional districts and descriptive representation significantly and positively predict Latino interest bill sponsorship. Descriptive representation appears particularly influential regarding sponsorship of bills that deal with Latino concerns explicitly. Conclusion. The analysis establishes that descriptive representation enhances the substantive representation of Latinos in bill sponsorship. An important aspect of this phenomenon is a legislative style on the part of Latino representatives that more openly, actively, and specifically embraces the interests of Latino constituencies in policy proposals.","container-title":"Social Science Quarterly","DOI":"10.1111/j.1540-6237.2010.00748.x","ISSN":"1540-6237","issue":"4","language":"en","note":"_eprint: https://onlinelibrary.wiley.com/doi/pdf/10.1111/j.1540-6237.2010.00748.x","page":"1043-1062","source":"Wiley Online Library","title":"Descriptive Representation and Latino Interest Bill Sponsorship in Congress*","volume":"91","author":[{"family":"Wilson","given":"Walter Clark"}],"issued":{"date-parts":[["2010"]]}}}],"schema":"https://github.com/citation-style-language/schema/raw/master/csl-citation.json"} </w:instrText>
      </w:r>
      <w:r>
        <w:fldChar w:fldCharType="separate"/>
      </w:r>
      <w:r w:rsidRPr="001C3471">
        <w:t>(Bowen and Clark 2014; Lowande, Ritchie, and Lauterbach 2019; Wilson 2010)</w:t>
      </w:r>
      <w:r>
        <w:fldChar w:fldCharType="end"/>
      </w:r>
      <w:r>
        <w:t xml:space="preserve">. However, increased diversity in Congress has not been shown to </w:t>
      </w:r>
      <w:r w:rsidR="00AA050F">
        <w:t>positively impact these groups' legislative outcome</w:t>
      </w:r>
      <w:r>
        <w:t xml:space="preserve">s due to unequal institutional barriers </w:t>
      </w:r>
      <w:r>
        <w:fldChar w:fldCharType="begin"/>
      </w:r>
      <w:r w:rsidR="008C2DBF">
        <w:instrText xml:space="preserve"> ADDIN ZOTERO_ITEM CSL_CITATION {"citationID":"BxQTRGzC","properties":{"formattedCitation":"(Peay 2021)","plainCitation":"(Peay 2021)","noteIndex":0},"citationItems":[{"id":731,"uris":["http://zotero.org/users/2324189/items/CBLSMP9A"],"itemData":{"id":731,"type":"article-journal","abstract":"Traditionally, scholars argue that the committee structure is central to the policymaking process in congress, and that those that wield the gavel in committees enjoy a great deal of influence over the legislative agenda. The most recent iterations of Congress are more diverse than ever before. With 55 members—of whom, five chair full committees and 28 sit atop subcommittees—the Congressional Black Caucus (CBC) is in a place to wield a significant leverage over the legislative agenda in the 116th Congress. However, noticeable proportional gains in minority membership in Congress have yet to produce sizable policy gains for the communities they represent. An examination of bill sponsorship from the 103rd–112th congresses reveals underlying institutional forces—i.e., marginalization and negative agenda setting—leave Black lawmakers at a distinct disadvantage compared to their non-black counterparts. Bills in policy areas targeted by the CBC are subject to disproportionate winnowing in congressional committees. Unfortunately, a number of institutional resources often found to increase a bill's prospects—including placements and leadership on committees with jurisdiction over policy areas of interest—are relatively ineffective for CBC members looking to forward those key issues onto the legislative agenda.","container-title":"Journal of Race, Ethnicity, and Politics","DOI":"10.1017/rep.2020.18","ISSN":"2056-6085","issue":"2","language":"en","note":"publisher: Cambridge University Press","page":"402-438","source":"Cambridge University Press","title":"Incorporation is Not Enough: The Agenda Influence of Black Lawmakers in Congressional Committees","title-short":"Incorporation is Not Enough","volume":"6","author":[{"family":"Peay","given":"Periloux C."}],"issued":{"date-parts":[["2021",7]]}}}],"schema":"https://github.com/citation-style-language/schema/raw/master/csl-citation.json"} </w:instrText>
      </w:r>
      <w:r>
        <w:fldChar w:fldCharType="separate"/>
      </w:r>
      <w:r w:rsidRPr="00B829BC">
        <w:t>(Peay 2021)</w:t>
      </w:r>
      <w:r>
        <w:fldChar w:fldCharType="end"/>
      </w:r>
      <w:r>
        <w:t xml:space="preserve">. </w:t>
      </w:r>
      <w:r w:rsidRPr="00D84D46">
        <w:t>Meanwhile,</w:t>
      </w:r>
      <w:r>
        <w:t xml:space="preserve"> the positive impact of </w:t>
      </w:r>
      <w:r w:rsidRPr="00D84D46">
        <w:t>an</w:t>
      </w:r>
      <w:r>
        <w:t xml:space="preserve"> increase in racial diversity in Congress has been </w:t>
      </w:r>
      <w:r w:rsidRPr="00FB6F67">
        <w:t>show</w:t>
      </w:r>
      <w:r>
        <w:t>n</w:t>
      </w:r>
      <w:r w:rsidRPr="00FB6F67">
        <w:t xml:space="preserve"> to </w:t>
      </w:r>
      <w:r w:rsidR="00AA050F">
        <w:t>decrease</w:t>
      </w:r>
      <w:r>
        <w:t xml:space="preserve"> protest events because of the perception of increased representative access to the institution </w:t>
      </w:r>
      <w:r>
        <w:fldChar w:fldCharType="begin"/>
      </w:r>
      <w:r w:rsidR="008C2DBF">
        <w:instrText xml:space="preserve"> ADDIN ZOTERO_ITEM CSL_CITATION {"citationID":"yzlZm9eG","properties":{"formattedCitation":"(Jenkins, Jacobs, and Agnone 2003)","plainCitation":"(Jenkins, Jacobs, and Agnone 2003)","noteIndex":0},"citationItems":[{"id":733,"uris":["http://zotero.org/users/2324189/items/RTFL4NUZ"],"itemData":{"id":733,"type":"article-journal","abstract":"Some contend that political opportunity theory is ad hoc, lacks clear measurement, and fails to distinguish opportunities from other conditions that contribute to protest. Others argue that the idea of “expanding opportunities” needs to be balanced by consideration of political threats. An annual time</w:instrText>
      </w:r>
      <w:r w:rsidR="008C2DBF">
        <w:rPr>
          <w:rFonts w:ascii="Times New Roman" w:hAnsi="Times New Roman" w:cs="Times New Roman"/>
        </w:rPr>
        <w:instrText>‐</w:instrText>
      </w:r>
      <w:r w:rsidR="008C2DBF">
        <w:instrText>series approach is used to examine the frequency of African</w:instrText>
      </w:r>
      <w:r w:rsidR="008C2DBF">
        <w:rPr>
          <w:rFonts w:ascii="Times New Roman" w:hAnsi="Times New Roman" w:cs="Times New Roman"/>
        </w:rPr>
        <w:instrText>‐</w:instrText>
      </w:r>
      <w:r w:rsidR="008C2DBF">
        <w:instrText>American protest in the United States from 1948 to 1997. Evidence of expanding opportunities created by divided government, strong northern Democratic Party allies, and, during the 1950s, Republican presidential incumbents responding to Cold War foreign policy constraints is found. African</w:instrText>
      </w:r>
      <w:r w:rsidR="008C2DBF">
        <w:rPr>
          <w:rFonts w:ascii="Times New Roman" w:hAnsi="Times New Roman" w:cs="Times New Roman"/>
        </w:rPr>
        <w:instrText>‐</w:instrText>
      </w:r>
      <w:r w:rsidR="008C2DBF">
        <w:instrText>American congressional representation provides routine political access, which reduces protest. The evidence also supports explanations based on collective grievances stemming from black/white income inequality, Vietnam War deaths, and low</w:instrText>
      </w:r>
      <w:r w:rsidR="008C2DBF">
        <w:rPr>
          <w:rFonts w:ascii="Times New Roman" w:hAnsi="Times New Roman" w:cs="Times New Roman"/>
        </w:rPr>
        <w:instrText>‐</w:instrText>
      </w:r>
      <w:r w:rsidR="008C2DBF">
        <w:instrText>to</w:instrText>
      </w:r>
      <w:r w:rsidR="008C2DBF">
        <w:rPr>
          <w:rFonts w:ascii="Times New Roman" w:hAnsi="Times New Roman" w:cs="Times New Roman"/>
        </w:rPr>
        <w:instrText>‐</w:instrText>
      </w:r>
      <w:r w:rsidR="008C2DBF">
        <w:instrText>middle black unemployment.","container-title":"American Journal of Sociology","DOI":"10.1086/378340","ISSN":"0002-9602","issue":"2","note":"publisher: The University of Chicago Press","page":"277-303","source":"journals.uchicago.edu (Atypon)","title":"Political Opportunities and African</w:instrText>
      </w:r>
      <w:r w:rsidR="008C2DBF">
        <w:rPr>
          <w:rFonts w:ascii="Times New Roman" w:hAnsi="Times New Roman" w:cs="Times New Roman"/>
        </w:rPr>
        <w:instrText>‐</w:instrText>
      </w:r>
      <w:r w:rsidR="008C2DBF">
        <w:instrText>American Protest, 1948</w:instrText>
      </w:r>
      <w:r w:rsidR="008C2DBF">
        <w:rPr>
          <w:rFonts w:cs="Skeena"/>
        </w:rPr>
        <w:instrText>–</w:instrText>
      </w:r>
      <w:r w:rsidR="008C2DBF">
        <w:instrText xml:space="preserve">1997","volume":"109","author":[{"family":"Jenkins","given":"J. Craig"},{"family":"Jacobs","given":"David"},{"family":"Agnone","given":"Jon"}],"issued":{"date-parts":[["2003",9]]}}}],"schema":"https://github.com/citation-style-language/schema/raw/master/csl-citation.json"} </w:instrText>
      </w:r>
      <w:r>
        <w:fldChar w:fldCharType="separate"/>
      </w:r>
      <w:r w:rsidRPr="00B70116">
        <w:t>(Jenkins, Jacobs, and Agnone 2003)</w:t>
      </w:r>
      <w:r>
        <w:fldChar w:fldCharType="end"/>
      </w:r>
      <w:r>
        <w:t xml:space="preserve">. A decrease in electoral and policy success and being in the electoral minority can have the inverse effect </w:t>
      </w:r>
      <w:r w:rsidRPr="00452CED">
        <w:t>of increasing</w:t>
      </w:r>
      <w:r>
        <w:t xml:space="preserve"> the likelihood of protest events </w:t>
      </w:r>
      <w:r>
        <w:fldChar w:fldCharType="begin"/>
      </w:r>
      <w:r w:rsidR="008C2DBF">
        <w:instrText xml:space="preserve"> ADDIN ZOTERO_ITEM CSL_CITATION {"citationID":"CO8bKjqu","properties":{"formattedCitation":"(Anderson and Mendes 2006; Jenkins, Jacobs, and Agnone 2003)","plainCitation":"(Anderson and Mendes 2006; Jenkins, Jacobs, and Agnone 2003)","noteIndex":0},"citationItems":[{"id":740,"uris":["http://zotero.org/users/2324189/items/FMJHIBKV"],"itemData":{"id":740,"type":"article-journal","abstract":"Do democratic elections and experience with democracy affect citizens' propensity to engage in political protest? If so, how? A model of protest potential based on the incentives election winners and losers face in new and established democratic systems is presented. Using surveys conducted by the International Social Survey Program (ISSP) in seventeen democracies around the globe, the effect on political protest potential of being in the political minority or majority after an election is compared. Being in the political minority heightens citizens' political protest potential. Moreover, the effect on protest potential of losing is significantly greater in new democracies compared with established ones. These findings provide systematic evidence that election outcomes should be considered important indicators of political protest potential, and they imply that this effect is particularly salient in countries whose democratic institutions are relatively new and potentially more unstable.","container-title":"British Journal of Political Science","DOI":"10.1017/S0007123406000056","ISSN":"0007-1234, 1469-2112","issue":"1","journalAbbreviation":"Brit. J. Polit. Sci.","language":"en","page":"91-111","source":"DOI.org (Crossref)","title":"Learning to Lose: Election Outcomes, Democratic Experience and Political Protest Potential","title-short":"Learning to Lose","volume":"36","author":[{"family":"Anderson","given":"Christopher J."},{"family":"Mendes","given":"Silvia M."}],"issued":{"date-parts":[["2006",1]]}}},{"id":733,"uris":["http://zotero.org/users/2324189/items/RTFL4NUZ"],"itemData":{"id":733,"type":"article-journal","abstract":"Some contend that political opportunity theory is ad hoc, lacks clear measurement, and fails to distinguish opportunities from other conditions that contribute to protest. Others argue that the idea of “expanding opportunities” needs to be balanced by consideration of political threats. An annual time</w:instrText>
      </w:r>
      <w:r w:rsidR="008C2DBF">
        <w:rPr>
          <w:rFonts w:ascii="Times New Roman" w:hAnsi="Times New Roman" w:cs="Times New Roman"/>
        </w:rPr>
        <w:instrText>‐</w:instrText>
      </w:r>
      <w:r w:rsidR="008C2DBF">
        <w:instrText>series approach is used to examine the frequency of African</w:instrText>
      </w:r>
      <w:r w:rsidR="008C2DBF">
        <w:rPr>
          <w:rFonts w:ascii="Times New Roman" w:hAnsi="Times New Roman" w:cs="Times New Roman"/>
        </w:rPr>
        <w:instrText>‐</w:instrText>
      </w:r>
      <w:r w:rsidR="008C2DBF">
        <w:instrText>American protest in the United States from 1948 to 1997. Evidence of expanding opportunities created by divided government, strong northern Democratic Party allies, and, during the 1950s, Republican presidential incumbents responding to Cold War foreign policy constraints is found. African</w:instrText>
      </w:r>
      <w:r w:rsidR="008C2DBF">
        <w:rPr>
          <w:rFonts w:ascii="Times New Roman" w:hAnsi="Times New Roman" w:cs="Times New Roman"/>
        </w:rPr>
        <w:instrText>‐</w:instrText>
      </w:r>
      <w:r w:rsidR="008C2DBF">
        <w:instrText>American congressional representation provides routine political access, which reduces protest. The evidence also supports explanations based on collective grievances stemming from black/white income inequality, Vietnam War deaths, and low</w:instrText>
      </w:r>
      <w:r w:rsidR="008C2DBF">
        <w:rPr>
          <w:rFonts w:ascii="Times New Roman" w:hAnsi="Times New Roman" w:cs="Times New Roman"/>
        </w:rPr>
        <w:instrText>‐</w:instrText>
      </w:r>
      <w:r w:rsidR="008C2DBF">
        <w:instrText>to</w:instrText>
      </w:r>
      <w:r w:rsidR="008C2DBF">
        <w:rPr>
          <w:rFonts w:ascii="Times New Roman" w:hAnsi="Times New Roman" w:cs="Times New Roman"/>
        </w:rPr>
        <w:instrText>‐</w:instrText>
      </w:r>
      <w:r w:rsidR="008C2DBF">
        <w:instrText>middle black unemployment.","container-title":"American Journal of Sociology","DOI":"10.1086/378340","ISSN":"0002-9602","issue":"2","note":"publisher: The University of Chicago Press","page":"277-303","source":"journals.uchicago.edu (Atypon)","title":"Political Opportunities and African</w:instrText>
      </w:r>
      <w:r w:rsidR="008C2DBF">
        <w:rPr>
          <w:rFonts w:ascii="Times New Roman" w:hAnsi="Times New Roman" w:cs="Times New Roman"/>
        </w:rPr>
        <w:instrText>‐</w:instrText>
      </w:r>
      <w:r w:rsidR="008C2DBF">
        <w:instrText>American Protest, 1948</w:instrText>
      </w:r>
      <w:r w:rsidR="008C2DBF">
        <w:rPr>
          <w:rFonts w:cs="Skeena"/>
        </w:rPr>
        <w:instrText>–</w:instrText>
      </w:r>
      <w:r w:rsidR="008C2DBF">
        <w:instrText xml:space="preserve">1997","volume":"109","author":[{"family":"Jenkins","given":"J. Craig"},{"family":"Jacobs","given":"David"},{"family":"Agnone","given":"Jon"}],"issued":{"date-parts":[["2003",9]]}}}],"schema":"https://github.com/citation-style-language/schema/raw/master/csl-citation.json"} </w:instrText>
      </w:r>
      <w:r>
        <w:fldChar w:fldCharType="separate"/>
      </w:r>
      <w:r w:rsidRPr="00825D64">
        <w:t>(Anderson and Mendes 2006; Jenkins, Jacobs, and Agnone 2003)</w:t>
      </w:r>
      <w:r>
        <w:fldChar w:fldCharType="end"/>
      </w:r>
      <w:r>
        <w:t xml:space="preserve">. </w:t>
      </w:r>
    </w:p>
    <w:p w14:paraId="067647EC" w14:textId="2D27662C" w:rsidR="009E17BB" w:rsidRDefault="009E17BB" w:rsidP="009E17BB">
      <w:pPr>
        <w:spacing w:line="480" w:lineRule="auto"/>
        <w:ind w:firstLine="720"/>
        <w:jc w:val="both"/>
      </w:pPr>
      <w:r>
        <w:t xml:space="preserve">The media </w:t>
      </w:r>
      <w:r w:rsidRPr="002552AA">
        <w:t xml:space="preserve">also has a clear impact on protest participation. In the 2006 immigration protests, </w:t>
      </w:r>
      <w:r w:rsidR="00AA050F">
        <w:t>how</w:t>
      </w:r>
      <w:r w:rsidRPr="002552AA">
        <w:t xml:space="preserve"> the Border Protection, Anti-terrorism</w:t>
      </w:r>
      <w:r w:rsidR="00AA050F">
        <w:t>,</w:t>
      </w:r>
      <w:r w:rsidRPr="002552AA">
        <w:t xml:space="preserve"> and Illegal Immigration Control Act of 2005</w:t>
      </w:r>
      <w:r w:rsidR="00AA050F">
        <w:t>,</w:t>
      </w:r>
      <w:r w:rsidRPr="002552AA">
        <w:t xml:space="preserve"> or as it was more commonly referred to, the "Sensenbrenner Bill,” activated Mexican-Americans in the U.S. to protest against the anti-immigration legislation across the country</w:t>
      </w:r>
      <w:r>
        <w:t xml:space="preserve"> </w:t>
      </w:r>
      <w:r>
        <w:fldChar w:fldCharType="begin"/>
      </w:r>
      <w:r w:rsidR="008C2DBF">
        <w:instrText xml:space="preserve"> ADDIN ZOTERO_ITEM CSL_CITATION {"citationID":"xXzjZpk7","properties":{"formattedCitation":"(Zepeda-Mill\\uc0\\u225{}n 2017)","plainCitation":"(Zepeda-Millán 2017)","noteIndex":0},"citationItems":[{"id":287,"uris":["http://zotero.org/users/2324189/items/T2863VNT"],"itemData":{"id":287,"type":"book","abstract":"In the spring of 2006, millions of Latinos across the country participated in the largest civil rights demonstrations in American history. In this timely and highly anticipated book, Chris Zepeda-Millán analyzes the background, course, and impacts of this unprecedented wave of protests, highlighting their unique local, national, and demographic dynamics. He finds that because of the particular ways the issue of immigrant illegality was racialized, federally proposed anti-immigrant legislation (H.R. 4437) helped transform Latinos' sense of latent group membership into the racial group consciousness that incited their engagement in large-scale collective action. Zepeda-Millán shows how nativist policy threats against disenfranchised undocumented immigrants can provoke a political backlash - on the streets and at the ballot box - from not only 'people without papers', but also naturalized and US-born citizens. Latino Mass Mobilization is an important intervention into contemporary debates regarding immigration policy, social movements, and racial politics in the United States.","ISBN":"978-1-108-61985-1","language":"en","note":"Google-Books-ID: pCAzDwAAQBAJ","number-of-pages":"309","publisher":"Cambridge University Press","source":"Google Books","title":"Latino Mass Mobilization: Immigration, Racialization, and Activism","title-short":"Latino Mass Mobilization","author":[{"family":"Zepeda-Millán","given":"Chris"}],"issued":{"date-parts":[["2017",9,25]]}}}],"schema":"https://github.com/citation-style-language/schema/raw/master/csl-citation.json"} </w:instrText>
      </w:r>
      <w:r>
        <w:fldChar w:fldCharType="separate"/>
      </w:r>
      <w:r w:rsidRPr="004B6AD7">
        <w:rPr>
          <w:rFonts w:cs="Times New Roman"/>
        </w:rPr>
        <w:t>(Zepeda-Millán 2017)</w:t>
      </w:r>
      <w:r>
        <w:fldChar w:fldCharType="end"/>
      </w:r>
      <w:r>
        <w:t xml:space="preserve">. The media can </w:t>
      </w:r>
      <w:r w:rsidR="00AA050F">
        <w:t>also spur mobilization in place of traditional collective action organizations</w:t>
      </w:r>
      <w:r>
        <w:t xml:space="preserve"> </w:t>
      </w:r>
      <w:r>
        <w:fldChar w:fldCharType="begin"/>
      </w:r>
      <w:r w:rsidR="008C2DBF">
        <w:instrText xml:space="preserve"> ADDIN ZOTERO_ITEM CSL_CITATION {"citationID":"fwtC3atr","properties":{"formattedCitation":"(Walgrave and Manssens 2006)","plainCitation":"(Walgrave and Manssens 2006)","noteIndex":0},"citationItems":[{"id":755,"uris":["http://zotero.org/users/2324189/items/S2ALIPXW"],"itemData":{"id":755,"type":"article-journal","abstract":"The White March in Brussels on October 20, 1996 left many social scientists speechless. They witnessed by far the largest demonstration in Belgian history, 300,000 participants, but were struck by the total absence of any mobilization machinery. This article's thesis is that the press acted as an adequate alternative to intermediary organizations and, as such, was responsible for the huge success of the White March. Focusing on the coverage of the Dutroux case in five Belgian newspapers during the three months leading up to the demonstration, we argue that there is sufficient evidence that the media co-produced the White March. We demonstrate empirically how the different thresholds of central conventional mobilization theory were passed by the press, and conclude with a theoretical discussion on the circumstances favorable for media-driven peak mobilizations.","container-title":"Mobilization: An International Quarterly","DOI":"10.17813/maiq.5.2.l2263725765g0177","ISSN":"1086-671X","issue":"2","journalAbbreviation":"Mobilization: An International Quarterly","page":"217-239","source":"Silverchair","title":"The Making of The White March: The Mass Media as a Mobilizing Alternative to Movement Organizations","title-short":"The Making of The White March","volume":"5","author":[{"family":"Walgrave","given":"Stefaan"},{"family":"Manssens","given":"Jan"}],"issued":{"date-parts":[["2006",2,21]]}}}],"schema":"https://github.com/citation-style-language/schema/raw/master/csl-citation.json"} </w:instrText>
      </w:r>
      <w:r>
        <w:fldChar w:fldCharType="separate"/>
      </w:r>
      <w:r w:rsidRPr="009924EE">
        <w:t>(Walgrave and Manssens 2006)</w:t>
      </w:r>
      <w:r>
        <w:fldChar w:fldCharType="end"/>
      </w:r>
      <w:r>
        <w:t xml:space="preserve">. Institutional and signal opportunities can </w:t>
      </w:r>
      <w:r w:rsidR="00D34A84">
        <w:t>produce</w:t>
      </w:r>
      <w:r>
        <w:t xml:space="preserve"> action</w:t>
      </w:r>
      <w:r w:rsidR="00D34A84">
        <w:t>,</w:t>
      </w:r>
      <w:r>
        <w:t xml:space="preserve"> and studies of that activity fall into two broad categories, movement formation and movement success.</w:t>
      </w:r>
    </w:p>
    <w:p w14:paraId="02B1EE32" w14:textId="06C57FAF" w:rsidR="009E17BB" w:rsidRDefault="009E17BB" w:rsidP="009E17BB">
      <w:pPr>
        <w:spacing w:line="480" w:lineRule="auto"/>
        <w:ind w:firstLine="720"/>
        <w:jc w:val="both"/>
      </w:pPr>
      <w:r>
        <w:t xml:space="preserve">There is an opportunity </w:t>
      </w:r>
      <w:r w:rsidR="00967A2E">
        <w:t>to</w:t>
      </w:r>
      <w:r>
        <w:t xml:space="preserve"> study political opportunity and social movement form. It is reasonable to suggest that if institutions and signal opportunities can spur and suppress activism, then those exogenous factors can also influence the strategies of those actors. There is already some evidence of political opportunities impacting movement form. Institutions that were open and receptive to changes in rape policies were more willing to work with moderates, and many feminist groups were </w:t>
      </w:r>
      <w:r w:rsidR="00967A2E">
        <w:t>ready</w:t>
      </w:r>
      <w:r>
        <w:t xml:space="preserve"> to change their approach to pursuing these policies </w:t>
      </w:r>
      <w:r>
        <w:fldChar w:fldCharType="begin"/>
      </w:r>
      <w:r w:rsidR="008C2DBF">
        <w:instrText xml:space="preserve"> ADDIN ZOTERO_ITEM CSL_CITATION {"citationID":"orTxmGwi","properties":{"formattedCitation":"(Gornick and Meyer 1998)","plainCitation":"(Gornick and Meyer 1998)","noteIndex":0},"citationItems":[{"id":125,"uris":["http://zotero.org/users/2324189/items/JNJQRUIV"],"itemData":{"id":125,"type":"article-journal","container-title":"Journal of Policy History","DOI":"10.1017/S0898030600007132","ISSN":"0898-0306, 1528-4190","issue":"4","language":"en","page":"367-398","source":"Crossref","title":"Changing Political Opportunity: The Anti-Rape Movement and Public Policy","title-short":"Changing Political Opportunity","volume":"10","author":[{"family":"Gornick","given":"Janet C."},{"family":"Meyer","given":"David S."}],"issued":{"date-parts":[["1998",10]]}}}],"schema":"https://github.com/citation-style-language/schema/raw/master/csl-citation.json"} </w:instrText>
      </w:r>
      <w:r>
        <w:fldChar w:fldCharType="separate"/>
      </w:r>
      <w:r w:rsidRPr="001626D9">
        <w:t>(Gornick and Meyer 1998)</w:t>
      </w:r>
      <w:r>
        <w:fldChar w:fldCharType="end"/>
      </w:r>
      <w:r>
        <w:t>. Signal opportunities have shown some impact on movement form as well.</w:t>
      </w:r>
    </w:p>
    <w:p w14:paraId="7F0BB63F" w14:textId="77777777" w:rsidR="009E17BB" w:rsidRDefault="009E17BB" w:rsidP="009E17BB">
      <w:pPr>
        <w:spacing w:line="480" w:lineRule="auto"/>
        <w:jc w:val="both"/>
        <w:rPr>
          <w:b/>
          <w:bCs/>
        </w:rPr>
      </w:pPr>
      <w:r>
        <w:rPr>
          <w:b/>
          <w:bCs/>
        </w:rPr>
        <w:t>Data and Methods</w:t>
      </w:r>
    </w:p>
    <w:p w14:paraId="7F5B9708" w14:textId="66D07F22" w:rsidR="009E17BB" w:rsidRDefault="009E17BB" w:rsidP="009E17BB">
      <w:pPr>
        <w:spacing w:line="480" w:lineRule="auto"/>
        <w:jc w:val="both"/>
      </w:pPr>
      <w:r>
        <w:tab/>
        <w:t xml:space="preserve">In this chapter, I will conduct an in-depth historical analysis of archival documents from Chicano movement publications, local newspapers, and oral histories from both cities. These documents will enable this study to test whether political opportunities significantly influenced Chicano movement form in the two cities. Each of the three document types provides a broader insight into political opportunities in LA and SA. Each data type has strengths and weaknesses that have been addressed in other chapters. However, as stated before, each data type helps address these weaknesses and allows this study to provide insight into </w:t>
      </w:r>
      <w:r w:rsidRPr="002552AA">
        <w:t>whether</w:t>
      </w:r>
      <w:r>
        <w:t xml:space="preserve"> political opportunities explain movement form and variances in LA and SA.</w:t>
      </w:r>
    </w:p>
    <w:p w14:paraId="77BE0052" w14:textId="09F0DDD2" w:rsidR="009E17BB" w:rsidRDefault="009E17BB" w:rsidP="009E17BB">
      <w:pPr>
        <w:spacing w:line="480" w:lineRule="auto"/>
        <w:jc w:val="both"/>
      </w:pPr>
      <w:r>
        <w:tab/>
        <w:t>In this historical analysis, I a</w:t>
      </w:r>
      <w:r w:rsidR="00F91F7E">
        <w:t>nalyze</w:t>
      </w:r>
      <w:r>
        <w:t xml:space="preserve"> the data to see if Chicano activists report interaction with local government, elected and bureaucratic officials, law enforcement, political parties, and other local organizations. If they report interaction with them, </w:t>
      </w:r>
      <w:r w:rsidRPr="002552AA">
        <w:t>it is necessary to determine whether it</w:t>
      </w:r>
      <w:r>
        <w:t xml:space="preserve"> is conveyed as positive and open or negative and closed. </w:t>
      </w:r>
      <w:r w:rsidRPr="002552AA">
        <w:t>In other words</w:t>
      </w:r>
      <w:r w:rsidRPr="007F0271">
        <w:t>,</w:t>
      </w:r>
      <w:r>
        <w:t xml:space="preserve"> do they report that the</w:t>
      </w:r>
      <w:r w:rsidR="00F91F7E">
        <w:t>se two cities'</w:t>
      </w:r>
      <w:r>
        <w:t xml:space="preserve"> pollical systems </w:t>
      </w:r>
      <w:r w:rsidR="00F91F7E">
        <w:t>are</w:t>
      </w:r>
      <w:r>
        <w:t xml:space="preserve"> accessible and supportive or inaccessible and actively working against their efforts? In the </w:t>
      </w:r>
      <w:r>
        <w:rPr>
          <w:i/>
          <w:iCs/>
        </w:rPr>
        <w:t>Los Angeles Times</w:t>
      </w:r>
      <w:r>
        <w:t xml:space="preserve"> and the </w:t>
      </w:r>
      <w:r>
        <w:rPr>
          <w:i/>
          <w:iCs/>
        </w:rPr>
        <w:t>San Antonio</w:t>
      </w:r>
      <w:r>
        <w:t xml:space="preserve"> </w:t>
      </w:r>
      <w:r>
        <w:rPr>
          <w:i/>
          <w:iCs/>
        </w:rPr>
        <w:t>Express-News</w:t>
      </w:r>
      <w:r>
        <w:t>, I am investigating if the news reporting of the Chicano movement is positive or negative and how oppositional individuals, groups, and organizations</w:t>
      </w:r>
      <w:r w:rsidRPr="007F0271">
        <w:t xml:space="preserve"> are covered</w:t>
      </w:r>
      <w:r>
        <w:t xml:space="preserve"> during this period. Finally, the Chicano activist oral histories allow for a retrospective analysis of political opportunities.</w:t>
      </w:r>
    </w:p>
    <w:p w14:paraId="4F1F31B7" w14:textId="77777777" w:rsidR="009E17BB" w:rsidRDefault="009E17BB" w:rsidP="009E17BB">
      <w:pPr>
        <w:spacing w:line="480" w:lineRule="auto"/>
        <w:jc w:val="both"/>
        <w:rPr>
          <w:b/>
          <w:bCs/>
        </w:rPr>
      </w:pPr>
      <w:r>
        <w:rPr>
          <w:b/>
          <w:bCs/>
        </w:rPr>
        <w:t>Results</w:t>
      </w:r>
    </w:p>
    <w:p w14:paraId="7AC310EB" w14:textId="4371AE67" w:rsidR="009E17BB" w:rsidRDefault="009E17BB" w:rsidP="009E17BB">
      <w:pPr>
        <w:spacing w:line="480" w:lineRule="auto"/>
        <w:jc w:val="both"/>
      </w:pPr>
      <w:r>
        <w:rPr>
          <w:b/>
          <w:bCs/>
        </w:rPr>
        <w:tab/>
      </w:r>
      <w:r>
        <w:t xml:space="preserve">The results of the historical analysis show that there were fewer political opportunities for formal collective action in Los Angeles than in San Antonio. The city council in LA remained closed as a path </w:t>
      </w:r>
      <w:r w:rsidR="00F91F7E">
        <w:t>to</w:t>
      </w:r>
      <w:r>
        <w:t xml:space="preserve"> achieving their goals. In San Antonio, the </w:t>
      </w:r>
      <w:r w:rsidR="00F91F7E">
        <w:t xml:space="preserve">city council's </w:t>
      </w:r>
      <w:r>
        <w:t xml:space="preserve">openness </w:t>
      </w:r>
      <w:r w:rsidR="00F91F7E">
        <w:t>increased</w:t>
      </w:r>
      <w:r>
        <w:t xml:space="preserve"> as the decade progressed. This openness didn’t mean that groups like COPS had it “easy” </w:t>
      </w:r>
      <w:r w:rsidR="00F91F7E">
        <w:t>to achieve</w:t>
      </w:r>
      <w:r>
        <w:t xml:space="preserve"> their goals, but they had the opportunity </w:t>
      </w:r>
      <w:r w:rsidR="00F91F7E">
        <w:t>to</w:t>
      </w:r>
      <w:r>
        <w:t xml:space="preserve"> push the council for policy change. Los Angeles activists did not have this open path for change. This openness in San Antonio was </w:t>
      </w:r>
      <w:r w:rsidR="00F91F7E">
        <w:t>primarily</w:t>
      </w:r>
      <w:r>
        <w:t xml:space="preserve"> due to the fracturing and ultimate demise of the once politically powerful Good Government League (GGL) by the middle of the decade. There was no comparable group in LA</w:t>
      </w:r>
      <w:r w:rsidR="00F91F7E">
        <w:t>,</w:t>
      </w:r>
      <w:r>
        <w:t xml:space="preserve"> but the city council remained closed as an opportunity for much of the decade due to its institutional design. </w:t>
      </w:r>
    </w:p>
    <w:p w14:paraId="286D069A" w14:textId="2CE34905" w:rsidR="009E17BB" w:rsidRDefault="009E17BB" w:rsidP="009E17BB">
      <w:pPr>
        <w:spacing w:line="480" w:lineRule="auto"/>
        <w:ind w:firstLine="720"/>
        <w:jc w:val="both"/>
      </w:pPr>
      <w:r>
        <w:t>This lack of representation on the LA council is not new knowledge</w:t>
      </w:r>
      <w:r w:rsidR="00F91F7E">
        <w:t>. Still,</w:t>
      </w:r>
      <w:r>
        <w:t xml:space="preserve"> this study does show that not only was the council unsupportive to Chicano activists in LA</w:t>
      </w:r>
      <w:r w:rsidR="00F91F7E">
        <w:t>,</w:t>
      </w:r>
      <w:r>
        <w:t xml:space="preserve"> but due to the fact the council did not expand, Chicanos were left with white conservative Democrats, John S. Gibson Jr</w:t>
      </w:r>
      <w:r w:rsidR="00F91F7E">
        <w:t>,</w:t>
      </w:r>
      <w:r>
        <w:t xml:space="preserve"> and </w:t>
      </w:r>
      <w:r w:rsidRPr="009573E5">
        <w:t>Arthur K. Snyder</w:t>
      </w:r>
      <w:r>
        <w:t xml:space="preserve">, </w:t>
      </w:r>
      <w:r w:rsidRPr="00F67A5F">
        <w:t>to represent them.</w:t>
      </w:r>
      <w:r>
        <w:t xml:space="preserve"> Gibson was best known for supporting the forced removal of Mexican-American homeowners from the Chavez Ravine to build Dodger Stadium </w:t>
      </w:r>
      <w:r>
        <w:fldChar w:fldCharType="begin"/>
      </w:r>
      <w:r w:rsidR="008C2DBF">
        <w:instrText xml:space="preserve"> ADDIN ZOTERO_ITEM CSL_CITATION {"citationID":"wcfLFNrB","properties":{"formattedCitation":"(Burleigh 1975)","plainCitation":"(Burleigh 1975)","noteIndex":0},"citationItems":[{"id":803,"uris":["http://zotero.org/users/2324189/items/FD3S6UZY"],"itemData":{"id":803,"type":"article-newspaper","abstract":"It was a 10-5 vote to stick with traditional values when the Los Angeles City Council reelected John S. Gibson Jr. to a record eighth two-year term as council president last Tuesday.","archive":"newspapers.com","container-title":"Los Angeles Times","event-place":"Los Angeles, CA","language":"English","page":"oc2","publisher-place":"Los Angeles, CA","section":"Orange County","title":"Gibson Victory: Vote for Traditional Values","author":[{"family":"Burleigh","given":"Irv"}],"issued":{"date-parts":[["1975",7,7]]}}}],"schema":"https://github.com/citation-style-language/schema/raw/master/csl-citation.json"} </w:instrText>
      </w:r>
      <w:r>
        <w:fldChar w:fldCharType="separate"/>
      </w:r>
      <w:r w:rsidRPr="00435FBD">
        <w:t>(Burleigh 1975)</w:t>
      </w:r>
      <w:r>
        <w:fldChar w:fldCharType="end"/>
      </w:r>
      <w:r>
        <w:t xml:space="preserve">. Gibson focused on balanced budgets and bringing shopping malls to his ward </w:t>
      </w:r>
      <w:r>
        <w:fldChar w:fldCharType="begin"/>
      </w:r>
      <w:r w:rsidR="008C2DBF">
        <w:instrText xml:space="preserve"> ADDIN ZOTERO_ITEM CSL_CITATION {"citationID":"5rF1pE4A","properties":{"formattedCitation":"(Burleigh 1971)","plainCitation":"(Burleigh 1971)","noteIndex":0},"citationItems":[{"id":805,"uris":["http://zotero.org/users/2324189/items/LIH8GMPJ"],"itemData":{"id":805,"type":"article-newspaper","archive":"newspapers.com","container-title":"The Los Angeles Times","event-place":"Los Angeles, CA","page":"1 &amp; 6","publisher-place":"Los Angeles, CA","title":"Gibson Says \"Get Rid of Junk\" on Ventura Blvd.","author":[{"family":"Burleigh","given":"Irv"}],"issued":{"date-parts":[["1971",3,18]]}}}],"schema":"https://github.com/citation-style-language/schema/raw/master/csl-citation.json"} </w:instrText>
      </w:r>
      <w:r>
        <w:fldChar w:fldCharType="separate"/>
      </w:r>
      <w:r w:rsidRPr="003A186D">
        <w:t>(Burleigh 1971)</w:t>
      </w:r>
      <w:r>
        <w:fldChar w:fldCharType="end"/>
      </w:r>
      <w:r>
        <w:t xml:space="preserve">. However, he </w:t>
      </w:r>
      <w:r w:rsidR="00F91F7E">
        <w:t>voted to expand</w:t>
      </w:r>
      <w:r>
        <w:t xml:space="preserve"> the city council to 17 members </w:t>
      </w:r>
      <w:r>
        <w:fldChar w:fldCharType="begin"/>
      </w:r>
      <w:r w:rsidR="008C2DBF">
        <w:instrText xml:space="preserve"> ADDIN ZOTERO_ITEM CSL_CITATION {"citationID":"gxmsed0V","properties":{"formattedCitation":"(Baker 1970)","plainCitation":"(Baker 1970)","noteIndex":0},"citationItems":[{"id":806,"uris":["http://zotero.org/users/2324189/items/SEDY9LPZ"],"itemData":{"id":806,"type":"article-newspaper","archive":"newspapers.com","container-title":"The Los Angeles Times","event-place":"Los Angeles, CA","page":"1","publisher-place":"Los Angeles, CA","title":"Plan to Expand City Council to 17 Members Loses by One Vote - Charter Amendment by Bradley Was Designed to Permit Election of a Mexican-American to Governing Body","author":[{"family":"Baker","given":"Ewin"}],"issued":{"date-parts":[["1970",7,28]]}}}],"schema":"https://github.com/citation-style-language/schema/raw/master/csl-citation.json"} </w:instrText>
      </w:r>
      <w:r>
        <w:fldChar w:fldCharType="separate"/>
      </w:r>
      <w:r w:rsidRPr="005D1AF0">
        <w:t>(Baker 1970)</w:t>
      </w:r>
      <w:r>
        <w:fldChar w:fldCharType="end"/>
      </w:r>
      <w:r>
        <w:t xml:space="preserve">. Snyder drew the ire of Chicano activists with his support for urban renewal programs in his district </w:t>
      </w:r>
      <w:r w:rsidRPr="00F67A5F">
        <w:t>that did nothing to help Chicano citizens</w:t>
      </w:r>
      <w:r>
        <w:t xml:space="preserve"> </w:t>
      </w:r>
      <w:r>
        <w:fldChar w:fldCharType="begin"/>
      </w:r>
      <w:r w:rsidR="008C2DBF">
        <w:instrText xml:space="preserve"> ADDIN ZOTERO_ITEM CSL_CITATION {"citationID":"ayOU8yt8","properties":{"formattedCitation":"(del Olmo 1972)","plainCitation":"(del Olmo 1972)","noteIndex":0},"citationItems":[{"id":797,"uris":["http://zotero.org/users/2324189/items/NXI8PHFQ"],"itemData":{"id":797,"type":"article-newspaper","archive":"newspapers.com","container-title":"The Los Angeles Times","event-place":"Los Angeles, CA","page":"7","publisher-place":"Los Angeles, CA","title":"Chicanos Pledge Fight Against Urban Renewal","author":[{"family":"Olmo","given":"Frank","non-dropping-particle":"del"}],"issued":{"date-parts":[["1972",9,6]]}}}],"schema":"https://github.com/citation-style-language/schema/raw/master/csl-citation.json"} </w:instrText>
      </w:r>
      <w:r>
        <w:fldChar w:fldCharType="separate"/>
      </w:r>
      <w:r w:rsidRPr="00192CA8">
        <w:t>(del Olmo 1972)</w:t>
      </w:r>
      <w:r>
        <w:fldChar w:fldCharType="end"/>
      </w:r>
      <w:r>
        <w:t>. Chicano activists did have some success in improving educational opportunities.</w:t>
      </w:r>
    </w:p>
    <w:p w14:paraId="79A305E7" w14:textId="7D603483" w:rsidR="009E17BB" w:rsidRDefault="009E17BB" w:rsidP="009E17BB">
      <w:pPr>
        <w:spacing w:line="480" w:lineRule="auto"/>
        <w:ind w:firstLine="720"/>
        <w:jc w:val="both"/>
      </w:pPr>
      <w:r>
        <w:t xml:space="preserve">In San Antonio, </w:t>
      </w:r>
      <w:r w:rsidRPr="0067545F">
        <w:t>COPS had the opportunity to and was able to partner with environmental groups and other organizations to grow its influence in the city.</w:t>
      </w:r>
      <w:r>
        <w:t xml:space="preserve"> As discussed in the second chapter of this dissertation, there wasn’t a comparable group in LA, the United Neighborhoods Organization (UNO)</w:t>
      </w:r>
      <w:r w:rsidR="00DF1E6D">
        <w:t>,</w:t>
      </w:r>
      <w:r>
        <w:t xml:space="preserve"> until 1976. Finally, the Los Angeles police department was far more repressive against Chicano activists in the early 1970s than the San Antonio police department. </w:t>
      </w:r>
      <w:r w:rsidRPr="0067545F">
        <w:t xml:space="preserve">This lack of evidence of </w:t>
      </w:r>
      <w:r>
        <w:t>ongoing</w:t>
      </w:r>
      <w:r w:rsidRPr="0067545F">
        <w:t xml:space="preserve"> confrontations between Chicanos and San Antonio law enforcement may be attributed to the change in form in San Antonio and the lack of contentious mobilization in Los Angeles.</w:t>
      </w:r>
    </w:p>
    <w:p w14:paraId="7E266573" w14:textId="2F080443" w:rsidR="009E17BB" w:rsidRDefault="009E17BB" w:rsidP="009E17BB">
      <w:pPr>
        <w:spacing w:line="480" w:lineRule="auto"/>
        <w:jc w:val="both"/>
        <w:rPr>
          <w:b/>
          <w:bCs/>
        </w:rPr>
      </w:pPr>
      <w:r>
        <w:tab/>
        <w:t xml:space="preserve">The Los Angeles city council </w:t>
      </w:r>
      <w:r w:rsidRPr="00793507">
        <w:t>was closed</w:t>
      </w:r>
      <w:r>
        <w:t xml:space="preserve"> in the 1970s to Chicano activists. </w:t>
      </w:r>
      <w:r w:rsidRPr="002A1A69">
        <w:t xml:space="preserve">The first aspect of how political systems were closed in this decade for Chicano civil rights advocates was their </w:t>
      </w:r>
      <w:r w:rsidRPr="007B54A9">
        <w:t xml:space="preserve">failure to secure representation on </w:t>
      </w:r>
      <w:r w:rsidR="006D6A1A">
        <w:t xml:space="preserve">the </w:t>
      </w:r>
      <w:r w:rsidRPr="007B54A9">
        <w:t>city council.</w:t>
      </w:r>
      <w:r w:rsidRPr="002A1A69">
        <w:t xml:space="preserve"> Community activist</w:t>
      </w:r>
      <w:r>
        <w:t>s</w:t>
      </w:r>
      <w:r w:rsidRPr="002A1A69">
        <w:t xml:space="preserve"> attempted to expand the city council but failed </w:t>
      </w:r>
      <w:r>
        <w:fldChar w:fldCharType="begin"/>
      </w:r>
      <w:r w:rsidR="008C2DBF">
        <w:instrText xml:space="preserve"> ADDIN ZOTERO_ITEM CSL_CITATION {"citationID":"COpWyk76","properties":{"formattedCitation":"(Santillan 1983)","plainCitation":"(Santillan 1983)","noteIndex":0},"citationItems":[{"id":764,"uris":["http://zotero.org/users/2324189/items/UE7MJXZQ"],"itemData":{"id":764,"type":"article-journal","container-title":"Chicana/o Latina/o Law Review","DOI":"10.5070/C760020944","ISSN":"2169-7736, 1061-8899","issue":"0","language":"en","source":"DOI.org (Crossref)","title":"The Chicano Community and the Redistricting of the Los Angeles City Council, 1971-1973","URL":"https://escholarship.org/uc/item/3hc8p0m0","volume":"6","author":[{"family":"Santillan","given":"Richard"}],"accessed":{"date-parts":[["2022",6,28]]},"issued":{"date-parts":[["1983"]]}}}],"schema":"https://github.com/citation-style-language/schema/raw/master/csl-citation.json"} </w:instrText>
      </w:r>
      <w:r>
        <w:fldChar w:fldCharType="separate"/>
      </w:r>
      <w:r w:rsidRPr="00503273">
        <w:t>(Santillan 1983)</w:t>
      </w:r>
      <w:r>
        <w:fldChar w:fldCharType="end"/>
      </w:r>
      <w:r>
        <w:t xml:space="preserve">. </w:t>
      </w:r>
      <w:r w:rsidRPr="002A1A69">
        <w:t>They also unsuccessfully fought against a Mexican-American vote</w:t>
      </w:r>
      <w:r w:rsidR="006D6A1A">
        <w:t>-</w:t>
      </w:r>
      <w:r w:rsidRPr="002A1A69">
        <w:t>packing effort when the city council district lines were reapportioned in 1971 (Santillan 1983). Under the plan put into place and upheld by the Court of Appeals, council district 15 was packed</w:t>
      </w:r>
      <w:r w:rsidR="00A20F59">
        <w:t>,</w:t>
      </w:r>
      <w:r w:rsidRPr="002A1A69">
        <w:t xml:space="preserve"> with 67 percent of its population being Mexican American (Santillan 1983). The next closest district was district 4</w:t>
      </w:r>
      <w:r w:rsidR="00A20F59">
        <w:t>,</w:t>
      </w:r>
      <w:r w:rsidRPr="002A1A69">
        <w:t xml:space="preserve"> with Mexican Americans making up 30 percent of the overall population (Santillan 1983). The uphill battle for Mexican American electoral power in Los Angeles is best exemplified </w:t>
      </w:r>
      <w:r>
        <w:t>by</w:t>
      </w:r>
      <w:r w:rsidRPr="002A1A69">
        <w:t xml:space="preserve"> the fact that by 1979, only one Mexican American, Edward R. Roybal, had served on the city council (Santillan 1983). This lack of electoral opportunity and descriptive representation on the city council ensured that Chicanos</w:t>
      </w:r>
      <w:r>
        <w:t xml:space="preserve"> </w:t>
      </w:r>
      <w:r w:rsidRPr="002A1A69">
        <w:t xml:space="preserve">were up against a closed political system </w:t>
      </w:r>
      <w:r>
        <w:t>regarding</w:t>
      </w:r>
      <w:r w:rsidRPr="002A1A69">
        <w:t xml:space="preserve"> the issues of infrastructure, education, and others which meant that formal efforts were not always the best path forward for them. These attempts at formal participation and the</w:t>
      </w:r>
      <w:r>
        <w:t>ir</w:t>
      </w:r>
      <w:r w:rsidRPr="002A1A69">
        <w:t xml:space="preserve"> lack of success are discussed in detail below.</w:t>
      </w:r>
      <w:r>
        <w:t xml:space="preserve"> </w:t>
      </w:r>
    </w:p>
    <w:p w14:paraId="220EFAC5" w14:textId="5219E758" w:rsidR="009E17BB" w:rsidRPr="00880A51" w:rsidRDefault="009E17BB" w:rsidP="009E17BB">
      <w:pPr>
        <w:spacing w:line="480" w:lineRule="auto"/>
        <w:ind w:firstLine="720"/>
        <w:jc w:val="both"/>
      </w:pPr>
      <w:r>
        <w:t xml:space="preserve">It is also important to note that the </w:t>
      </w:r>
      <w:r>
        <w:rPr>
          <w:i/>
          <w:iCs/>
        </w:rPr>
        <w:t xml:space="preserve">Los Angeles Times </w:t>
      </w:r>
      <w:r>
        <w:t xml:space="preserve">and </w:t>
      </w:r>
      <w:r>
        <w:rPr>
          <w:i/>
          <w:iCs/>
        </w:rPr>
        <w:t>The Express-News</w:t>
      </w:r>
      <w:r>
        <w:t xml:space="preserve"> </w:t>
      </w:r>
      <w:r w:rsidRPr="00793507">
        <w:t>incorporated</w:t>
      </w:r>
      <w:r>
        <w:t xml:space="preserve"> a status quo bias in their reporting but did not actively attempt to undermine the movement in either city. The </w:t>
      </w:r>
      <w:r>
        <w:rPr>
          <w:i/>
          <w:iCs/>
        </w:rPr>
        <w:t>Los Angeles Times</w:t>
      </w:r>
      <w:r>
        <w:t xml:space="preserve"> was particularly negative in reporting the Chicano movement.  As discussed in previous chapters, there is often a status quo bias against social movements in traditional newspaper reporting, especially for the Chicano movement </w:t>
      </w:r>
      <w:r>
        <w:fldChar w:fldCharType="begin"/>
      </w:r>
      <w:r w:rsidR="008C2DBF">
        <w:instrText xml:space="preserve"> ADDIN ZOTERO_ITEM CSL_CITATION {"citationID":"RgN6MvRi","properties":{"formattedCitation":"(McLeod 2007; Mellinger 2013a; Ontiveros 2010)","plainCitation":"(McLeod 2007; Mellinger 2013a; Ontiveros 2010)","noteIndex":0},"citationItems":[{"id":297,"uris":["http://zotero.org/users/2324189/items/VE95M8W8"],"itemData":{"id":297,"type":"article-journal","container-title":"Journal of Dispute Resolution","issue":"1","journalAbbreviation":"J. Disp. Resol.","language":"eng","page":"185-194","source":"HeinOnline","title":"News Coverage and Social Protest: How the Media's Protect Paradigm Exacerbates Social Conflict Symposium","title-short":"News Coverage and Social Protest","author":[{"family":"McLeod","given":"Douglas M."}],"issued":{"date-parts":[["2007"]]}}},{"id":249,"uris":["http://zotero.org/users/2324189/items/DRE2FYI7"],"itemData":{"id":249,"type":"book","abstract":"In this book, Gwyneth Mellinger explores the complex history of the decades-long ASNE diversity initiative, which culminated in the failed Goal 2000 effort to match newsroom demographics with those of the U.S. population. Drawing upon exhaustive reviews of ASNE archival materials, Mellinger examines the democratic paradox through the lens of the ASNE, an elite organization that arguably did more than any other during the twentieth century to institutionalize professional standards in journalism and expand the concepts of government accountability and the free press. The ASNE would emerge in the 1970s as the leader in the newsroom integration movement, but its effort would be frustrated by structures of exclusion the organization had embedded into its own professional standards. Explaining why a project so promising failed so profoundly, Chasing Newsroom Diversity expands our understanding of the intransigence of institutional racism, gender discrimination, and homophobia within democracy.","archive":"JSTOR","ISBN":"978-0-252-03738-2","publisher":"University of Illinois Press","source":"JSTOR","title":"Chasing Newsroom Diversity: From Jim Crow to Affirmative Action","title-short":"Chasing Newsroom Diversity","URL":"https://www.jstor.org/stable/10.5406/j.ctt2ttd4z","author":[{"family":"Mellinger","given":"Gwyneth"}],"accessed":{"date-parts":[["2020",9,14]]},"issued":{"date-parts":[["2013"]]}}},{"id":111,"uris":["http://zotero.org/users/2324189/items/8QEVPI9P"],"itemData":{"id":111,"type":"article-journal","abstract":"The 1950s and 1960s are often remembered as a “golden age” in American network news. This essay contests such nostalgic narratives by carefully examining the archive of television coverage of Chicano civil rights activism after World War II. Guided by the black-white binary that has historically dominated U.S. history, the networks all but ignored the political developments taking shape among Mexican Americans in the 1940s and 1950s. Things changed somewhat in 1966 with the emergence of César Chávez as a media icon, but television producers now tended to represent progressive Chicano/a politics through a narrow ideological filter in which activists were screened either as saints or traitors. I argue that the network news had a powerful impact on how the Chicano movement was received and later remembered in U.S. history. I also argue that this archive challenges us to reconsider certain assumptions about political efficacy and visibility.","container-title":"American Quarterly","ISSN":"1080-6490","issue":"4","language":"en","page":"897-923","source":"Project MUSE","title":"No Golden Age: Television News and the Chicano Civil Rights Movement","title-short":"No Golden Age","volume":"62","author":[{"family":"Ontiveros","given":"Randy"}],"issued":{"date-parts":[["2010"]]}}}],"schema":"https://github.com/citation-style-language/schema/raw/master/csl-citation.json"} </w:instrText>
      </w:r>
      <w:r>
        <w:fldChar w:fldCharType="separate"/>
      </w:r>
      <w:r w:rsidR="00AB2AC3" w:rsidRPr="00AB2AC3">
        <w:t>(McLeod 2007; Mellinger 2013a; Ontiveros 2010)</w:t>
      </w:r>
      <w:r>
        <w:fldChar w:fldCharType="end"/>
      </w:r>
      <w:r>
        <w:t xml:space="preserve">. What was lacking in the </w:t>
      </w:r>
      <w:r>
        <w:rPr>
          <w:i/>
          <w:iCs/>
        </w:rPr>
        <w:t>Los Angeles</w:t>
      </w:r>
      <w:r w:rsidRPr="00551417">
        <w:rPr>
          <w:i/>
          <w:iCs/>
        </w:rPr>
        <w:t xml:space="preserve"> Times</w:t>
      </w:r>
      <w:r>
        <w:t xml:space="preserve"> was its reporting o</w:t>
      </w:r>
      <w:r w:rsidR="00F64909">
        <w:t>n</w:t>
      </w:r>
      <w:r>
        <w:t xml:space="preserve"> how activists interacted with the local government. The paper under</w:t>
      </w:r>
      <w:r w:rsidR="00F64909">
        <w:t>-</w:t>
      </w:r>
      <w:r>
        <w:t xml:space="preserve">reported the </w:t>
      </w:r>
      <w:r w:rsidRPr="00793507">
        <w:t xml:space="preserve">movement rather than attacking it. The </w:t>
      </w:r>
      <w:r w:rsidRPr="00793507">
        <w:rPr>
          <w:i/>
          <w:iCs/>
        </w:rPr>
        <w:t>LA Times</w:t>
      </w:r>
      <w:r w:rsidRPr="00793507">
        <w:t xml:space="preserve"> also hired Frank del Olmo as a staff writer</w:t>
      </w:r>
      <w:r>
        <w:t xml:space="preserve"> after </w:t>
      </w:r>
      <w:r w:rsidR="00F64909">
        <w:t xml:space="preserve">the LA police killed </w:t>
      </w:r>
      <w:r>
        <w:t xml:space="preserve">Ruben Salazar at the Chicano Moratorium protest in 1970. The presence of del Olmo ensured there was a fair and supportive journalist who understood the movement. </w:t>
      </w:r>
      <w:r w:rsidRPr="001A073A">
        <w:t>The</w:t>
      </w:r>
      <w:r>
        <w:t xml:space="preserve"> reporting in San Antonio was somewhat different</w:t>
      </w:r>
      <w:r w:rsidRPr="00793507">
        <w:t xml:space="preserve">, </w:t>
      </w:r>
      <w:r>
        <w:t xml:space="preserve">as </w:t>
      </w:r>
      <w:r w:rsidRPr="00793507">
        <w:t>it focused on both</w:t>
      </w:r>
      <w:r>
        <w:t xml:space="preserve"> criticism of the status quo political machines along with criticism of the movement. This attempt, even if it was unintentional, at balance is </w:t>
      </w:r>
      <w:r w:rsidR="00F64909">
        <w:t>essential</w:t>
      </w:r>
      <w:r>
        <w:t xml:space="preserve">. The criticism of political elites illustrates a divide in the </w:t>
      </w:r>
      <w:r w:rsidR="00F64909">
        <w:t xml:space="preserve">city's </w:t>
      </w:r>
      <w:r>
        <w:t>political power</w:t>
      </w:r>
      <w:r w:rsidR="00F64909">
        <w:t>,</w:t>
      </w:r>
      <w:r>
        <w:t xml:space="preserve"> which is an opening for activists. The lack of that divide in LA further shows the </w:t>
      </w:r>
      <w:r w:rsidRPr="00FE66DB">
        <w:t>differences between the political elites in the two cities.</w:t>
      </w:r>
    </w:p>
    <w:p w14:paraId="33B71323" w14:textId="77777777" w:rsidR="009E17BB" w:rsidRDefault="009E17BB" w:rsidP="009E17BB">
      <w:pPr>
        <w:spacing w:line="480" w:lineRule="auto"/>
        <w:jc w:val="both"/>
        <w:rPr>
          <w:b/>
          <w:bCs/>
        </w:rPr>
      </w:pPr>
      <w:r>
        <w:rPr>
          <w:b/>
          <w:bCs/>
        </w:rPr>
        <w:t>Discussion</w:t>
      </w:r>
    </w:p>
    <w:p w14:paraId="1165E8B4" w14:textId="77777777" w:rsidR="009E17BB" w:rsidRDefault="009E17BB" w:rsidP="009E17BB">
      <w:pPr>
        <w:spacing w:line="480" w:lineRule="auto"/>
        <w:jc w:val="both"/>
        <w:rPr>
          <w:i/>
          <w:iCs/>
        </w:rPr>
      </w:pPr>
      <w:r>
        <w:rPr>
          <w:i/>
          <w:iCs/>
        </w:rPr>
        <w:t>San Antonio Opportunities</w:t>
      </w:r>
    </w:p>
    <w:p w14:paraId="0D9D03B5" w14:textId="110A5132" w:rsidR="009E17BB" w:rsidRDefault="009E17BB" w:rsidP="009E17BB">
      <w:pPr>
        <w:spacing w:line="480" w:lineRule="auto"/>
        <w:jc w:val="both"/>
      </w:pPr>
      <w:r>
        <w:tab/>
        <w:t xml:space="preserve">The </w:t>
      </w:r>
      <w:r w:rsidR="00F64909">
        <w:t>critical</w:t>
      </w:r>
      <w:r>
        <w:t xml:space="preserve"> political opportunity in San Antonio was the five-year decline and dissolution of the Good Government League. This group of city elites controlled city council politics for almost twenty years. In 1971, each of the nine GGL candidates won their city council election. That was the final election the GGL </w:t>
      </w:r>
      <w:r w:rsidR="00F64909">
        <w:t>achieved</w:t>
      </w:r>
      <w:r>
        <w:t xml:space="preserve"> that unanimous electoral success. The challenges to the group’s political power were evident in 1973. There were three independent city council candidates in the 1973 election, and Wanda Ford was considered the </w:t>
      </w:r>
      <w:r w:rsidR="00F64909">
        <w:t>most poten</w:t>
      </w:r>
      <w:r>
        <w:t xml:space="preserve">t challenger </w:t>
      </w:r>
      <w:r>
        <w:fldChar w:fldCharType="begin"/>
      </w:r>
      <w:r w:rsidR="008C2DBF">
        <w:instrText xml:space="preserve"> ADDIN ZOTERO_ITEM CSL_CITATION {"citationID":"w3eY5Jij","properties":{"formattedCitation":"(McCrory 1973)","plainCitation":"(McCrory 1973)","noteIndex":0},"citationItems":[{"id":807,"uris":["http://zotero.org/users/2324189/items/LWKUDX5B"],"itemData":{"id":807,"type":"article-newspaper","archive":"newspapers.com","container-title":"San Antonio Express News","event-place":"San Antonio, TX","publisher-place":"San Antonio, TX","title":"Record Vote Expected in S.A. Tuesday","URL":"https://www.newspapers.com/image/29662404/","author":[{"family":"McCrory","given":"James"}],"issued":{"date-parts":[["1973",4,1]]}}}],"schema":"https://github.com/citation-style-language/schema/raw/master/csl-citation.json"} </w:instrText>
      </w:r>
      <w:r>
        <w:fldChar w:fldCharType="separate"/>
      </w:r>
      <w:r w:rsidRPr="00C74E16">
        <w:t>(McCrory 1973)</w:t>
      </w:r>
      <w:r>
        <w:fldChar w:fldCharType="end"/>
      </w:r>
      <w:r>
        <w:t xml:space="preserve">. She was an aquifer conservationist </w:t>
      </w:r>
      <w:r w:rsidRPr="00FE66DB">
        <w:t>who</w:t>
      </w:r>
      <w:r>
        <w:t xml:space="preserve"> received a fair amount of coverage in the </w:t>
      </w:r>
      <w:r>
        <w:rPr>
          <w:i/>
          <w:iCs/>
        </w:rPr>
        <w:t>Express-News</w:t>
      </w:r>
      <w:r>
        <w:t xml:space="preserve">. This affiliation is </w:t>
      </w:r>
      <w:r w:rsidR="00F64909">
        <w:t>essential</w:t>
      </w:r>
      <w:r>
        <w:t xml:space="preserve"> because COPS aligned themselves with aquifer protection groups</w:t>
      </w:r>
      <w:r w:rsidR="00F64909">
        <w:t>,</w:t>
      </w:r>
      <w:r>
        <w:t xml:space="preserve"> among others. However, she did not win against the GGL candidate.</w:t>
      </w:r>
      <w:r w:rsidRPr="00B446E7">
        <w:rPr>
          <w:rStyle w:val="FootnoteReference"/>
        </w:rPr>
        <w:footnoteReference w:id="6"/>
      </w:r>
      <w:r>
        <w:t xml:space="preserve"> Five of the GGL candidates had to go to a runoff election. Two of the independent candidates were able to defeat their GGL opponents. The 1975 council election went far worse for the group and ended its 20 years run of power in San Antonio politics. Only Henry G. Cisneros won his election outright</w:t>
      </w:r>
      <w:r w:rsidR="00F64909">
        <w:t>,</w:t>
      </w:r>
      <w:r>
        <w:t xml:space="preserve"> and the rest of the GGL eight</w:t>
      </w:r>
      <w:r w:rsidR="00F64909">
        <w:t>-</w:t>
      </w:r>
      <w:r>
        <w:t xml:space="preserve">candidate slate went to a runoff </w:t>
      </w:r>
      <w:r>
        <w:fldChar w:fldCharType="begin"/>
      </w:r>
      <w:r w:rsidR="008C2DBF">
        <w:instrText xml:space="preserve"> ADDIN ZOTERO_ITEM CSL_CITATION {"citationID":"I8RnmaeS","properties":{"formattedCitation":"(Staff 1973)","plainCitation":"(Staff 1973)","noteIndex":0},"citationItems":[{"id":808,"uris":["http://zotero.org/users/2324189/items/99NVLZQM"],"itemData":{"id":808,"type":"article-newspaper","archive":"newspapers.com","container-title":"San Antonio Express News","event-place":"San Antonio, TX","page":"3","publisher-place":"San Antonio, TX","title":"Voters Try Again Tuesday","author":[{"family":"Staff","given":""}],"issued":{"date-parts":[["1973",4,15]]}}}],"schema":"https://github.com/citation-style-language/schema/raw/master/csl-citation.json"} </w:instrText>
      </w:r>
      <w:r>
        <w:fldChar w:fldCharType="separate"/>
      </w:r>
      <w:r w:rsidRPr="007F09C6">
        <w:t>(Staff 1973)</w:t>
      </w:r>
      <w:r>
        <w:fldChar w:fldCharType="end"/>
      </w:r>
      <w:r>
        <w:t xml:space="preserve">. Only two GGL candidates won their runoff elections. Lila Cockrell won her runoff and was the first female mayor of the city </w:t>
      </w:r>
      <w:r>
        <w:fldChar w:fldCharType="begin"/>
      </w:r>
      <w:r w:rsidR="008C2DBF">
        <w:instrText xml:space="preserve"> ADDIN ZOTERO_ITEM CSL_CITATION {"citationID":"WhZ4bRE6","properties":{"formattedCitation":"(Diehl 1975b)","plainCitation":"(Diehl 1975b)","noteIndex":0},"citationItems":[{"id":811,"uris":["http://zotero.org/users/2324189/items/V428MZYH"],"itemData":{"id":811,"type":"article-newspaper","container-title":"San Antonio Express News","event-place":"San Antonio, TX","page":"3","publisher-place":"San Antonio, TX","title":"Lila says she won one for women, too","author":[{"family":"Diehl","given":"Kemper"}],"issued":{"date-parts":[["1975",4,19]]}}}],"schema":"https://github.com/citation-style-language/schema/raw/master/csl-citation.json"} </w:instrText>
      </w:r>
      <w:r>
        <w:fldChar w:fldCharType="separate"/>
      </w:r>
      <w:r w:rsidRPr="000D54DA">
        <w:t>(Diehl 1975b)</w:t>
      </w:r>
      <w:r>
        <w:fldChar w:fldCharType="end"/>
      </w:r>
      <w:r>
        <w:t xml:space="preserve">. There were numerous political takes in the local media about what caused the group to </w:t>
      </w:r>
      <w:r w:rsidRPr="00FE66DB">
        <w:t>fail</w:t>
      </w:r>
      <w:r w:rsidR="00F64909">
        <w:t>. Still,</w:t>
      </w:r>
      <w:r w:rsidRPr="00FE66DB">
        <w:t xml:space="preserve"> regardless of its cause, this failure had a significant impact on groups like the Communities Organized for Public Service</w:t>
      </w:r>
      <w:r w:rsidR="00F64909">
        <w:t>,</w:t>
      </w:r>
      <w:r w:rsidRPr="00FE66DB">
        <w:t xml:space="preserve"> </w:t>
      </w:r>
      <w:r w:rsidR="00F64909">
        <w:t>which</w:t>
      </w:r>
      <w:r w:rsidRPr="00FE66DB">
        <w:t xml:space="preserve"> w</w:t>
      </w:r>
      <w:r w:rsidR="00F64909">
        <w:t>as</w:t>
      </w:r>
      <w:r w:rsidRPr="00FE66DB">
        <w:t xml:space="preserve"> able to take advantage of the subsequent political opportunities.</w:t>
      </w:r>
    </w:p>
    <w:p w14:paraId="38F09B88" w14:textId="1D65AD13" w:rsidR="009E17BB" w:rsidRDefault="009E17BB" w:rsidP="009E17BB">
      <w:pPr>
        <w:spacing w:line="480" w:lineRule="auto"/>
        <w:ind w:firstLine="720"/>
        <w:jc w:val="both"/>
      </w:pPr>
      <w:r>
        <w:t xml:space="preserve">COPS put continual pressure on the San Antonio City Council after the demise of the GGL. The group was successful on several local issues. The </w:t>
      </w:r>
      <w:r>
        <w:rPr>
          <w:i/>
          <w:iCs/>
        </w:rPr>
        <w:t>San Antonio Express</w:t>
      </w:r>
      <w:r w:rsidR="00F64909">
        <w:rPr>
          <w:i/>
          <w:iCs/>
        </w:rPr>
        <w:t>-</w:t>
      </w:r>
      <w:r>
        <w:rPr>
          <w:i/>
          <w:iCs/>
        </w:rPr>
        <w:t>News</w:t>
      </w:r>
      <w:r>
        <w:t xml:space="preserve"> reported that in the group’s first year of existence</w:t>
      </w:r>
      <w:r w:rsidR="00F64909">
        <w:t>,</w:t>
      </w:r>
      <w:r>
        <w:t xml:space="preserve"> it was successful on a whole range of issues: “during the next 12 months, drainage bond issues were passed, lots were cleared, sidewalks were built – and then COPS turned to matters of concern to the whole community, including a challenge of the City Water Board’s proposed 30 percent rate hike” </w:t>
      </w:r>
      <w:r>
        <w:fldChar w:fldCharType="begin"/>
      </w:r>
      <w:r w:rsidR="008C2DBF">
        <w:instrText xml:space="preserve"> ADDIN ZOTERO_ITEM CSL_CITATION {"citationID":"LuBRJp1J","properties":{"formattedCitation":"(Stinson 1975)","plainCitation":"(Stinson 1975)","noteIndex":0},"citationItems":[{"id":795,"uris":["http://zotero.org/users/2324189/items/BHIJDGDZ"],"itemData":{"id":795,"type":"article-newspaper","archive":"newspapers.com","container-title":"San Antonio Express News","event-place":"San Antonio, TX","page":"3-A","publisher-place":"San Antonio, TX","title":"The night COPS pinned Mayor Becker","author":[{"family":"Stinson","given":"Roddy"}],"issued":{"date-parts":[["1975",8,29]]}}}],"schema":"https://github.com/citation-style-language/schema/raw/master/csl-citation.json"} </w:instrText>
      </w:r>
      <w:r>
        <w:fldChar w:fldCharType="separate"/>
      </w:r>
      <w:r w:rsidRPr="001A7902">
        <w:t>(Stinson 1975)</w:t>
      </w:r>
      <w:r>
        <w:fldChar w:fldCharType="end"/>
      </w:r>
      <w:r>
        <w:t xml:space="preserve">. The string of success continued for the group. The following year,  they </w:t>
      </w:r>
      <w:r w:rsidR="00C72134">
        <w:t>effectively pressured</w:t>
      </w:r>
      <w:r>
        <w:t xml:space="preserve"> the council to increase city regulation of a junkyard </w:t>
      </w:r>
      <w:r>
        <w:fldChar w:fldCharType="begin"/>
      </w:r>
      <w:r w:rsidR="008C2DBF">
        <w:instrText xml:space="preserve"> ADDIN ZOTERO_ITEM CSL_CITATION {"citationID":"0uOMVk4g","properties":{"formattedCitation":"({\\i{}San Antonio Express News} 1976)","plainCitation":"(San Antonio Express News 1976)","dontUpdate":true,"noteIndex":0},"citationItems":[{"id":794,"uris":["http://zotero.org/users/2324189/items/9RSKMXR5"],"itemData":{"id":794,"type":"article-newspaper","container-title":"San Antonio Express News","event-place":"San Antonio, TX","page":"3-A","publisher-place":"San Antonio, TX","title":"Junkyard Controls to Tighten up","issued":{"date-parts":[["1976",3,16]]}}}],"schema":"https://github.com/citation-style-language/schema/raw/master/csl-citation.json"} </w:instrText>
      </w:r>
      <w:r>
        <w:fldChar w:fldCharType="separate"/>
      </w:r>
      <w:r w:rsidRPr="003C6311">
        <w:rPr>
          <w:rFonts w:cs="Times New Roman"/>
        </w:rPr>
        <w:t>(</w:t>
      </w:r>
      <w:r w:rsidRPr="003C6311">
        <w:rPr>
          <w:rFonts w:cs="Times New Roman"/>
          <w:i/>
          <w:iCs/>
        </w:rPr>
        <w:t>San Antonio Express</w:t>
      </w:r>
      <w:r w:rsidR="00C72134">
        <w:rPr>
          <w:rFonts w:cs="Times New Roman"/>
          <w:i/>
          <w:iCs/>
        </w:rPr>
        <w:t>-</w:t>
      </w:r>
      <w:r w:rsidRPr="003C6311">
        <w:rPr>
          <w:rFonts w:cs="Times New Roman"/>
          <w:i/>
          <w:iCs/>
        </w:rPr>
        <w:t>News</w:t>
      </w:r>
      <w:r w:rsidRPr="003C6311">
        <w:rPr>
          <w:rFonts w:cs="Times New Roman"/>
        </w:rPr>
        <w:t xml:space="preserve"> 1976)</w:t>
      </w:r>
      <w:r>
        <w:fldChar w:fldCharType="end"/>
      </w:r>
      <w:r>
        <w:t xml:space="preserve">. The organization did not go at it alone to influence the city council. One of the group’s </w:t>
      </w:r>
      <w:r w:rsidR="00C72134">
        <w:t>significant</w:t>
      </w:r>
      <w:r>
        <w:t xml:space="preserve"> allies was the Aquifer Protection Association. After a two-year</w:t>
      </w:r>
      <w:r w:rsidR="00C72134">
        <w:t>-</w:t>
      </w:r>
      <w:r>
        <w:t>long battle with city builders and the Greater San Antonio Chamber of Commerce, the city council passed an 18</w:t>
      </w:r>
      <w:r w:rsidR="0082586C">
        <w:t>-</w:t>
      </w:r>
      <w:r>
        <w:t xml:space="preserve">month ban on building in the Edwards Aquifer recharge zone </w:t>
      </w:r>
      <w:r>
        <w:fldChar w:fldCharType="begin"/>
      </w:r>
      <w:r w:rsidR="008C2DBF">
        <w:instrText xml:space="preserve"> ADDIN ZOTERO_ITEM CSL_CITATION {"citationID":"wupWXQlx","properties":{"formattedCitation":"(Wood 1977)","plainCitation":"(Wood 1977)","noteIndex":0},"citationItems":[{"id":796,"uris":["http://zotero.org/users/2324189/items/4VMQRD52"],"itemData":{"id":796,"type":"article-newspaper","archive":"newspapers.com","container-title":"San Antonio Express News","event-place":"San Antonio, TX","page":"1-A","publisher-place":"San Antonio, TX","title":"Council Bans All Aquifer Building","author":[{"family":"Wood","given":"Jim"}],"issued":{"date-parts":[["1977",6,10]]}}}],"schema":"https://github.com/citation-style-language/schema/raw/master/csl-citation.json"} </w:instrText>
      </w:r>
      <w:r>
        <w:fldChar w:fldCharType="separate"/>
      </w:r>
      <w:r w:rsidRPr="00C06C20">
        <w:t>(Wood 1977)</w:t>
      </w:r>
      <w:r>
        <w:fldChar w:fldCharType="end"/>
      </w:r>
      <w:r>
        <w:t xml:space="preserve">. COPS took advantage of a more open city government and </w:t>
      </w:r>
      <w:r w:rsidR="0082586C">
        <w:t>achieved</w:t>
      </w:r>
      <w:r>
        <w:t xml:space="preserve"> its goals. Unfortunately, Chicano activists in Los Angeles did not have the same opportunity.</w:t>
      </w:r>
    </w:p>
    <w:p w14:paraId="018B7C17" w14:textId="77777777" w:rsidR="009E17BB" w:rsidRDefault="009E17BB" w:rsidP="009E17BB">
      <w:pPr>
        <w:spacing w:line="480" w:lineRule="auto"/>
        <w:ind w:firstLine="720"/>
        <w:jc w:val="center"/>
      </w:pPr>
      <w:r w:rsidRPr="000466E9">
        <w:rPr>
          <w:noProof/>
        </w:rPr>
        <w:drawing>
          <wp:inline distT="0" distB="0" distL="0" distR="0" wp14:anchorId="4B23BA7C" wp14:editId="34B5F74C">
            <wp:extent cx="5010150" cy="3581218"/>
            <wp:effectExtent l="0" t="0" r="0" b="635"/>
            <wp:docPr id="4" name="Picture 4" descr="A newspaper with a person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newspaper with a person on it&#10;&#10;Description automatically generated with medium confidence"/>
                    <pic:cNvPicPr/>
                  </pic:nvPicPr>
                  <pic:blipFill>
                    <a:blip r:embed="rId17"/>
                    <a:stretch>
                      <a:fillRect/>
                    </a:stretch>
                  </pic:blipFill>
                  <pic:spPr>
                    <a:xfrm>
                      <a:off x="0" y="0"/>
                      <a:ext cx="5033383" cy="3597825"/>
                    </a:xfrm>
                    <a:prstGeom prst="rect">
                      <a:avLst/>
                    </a:prstGeom>
                  </pic:spPr>
                </pic:pic>
              </a:graphicData>
            </a:graphic>
          </wp:inline>
        </w:drawing>
      </w:r>
    </w:p>
    <w:p w14:paraId="24A9631A" w14:textId="6A050279" w:rsidR="00553B7B" w:rsidRPr="00EF266C" w:rsidRDefault="00A5021B" w:rsidP="009E17BB">
      <w:pPr>
        <w:spacing w:line="480" w:lineRule="auto"/>
        <w:ind w:firstLine="720"/>
        <w:jc w:val="center"/>
        <w:rPr>
          <w:sz w:val="16"/>
          <w:szCs w:val="16"/>
        </w:rPr>
      </w:pPr>
      <w:r>
        <w:rPr>
          <w:sz w:val="16"/>
          <w:szCs w:val="16"/>
        </w:rPr>
        <w:t xml:space="preserve">Figure </w:t>
      </w:r>
      <w:r w:rsidR="005B1EE9">
        <w:rPr>
          <w:sz w:val="16"/>
          <w:szCs w:val="16"/>
        </w:rPr>
        <w:t>4.1</w:t>
      </w:r>
      <w:r>
        <w:rPr>
          <w:sz w:val="16"/>
          <w:szCs w:val="16"/>
        </w:rPr>
        <w:t xml:space="preserve">: </w:t>
      </w:r>
      <w:r w:rsidR="00553B7B">
        <w:rPr>
          <w:sz w:val="16"/>
          <w:szCs w:val="16"/>
        </w:rPr>
        <w:t xml:space="preserve">Wood, Jim, “Council Bans All Aquifer Building,” </w:t>
      </w:r>
      <w:r w:rsidR="00EF266C">
        <w:rPr>
          <w:i/>
          <w:iCs/>
          <w:sz w:val="16"/>
          <w:szCs w:val="16"/>
        </w:rPr>
        <w:t xml:space="preserve">San Antonio Express News, </w:t>
      </w:r>
      <w:r w:rsidR="00F36063">
        <w:rPr>
          <w:sz w:val="16"/>
          <w:szCs w:val="16"/>
        </w:rPr>
        <w:t>06/10/1977</w:t>
      </w:r>
    </w:p>
    <w:p w14:paraId="2EE650DF" w14:textId="77777777" w:rsidR="00020D34" w:rsidRDefault="00020D34" w:rsidP="009E17BB">
      <w:pPr>
        <w:spacing w:line="480" w:lineRule="auto"/>
        <w:jc w:val="both"/>
        <w:rPr>
          <w:i/>
          <w:iCs/>
        </w:rPr>
      </w:pPr>
    </w:p>
    <w:p w14:paraId="5F241D00" w14:textId="590BA5D9" w:rsidR="009E17BB" w:rsidRDefault="009E17BB" w:rsidP="009E17BB">
      <w:pPr>
        <w:spacing w:line="480" w:lineRule="auto"/>
        <w:jc w:val="both"/>
        <w:rPr>
          <w:i/>
          <w:iCs/>
        </w:rPr>
      </w:pPr>
      <w:r>
        <w:rPr>
          <w:i/>
          <w:iCs/>
        </w:rPr>
        <w:t>Council is Closed Talk to the Board</w:t>
      </w:r>
    </w:p>
    <w:p w14:paraId="07796E02" w14:textId="7EA9D8BC" w:rsidR="009E17BB" w:rsidRDefault="009E17BB" w:rsidP="009E17BB">
      <w:pPr>
        <w:spacing w:line="480" w:lineRule="auto"/>
        <w:jc w:val="both"/>
      </w:pPr>
      <w:r>
        <w:tab/>
        <w:t>There were no formal political machine politics groups like the GGL that held power in Los Angeles city elections during the 1970s. The failure to expand the city council in LA to enable increased Chicano representation in the Los Angeles city government was an early and severe defeat for the movement</w:t>
      </w:r>
      <w:r w:rsidR="0082586C">
        <w:t>,</w:t>
      </w:r>
      <w:r>
        <w:t xml:space="preserve"> and the closed nature of the institution remained robust. In the analysis of </w:t>
      </w:r>
      <w:r>
        <w:rPr>
          <w:i/>
          <w:iCs/>
        </w:rPr>
        <w:t>El Popo</w:t>
      </w:r>
      <w:r>
        <w:t xml:space="preserve"> and the </w:t>
      </w:r>
      <w:r>
        <w:rPr>
          <w:i/>
          <w:iCs/>
        </w:rPr>
        <w:t>Los Angeles Times</w:t>
      </w:r>
      <w:r>
        <w:t xml:space="preserve">, the city council was not an institution the movement interacted with as COPS did in San Antonio. During the period of study in this dissertation, Chicano activists in Los Angeles were up against a city council that was unrepresentative </w:t>
      </w:r>
      <w:r w:rsidRPr="00A30446">
        <w:t>and unresponsive</w:t>
      </w:r>
      <w:r>
        <w:t>. Chicanos in the city attempted to get the council to expand from 15 to 17 districts</w:t>
      </w:r>
      <w:r w:rsidR="003340D4">
        <w:t>,</w:t>
      </w:r>
      <w:r>
        <w:t xml:space="preserve"> with one of the new districts being majority Mexican Americans</w:t>
      </w:r>
      <w:r w:rsidR="003340D4">
        <w:t>,</w:t>
      </w:r>
      <w:r>
        <w:t xml:space="preserve"> to increase their political representation in the city </w:t>
      </w:r>
      <w:r>
        <w:fldChar w:fldCharType="begin"/>
      </w:r>
      <w:r w:rsidR="008C2DBF">
        <w:instrText xml:space="preserve"> ADDIN ZOTERO_ITEM CSL_CITATION {"citationID":"cnjY4kqU","properties":{"formattedCitation":"(Boyarsky 1970)","plainCitation":"(Boyarsky 1970)","noteIndex":0},"citationItems":[{"id":765,"uris":["http://zotero.org/users/2324189/items/G5PW2NTB"],"itemData":{"id":765,"type":"article-newspaper","archive":"newspapers.com","container-title":"Newspapers.com","page":"1 &amp; 9","section":"Editorials","title":"Yorty Proposes 25 on Council to Cut Power of 2 Men","author":[{"family":"Boyarsky","given":"Bill"}],"issued":{"date-parts":[["1970",8,6]]}}}],"schema":"https://github.com/citation-style-language/schema/raw/master/csl-citation.json"} </w:instrText>
      </w:r>
      <w:r>
        <w:fldChar w:fldCharType="separate"/>
      </w:r>
      <w:r w:rsidRPr="00184AD9">
        <w:t>(Boyarsky 1970)</w:t>
      </w:r>
      <w:r>
        <w:fldChar w:fldCharType="end"/>
      </w:r>
      <w:r>
        <w:t xml:space="preserve">. The mayor supported </w:t>
      </w:r>
      <w:r w:rsidR="00137350">
        <w:t>expand</w:t>
      </w:r>
      <w:r>
        <w:t>ing the size of the council to dilute the power of members who did not support him but said</w:t>
      </w:r>
      <w:r w:rsidR="00137350">
        <w:t>,</w:t>
      </w:r>
      <w:r>
        <w:t xml:space="preserve"> “you can’t base elections on ethnic considerations” </w:t>
      </w:r>
      <w:r>
        <w:fldChar w:fldCharType="begin"/>
      </w:r>
      <w:r w:rsidR="008C2DBF">
        <w:instrText xml:space="preserve"> ADDIN ZOTERO_ITEM CSL_CITATION {"citationID":"MHGJUuIt","properties":{"formattedCitation":"(Boyarsky 1970)","plainCitation":"(Boyarsky 1970)","noteIndex":0},"citationItems":[{"id":765,"uris":["http://zotero.org/users/2324189/items/G5PW2NTB"],"itemData":{"id":765,"type":"article-newspaper","archive":"newspapers.com","container-title":"Newspapers.com","page":"1 &amp; 9","section":"Editorials","title":"Yorty Proposes 25 on Council to Cut Power of 2 Men","author":[{"family":"Boyarsky","given":"Bill"}],"issued":{"date-parts":[["1970",8,6]]}}}],"schema":"https://github.com/citation-style-language/schema/raw/master/csl-citation.json"} </w:instrText>
      </w:r>
      <w:r>
        <w:fldChar w:fldCharType="separate"/>
      </w:r>
      <w:r w:rsidRPr="00EC44E5">
        <w:t>(Boyarsky 1970)</w:t>
      </w:r>
      <w:r>
        <w:fldChar w:fldCharType="end"/>
      </w:r>
      <w:r>
        <w:t xml:space="preserve">. By 1980, the city council had still not expanded Chicano representation. The institution also supported the extreme actions </w:t>
      </w:r>
      <w:r w:rsidR="00137350">
        <w:t>of</w:t>
      </w:r>
      <w:r>
        <w:t xml:space="preserve"> law enforcement </w:t>
      </w:r>
      <w:r w:rsidRPr="00A30446">
        <w:t>against Chicano citizens.</w:t>
      </w:r>
      <w:r>
        <w:t xml:space="preserve"> In 1972, the council voted to provide legal defense in a criminal case involving two LA police officers who killed two Chicanos in what the department described as a “mistake killing” </w:t>
      </w:r>
      <w:r>
        <w:fldChar w:fldCharType="begin"/>
      </w:r>
      <w:r w:rsidR="008C2DBF">
        <w:instrText xml:space="preserve"> ADDIN ZOTERO_ITEM CSL_CITATION {"citationID":"9R4woFHg","properties":{"formattedCitation":"(Baker 1971)","plainCitation":"(Baker 1971)","noteIndex":0},"citationItems":[{"id":767,"uris":["http://zotero.org/users/2324189/items/Y3J8PZ6D"],"itemData":{"id":767,"type":"article-newspaper","container-title":"The Los Angeles Times","page":"1&amp;3","section":"Front Page","title":"Council OKs Legal Aid for 3 Officers - 8-5 Vote in 'Mistake Killing' Case Ends Stormy 2 1/2 Hour Session","author":[{"family":"Baker","given":"Ewin"}],"issued":{"date-parts":[["1971",3,6]]}}}],"schema":"https://github.com/citation-style-language/schema/raw/master/csl-citation.json"} </w:instrText>
      </w:r>
      <w:r>
        <w:fldChar w:fldCharType="separate"/>
      </w:r>
      <w:r w:rsidRPr="00FB2668">
        <w:t>(Baker 1971)</w:t>
      </w:r>
      <w:r>
        <w:fldChar w:fldCharType="end"/>
      </w:r>
      <w:r>
        <w:t xml:space="preserve">. Numerous Chicanos attended the council meeting to protest the act. </w:t>
      </w:r>
      <w:r w:rsidRPr="00A30446">
        <w:t>When writing about this meeting,</w:t>
      </w:r>
      <w:r>
        <w:t xml:space="preserve"> the </w:t>
      </w:r>
      <w:r>
        <w:rPr>
          <w:i/>
          <w:iCs/>
        </w:rPr>
        <w:t>Los Angeles Times</w:t>
      </w:r>
      <w:r w:rsidRPr="008820E9">
        <w:rPr>
          <w:strike/>
        </w:rPr>
        <w:t xml:space="preserve"> </w:t>
      </w:r>
      <w:r w:rsidRPr="00A30446">
        <w:t>characterized</w:t>
      </w:r>
      <w:r>
        <w:t xml:space="preserve"> the protestors negatively </w:t>
      </w:r>
      <w:r w:rsidRPr="00A30446">
        <w:t>by describing them</w:t>
      </w:r>
      <w:r>
        <w:t xml:space="preserve"> as “militants” </w:t>
      </w:r>
      <w:r>
        <w:fldChar w:fldCharType="begin"/>
      </w:r>
      <w:r w:rsidR="008C2DBF">
        <w:instrText xml:space="preserve"> ADDIN ZOTERO_ITEM CSL_CITATION {"citationID":"9aGLQIkn","properties":{"formattedCitation":"(Baker 1971)","plainCitation":"(Baker 1971)","noteIndex":0},"citationItems":[{"id":767,"uris":["http://zotero.org/users/2324189/items/Y3J8PZ6D"],"itemData":{"id":767,"type":"article-newspaper","container-title":"The Los Angeles Times","page":"1&amp;3","section":"Front Page","title":"Council OKs Legal Aid for 3 Officers - 8-5 Vote in 'Mistake Killing' Case Ends Stormy 2 1/2 Hour Session","author":[{"family":"Baker","given":"Ewin"}],"issued":{"date-parts":[["1971",3,6]]}}}],"schema":"https://github.com/citation-style-language/schema/raw/master/csl-citation.json"} </w:instrText>
      </w:r>
      <w:r>
        <w:fldChar w:fldCharType="separate"/>
      </w:r>
      <w:r w:rsidRPr="002E6CD2">
        <w:t>(Baker 1971)</w:t>
      </w:r>
      <w:r>
        <w:fldChar w:fldCharType="end"/>
      </w:r>
      <w:r>
        <w:t>. On other issues, the council was highly dismissive of Chicanos and their demands.</w:t>
      </w:r>
    </w:p>
    <w:p w14:paraId="587DFBF8" w14:textId="5A98B07D" w:rsidR="009E17BB" w:rsidRDefault="009E17BB" w:rsidP="009E17BB">
      <w:pPr>
        <w:spacing w:line="480" w:lineRule="auto"/>
        <w:ind w:firstLine="720"/>
        <w:jc w:val="both"/>
      </w:pPr>
      <w:r>
        <w:t xml:space="preserve">Council members like Arthur K. Synder were characterized as unconcerned with the demands of Chicanos in news reports. Snyder’s 1972 urban renewal plan drew the ire of Chicanos in neighborhoods like Lincoln Heights due to fears that they would be displaced </w:t>
      </w:r>
      <w:r>
        <w:fldChar w:fldCharType="begin"/>
      </w:r>
      <w:r w:rsidR="008C2DBF">
        <w:instrText xml:space="preserve"> ADDIN ZOTERO_ITEM CSL_CITATION {"citationID":"3WJ7MRdV","properties":{"formattedCitation":"(del Olmo 1972)","plainCitation":"(del Olmo 1972)","noteIndex":0},"citationItems":[{"id":797,"uris":["http://zotero.org/users/2324189/items/NXI8PHFQ"],"itemData":{"id":797,"type":"article-newspaper","archive":"newspapers.com","container-title":"The Los Angeles Times","event-place":"Los Angeles, CA","page":"7","publisher-place":"Los Angeles, CA","title":"Chicanos Pledge Fight Against Urban Renewal","author":[{"family":"Olmo","given":"Frank","non-dropping-particle":"del"}],"issued":{"date-parts":[["1972",9,6]]}}}],"schema":"https://github.com/citation-style-language/schema/raw/master/csl-citation.json"} </w:instrText>
      </w:r>
      <w:r>
        <w:fldChar w:fldCharType="separate"/>
      </w:r>
      <w:r w:rsidRPr="00190303">
        <w:t>(del Olmo 1972)</w:t>
      </w:r>
      <w:r>
        <w:fldChar w:fldCharType="end"/>
      </w:r>
      <w:r>
        <w:t>. This fear was not unfounded</w:t>
      </w:r>
      <w:r w:rsidR="007B4869">
        <w:t>,</w:t>
      </w:r>
      <w:r>
        <w:t xml:space="preserve"> as the memories of the forced removal of Mexican-American homeowners from the Chavez Ravine to build the Dodger Stadium w</w:t>
      </w:r>
      <w:r w:rsidR="00AE4BF1">
        <w:t>ere</w:t>
      </w:r>
      <w:r>
        <w:t xml:space="preserve"> still fresh in their minds. Chicanos in his district had difficulties unseating councilmen Snyder for multiple reasons. He did his best to make small but highly visible gestures to build Mexican-American support. For example, he </w:t>
      </w:r>
      <w:r w:rsidR="00A83892">
        <w:t>made sure a majority Latino school got a new coat of paint and</w:t>
      </w:r>
      <w:r>
        <w:t xml:space="preserve"> funneled federal money into his district to build pools and libraries </w:t>
      </w:r>
      <w:r>
        <w:fldChar w:fldCharType="begin"/>
      </w:r>
      <w:r w:rsidR="008C2DBF">
        <w:instrText xml:space="preserve"> ADDIN ZOTERO_ITEM CSL_CITATION {"citationID":"ru4zggNA","properties":{"formattedCitation":"(Boyarsky 1979)","plainCitation":"(Boyarsky 1979)","noteIndex":0},"citationItems":[{"id":798,"uris":["http://zotero.org/users/2324189/items/UIHSNSC5"],"itemData":{"id":798,"type":"article-newspaper","archive":"newspapers.com","container-title":"The Los Angeles Times","event-place":"Los Angeles, CA","page":"8","publisher-place":"Los Angeles, CA","title":"Shrewd Politics Keeps Snyder's Job Safe","author":[{"family":"Boyarsky","given":"Bill"}],"issued":{"date-parts":[["1979",4,2]]}}}],"schema":"https://github.com/citation-style-language/schema/raw/master/csl-citation.json"} </w:instrText>
      </w:r>
      <w:r>
        <w:fldChar w:fldCharType="separate"/>
      </w:r>
      <w:r w:rsidRPr="004D06F7">
        <w:t>(Boyarsky 1979)</w:t>
      </w:r>
      <w:r>
        <w:fldChar w:fldCharType="end"/>
      </w:r>
      <w:r>
        <w:t xml:space="preserve">. His district also had </w:t>
      </w:r>
      <w:r w:rsidR="00A83892">
        <w:t>many</w:t>
      </w:r>
      <w:r>
        <w:t xml:space="preserve"> immigrants from Mexico who were </w:t>
      </w:r>
      <w:r w:rsidR="009918B0">
        <w:t>challenging</w:t>
      </w:r>
      <w:r>
        <w:t xml:space="preserve"> to mobilize </w:t>
      </w:r>
      <w:r>
        <w:fldChar w:fldCharType="begin"/>
      </w:r>
      <w:r w:rsidR="008C2DBF">
        <w:instrText xml:space="preserve"> ADDIN ZOTERO_ITEM CSL_CITATION {"citationID":"WrV8vO3O","properties":{"formattedCitation":"(Boyarsky 1979)","plainCitation":"(Boyarsky 1979)","noteIndex":0},"citationItems":[{"id":798,"uris":["http://zotero.org/users/2324189/items/UIHSNSC5"],"itemData":{"id":798,"type":"article-newspaper","archive":"newspapers.com","container-title":"The Los Angeles Times","event-place":"Los Angeles, CA","page":"8","publisher-place":"Los Angeles, CA","title":"Shrewd Politics Keeps Snyder's Job Safe","author":[{"family":"Boyarsky","given":"Bill"}],"issued":{"date-parts":[["1979",4,2]]}}}],"schema":"https://github.com/citation-style-language/schema/raw/master/csl-citation.json"} </w:instrText>
      </w:r>
      <w:r>
        <w:fldChar w:fldCharType="separate"/>
      </w:r>
      <w:r w:rsidRPr="00C74359">
        <w:t>(Boyarsky 1979)</w:t>
      </w:r>
      <w:r>
        <w:fldChar w:fldCharType="end"/>
      </w:r>
      <w:r>
        <w:t>. It wasn’t until 1978</w:t>
      </w:r>
      <w:r w:rsidR="009918B0">
        <w:t>,</w:t>
      </w:r>
      <w:r>
        <w:t xml:space="preserve"> with the creation of the </w:t>
      </w:r>
      <w:r w:rsidR="009918B0">
        <w:t>United Neighborhood Organization (UNO) group,</w:t>
      </w:r>
      <w:r>
        <w:t xml:space="preserve"> that Chicanos began to engage with the city council on issues like worker training programs in LA </w:t>
      </w:r>
      <w:r>
        <w:fldChar w:fldCharType="begin"/>
      </w:r>
      <w:r w:rsidR="008C2DBF">
        <w:instrText xml:space="preserve"> ADDIN ZOTERO_ITEM CSL_CITATION {"citationID":"oc6t1B8c","properties":{"formattedCitation":"(Harris 1978)","plainCitation":"(Harris 1978)","noteIndex":0},"citationItems":[{"id":799,"uris":["http://zotero.org/users/2324189/items/3BPQUTRR"],"itemData":{"id":799,"type":"article-newspaper","archive":"newspapers.com","container-title":"The Los Angeles Times","event-place":"Los Angeles, CA","page":"1","publisher-place":"Los Angeles, CA","title":"A Grass-Roots Victory in East L.A.","author":[{"family":"Harris","given":"Ellen"}],"issued":{"date-parts":[["1978",7,28]]}}}],"schema":"https://github.com/citation-style-language/schema/raw/master/csl-citation.json"} </w:instrText>
      </w:r>
      <w:r>
        <w:fldChar w:fldCharType="separate"/>
      </w:r>
      <w:r w:rsidRPr="004D047A">
        <w:t>(Harris 1978)</w:t>
      </w:r>
      <w:r>
        <w:fldChar w:fldCharType="end"/>
      </w:r>
      <w:r>
        <w:t>. The city</w:t>
      </w:r>
      <w:r w:rsidR="009918B0">
        <w:t xml:space="preserve"> </w:t>
      </w:r>
      <w:r>
        <w:t>council was not an open institution during this period, but there was some success in educational improvements.</w:t>
      </w:r>
    </w:p>
    <w:p w14:paraId="7438509A" w14:textId="0B769ED7" w:rsidR="009E17BB" w:rsidRPr="005B1C9E" w:rsidRDefault="009E17BB" w:rsidP="009E17BB">
      <w:pPr>
        <w:spacing w:line="480" w:lineRule="auto"/>
        <w:jc w:val="both"/>
      </w:pPr>
      <w:r>
        <w:tab/>
        <w:t xml:space="preserve">In the years following the genesis of the Chicano movement, </w:t>
      </w:r>
      <w:r w:rsidR="009918B0">
        <w:t>Mexican American parents' were able to increase attendance</w:t>
      </w:r>
      <w:r>
        <w:t xml:space="preserve"> at school board meetings. Schools changed their policies to have an open</w:t>
      </w:r>
      <w:r w:rsidR="00B35E7C">
        <w:t>-</w:t>
      </w:r>
      <w:r>
        <w:t>door polic</w:t>
      </w:r>
      <w:r w:rsidR="00B35E7C">
        <w:t>y</w:t>
      </w:r>
      <w:r>
        <w:t xml:space="preserve"> for parents to come</w:t>
      </w:r>
      <w:r w:rsidR="00B35E7C">
        <w:t xml:space="preserve"> to</w:t>
      </w:r>
      <w:r>
        <w:t xml:space="preserve"> express their concerns and to come to the school to observe classes without a permit </w:t>
      </w:r>
      <w:r>
        <w:fldChar w:fldCharType="begin"/>
      </w:r>
      <w:r w:rsidR="008C2DBF">
        <w:instrText xml:space="preserve"> ADDIN ZOTERO_ITEM CSL_CITATION {"citationID":"TdOqZDiz","properties":{"formattedCitation":"(Vasquez 1971)","plainCitation":"(Vasquez 1971)","noteIndex":0},"citationItems":[{"id":800,"uris":["http://zotero.org/users/2324189/items/7QKZ4IKI"],"itemData":{"id":800,"type":"article-newspaper","archive":"newspapers.com","container-title":"The Los Angeles Times","event-place":"Los Angeles, CA","page":"3 -28","publisher-place":"Los Angeles, CA","title":"Self-Confidence--It's School's Prime Subject","author":[{"family":"Vasquez","given":"Richard"}],"issued":{"date-parts":[["1971",2,25]]}}}],"schema":"https://github.com/citation-style-language/schema/raw/master/csl-citation.json"} </w:instrText>
      </w:r>
      <w:r>
        <w:fldChar w:fldCharType="separate"/>
      </w:r>
      <w:r w:rsidRPr="00EA41A2">
        <w:t>(Vasquez 1971)</w:t>
      </w:r>
      <w:r>
        <w:fldChar w:fldCharType="end"/>
      </w:r>
      <w:r>
        <w:t>. By the mid-1970s, their hard</w:t>
      </w:r>
      <w:r w:rsidR="00B35E7C">
        <w:t>-</w:t>
      </w:r>
      <w:r>
        <w:t xml:space="preserve">fought efforts began to pay off with improvements like bilingual education programs, ethnic study programs at the secondary level, and advisory committee meetings conducted in Spanish </w:t>
      </w:r>
      <w:r>
        <w:fldChar w:fldCharType="begin"/>
      </w:r>
      <w:r w:rsidR="008C2DBF">
        <w:instrText xml:space="preserve"> ADDIN ZOTERO_ITEM CSL_CITATION {"citationID":"rY0A4jSq","properties":{"formattedCitation":"(del Olmo 1976)","plainCitation":"(del Olmo 1976)","noteIndex":0},"citationItems":[{"id":801,"uris":["http://zotero.org/users/2324189/items/Q9A6JV2C"],"itemData":{"id":801,"type":"article-newspaper","archive":"newspapers.com","container-title":"The Los Angeles Times","event-place":"Los Angeles, CA","page":"3","publisher-place":"Los Angeles, CA","title":"Chicano Fear Loss of Hard-Won Gains","author":[{"family":"Olmo","given":"Frank","non-dropping-particle":"del"}],"issued":{"date-parts":[["1976",4,4]]}}}],"schema":"https://github.com/citation-style-language/schema/raw/master/csl-citation.json"} </w:instrText>
      </w:r>
      <w:r>
        <w:fldChar w:fldCharType="separate"/>
      </w:r>
      <w:r w:rsidRPr="0032650B">
        <w:t>(del Olmo 1976)</w:t>
      </w:r>
      <w:r>
        <w:fldChar w:fldCharType="end"/>
      </w:r>
      <w:r>
        <w:t xml:space="preserve">. However, Chicanos in the city perceived these gains as under threat from a busing program designed by the Los Angeles school district to desegregate the school </w:t>
      </w:r>
      <w:r>
        <w:fldChar w:fldCharType="begin"/>
      </w:r>
      <w:r w:rsidR="008C2DBF">
        <w:instrText xml:space="preserve"> ADDIN ZOTERO_ITEM CSL_CITATION {"citationID":"ftt0Nfws","properties":{"formattedCitation":"(del Olmo 1976)","plainCitation":"(del Olmo 1976)","noteIndex":0},"citationItems":[{"id":801,"uris":["http://zotero.org/users/2324189/items/Q9A6JV2C"],"itemData":{"id":801,"type":"article-newspaper","archive":"newspapers.com","container-title":"The Los Angeles Times","event-place":"Los Angeles, CA","page":"3","publisher-place":"Los Angeles, CA","title":"Chicano Fear Loss of Hard-Won Gains","author":[{"family":"Olmo","given":"Frank","non-dropping-particle":"del"}],"issued":{"date-parts":[["1976",4,4]]}}}],"schema":"https://github.com/citation-style-language/schema/raw/master/csl-citation.json"} </w:instrText>
      </w:r>
      <w:r>
        <w:fldChar w:fldCharType="separate"/>
      </w:r>
      <w:r w:rsidRPr="00C04B88">
        <w:t>(del Olmo 1976)</w:t>
      </w:r>
      <w:r>
        <w:fldChar w:fldCharType="end"/>
      </w:r>
      <w:r>
        <w:t>. This plan consumed the political energy of Chicanos for the rest of the decade</w:t>
      </w:r>
      <w:r w:rsidR="00B35E7C">
        <w:t>,</w:t>
      </w:r>
      <w:r>
        <w:t xml:space="preserve"> with many of the original demands not showing up in the </w:t>
      </w:r>
      <w:r>
        <w:rPr>
          <w:i/>
          <w:iCs/>
        </w:rPr>
        <w:t>Los Angeles Times</w:t>
      </w:r>
      <w:r>
        <w:t xml:space="preserve"> in any meaningful way. The education reporting about Chicanos focused on the opposition to the plan due to fears of Chicano student isolation at their new schools </w:t>
      </w:r>
      <w:r>
        <w:fldChar w:fldCharType="begin"/>
      </w:r>
      <w:r w:rsidR="008C2DBF">
        <w:instrText xml:space="preserve"> ADDIN ZOTERO_ITEM CSL_CITATION {"citationID":"4K8CyMsY","properties":{"formattedCitation":"(del Olmo 1977)","plainCitation":"(del Olmo 1977)","noteIndex":0},"citationItems":[{"id":802,"uris":["http://zotero.org/users/2324189/items/2397FJN8"],"itemData":{"id":802,"type":"article-newspaper","archive":"newspapers.com","container-title":"The Los Angeles Times","event-place":"Los Angeles, CA","page":"4","publisher-place":"Los Angeles, CA","title":"Latins Hit School Intergration Plan - Concerns of Students Overlooked by the Plan","author":[{"family":"Olmo","given":"Frank","non-dropping-particle":"del"}],"issued":{"date-parts":[["1977",2,10]]}}}],"schema":"https://github.com/citation-style-language/schema/raw/master/csl-citation.json"} </w:instrText>
      </w:r>
      <w:r>
        <w:fldChar w:fldCharType="separate"/>
      </w:r>
      <w:r w:rsidRPr="00332CFD">
        <w:t>(del Olmo 1977)</w:t>
      </w:r>
      <w:r>
        <w:fldChar w:fldCharType="end"/>
      </w:r>
      <w:r>
        <w:t xml:space="preserve">. While there was a path </w:t>
      </w:r>
      <w:r w:rsidR="000359E9">
        <w:t>to</w:t>
      </w:r>
      <w:r>
        <w:t xml:space="preserve"> success in education, their gains were limited</w:t>
      </w:r>
      <w:r w:rsidR="000359E9">
        <w:t>,</w:t>
      </w:r>
      <w:r>
        <w:t xml:space="preserve"> and that path was in the second half of the decade.</w:t>
      </w:r>
    </w:p>
    <w:p w14:paraId="2F791949" w14:textId="77777777" w:rsidR="009E17BB" w:rsidRDefault="009E17BB" w:rsidP="009E17BB">
      <w:pPr>
        <w:spacing w:line="480" w:lineRule="auto"/>
        <w:jc w:val="both"/>
        <w:rPr>
          <w:i/>
          <w:iCs/>
        </w:rPr>
      </w:pPr>
      <w:r>
        <w:rPr>
          <w:i/>
          <w:iCs/>
        </w:rPr>
        <w:t>Police Violence in LA</w:t>
      </w:r>
    </w:p>
    <w:p w14:paraId="53CBCA61" w14:textId="22D339D6" w:rsidR="009E17BB" w:rsidRPr="00B84BDD" w:rsidRDefault="009E17BB" w:rsidP="009E17BB">
      <w:pPr>
        <w:spacing w:line="480" w:lineRule="auto"/>
        <w:jc w:val="both"/>
      </w:pPr>
      <w:r>
        <w:tab/>
        <w:t xml:space="preserve">The Los Angeles Police Department </w:t>
      </w:r>
      <w:r w:rsidRPr="00162F9C">
        <w:t>was</w:t>
      </w:r>
      <w:r>
        <w:t xml:space="preserve"> brutal in </w:t>
      </w:r>
      <w:r w:rsidRPr="00162F9C">
        <w:t>its</w:t>
      </w:r>
      <w:r>
        <w:t xml:space="preserve"> repression of Chicano protestors in the early 1970s </w:t>
      </w:r>
      <w:r>
        <w:fldChar w:fldCharType="begin"/>
      </w:r>
      <w:r w:rsidR="008C2DBF">
        <w:instrText xml:space="preserve"> ADDIN ZOTERO_ITEM CSL_CITATION {"citationID":"JBCNsDl3","properties":{"formattedCitation":"(Escobar 1993)","plainCitation":"(Escobar 1993)","noteIndex":0},"citationItems":[{"id":291,"uris":["http://zotero.org/users/2324189/items/DWSZLJCT"],"itemData":{"id":291,"type":"article-journal","abstract":"Edward J. Escobar;  The Dialectics of Repression: The Los Angeles Police Department and the Chicano Movement, 1968–1971, Journal of American History, Volume 79,","container-title":"Journal of American History","DOI":"10.2307/2080213","ISSN":"0021-8723","issue":"4","journalAbbreviation":"J Am Hist","language":"en","page":"1483-1514","source":"academic.oup.com","title":"The Dialectics of Repression: The Los Angeles Police Department and the Chicano Movement, 1968–1971","title-short":"The Dialectics of Repression","volume":"79","author":[{"family":"Escobar","given":"Edward J."}],"issued":{"date-parts":[["1993",3,1]]}}}],"schema":"https://github.com/citation-style-language/schema/raw/master/csl-citation.json"} </w:instrText>
      </w:r>
      <w:r>
        <w:fldChar w:fldCharType="separate"/>
      </w:r>
      <w:r w:rsidRPr="00927CD3">
        <w:t>(Escobar 1993)</w:t>
      </w:r>
      <w:r>
        <w:fldChar w:fldCharType="end"/>
      </w:r>
      <w:r>
        <w:t>. The highest</w:t>
      </w:r>
      <w:r w:rsidR="000359E9">
        <w:t>-</w:t>
      </w:r>
      <w:r>
        <w:t xml:space="preserve">profile case of the </w:t>
      </w:r>
      <w:r w:rsidRPr="00162F9C">
        <w:t>use of</w:t>
      </w:r>
      <w:r>
        <w:t xml:space="preserve"> deadly force </w:t>
      </w:r>
      <w:r w:rsidRPr="00162F9C">
        <w:t>by</w:t>
      </w:r>
      <w:r>
        <w:t xml:space="preserve"> LA law enforcement occurred during what was at the time the largest Mexican American protest in the city </w:t>
      </w:r>
      <w:r>
        <w:fldChar w:fldCharType="begin"/>
      </w:r>
      <w:r w:rsidR="008C2DBF">
        <w:instrText xml:space="preserve"> ADDIN ZOTERO_ITEM CSL_CITATION {"citationID":"Q3faqYHd","properties":{"formattedCitation":"(Escobar 1993)","plainCitation":"(Escobar 1993)","noteIndex":0},"citationItems":[{"id":291,"uris":["http://zotero.org/users/2324189/items/DWSZLJCT"],"itemData":{"id":291,"type":"article-journal","abstract":"Edward J. Escobar;  The Dialectics of Repression: The Los Angeles Police Department and the Chicano Movement, 1968–1971, Journal of American History, Volume 79,","container-title":"Journal of American History","DOI":"10.2307/2080213","ISSN":"0021-8723","issue":"4","journalAbbreviation":"J Am Hist","language":"en","page":"1483-1514","source":"academic.oup.com","title":"The Dialectics of Repression: The Los Angeles Police Department and the Chicano Movement, 1968–1971","title-short":"The Dialectics of Repression","volume":"79","author":[{"family":"Escobar","given":"Edward J."}],"issued":{"date-parts":[["1993",3,1]]}}}],"schema":"https://github.com/citation-style-language/schema/raw/master/csl-citation.json"} </w:instrText>
      </w:r>
      <w:r>
        <w:fldChar w:fldCharType="separate"/>
      </w:r>
      <w:r w:rsidRPr="00CD17F5">
        <w:t>(Escobar 1993)</w:t>
      </w:r>
      <w:r>
        <w:fldChar w:fldCharType="end"/>
      </w:r>
      <w:r>
        <w:t xml:space="preserve">. Escobar describes in detail the Chicano Moratorium that took place on August 29, 1970. It was a mass protest in which Chicanos from across the country participated to protest the deaths of Chicanos in the Vietnam War and to demand civil rights (1993). The Los Angeles Police declared the protest a violation of the law and broke up the mass gathering with force </w:t>
      </w:r>
      <w:r>
        <w:fldChar w:fldCharType="begin"/>
      </w:r>
      <w:r w:rsidR="008C2DBF">
        <w:instrText xml:space="preserve"> ADDIN ZOTERO_ITEM CSL_CITATION {"citationID":"WIRgLInR","properties":{"formattedCitation":"(Escobar 1993)","plainCitation":"(Escobar 1993)","noteIndex":0},"citationItems":[{"id":291,"uris":["http://zotero.org/users/2324189/items/DWSZLJCT"],"itemData":{"id":291,"type":"article-journal","abstract":"Edward J. Escobar;  The Dialectics of Repression: The Los Angeles Police Department and the Chicano Movement, 1968–1971, Journal of American History, Volume 79,","container-title":"Journal of American History","DOI":"10.2307/2080213","ISSN":"0021-8723","issue":"4","journalAbbreviation":"J Am Hist","language":"en","page":"1483-1514","source":"academic.oup.com","title":"The Dialectics of Repression: The Los Angeles Police Department and the Chicano Movement, 1968–1971","title-short":"The Dialectics of Repression","volume":"79","author":[{"family":"Escobar","given":"Edward J."}],"issued":{"date-parts":[["1993",3,1]]}}}],"schema":"https://github.com/citation-style-language/schema/raw/master/csl-citation.json"} </w:instrText>
      </w:r>
      <w:r>
        <w:fldChar w:fldCharType="separate"/>
      </w:r>
      <w:r w:rsidRPr="00C51CDE">
        <w:t>(Escobar 1993)</w:t>
      </w:r>
      <w:r>
        <w:fldChar w:fldCharType="end"/>
      </w:r>
      <w:r>
        <w:t xml:space="preserve">. </w:t>
      </w:r>
      <w:r w:rsidR="00987C12">
        <w:t xml:space="preserve">It is unclear in the reporting what law they had broken. </w:t>
      </w:r>
      <w:r>
        <w:t>Three Chicanos were killed</w:t>
      </w:r>
      <w:r w:rsidR="00987C12">
        <w:t>,</w:t>
      </w:r>
      <w:r>
        <w:t xml:space="preserve"> and many more were injured </w:t>
      </w:r>
      <w:r>
        <w:fldChar w:fldCharType="begin"/>
      </w:r>
      <w:r w:rsidR="008C2DBF">
        <w:instrText xml:space="preserve"> ADDIN ZOTERO_ITEM CSL_CITATION {"citationID":"i1dUp9tB","properties":{"formattedCitation":"(Escobar 1993)","plainCitation":"(Escobar 1993)","noteIndex":0},"citationItems":[{"id":291,"uris":["http://zotero.org/users/2324189/items/DWSZLJCT"],"itemData":{"id":291,"type":"article-journal","abstract":"Edward J. Escobar;  The Dialectics of Repression: The Los Angeles Police Department and the Chicano Movement, 1968–1971, Journal of American History, Volume 79,","container-title":"Journal of American History","DOI":"10.2307/2080213","ISSN":"0021-8723","issue":"4","journalAbbreviation":"J Am Hist","language":"en","page":"1483-1514","source":"academic.oup.com","title":"The Dialectics of Repression: The Los Angeles Police Department and the Chicano Movement, 1968–1971","title-short":"The Dialectics of Repression","volume":"79","author":[{"family":"Escobar","given":"Edward J."}],"issued":{"date-parts":[["1993",3,1]]}}}],"schema":"https://github.com/citation-style-language/schema/raw/master/csl-citation.json"} </w:instrText>
      </w:r>
      <w:r>
        <w:fldChar w:fldCharType="separate"/>
      </w:r>
      <w:r w:rsidRPr="001E347A">
        <w:t>(Escobar 1993)</w:t>
      </w:r>
      <w:r>
        <w:fldChar w:fldCharType="end"/>
      </w:r>
      <w:r>
        <w:t xml:space="preserve">. This deadly event is well known and has been covered journalistically and academically. But, it is </w:t>
      </w:r>
      <w:r w:rsidR="008F249F">
        <w:t>essential</w:t>
      </w:r>
      <w:r>
        <w:t xml:space="preserve"> to discuss in this study because it is an example of an overt </w:t>
      </w:r>
      <w:r>
        <w:rPr>
          <w:i/>
          <w:iCs/>
        </w:rPr>
        <w:t>increase</w:t>
      </w:r>
      <w:r>
        <w:t xml:space="preserve"> in state repression in the city. Raul Ruiz was a photographer, reporter, and editor for the most well know Chicano movement publication, </w:t>
      </w:r>
      <w:r>
        <w:rPr>
          <w:i/>
          <w:iCs/>
        </w:rPr>
        <w:t>La Raza</w:t>
      </w:r>
      <w:r w:rsidRPr="00101BF7">
        <w:rPr>
          <w:i/>
          <w:iCs/>
        </w:rPr>
        <w:t xml:space="preserve">. </w:t>
      </w:r>
      <w:r w:rsidRPr="00101BF7">
        <w:t>He</w:t>
      </w:r>
      <w:r>
        <w:t xml:space="preserve"> was at the protest and captured the most well know photos of the event and deadly police violence. This extreme use of violence by the LA police may have been a contributing factor </w:t>
      </w:r>
      <w:r w:rsidRPr="00101BF7">
        <w:t>to</w:t>
      </w:r>
      <w:r>
        <w:t xml:space="preserve"> the waning contentious mobilization in the city before there was a rise in formal action by groups like UNO.</w:t>
      </w:r>
    </w:p>
    <w:p w14:paraId="4C1FC24E" w14:textId="77777777" w:rsidR="009E17BB" w:rsidRDefault="009E17BB" w:rsidP="009E17BB">
      <w:pPr>
        <w:spacing w:line="480" w:lineRule="auto"/>
        <w:jc w:val="center"/>
      </w:pPr>
      <w:r w:rsidRPr="00EB3813">
        <w:rPr>
          <w:noProof/>
        </w:rPr>
        <w:drawing>
          <wp:inline distT="0" distB="0" distL="0" distR="0" wp14:anchorId="43DCE6B1" wp14:editId="0C8AE41A">
            <wp:extent cx="5943600" cy="3014345"/>
            <wp:effectExtent l="0" t="0" r="0" b="0"/>
            <wp:docPr id="1" name="Picture 1" descr="A picture containing text, outdoor, person,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person, group&#10;&#10;Description automatically generated"/>
                    <pic:cNvPicPr/>
                  </pic:nvPicPr>
                  <pic:blipFill>
                    <a:blip r:embed="rId18"/>
                    <a:stretch>
                      <a:fillRect/>
                    </a:stretch>
                  </pic:blipFill>
                  <pic:spPr>
                    <a:xfrm>
                      <a:off x="0" y="0"/>
                      <a:ext cx="5943600" cy="3014345"/>
                    </a:xfrm>
                    <a:prstGeom prst="rect">
                      <a:avLst/>
                    </a:prstGeom>
                  </pic:spPr>
                </pic:pic>
              </a:graphicData>
            </a:graphic>
          </wp:inline>
        </w:drawing>
      </w:r>
    </w:p>
    <w:p w14:paraId="796E06B8" w14:textId="6A1A5009" w:rsidR="009E17BB" w:rsidRPr="00C346AC" w:rsidRDefault="00C346AC" w:rsidP="009E17BB">
      <w:pPr>
        <w:spacing w:line="480" w:lineRule="auto"/>
        <w:jc w:val="center"/>
        <w:rPr>
          <w:sz w:val="16"/>
          <w:szCs w:val="16"/>
        </w:rPr>
      </w:pPr>
      <w:r>
        <w:rPr>
          <w:sz w:val="16"/>
          <w:szCs w:val="16"/>
        </w:rPr>
        <w:t>Figure 4</w:t>
      </w:r>
      <w:r w:rsidR="00C46097">
        <w:rPr>
          <w:sz w:val="16"/>
          <w:szCs w:val="16"/>
        </w:rPr>
        <w:t>.2</w:t>
      </w:r>
      <w:r>
        <w:rPr>
          <w:sz w:val="16"/>
          <w:szCs w:val="16"/>
        </w:rPr>
        <w:t xml:space="preserve">: </w:t>
      </w:r>
      <w:r w:rsidR="009E17BB" w:rsidRPr="00C346AC">
        <w:rPr>
          <w:sz w:val="16"/>
          <w:szCs w:val="16"/>
        </w:rPr>
        <w:t xml:space="preserve">Photo of police violence at the Chicano Moratorium from </w:t>
      </w:r>
      <w:r w:rsidR="009E17BB" w:rsidRPr="00C346AC">
        <w:rPr>
          <w:i/>
          <w:iCs/>
          <w:sz w:val="16"/>
          <w:szCs w:val="16"/>
        </w:rPr>
        <w:t xml:space="preserve">La Raza </w:t>
      </w:r>
      <w:r w:rsidR="009E17BB" w:rsidRPr="00C346AC">
        <w:rPr>
          <w:sz w:val="16"/>
          <w:szCs w:val="16"/>
        </w:rPr>
        <w:t>Vol. 3 Special Issue (Raul Ruiz)</w:t>
      </w:r>
    </w:p>
    <w:p w14:paraId="5EB319EF" w14:textId="617BF201" w:rsidR="00902D04" w:rsidRDefault="009E17BB" w:rsidP="009E17BB">
      <w:pPr>
        <w:spacing w:line="480" w:lineRule="auto"/>
        <w:jc w:val="both"/>
      </w:pPr>
      <w:r>
        <w:rPr>
          <w:sz w:val="20"/>
          <w:szCs w:val="20"/>
        </w:rPr>
        <w:tab/>
      </w:r>
      <w:r>
        <w:t xml:space="preserve">San Antonio police did not </w:t>
      </w:r>
      <w:r w:rsidRPr="00242713">
        <w:t>generate</w:t>
      </w:r>
      <w:r>
        <w:t xml:space="preserve"> a similar mass deadly incident as in the LA case, but there </w:t>
      </w:r>
      <w:r w:rsidRPr="00242713">
        <w:t>were</w:t>
      </w:r>
      <w:r>
        <w:t xml:space="preserve"> many incidents of reported police brutality. In 1970, two members of the San Antonio police department were sued for damages for </w:t>
      </w:r>
      <w:r w:rsidR="00902D04">
        <w:t>killing</w:t>
      </w:r>
      <w:r>
        <w:t xml:space="preserve"> the unarmed Ralph Lopez Sr. 1970 </w:t>
      </w:r>
      <w:r>
        <w:fldChar w:fldCharType="begin"/>
      </w:r>
      <w:r w:rsidR="008C2DBF">
        <w:instrText xml:space="preserve"> ADDIN ZOTERO_ITEM CSL_CITATION {"citationID":"TVYPI5wJ","properties":{"formattedCitation":"(Denman 1970)","plainCitation":"(Denman 1970)","noteIndex":0},"citationItems":[{"id":776,"uris":["http://zotero.org/users/2324189/items/CVN2QQ62"],"itemData":{"id":776,"type":"article-newspaper","archive":"newspapers.com","container-title":"San Antonio Express News","event-place":"San Antonio, TX","page":"8-A","publisher-place":"San Antonio, TX","title":"Slain Man's Faimily Sues","author":[{"family":"Denman","given":"Bob"}],"issued":{"date-parts":[["1970",12,3]]}}}],"schema":"https://github.com/citation-style-language/schema/raw/master/csl-citation.json"} </w:instrText>
      </w:r>
      <w:r>
        <w:fldChar w:fldCharType="separate"/>
      </w:r>
      <w:r w:rsidRPr="007C46D0">
        <w:t>(Denman 1970)</w:t>
      </w:r>
      <w:r>
        <w:fldChar w:fldCharType="end"/>
      </w:r>
      <w:r>
        <w:t>. Both officers won th</w:t>
      </w:r>
      <w:r w:rsidRPr="00242713">
        <w:t>eir</w:t>
      </w:r>
      <w:r>
        <w:t xml:space="preserve"> cases </w:t>
      </w:r>
      <w:r w:rsidRPr="00F96023">
        <w:fldChar w:fldCharType="begin"/>
      </w:r>
      <w:r w:rsidR="008C2DBF">
        <w:instrText xml:space="preserve"> ADDIN ZOTERO_ITEM CSL_CITATION {"citationID":"ec3UzSib","properties":{"formattedCitation":"(Staff 1972)","plainCitation":"(Staff 1972)","noteIndex":0},"citationItems":[{"id":812,"uris":["http://zotero.org/users/2324189/items/IX2U6NZ7"],"itemData":{"id":812,"type":"article-newspaper","container-title":"San Antonio Express News","event-place":"San Antonio, TX","page":"18-C","publisher-place":"San Antonio, TX","title":"Two Police-Men Cleared of Death","author":[{"family":"Staff","given":""}],"issued":{"date-parts":[["1972",6,10]]}}}],"schema":"https://github.com/citation-style-language/schema/raw/master/csl-citation.json"} </w:instrText>
      </w:r>
      <w:r w:rsidRPr="00F96023">
        <w:fldChar w:fldCharType="separate"/>
      </w:r>
      <w:r w:rsidRPr="00F96023">
        <w:t>(Staff 1972)</w:t>
      </w:r>
      <w:r w:rsidRPr="00F96023">
        <w:fldChar w:fldCharType="end"/>
      </w:r>
      <w:r>
        <w:t xml:space="preserve">. </w:t>
      </w:r>
      <w:r w:rsidR="00902D04">
        <w:t>Detective William “Duke” Harlow, one of these officers, openly supported and campaigned</w:t>
      </w:r>
      <w:r>
        <w:t xml:space="preserve"> for the pro-segregation presidential candidate George Wallace in 1975 </w:t>
      </w:r>
      <w:r>
        <w:fldChar w:fldCharType="begin"/>
      </w:r>
      <w:r w:rsidR="008C2DBF">
        <w:instrText xml:space="preserve"> ADDIN ZOTERO_ITEM CSL_CITATION {"citationID":"9m42GgRM","properties":{"formattedCitation":"({\\i{}San Antonio Express News} 1975)","plainCitation":"(San Antonio Express News 1975)","dontUpdate":true,"noteIndex":0},"citationItems":[{"id":777,"uris":["http://zotero.org/users/2324189/items/3C2VMUHX"],"itemData":{"id":777,"type":"article-newspaper","container-title":"San Antonio Express News","event-place":"San Antonio, TX","page":"1","publisher-place":"San Antonio, TX","title":"Texas Win Predicted","issued":{"date-parts":[["1975",11,13]]}}}],"schema":"https://github.com/citation-style-language/schema/raw/master/csl-citation.json"} </w:instrText>
      </w:r>
      <w:r>
        <w:fldChar w:fldCharType="separate"/>
      </w:r>
      <w:r w:rsidRPr="00E65590">
        <w:rPr>
          <w:rFonts w:cs="Times New Roman"/>
        </w:rPr>
        <w:t>(</w:t>
      </w:r>
      <w:r w:rsidRPr="00E65590">
        <w:rPr>
          <w:rFonts w:cs="Times New Roman"/>
          <w:i/>
          <w:iCs/>
        </w:rPr>
        <w:t>San Antonio Express</w:t>
      </w:r>
      <w:r w:rsidR="00902D04">
        <w:rPr>
          <w:rFonts w:cs="Times New Roman"/>
          <w:i/>
          <w:iCs/>
        </w:rPr>
        <w:t>-</w:t>
      </w:r>
      <w:r w:rsidRPr="00E65590">
        <w:rPr>
          <w:rFonts w:cs="Times New Roman"/>
          <w:i/>
          <w:iCs/>
        </w:rPr>
        <w:t>News</w:t>
      </w:r>
      <w:r w:rsidRPr="00E65590">
        <w:rPr>
          <w:rFonts w:cs="Times New Roman"/>
        </w:rPr>
        <w:t xml:space="preserve"> 1975)</w:t>
      </w:r>
      <w:r>
        <w:fldChar w:fldCharType="end"/>
      </w:r>
      <w:r>
        <w:t xml:space="preserve">. Early in the decade, members of the Brown Berets </w:t>
      </w:r>
      <w:r w:rsidRPr="006F73C8">
        <w:t>also</w:t>
      </w:r>
      <w:r>
        <w:t xml:space="preserve"> picketed outside the city hall and main police department location </w:t>
      </w:r>
      <w:r w:rsidRPr="006F73C8">
        <w:t>in a protest</w:t>
      </w:r>
      <w:r>
        <w:t xml:space="preserve"> against police brutality </w:t>
      </w:r>
      <w:r>
        <w:fldChar w:fldCharType="begin"/>
      </w:r>
      <w:r w:rsidR="008C2DBF">
        <w:instrText xml:space="preserve"> ADDIN ZOTERO_ITEM CSL_CITATION {"citationID":"1Lu4arHm","properties":{"formattedCitation":"(Bailey 1971)","plainCitation":"(Bailey 1971)","noteIndex":0},"citationItems":[{"id":778,"uris":["http://zotero.org/users/2324189/items/83GTGWA9"],"itemData":{"id":778,"type":"article-newspaper","archive":"newspapers.com","container-title":"San Antonio Express News","event-place":"San Antonio, TX","page":"11-A","publisher-place":"San Antonio, TX","title":"Brown Berets Picket City Hall, Police Station To Protest Brutality Against Mexican-Americans","author":[{"family":"Bailey","given":"Alan"}],"issued":{"date-parts":[["1971",6,30]]}}}],"schema":"https://github.com/citation-style-language/schema/raw/master/csl-citation.json"} </w:instrText>
      </w:r>
      <w:r>
        <w:fldChar w:fldCharType="separate"/>
      </w:r>
      <w:r w:rsidRPr="00684376">
        <w:t>(Bailey 1971)</w:t>
      </w:r>
      <w:r>
        <w:fldChar w:fldCharType="end"/>
      </w:r>
      <w:r>
        <w:t>.</w:t>
      </w:r>
    </w:p>
    <w:p w14:paraId="0D04BFA0" w14:textId="5483CA7F" w:rsidR="009E17BB" w:rsidRPr="00A67305" w:rsidRDefault="009E17BB" w:rsidP="00902D04">
      <w:pPr>
        <w:spacing w:line="480" w:lineRule="auto"/>
        <w:ind w:firstLine="720"/>
        <w:jc w:val="both"/>
      </w:pPr>
      <w:r>
        <w:t>Similarly, in the early 1970s, the Mexican American Legal Defense Fund (MALDEF) did file numerous police brutality lawsuits against the SA Police Department</w:t>
      </w:r>
      <w:r w:rsidR="00902D04">
        <w:t>. Still,</w:t>
      </w:r>
      <w:r>
        <w:t xml:space="preserve"> in later years there was no reporting of such actions </w:t>
      </w:r>
      <w:r>
        <w:fldChar w:fldCharType="begin"/>
      </w:r>
      <w:r w:rsidR="008C2DBF">
        <w:instrText xml:space="preserve"> ADDIN ZOTERO_ITEM CSL_CITATION {"citationID":"C8e7eBcn","properties":{"formattedCitation":"(Cook 1971)","plainCitation":"(Cook 1971)","noteIndex":0},"citationItems":[{"id":779,"uris":["http://zotero.org/users/2324189/items/99CH69JN"],"itemData":{"id":779,"type":"article-newspaper","archive":"newspapers.com","container-title":"San Antonio Express News","event-place":"San Antonio, TX","page":"8-E","publisher-place":"San Antonio, TX","title":"Police Commission Will Pursue Some MALDEF Brutality Charges","author":[{"family":"Cook","given":"Joy"}],"issued":{"date-parts":[["1971",6,30]]}}}],"schema":"https://github.com/citation-style-language/schema/raw/master/csl-citation.json"} </w:instrText>
      </w:r>
      <w:r>
        <w:fldChar w:fldCharType="separate"/>
      </w:r>
      <w:r w:rsidRPr="00FD7753">
        <w:t>(Cook 1971)</w:t>
      </w:r>
      <w:r>
        <w:fldChar w:fldCharType="end"/>
      </w:r>
      <w:r>
        <w:t xml:space="preserve">. In the </w:t>
      </w:r>
      <w:r>
        <w:rPr>
          <w:i/>
          <w:iCs/>
        </w:rPr>
        <w:t>Chicano Times</w:t>
      </w:r>
      <w:r w:rsidR="00902D04">
        <w:rPr>
          <w:i/>
          <w:iCs/>
        </w:rPr>
        <w:t>,</w:t>
      </w:r>
      <w:r>
        <w:t xml:space="preserve"> </w:t>
      </w:r>
      <w:r w:rsidRPr="006F73C8">
        <w:t>there</w:t>
      </w:r>
      <w:r>
        <w:t xml:space="preserve"> is only one instance of reporting </w:t>
      </w:r>
      <w:r w:rsidRPr="006F73C8">
        <w:t>about</w:t>
      </w:r>
      <w:r>
        <w:t xml:space="preserve"> police brutality</w:t>
      </w:r>
      <w:r w:rsidRPr="00CB4300">
        <w:t>,</w:t>
      </w:r>
      <w:r>
        <w:t xml:space="preserve"> in which a young man was reported to have been assaulted by jail guards in San Antonio </w:t>
      </w:r>
      <w:r>
        <w:fldChar w:fldCharType="begin"/>
      </w:r>
      <w:r w:rsidR="008C2DBF">
        <w:instrText xml:space="preserve"> ADDIN ZOTERO_ITEM CSL_CITATION {"citationID":"lSsXnlYW","properties":{"formattedCitation":"({\\i{}The Chicano Times Newspaper} 1976)","plainCitation":"(The Chicano Times Newspaper 1976)","dontUpdate":true,"noteIndex":0},"citationItems":[{"id":814,"uris":["http://zotero.org/users/2324189/items/DRAL8Z76"],"itemData":{"id":814,"type":"article-newspaper","archive":"Chicano serials collection","archive_location":"Sec. 15 ; roll 9-11.","container-title":"The Chicano Times Newspaper","event-place":"San Antonio, TX","page":"4","publisher-place":"San Antonio, TX","title":"17 YR. Old Youth Beaten by Jail Guards","author":[{"family":"The Chicano Times","given":""}],"issued":{"date-parts":[["1976",4,23]]}}}],"schema":"https://github.com/citation-style-language/schema/raw/master/csl-citation.json"} </w:instrText>
      </w:r>
      <w:r>
        <w:fldChar w:fldCharType="separate"/>
      </w:r>
      <w:r w:rsidRPr="002839B4">
        <w:rPr>
          <w:rFonts w:cs="Times New Roman"/>
        </w:rPr>
        <w:t>(</w:t>
      </w:r>
      <w:r w:rsidRPr="002839B4">
        <w:rPr>
          <w:rFonts w:cs="Times New Roman"/>
          <w:i/>
          <w:iCs/>
        </w:rPr>
        <w:t>The Chicano Times</w:t>
      </w:r>
      <w:r w:rsidRPr="002839B4">
        <w:rPr>
          <w:rFonts w:cs="Times New Roman"/>
        </w:rPr>
        <w:t xml:space="preserve"> 1976)</w:t>
      </w:r>
      <w:r>
        <w:fldChar w:fldCharType="end"/>
      </w:r>
      <w:r>
        <w:t>. There was also one ref</w:t>
      </w:r>
      <w:r w:rsidR="00902D04">
        <w:t>er</w:t>
      </w:r>
      <w:r>
        <w:t xml:space="preserve">ence to one resolution passed at a Raza Unida convention that states: “Be it resolved that the RUP considers the Police and Fireman’s Civil Service Commission ineffectual in </w:t>
      </w:r>
      <w:r w:rsidRPr="00DD5279">
        <w:t>disciplining problem policemen</w:t>
      </w:r>
      <w:r>
        <w:t>”</w:t>
      </w:r>
      <w:r w:rsidRPr="00DD5279">
        <w:t xml:space="preserve"> </w:t>
      </w:r>
      <w:r>
        <w:fldChar w:fldCharType="begin"/>
      </w:r>
      <w:r w:rsidR="008C2DBF">
        <w:instrText xml:space="preserve"> ADDIN ZOTERO_ITEM CSL_CITATION {"citationID":"i3KDJrLX","properties":{"formattedCitation":"(The Chicano Times 1976c)","plainCitation":"(The Chicano Times 1976c)","noteIndex":0},"citationItems":[{"id":815,"uris":["http://zotero.org/users/2324189/items/5LQDWLQ3"],"itemData":{"id":815,"type":"article-newspaper","archive":"Chicano serials collection","archive_location":"Sec. 15 ; roll 9-11.","container-title":"The Chicano Times Newspaper","event-place":"San Antonio, TX","page":"5","publisher-place":"San Antonio, TX","title":"Raza Unida Convention","author":[{"family":"The Chicano Times","given":""}],"issued":{"date-parts":[["1976",5,14]]}}}],"schema":"https://github.com/citation-style-language/schema/raw/master/csl-citation.json"} </w:instrText>
      </w:r>
      <w:r>
        <w:fldChar w:fldCharType="separate"/>
      </w:r>
      <w:r w:rsidR="00AB2AC3" w:rsidRPr="00AB2AC3">
        <w:t>(The Chicano Times 1976c)</w:t>
      </w:r>
      <w:r>
        <w:fldChar w:fldCharType="end"/>
      </w:r>
      <w:r>
        <w:t xml:space="preserve">. In numerous editions of the </w:t>
      </w:r>
      <w:r>
        <w:rPr>
          <w:i/>
          <w:iCs/>
        </w:rPr>
        <w:t>Chicano Times</w:t>
      </w:r>
      <w:r>
        <w:t xml:space="preserve">, there is a section entitled </w:t>
      </w:r>
      <w:r w:rsidRPr="00DD5279">
        <w:t>“Police Beat</w:t>
      </w:r>
      <w:r>
        <w:t>,</w:t>
      </w:r>
      <w:r w:rsidRPr="00DD5279">
        <w:t>” w</w:t>
      </w:r>
      <w:r w:rsidR="00946D55">
        <w:t>ith</w:t>
      </w:r>
      <w:r w:rsidRPr="00DD5279">
        <w:t xml:space="preserve"> short summaries of crimes in which</w:t>
      </w:r>
      <w:r>
        <w:t xml:space="preserve"> the police were involved. For example, </w:t>
      </w:r>
      <w:r w:rsidR="00946D55">
        <w:t>a repor</w:t>
      </w:r>
      <w:r>
        <w:t xml:space="preserve">t described an incident in which a man was shot in his driveway after returning home from a night at the club </w:t>
      </w:r>
      <w:r>
        <w:fldChar w:fldCharType="begin"/>
      </w:r>
      <w:r w:rsidR="008C2DBF">
        <w:instrText xml:space="preserve"> ADDIN ZOTERO_ITEM CSL_CITATION {"citationID":"mxtkBcR3","properties":{"formattedCitation":"(The Chicano Times 1976a)","plainCitation":"(The Chicano Times 1976a)","noteIndex":0},"citationItems":[{"id":816,"uris":["http://zotero.org/users/2324189/items/8DEEHC2A"],"itemData":{"id":816,"type":"article-newspaper","archive":"Chicano serials collection","archive_location":"Sec. 15 ; roll 9-11.","container-title":"The Chicano Times Newspaper","event-place":"San Antonio, TX","page":"6","publisher-place":"San Antonio, TX","title":"Man Shot After Attending Night Club","author":[{"family":"The Chicano Times","given":""}],"issued":{"date-parts":[["1976",3,12]]}}}],"schema":"https://github.com/citation-style-language/schema/raw/master/csl-citation.json"} </w:instrText>
      </w:r>
      <w:r>
        <w:fldChar w:fldCharType="separate"/>
      </w:r>
      <w:r w:rsidRPr="00A450D8">
        <w:t>(</w:t>
      </w:r>
      <w:r w:rsidRPr="00313092">
        <w:rPr>
          <w:i/>
          <w:iCs/>
        </w:rPr>
        <w:t>The Chicano Times</w:t>
      </w:r>
      <w:r w:rsidRPr="00A450D8">
        <w:t xml:space="preserve"> 1976a)</w:t>
      </w:r>
      <w:r>
        <w:fldChar w:fldCharType="end"/>
      </w:r>
      <w:r>
        <w:t xml:space="preserve">. There was </w:t>
      </w:r>
      <w:r w:rsidR="00447374">
        <w:t>no</w:t>
      </w:r>
      <w:r>
        <w:t xml:space="preserve"> doubt tension due to the actions of SA law enforcement, but the lack of a high</w:t>
      </w:r>
      <w:r w:rsidR="00946D55">
        <w:t>-</w:t>
      </w:r>
      <w:r>
        <w:t>profile deadly incident in the city like the deadly actions in LA suggests police</w:t>
      </w:r>
      <w:r w:rsidRPr="00DD5279">
        <w:t xml:space="preserve"> tolerance of</w:t>
      </w:r>
      <w:r>
        <w:t xml:space="preserve"> the continued formal collective </w:t>
      </w:r>
      <w:r w:rsidR="00447374">
        <w:t>effort</w:t>
      </w:r>
      <w:r>
        <w:t xml:space="preserve">s of Chicano activists. The lack of reports in the </w:t>
      </w:r>
      <w:r>
        <w:rPr>
          <w:i/>
          <w:iCs/>
        </w:rPr>
        <w:t xml:space="preserve">San Antonio Express-News </w:t>
      </w:r>
      <w:r>
        <w:t xml:space="preserve">and the </w:t>
      </w:r>
      <w:r>
        <w:rPr>
          <w:i/>
          <w:iCs/>
        </w:rPr>
        <w:t xml:space="preserve">Chicano Times </w:t>
      </w:r>
      <w:r>
        <w:t xml:space="preserve">after 1976 indicates a </w:t>
      </w:r>
      <w:r>
        <w:rPr>
          <w:i/>
          <w:iCs/>
        </w:rPr>
        <w:t xml:space="preserve">decrease </w:t>
      </w:r>
      <w:r w:rsidR="00447374">
        <w:t>in</w:t>
      </w:r>
      <w:r>
        <w:t xml:space="preserve"> repression by the state which signals an expanded political opportunity. </w:t>
      </w:r>
    </w:p>
    <w:p w14:paraId="0A381D7E" w14:textId="77777777" w:rsidR="009E17BB" w:rsidRDefault="009E17BB" w:rsidP="009E17BB">
      <w:pPr>
        <w:spacing w:line="480" w:lineRule="auto"/>
        <w:jc w:val="both"/>
        <w:rPr>
          <w:i/>
          <w:iCs/>
        </w:rPr>
      </w:pPr>
      <w:r>
        <w:rPr>
          <w:i/>
          <w:iCs/>
        </w:rPr>
        <w:t>Newspaper Coverage in LA &amp; SA</w:t>
      </w:r>
    </w:p>
    <w:p w14:paraId="25D01F60" w14:textId="7B6EFC8D" w:rsidR="009E17BB" w:rsidRDefault="009E17BB" w:rsidP="009E17BB">
      <w:pPr>
        <w:spacing w:line="480" w:lineRule="auto"/>
        <w:ind w:firstLine="720"/>
        <w:jc w:val="both"/>
      </w:pPr>
      <w:r>
        <w:t>The reporting in the major newspapers in both cities provide</w:t>
      </w:r>
      <w:r w:rsidR="00447374">
        <w:t>s</w:t>
      </w:r>
      <w:r>
        <w:t xml:space="preserve"> a good indication of the levels of elite support for the Chicano movement. </w:t>
      </w:r>
      <w:r>
        <w:rPr>
          <w:i/>
          <w:iCs/>
        </w:rPr>
        <w:t>The Los Angeles Times</w:t>
      </w:r>
      <w:r>
        <w:t xml:space="preserve"> hired Frank del Olmo, the editor of </w:t>
      </w:r>
      <w:r>
        <w:rPr>
          <w:i/>
          <w:iCs/>
        </w:rPr>
        <w:t>El Popo</w:t>
      </w:r>
      <w:r w:rsidR="00447374">
        <w:rPr>
          <w:i/>
          <w:iCs/>
        </w:rPr>
        <w:t>,</w:t>
      </w:r>
      <w:r>
        <w:t xml:space="preserve"> during his time at San Fernando Valley State College. His inclusion ensured there was a Chicano who was active in the movement from the beginning</w:t>
      </w:r>
      <w:r w:rsidR="00447374">
        <w:t>,</w:t>
      </w:r>
      <w:r>
        <w:t xml:space="preserve"> who understood its goals</w:t>
      </w:r>
      <w:r w:rsidR="00447374">
        <w:t xml:space="preserve"> and</w:t>
      </w:r>
      <w:r>
        <w:t xml:space="preserve"> helped shape them. For example, in a 1974 article, he discussed the Cinco de Mayo holiday and reflected on the beginnings of the Chicano movement </w:t>
      </w:r>
      <w:r>
        <w:fldChar w:fldCharType="begin"/>
      </w:r>
      <w:r w:rsidR="008C2DBF">
        <w:instrText xml:space="preserve"> ADDIN ZOTERO_ITEM CSL_CITATION {"citationID":"6SdoCUyO","properties":{"formattedCitation":"(del Olmo 1974b)","plainCitation":"(del Olmo 1974b)","noteIndex":0},"citationItems":[{"id":817,"uris":["http://zotero.org/users/2324189/items/CP4UEHW6"],"itemData":{"id":817,"type":"article-newspaper","archive":"newspapers.com","container-title":"The Los Angeles Times","event-place":"Los Angeles, CA","page":"7","publisher-place":"Los Angeles, CA","title":"Cinco de Mayo: A Springtime Holiday with a Serious Side","author":[{"family":"Olmo","given":"Frank","non-dropping-particle":"del"}],"issued":{"date-parts":[["1974",5,3]]}}}],"schema":"https://github.com/citation-style-language/schema/raw/master/csl-citation.json"} </w:instrText>
      </w:r>
      <w:r>
        <w:fldChar w:fldCharType="separate"/>
      </w:r>
      <w:r w:rsidRPr="00F901D0">
        <w:t>(del Olmo 1974b)</w:t>
      </w:r>
      <w:r>
        <w:fldChar w:fldCharType="end"/>
      </w:r>
      <w:r>
        <w:t xml:space="preserve">. </w:t>
      </w:r>
    </w:p>
    <w:p w14:paraId="3C506CFC" w14:textId="77777777" w:rsidR="009E17BB" w:rsidRDefault="009E17BB" w:rsidP="009E17BB">
      <w:pPr>
        <w:spacing w:line="240" w:lineRule="auto"/>
        <w:jc w:val="center"/>
      </w:pPr>
      <w:r w:rsidRPr="006638B5">
        <w:rPr>
          <w:noProof/>
        </w:rPr>
        <w:drawing>
          <wp:inline distT="0" distB="0" distL="0" distR="0" wp14:anchorId="475D7E14" wp14:editId="68BAADCA">
            <wp:extent cx="5943600" cy="2528570"/>
            <wp:effectExtent l="0" t="0" r="0" b="508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9"/>
                    <a:stretch>
                      <a:fillRect/>
                    </a:stretch>
                  </pic:blipFill>
                  <pic:spPr>
                    <a:xfrm>
                      <a:off x="0" y="0"/>
                      <a:ext cx="5943600" cy="2528570"/>
                    </a:xfrm>
                    <a:prstGeom prst="rect">
                      <a:avLst/>
                    </a:prstGeom>
                  </pic:spPr>
                </pic:pic>
              </a:graphicData>
            </a:graphic>
          </wp:inline>
        </w:drawing>
      </w:r>
    </w:p>
    <w:p w14:paraId="7471C17B" w14:textId="49DD4FC0" w:rsidR="009E17BB" w:rsidRDefault="004F45B3" w:rsidP="009E17BB">
      <w:pPr>
        <w:spacing w:line="240" w:lineRule="auto"/>
        <w:jc w:val="center"/>
        <w:rPr>
          <w:sz w:val="20"/>
          <w:szCs w:val="20"/>
        </w:rPr>
      </w:pPr>
      <w:r>
        <w:rPr>
          <w:sz w:val="20"/>
          <w:szCs w:val="20"/>
        </w:rPr>
        <w:t xml:space="preserve">Figure </w:t>
      </w:r>
      <w:r w:rsidR="00CA1E1F">
        <w:rPr>
          <w:sz w:val="20"/>
          <w:szCs w:val="20"/>
        </w:rPr>
        <w:t>4.3</w:t>
      </w:r>
      <w:r>
        <w:rPr>
          <w:sz w:val="20"/>
          <w:szCs w:val="20"/>
        </w:rPr>
        <w:t xml:space="preserve">: </w:t>
      </w:r>
      <w:r w:rsidR="009E17BB">
        <w:rPr>
          <w:sz w:val="20"/>
          <w:szCs w:val="20"/>
        </w:rPr>
        <w:t xml:space="preserve">Staff List </w:t>
      </w:r>
      <w:r w:rsidR="009E17BB">
        <w:rPr>
          <w:i/>
          <w:iCs/>
          <w:sz w:val="20"/>
          <w:szCs w:val="20"/>
        </w:rPr>
        <w:t xml:space="preserve">El Popo </w:t>
      </w:r>
      <w:r w:rsidR="009E17BB">
        <w:rPr>
          <w:sz w:val="20"/>
          <w:szCs w:val="20"/>
        </w:rPr>
        <w:t>Vol. 1 No. 2 April 7, 1970</w:t>
      </w:r>
    </w:p>
    <w:p w14:paraId="4B1885E4" w14:textId="4DF6C791" w:rsidR="009E17BB" w:rsidRDefault="009E17BB" w:rsidP="009E17BB">
      <w:pPr>
        <w:spacing w:line="480" w:lineRule="auto"/>
        <w:jc w:val="both"/>
      </w:pPr>
      <w:r>
        <w:t>He also reported on the city council 14</w:t>
      </w:r>
      <w:r w:rsidRPr="002702C2">
        <w:rPr>
          <w:vertAlign w:val="superscript"/>
        </w:rPr>
        <w:t>th</w:t>
      </w:r>
      <w:r>
        <w:t xml:space="preserve"> district and its often-embattled, due to his actions, councilmen Arthur K. Snyder. Olmo frequently reported on the councilman’s political blunders and was sure to </w:t>
      </w:r>
      <w:r w:rsidRPr="00DD5279">
        <w:t>highlight</w:t>
      </w:r>
      <w:r>
        <w:t xml:space="preserve"> the campaign donations </w:t>
      </w:r>
      <w:r w:rsidRPr="00DD5279">
        <w:t>he received</w:t>
      </w:r>
      <w:r>
        <w:t xml:space="preserve"> from big businesses </w:t>
      </w:r>
      <w:r>
        <w:fldChar w:fldCharType="begin"/>
      </w:r>
      <w:r w:rsidR="008C2DBF">
        <w:instrText xml:space="preserve"> ADDIN ZOTERO_ITEM CSL_CITATION {"citationID":"cXGBBgio","properties":{"formattedCitation":"(del Olmo 1974a)","plainCitation":"(del Olmo 1974a)","noteIndex":0},"citationItems":[{"id":780,"uris":["http://zotero.org/users/2324189/items/8LR6FN34"],"itemData":{"id":780,"type":"article-newspaper","archive":"newspapers.com","container-title":"The Los Angeles Times","event-place":"Los Angeles, CA","page":"18","publisher-place":"Los Angeles, CA","title":"Snyder Recall Drive Bring Bitter Charges - Councilman Accused of Insults' others Clash over Reported Error in Mailer","author":[{"family":"Olmo","given":"Frank","non-dropping-particle":"del"}],"issued":{"date-parts":[["1974",3,16]]}}}],"schema":"https://github.com/citation-style-language/schema/raw/master/csl-citation.json"} </w:instrText>
      </w:r>
      <w:r>
        <w:fldChar w:fldCharType="separate"/>
      </w:r>
      <w:r w:rsidRPr="00F901D0">
        <w:t>(del Olmo 1974a)</w:t>
      </w:r>
      <w:r>
        <w:fldChar w:fldCharType="end"/>
      </w:r>
      <w:r>
        <w:t xml:space="preserve">. </w:t>
      </w:r>
    </w:p>
    <w:p w14:paraId="06D55F90" w14:textId="77777777" w:rsidR="009E17BB" w:rsidRDefault="009E17BB" w:rsidP="009E17BB">
      <w:pPr>
        <w:spacing w:line="480" w:lineRule="auto"/>
        <w:jc w:val="center"/>
      </w:pPr>
      <w:r w:rsidRPr="00B174B5">
        <w:rPr>
          <w:noProof/>
        </w:rPr>
        <w:drawing>
          <wp:inline distT="0" distB="0" distL="0" distR="0" wp14:anchorId="5CAA0722" wp14:editId="01E07AA6">
            <wp:extent cx="5943600" cy="2251710"/>
            <wp:effectExtent l="0" t="0" r="0" b="0"/>
            <wp:docPr id="3" name="Picture 3" descr="A picture containing text, newspaper,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newspaper, receipt&#10;&#10;Description automatically generated"/>
                    <pic:cNvPicPr/>
                  </pic:nvPicPr>
                  <pic:blipFill>
                    <a:blip r:embed="rId20"/>
                    <a:stretch>
                      <a:fillRect/>
                    </a:stretch>
                  </pic:blipFill>
                  <pic:spPr>
                    <a:xfrm>
                      <a:off x="0" y="0"/>
                      <a:ext cx="5943600" cy="2251710"/>
                    </a:xfrm>
                    <a:prstGeom prst="rect">
                      <a:avLst/>
                    </a:prstGeom>
                  </pic:spPr>
                </pic:pic>
              </a:graphicData>
            </a:graphic>
          </wp:inline>
        </w:drawing>
      </w:r>
    </w:p>
    <w:p w14:paraId="42BFC1B9" w14:textId="144F5E79" w:rsidR="009E17BB" w:rsidRPr="004F45B3" w:rsidRDefault="004F45B3" w:rsidP="009E17BB">
      <w:pPr>
        <w:spacing w:line="480" w:lineRule="auto"/>
        <w:jc w:val="center"/>
        <w:rPr>
          <w:sz w:val="16"/>
          <w:szCs w:val="16"/>
        </w:rPr>
      </w:pPr>
      <w:r>
        <w:rPr>
          <w:sz w:val="16"/>
          <w:szCs w:val="16"/>
        </w:rPr>
        <w:t xml:space="preserve">Figure </w:t>
      </w:r>
      <w:r w:rsidR="00CA1E1F">
        <w:rPr>
          <w:sz w:val="16"/>
          <w:szCs w:val="16"/>
        </w:rPr>
        <w:t>4.4</w:t>
      </w:r>
      <w:r>
        <w:rPr>
          <w:sz w:val="16"/>
          <w:szCs w:val="16"/>
        </w:rPr>
        <w:t xml:space="preserve">: </w:t>
      </w:r>
      <w:r w:rsidR="009E17BB" w:rsidRPr="004F45B3">
        <w:rPr>
          <w:sz w:val="16"/>
          <w:szCs w:val="16"/>
        </w:rPr>
        <w:t xml:space="preserve">Del Olmo, Frank, “Cinco de Mayo: A Springtime Holiday with a Serious Side,” </w:t>
      </w:r>
      <w:r w:rsidR="009E17BB" w:rsidRPr="004F45B3">
        <w:rPr>
          <w:i/>
          <w:iCs/>
          <w:sz w:val="16"/>
          <w:szCs w:val="16"/>
        </w:rPr>
        <w:t xml:space="preserve">The Los Angeles Times, </w:t>
      </w:r>
      <w:r w:rsidR="009E17BB" w:rsidRPr="004F45B3">
        <w:rPr>
          <w:sz w:val="16"/>
          <w:szCs w:val="16"/>
        </w:rPr>
        <w:t>03/03/74</w:t>
      </w:r>
    </w:p>
    <w:p w14:paraId="5177A8B4" w14:textId="78DADAB5" w:rsidR="009E17BB" w:rsidRPr="00C2215E" w:rsidRDefault="009E17BB" w:rsidP="009E17BB">
      <w:pPr>
        <w:spacing w:line="480" w:lineRule="auto"/>
        <w:jc w:val="both"/>
      </w:pPr>
      <w:r>
        <w:tab/>
        <w:t xml:space="preserve">The </w:t>
      </w:r>
      <w:r>
        <w:rPr>
          <w:i/>
          <w:iCs/>
        </w:rPr>
        <w:t>San Antonio Express-News</w:t>
      </w:r>
      <w:r>
        <w:t xml:space="preserve"> did not have as high </w:t>
      </w:r>
      <w:r w:rsidR="00D469B5">
        <w:t xml:space="preserve">a </w:t>
      </w:r>
      <w:r>
        <w:t xml:space="preserve">profile of a reporter covering the movement, but </w:t>
      </w:r>
      <w:r w:rsidR="00D469B5">
        <w:t>how</w:t>
      </w:r>
      <w:r>
        <w:t xml:space="preserve"> it reported Chicano activism was important. There was support in the reporting of the GGL before it went defunct, but even by 1971, there was a willingness to report that their opposition argued that the group was not representative of Chicanos. By 1975, it was clear in its reporting that the GGL had failed to take the Chicano vote on the westside seriously </w:t>
      </w:r>
      <w:r>
        <w:fldChar w:fldCharType="begin"/>
      </w:r>
      <w:r w:rsidR="008C2DBF">
        <w:instrText xml:space="preserve"> ADDIN ZOTERO_ITEM CSL_CITATION {"citationID":"IoG6EFwc","properties":{"formattedCitation":"(Diehl 1975a)","plainCitation":"(Diehl 1975a)","noteIndex":0},"citationItems":[{"id":809,"uris":["http://zotero.org/users/2324189/items/PFP4FSJ5"],"itemData":{"id":809,"type":"article-newspaper","container-title":"San Antonio Express News","event-place":"San Antonio, TX","publisher-place":"San Antonio, TX","title":"GGL a machine only in the Northeast","URL":"https://www.newspapers.com/image/61745586/","author":[{"family":"Diehl","given":"Kemper"}],"issued":{"date-parts":[["1975"]],"season":"Apirl"}}}],"schema":"https://github.com/citation-style-language/schema/raw/master/csl-citation.json"} </w:instrText>
      </w:r>
      <w:r>
        <w:fldChar w:fldCharType="separate"/>
      </w:r>
      <w:r w:rsidRPr="000D54DA">
        <w:t>(Diehl 1975a)</w:t>
      </w:r>
      <w:r>
        <w:fldChar w:fldCharType="end"/>
      </w:r>
      <w:r>
        <w:t xml:space="preserve">. Furthermore, the reporting of COPS was positive. In an article about the group’s success, one reporter characterized the group not as outsiders but </w:t>
      </w:r>
      <w:r w:rsidR="00D469B5">
        <w:t xml:space="preserve">as </w:t>
      </w:r>
      <w:r>
        <w:t>insiders: “it struck me that the ragtag group has become respected…accepted. Give the organization another year</w:t>
      </w:r>
      <w:r w:rsidR="00D469B5">
        <w:t>,</w:t>
      </w:r>
      <w:r>
        <w:t xml:space="preserve"> and it’ll probably be part of the Establishment” </w:t>
      </w:r>
      <w:r>
        <w:fldChar w:fldCharType="begin"/>
      </w:r>
      <w:r w:rsidR="008C2DBF">
        <w:instrText xml:space="preserve"> ADDIN ZOTERO_ITEM CSL_CITATION {"citationID":"DZvcLg39","properties":{"formattedCitation":"(Stinson 1975)","plainCitation":"(Stinson 1975)","noteIndex":0},"citationItems":[{"id":795,"uris":["http://zotero.org/users/2324189/items/BHIJDGDZ"],"itemData":{"id":795,"type":"article-newspaper","archive":"newspapers.com","container-title":"San Antonio Express News","event-place":"San Antonio, TX","page":"3-A","publisher-place":"San Antonio, TX","title":"The night COPS pinned Mayor Becker","author":[{"family":"Stinson","given":"Roddy"}],"issued":{"date-parts":[["1975",8,29]]}}}],"schema":"https://github.com/citation-style-language/schema/raw/master/csl-citation.json"} </w:instrText>
      </w:r>
      <w:r>
        <w:fldChar w:fldCharType="separate"/>
      </w:r>
      <w:r w:rsidRPr="00A417D7">
        <w:t>(Stinson 1975)</w:t>
      </w:r>
      <w:r>
        <w:fldChar w:fldCharType="end"/>
      </w:r>
      <w:r>
        <w:t xml:space="preserve">. The paper was even willing to give the group’s leadership multiple pages to describe their projects and vision for the city </w:t>
      </w:r>
      <w:r>
        <w:fldChar w:fldCharType="begin"/>
      </w:r>
      <w:r w:rsidR="008C2DBF">
        <w:instrText xml:space="preserve"> ADDIN ZOTERO_ITEM CSL_CITATION {"citationID":"M4fsu9S9","properties":{"formattedCitation":"(White 1975)","plainCitation":"(White 1975)","noteIndex":0},"citationItems":[{"id":810,"uris":["http://zotero.org/users/2324189/items/YXSCPBDZ"],"itemData":{"id":810,"type":"article-newspaper","archive":"newspapers.com","container-title":"San Antonio Express News","event-place":"San Antonio, TX","page":"10-G","publisher-place":"San Antonio, TX","section":"Ron White's Sunday Backtalk","title":"COPS: Beginning to reach their goals","author":[{"family":"White","given":"Ron"}],"issued":{"date-parts":[["1975",11,16]]}}}],"schema":"https://github.com/citation-style-language/schema/raw/master/csl-citation.json"} </w:instrText>
      </w:r>
      <w:r>
        <w:fldChar w:fldCharType="separate"/>
      </w:r>
      <w:r w:rsidRPr="00A25A39">
        <w:t>(White 1975)</w:t>
      </w:r>
      <w:r>
        <w:fldChar w:fldCharType="end"/>
      </w:r>
      <w:r>
        <w:t>. This positive reporting may have positively impacted Chicano and general public perceptions of the group.</w:t>
      </w:r>
    </w:p>
    <w:p w14:paraId="768FDAB4" w14:textId="77777777" w:rsidR="009E17BB" w:rsidRDefault="009E17BB" w:rsidP="009E17BB">
      <w:pPr>
        <w:spacing w:line="480" w:lineRule="auto"/>
        <w:jc w:val="both"/>
        <w:rPr>
          <w:b/>
          <w:bCs/>
        </w:rPr>
      </w:pPr>
      <w:r>
        <w:rPr>
          <w:b/>
          <w:bCs/>
        </w:rPr>
        <w:t>Conclusion</w:t>
      </w:r>
    </w:p>
    <w:p w14:paraId="07C61904" w14:textId="3D2979AA" w:rsidR="009E17BB" w:rsidRDefault="009E17BB" w:rsidP="009E17BB">
      <w:pPr>
        <w:spacing w:line="480" w:lineRule="auto"/>
        <w:jc w:val="both"/>
      </w:pPr>
      <w:r>
        <w:rPr>
          <w:b/>
          <w:bCs/>
        </w:rPr>
        <w:tab/>
      </w:r>
      <w:r>
        <w:t xml:space="preserve">Political opportunities did impact Chicano Movement form in Los Angeles and San Antonio. Institutions in LA were closed to activists in the city. The city council was not descriptively substantively representative. Council members like Arthur K. Snyder were not concerned about </w:t>
      </w:r>
      <w:r w:rsidR="00D469B5">
        <w:t>significant</w:t>
      </w:r>
      <w:r>
        <w:t xml:space="preserve"> actions that would have improved Chicano residents. The Los Angeles Police Department took deadly action against Chicano activists in 1970</w:t>
      </w:r>
      <w:r w:rsidR="00D469B5">
        <w:t>, sending</w:t>
      </w:r>
      <w:r>
        <w:t xml:space="preserve"> a clear repressive message to the group. There were a few bright spots of political opportunity for the movement. </w:t>
      </w:r>
      <w:r w:rsidRPr="00A8699E">
        <w:rPr>
          <w:i/>
          <w:iCs/>
        </w:rPr>
        <w:t>The Los Angeles Times</w:t>
      </w:r>
      <w:r>
        <w:t xml:space="preserve"> did hire the Chicano activist Frank del Olmo after the murder of his mentor, Ruben Salazar. His reporting took the concerns and needs of Chicanos in the city seriously and portrayed them as legitimate. The movement did have partial success in achievi</w:t>
      </w:r>
      <w:r w:rsidR="0004214D">
        <w:t>n</w:t>
      </w:r>
      <w:r>
        <w:t xml:space="preserve">g </w:t>
      </w:r>
      <w:r w:rsidR="0004214D">
        <w:t>its</w:t>
      </w:r>
      <w:r>
        <w:t xml:space="preserve"> goal of improving education</w:t>
      </w:r>
      <w:r w:rsidR="0004214D">
        <w:t>. Still,</w:t>
      </w:r>
      <w:r>
        <w:t xml:space="preserve"> its energy was consumed in the second half of the decade by opposing a busing plan meant to desegregate schools in the city. </w:t>
      </w:r>
    </w:p>
    <w:p w14:paraId="55BA580A" w14:textId="258362AB" w:rsidR="009E17BB" w:rsidRDefault="009E17BB" w:rsidP="009E17BB">
      <w:pPr>
        <w:spacing w:line="480" w:lineRule="auto"/>
        <w:jc w:val="both"/>
      </w:pPr>
      <w:r>
        <w:tab/>
        <w:t>Institutions and organizations were more open in San Antonio. This openness significantly impacted form of the movement in the city. They had access to the city council in the city</w:t>
      </w:r>
      <w:r w:rsidR="0004214D">
        <w:t>,</w:t>
      </w:r>
      <w:r>
        <w:t xml:space="preserve"> and organizations outside the movement were willing to work with COPS. Instead of more contentious action, the open political opportunities enable the movement to assume a formal structure and engage in formal processes. The </w:t>
      </w:r>
      <w:r>
        <w:rPr>
          <w:i/>
          <w:iCs/>
        </w:rPr>
        <w:t>Express</w:t>
      </w:r>
      <w:r w:rsidR="00CD4C06">
        <w:rPr>
          <w:i/>
          <w:iCs/>
        </w:rPr>
        <w:t>-</w:t>
      </w:r>
      <w:r>
        <w:rPr>
          <w:i/>
          <w:iCs/>
        </w:rPr>
        <w:t>News</w:t>
      </w:r>
      <w:r>
        <w:t xml:space="preserve"> framed them as combative but successful and as an establishment group. The San Antonio police were accused of police brutality but failed to </w:t>
      </w:r>
      <w:r w:rsidR="00CD4C06">
        <w:t>participate</w:t>
      </w:r>
      <w:r>
        <w:t xml:space="preserve"> in a high-profile deadly event like that in LA. Police brutality was never a</w:t>
      </w:r>
      <w:r w:rsidR="00CD4C06">
        <w:t>n</w:t>
      </w:r>
      <w:r>
        <w:t xml:space="preserve"> issue at the top of the agenda for community activists in the city. </w:t>
      </w:r>
    </w:p>
    <w:p w14:paraId="68D04A34" w14:textId="4B842865" w:rsidR="009E17BB" w:rsidRDefault="009E17BB" w:rsidP="009E17BB">
      <w:pPr>
        <w:spacing w:line="480" w:lineRule="auto"/>
        <w:jc w:val="both"/>
      </w:pPr>
      <w:r>
        <w:tab/>
        <w:t xml:space="preserve">The political opportunity model does explain movement form in these cases, but not as well as perceptions of the best means to secure success. The openness or closed political structures ultimately does shape perceptions of what strategies are best to deploy. The conveyance of closed institutions and state repression in Los Angeles negatively impacted formal participation. This demobilization is best exemplified in District 15. Synder was not a good representative, but Chicanos in the city </w:t>
      </w:r>
      <w:r w:rsidR="00BD33DD">
        <w:t>could</w:t>
      </w:r>
      <w:r>
        <w:t xml:space="preserve"> not unseat him due to a lack of participation. Combined with the fact that there were no Latinos on the council and the institution did not attempt to address their needs</w:t>
      </w:r>
      <w:r w:rsidR="00BD33DD">
        <w:t>,</w:t>
      </w:r>
      <w:r>
        <w:t xml:space="preserve"> why would they come off the sidelines?</w:t>
      </w:r>
    </w:p>
    <w:p w14:paraId="19BB8D2D" w14:textId="5697B8D8" w:rsidR="009E17BB" w:rsidRPr="001C6052" w:rsidRDefault="009E17BB" w:rsidP="009E17BB">
      <w:pPr>
        <w:spacing w:line="480" w:lineRule="auto"/>
        <w:jc w:val="both"/>
        <w:rPr>
          <w:b/>
          <w:bCs/>
        </w:rPr>
      </w:pPr>
      <w:r>
        <w:tab/>
        <w:t xml:space="preserve">Finally, as noted in the second chapter, Chicanos in Los Angeles eventually established the United Neighborhoods Organization (UNO). A LA Catholic archdiocese priest attended a COPS meeting in San Antonio and created the organization in the city. The success of COPS </w:t>
      </w:r>
      <w:r w:rsidR="00BD33DD">
        <w:t>positively impacted</w:t>
      </w:r>
      <w:r>
        <w:t xml:space="preserve"> the perceptions of activists in LA. Activists are smart and deliberate actors who take in the world around them and make strategic choices based on this information. Political opportunities a</w:t>
      </w:r>
      <w:r w:rsidR="00BD33DD">
        <w:t>nd</w:t>
      </w:r>
      <w:r>
        <w:t xml:space="preserve"> resources are a part of this information that drives perceptions. Ultimately, we must look to how activists respond to both political opportunities and the source of their resources to understand why movements take particular forms.</w:t>
      </w:r>
    </w:p>
    <w:p w14:paraId="01CB3EE9" w14:textId="77777777" w:rsidR="00E22820" w:rsidRDefault="00E22820" w:rsidP="00BC4A0B">
      <w:pPr>
        <w:spacing w:after="0" w:line="480" w:lineRule="auto"/>
        <w:jc w:val="both"/>
        <w:rPr>
          <w:b/>
          <w:bCs/>
        </w:rPr>
      </w:pPr>
    </w:p>
    <w:p w14:paraId="44DAE30C" w14:textId="77777777" w:rsidR="00E22820" w:rsidRDefault="00E22820" w:rsidP="00BC4A0B">
      <w:pPr>
        <w:spacing w:after="0" w:line="480" w:lineRule="auto"/>
        <w:jc w:val="both"/>
        <w:rPr>
          <w:b/>
          <w:bCs/>
        </w:rPr>
      </w:pPr>
    </w:p>
    <w:p w14:paraId="22B1BCE0" w14:textId="77777777" w:rsidR="00E22820" w:rsidRDefault="00E22820" w:rsidP="00BC4A0B">
      <w:pPr>
        <w:spacing w:after="0" w:line="480" w:lineRule="auto"/>
        <w:jc w:val="both"/>
        <w:rPr>
          <w:b/>
          <w:bCs/>
        </w:rPr>
      </w:pPr>
    </w:p>
    <w:p w14:paraId="12BD4940" w14:textId="77777777" w:rsidR="00E22820" w:rsidRDefault="00E22820" w:rsidP="00BC4A0B">
      <w:pPr>
        <w:spacing w:after="0" w:line="480" w:lineRule="auto"/>
        <w:jc w:val="both"/>
        <w:rPr>
          <w:b/>
          <w:bCs/>
        </w:rPr>
      </w:pPr>
    </w:p>
    <w:p w14:paraId="2DA42589" w14:textId="77777777" w:rsidR="00E22820" w:rsidRDefault="00E22820" w:rsidP="00BC4A0B">
      <w:pPr>
        <w:spacing w:after="0" w:line="480" w:lineRule="auto"/>
        <w:jc w:val="both"/>
        <w:rPr>
          <w:b/>
          <w:bCs/>
        </w:rPr>
      </w:pPr>
    </w:p>
    <w:p w14:paraId="0B388F36" w14:textId="77777777" w:rsidR="00E22820" w:rsidRDefault="00E22820" w:rsidP="00BC4A0B">
      <w:pPr>
        <w:spacing w:after="0" w:line="480" w:lineRule="auto"/>
        <w:jc w:val="both"/>
        <w:rPr>
          <w:b/>
          <w:bCs/>
        </w:rPr>
      </w:pPr>
    </w:p>
    <w:p w14:paraId="4B8A3B92" w14:textId="77777777" w:rsidR="00E22820" w:rsidRDefault="00E22820" w:rsidP="00BC4A0B">
      <w:pPr>
        <w:spacing w:after="0" w:line="480" w:lineRule="auto"/>
        <w:jc w:val="both"/>
        <w:rPr>
          <w:b/>
          <w:bCs/>
        </w:rPr>
      </w:pPr>
    </w:p>
    <w:p w14:paraId="7EBC22B6" w14:textId="77777777" w:rsidR="00E22820" w:rsidRDefault="00E22820" w:rsidP="00BC4A0B">
      <w:pPr>
        <w:spacing w:after="0" w:line="480" w:lineRule="auto"/>
        <w:jc w:val="both"/>
        <w:rPr>
          <w:b/>
          <w:bCs/>
        </w:rPr>
      </w:pPr>
    </w:p>
    <w:p w14:paraId="3717A529" w14:textId="77777777" w:rsidR="00E22820" w:rsidRDefault="00E22820" w:rsidP="00BC4A0B">
      <w:pPr>
        <w:spacing w:after="0" w:line="480" w:lineRule="auto"/>
        <w:jc w:val="both"/>
        <w:rPr>
          <w:b/>
          <w:bCs/>
        </w:rPr>
      </w:pPr>
    </w:p>
    <w:p w14:paraId="1466EDFF" w14:textId="77777777" w:rsidR="00E22820" w:rsidRDefault="00E22820" w:rsidP="00BC4A0B">
      <w:pPr>
        <w:spacing w:after="0" w:line="480" w:lineRule="auto"/>
        <w:jc w:val="both"/>
        <w:rPr>
          <w:b/>
          <w:bCs/>
        </w:rPr>
      </w:pPr>
    </w:p>
    <w:p w14:paraId="630EFEEF" w14:textId="77777777" w:rsidR="00E22820" w:rsidRDefault="00E22820" w:rsidP="00BC4A0B">
      <w:pPr>
        <w:spacing w:after="0" w:line="480" w:lineRule="auto"/>
        <w:jc w:val="both"/>
        <w:rPr>
          <w:b/>
          <w:bCs/>
        </w:rPr>
      </w:pPr>
    </w:p>
    <w:p w14:paraId="125AF8E7" w14:textId="77777777" w:rsidR="00E22820" w:rsidRDefault="00E22820" w:rsidP="00BC4A0B">
      <w:pPr>
        <w:spacing w:after="0" w:line="480" w:lineRule="auto"/>
        <w:jc w:val="both"/>
        <w:rPr>
          <w:b/>
          <w:bCs/>
        </w:rPr>
      </w:pPr>
    </w:p>
    <w:p w14:paraId="1D9A6510" w14:textId="77777777" w:rsidR="00E22820" w:rsidRDefault="00E22820" w:rsidP="00BC4A0B">
      <w:pPr>
        <w:spacing w:after="0" w:line="480" w:lineRule="auto"/>
        <w:jc w:val="both"/>
        <w:rPr>
          <w:b/>
          <w:bCs/>
        </w:rPr>
      </w:pPr>
    </w:p>
    <w:p w14:paraId="43C96268" w14:textId="77777777" w:rsidR="00E22820" w:rsidRDefault="00E22820" w:rsidP="00BC4A0B">
      <w:pPr>
        <w:spacing w:after="0" w:line="480" w:lineRule="auto"/>
        <w:jc w:val="both"/>
        <w:rPr>
          <w:b/>
          <w:bCs/>
        </w:rPr>
      </w:pPr>
    </w:p>
    <w:p w14:paraId="32AFBBD2" w14:textId="77777777" w:rsidR="00E22820" w:rsidRDefault="00E22820" w:rsidP="00BC4A0B">
      <w:pPr>
        <w:spacing w:after="0" w:line="480" w:lineRule="auto"/>
        <w:jc w:val="both"/>
        <w:rPr>
          <w:b/>
          <w:bCs/>
        </w:rPr>
      </w:pPr>
    </w:p>
    <w:p w14:paraId="1B830A9F" w14:textId="77777777" w:rsidR="00E22820" w:rsidRDefault="00E22820" w:rsidP="00BC4A0B">
      <w:pPr>
        <w:spacing w:after="0" w:line="480" w:lineRule="auto"/>
        <w:jc w:val="both"/>
        <w:rPr>
          <w:b/>
          <w:bCs/>
        </w:rPr>
      </w:pPr>
    </w:p>
    <w:p w14:paraId="332829A2" w14:textId="77777777" w:rsidR="00E22820" w:rsidRDefault="00E22820" w:rsidP="00BC4A0B">
      <w:pPr>
        <w:spacing w:after="0" w:line="480" w:lineRule="auto"/>
        <w:jc w:val="both"/>
        <w:rPr>
          <w:b/>
          <w:bCs/>
        </w:rPr>
      </w:pPr>
    </w:p>
    <w:p w14:paraId="60795CC2" w14:textId="77777777" w:rsidR="00E22820" w:rsidRDefault="00E22820" w:rsidP="00BC4A0B">
      <w:pPr>
        <w:spacing w:after="0" w:line="480" w:lineRule="auto"/>
        <w:jc w:val="both"/>
        <w:rPr>
          <w:b/>
          <w:bCs/>
        </w:rPr>
      </w:pPr>
    </w:p>
    <w:p w14:paraId="3100B109" w14:textId="77777777" w:rsidR="00E22820" w:rsidRDefault="00E22820" w:rsidP="00BC4A0B">
      <w:pPr>
        <w:spacing w:after="0" w:line="480" w:lineRule="auto"/>
        <w:jc w:val="both"/>
        <w:rPr>
          <w:b/>
          <w:bCs/>
        </w:rPr>
      </w:pPr>
    </w:p>
    <w:p w14:paraId="7E098066" w14:textId="77777777" w:rsidR="00421853" w:rsidRDefault="00421853" w:rsidP="00E22820">
      <w:pPr>
        <w:rPr>
          <w:b/>
          <w:bCs/>
        </w:rPr>
      </w:pPr>
    </w:p>
    <w:p w14:paraId="660515AB" w14:textId="0C6AF36E" w:rsidR="00E22820" w:rsidRPr="00BF1D40" w:rsidRDefault="00E22820" w:rsidP="00E22820">
      <w:pPr>
        <w:rPr>
          <w:b/>
          <w:bCs/>
        </w:rPr>
      </w:pPr>
      <w:r>
        <w:rPr>
          <w:b/>
          <w:bCs/>
        </w:rPr>
        <w:t>Chapter Five: Conclusion</w:t>
      </w:r>
    </w:p>
    <w:p w14:paraId="6C1D2765" w14:textId="77777777" w:rsidR="00E22820" w:rsidRDefault="00E22820" w:rsidP="00E22820">
      <w:pPr>
        <w:spacing w:line="480" w:lineRule="auto"/>
        <w:jc w:val="both"/>
        <w:rPr>
          <w:b/>
          <w:bCs/>
        </w:rPr>
      </w:pPr>
      <w:r w:rsidRPr="0028672D">
        <w:rPr>
          <w:b/>
          <w:bCs/>
        </w:rPr>
        <w:t>Review</w:t>
      </w:r>
    </w:p>
    <w:p w14:paraId="357D4B92" w14:textId="77777777" w:rsidR="00E22820" w:rsidRDefault="00E22820" w:rsidP="00E22820">
      <w:pPr>
        <w:spacing w:line="480" w:lineRule="auto"/>
        <w:jc w:val="both"/>
      </w:pPr>
      <w:r>
        <w:tab/>
        <w:t xml:space="preserve">This study set out to understand better why the Chicano movement took the form it did in the 1970s, specifically in Los Angeles, CA, and San Antonio, TX. The study also set out to contribute to the study of social movements by testing which theory of social movement form best explains variation in social movement tactics within the same movement during the same period. The Chicano movement provided an excellent case study as it was underreported during its peak and understudied in political science. </w:t>
      </w:r>
    </w:p>
    <w:p w14:paraId="22C8FFE0" w14:textId="508A0585" w:rsidR="00E22820" w:rsidRDefault="00E22820" w:rsidP="00E22820">
      <w:pPr>
        <w:spacing w:line="480" w:lineRule="auto"/>
        <w:jc w:val="both"/>
      </w:pPr>
      <w:r>
        <w:tab/>
        <w:t xml:space="preserve">This study sought to contribute to our understanding of the Chicano Movement and the study of social movements by answering the following questions. First, did resources significantly impact Chicano Movement strategies in both cities? Second, did perceptions of a form’s potential for success </w:t>
      </w:r>
      <w:r w:rsidR="00BD33DD">
        <w:t>substantially</w:t>
      </w:r>
      <w:r>
        <w:t xml:space="preserve"> impact </w:t>
      </w:r>
      <w:r w:rsidR="00BD33DD">
        <w:t xml:space="preserve">the </w:t>
      </w:r>
      <w:r>
        <w:t>choice of form? Third, did political opportunities impact form? Finally, which social movement theory best explains why the Chicano Movement took the forms it did in Los Angeles and San Antonio? This chapter summarizes the answers to these questions from the previous chapters, discusses the limitations of this study, and describes the future directions of the study of the Chicano Movement in the field of political science.</w:t>
      </w:r>
    </w:p>
    <w:p w14:paraId="140CF411" w14:textId="77777777" w:rsidR="00E22820" w:rsidRDefault="00E22820" w:rsidP="00E22820">
      <w:pPr>
        <w:spacing w:line="480" w:lineRule="auto"/>
        <w:jc w:val="both"/>
        <w:rPr>
          <w:b/>
          <w:bCs/>
        </w:rPr>
      </w:pPr>
      <w:r>
        <w:rPr>
          <w:b/>
          <w:bCs/>
        </w:rPr>
        <w:t>Chicano Movement Form</w:t>
      </w:r>
    </w:p>
    <w:p w14:paraId="4FFBF2C9" w14:textId="1B17746B" w:rsidR="00E22820" w:rsidRDefault="00E22820" w:rsidP="00E22820">
      <w:pPr>
        <w:spacing w:line="480" w:lineRule="auto"/>
        <w:jc w:val="both"/>
      </w:pPr>
      <w:r>
        <w:rPr>
          <w:b/>
          <w:bCs/>
        </w:rPr>
        <w:tab/>
      </w:r>
      <w:r>
        <w:t xml:space="preserve">Chapter two set out to test if the resources available to Chicano Movement activists significantly impacted the form it took in the two cities. I built off the Resource Mobilization Theory (RMT) scholarship of McCarthy &amp; Zald and Edwards &amp; McCarthy (1977, 2004). RMT, in its beginnings, was developed to understand success, but later works also utilized the theory to understand movement form. While academically divisive, resource type has a broad definition, and this study focused on the social-organizational resources available to Chicano activists. In short, it analyzed the movement’s networking and social capital resources. The study argues that these social-organization resources were crucial for understanding the form of the movement in the two cities as the institutions that created and fostered networking and social capital in the Chicano community between the two cities were different. In Los Angeles, the young Chicanos who started this movement during their time in high school were able to attend public colleges. </w:t>
      </w:r>
      <w:r w:rsidR="004F33F1">
        <w:t>These</w:t>
      </w:r>
      <w:r>
        <w:t xml:space="preserve"> public colleges, through their successful activism, were newly created Chicano Studies programs meant to teach and form direct community ties from where they came. This </w:t>
      </w:r>
      <w:r w:rsidR="004F33F1">
        <w:t>access to Chicano Studies programs</w:t>
      </w:r>
      <w:r>
        <w:t xml:space="preserve"> meant that the networking and social capital created in these institutions were insular, and the form the movement took in Los Angeles was more contentious. That form was not sustainable due to the limitations created by the institutions to which they were tied. Chicano activists in San Antonio did not have those same public college opportunities in the 1970s. As such, they had to rely on the existing networks and organizations in the city and, by doing so, built a broader generational coalition of Chicano activists that preferred to take a less contentious form. Resources did matter and impacted the dependent variable of form in this study. </w:t>
      </w:r>
    </w:p>
    <w:p w14:paraId="0F9DF538" w14:textId="7F5F7C08" w:rsidR="00E22820" w:rsidRDefault="00E22820" w:rsidP="00E22820">
      <w:pPr>
        <w:spacing w:line="480" w:lineRule="auto"/>
        <w:jc w:val="both"/>
      </w:pPr>
      <w:r>
        <w:tab/>
        <w:t xml:space="preserve">Chapter three set out to test if and how the perceptions of Chicano activists impacted the movement’s form. This study utilizes the scholarship of Bernstein, who argues that the interaction between social movements and their environment affects their strategic choices (2003). In sum, SMOs are rational actors who assess their chances of success and adjust their methods accordingly. The study in this chapter </w:t>
      </w:r>
      <w:r w:rsidRPr="002C6981">
        <w:t xml:space="preserve">found that perceptions of success mattered and </w:t>
      </w:r>
      <w:r>
        <w:t>explained the variation of form between the two cities. The Chicano movement in Los Angeles was much more likely to perceive the goal of mobilization as important and contentious mobilization as the best way to achieve success. This perception of success via contentious mobilization was often to the detriment of the movement as it could not effectively achieve continuous mobilization in the city. Conversely, Chicano activists in San Antonio were more likely to focus on policy goals and ac</w:t>
      </w:r>
      <w:r w:rsidR="00B8163B">
        <w:t>complish</w:t>
      </w:r>
      <w:r>
        <w:t xml:space="preserve"> those goals through formal action, like attending city council meetings. Mobilization goals in San Antonio also focused on formal mobilization, not activities like picketing. Groups like Communities Organized for Public Services (COPS) and Southwest Voter Research Education Project (SVREP) were highly successful groups focused on formal action in San Antonio. It was not until the latter part of the decade in Los Angeles that a similar group appeared and focused on traditional methods of collective action to achieve its goals. Perceptions of success </w:t>
      </w:r>
      <w:r w:rsidRPr="001B4502">
        <w:t xml:space="preserve">were significant and best explained why the Chicano Movement took the form </w:t>
      </w:r>
      <w:r>
        <w:t>it did in both cities. This finding will be further synthesized in the next section.</w:t>
      </w:r>
    </w:p>
    <w:p w14:paraId="39D523E9" w14:textId="6447B0B3" w:rsidR="00E22820" w:rsidRDefault="00E22820" w:rsidP="00E22820">
      <w:pPr>
        <w:spacing w:line="480" w:lineRule="auto"/>
        <w:jc w:val="both"/>
      </w:pPr>
      <w:r>
        <w:tab/>
        <w:t xml:space="preserve">Chapter four, the final empirical chapter in this study, sought to answer whether political opportunities in LA and SA impacted the Chicano Movement form. The chapter utilizes the political opportunity scholarship of McAdam (1996). This chapter tests whether specific aspects of the political system in both cities were “open” or “closed” to Chicano activists and how those opportunities or lack thereof impacted their strategic choices. Specific opportunities included access to city councils and school boards, if political elites agreed with their methods, if they were willing to work with them, and how local law enforcement interacted with the movement. This study’s findings indicated that political opportunities varied in both cities and impacted the strategic choices of the Chicano Movement. The Los Angeles City Council was closed to Chicano activists during the 1970s. They were unable to </w:t>
      </w:r>
      <w:r w:rsidR="00B8163B">
        <w:t>succeed</w:t>
      </w:r>
      <w:r>
        <w:t xml:space="preserve"> in expanding the </w:t>
      </w:r>
      <w:r w:rsidR="00B8163B">
        <w:t xml:space="preserve">council </w:t>
      </w:r>
      <w:r>
        <w:t xml:space="preserve">membership in 1970. Chicanos in the city were left with two council representatives who did not focus on the needs of Mexican-Americans in the city. The mayor even stated that race shouldn’t be a factor when making representative choices. However, the movement did have some success in improving public education at the secondary and post-secondary levels. But, these gains were minimal and sometimes short-lived. Police brutality in LA had a significant impact on form. The deadly actions by LA law enforcement officers during the Chicano Moratorium were perhaps the most unambiguous indication of a closed political system in the city for Chicanos. </w:t>
      </w:r>
    </w:p>
    <w:p w14:paraId="40CF6ED2" w14:textId="58C85ABF" w:rsidR="00E22820" w:rsidRDefault="00E22820" w:rsidP="00E22820">
      <w:pPr>
        <w:spacing w:line="480" w:lineRule="auto"/>
        <w:jc w:val="both"/>
      </w:pPr>
      <w:r>
        <w:tab/>
        <w:t xml:space="preserve">The political system in San Antonio was more open than in Los Angeles. Groups like COPS were able to access the city council and make policy gains. This openness was partly due to the dissolution of the Good Government League (GGL), which had maintained a stranglehold on the council for nearly 20 years. The group also partnered with the Aquifer Protection League, the League of Women Voters, and the San Antonio Teachers’ Council. COPS also continually pushed the San Antonio School District to address critical issues with district schools. While the relationship between COPS and SASD was combative, the group did have access. In 1978, after years of pressure, COPS was highly supportive of many of the SASD budget provisions. Finally, police brutality was not a significant focus in San Antonio. There were accusations of police violence toward Mexican-Americans, but it was not a high priority for groups like COPS to address. The group even called for a </w:t>
      </w:r>
      <w:r w:rsidR="00B8163B">
        <w:t>more significant</w:t>
      </w:r>
      <w:r>
        <w:t xml:space="preserve"> law enforcement presence at Harlandale High School. The open political opportunities in San Antonio impacted the strategic decisions made in San Antonio by Chicano activists </w:t>
      </w:r>
      <w:r w:rsidRPr="0032779D">
        <w:t>because they helped channel their activism toward the pursuit of particular goals.</w:t>
      </w:r>
    </w:p>
    <w:p w14:paraId="70DB4B92" w14:textId="77777777" w:rsidR="00E22820" w:rsidRDefault="00E22820" w:rsidP="00E22820">
      <w:pPr>
        <w:spacing w:line="480" w:lineRule="auto"/>
        <w:jc w:val="both"/>
        <w:rPr>
          <w:b/>
          <w:bCs/>
        </w:rPr>
      </w:pPr>
      <w:r>
        <w:rPr>
          <w:b/>
          <w:bCs/>
        </w:rPr>
        <w:t>The Theory with the Most Explanatory Power</w:t>
      </w:r>
    </w:p>
    <w:p w14:paraId="27EF25B7" w14:textId="689D0DEE" w:rsidR="00E22820" w:rsidRDefault="00E22820" w:rsidP="00E22820">
      <w:pPr>
        <w:spacing w:line="480" w:lineRule="auto"/>
        <w:jc w:val="both"/>
      </w:pPr>
      <w:r>
        <w:tab/>
        <w:t>The final question answered in this study is which theory of social movement form best explains why Chicano activists made the strategic choices they did in Los Angeles and San Antonio. Perceptions matter the most. That is not to state that resources and political opportunities had no impact</w:t>
      </w:r>
      <w:r w:rsidRPr="004E7C7C">
        <w:t xml:space="preserve">. </w:t>
      </w:r>
      <w:r w:rsidRPr="0032779D">
        <w:t xml:space="preserve">However, activists </w:t>
      </w:r>
      <w:r w:rsidR="00B8163B">
        <w:t>must</w:t>
      </w:r>
      <w:r w:rsidRPr="0032779D">
        <w:t xml:space="preserve"> consciously recognize that they have opportunities and available resources before </w:t>
      </w:r>
      <w:r w:rsidR="00B8163B">
        <w:t>deciding</w:t>
      </w:r>
      <w:r w:rsidRPr="0032779D">
        <w:t xml:space="preserve"> how to mobilize </w:t>
      </w:r>
      <w:r w:rsidR="00B8163B">
        <w:t>best</w:t>
      </w:r>
      <w:r w:rsidRPr="0032779D">
        <w:t xml:space="preserve"> to achieve their goals.</w:t>
      </w:r>
      <w:r>
        <w:t xml:space="preserve"> </w:t>
      </w:r>
      <w:r w:rsidRPr="004E7C7C">
        <w:t>Ultimately, each factor was inseparably intertwined with how Chicanos perceived the best method to achieve success</w:t>
      </w:r>
      <w:r>
        <w:t xml:space="preserve">. The institutions of social capital creation were different in each city. In Los Angeles, social capital came from public universities. In San Antonio, it came from organizations like COPS. This variation impacted </w:t>
      </w:r>
      <w:r w:rsidRPr="004E7C7C">
        <w:t>the generational makeup of the Chicano movement in the two cities; each</w:t>
      </w:r>
      <w:r>
        <w:t xml:space="preserve"> had perceived success differently. The Chicano youth was born out of a rejection of the old assimilationist guard and sought to be more aggressive from the beginning of the movement. The movement transitioned into a multigenerational undertaking in San Antonio and perceived engaging with the city government as a viable option to achieve their goals. They were seen as combative at times. For example, they occasionally walked out of school board meetings to express their displeasure with the board members, but they still took an insider track.</w:t>
      </w:r>
    </w:p>
    <w:p w14:paraId="1C8692C2" w14:textId="77777777" w:rsidR="00E22820" w:rsidRPr="003C4030" w:rsidRDefault="00E22820" w:rsidP="00E22820">
      <w:pPr>
        <w:spacing w:line="480" w:lineRule="auto"/>
        <w:jc w:val="both"/>
      </w:pPr>
      <w:r>
        <w:tab/>
        <w:t xml:space="preserve">The variation in the levels of political openness between the two cities directly impacted their perceptions of the pathway to success. The failure to expand the city council and the deadly actions by the Los Angeles police at the beginning of the decade signaled to Chicano activists that the local institutions were not open to them. At best, they were going to be ignored. At worst, law enforcement may take their lives. In San Antonio, the Good Government League dissolved, the openness of other organizations to work with COPS, and the somewhat favorable reporting in the </w:t>
      </w:r>
      <w:r>
        <w:rPr>
          <w:i/>
          <w:iCs/>
        </w:rPr>
        <w:t>Express-News</w:t>
      </w:r>
      <w:r>
        <w:t xml:space="preserve"> conveyed that these institutions were open as an avenue for success. The activists in the city perceived formal action as a means to success because of the political opportunities. This finding is in line with Szymanski’s research into the two eras of the prohibition movement (2003). The more radical Women’s Temperance Movement perceived state and national prohibition as the best manner to achieve success. In contrast, Anti-Saloon League perceived a gradual and local approach as the best way to achieve success (2003). The Anti-Saloon League was the most successful. Activists take stock of the environment in which they operate and make strategic choices, which is why perceptions matter. </w:t>
      </w:r>
    </w:p>
    <w:p w14:paraId="71B8D592" w14:textId="77777777" w:rsidR="00E22820" w:rsidRDefault="00E22820" w:rsidP="00E22820">
      <w:pPr>
        <w:spacing w:line="480" w:lineRule="auto"/>
        <w:jc w:val="both"/>
        <w:rPr>
          <w:b/>
          <w:bCs/>
        </w:rPr>
      </w:pPr>
      <w:r w:rsidRPr="0028672D">
        <w:rPr>
          <w:b/>
          <w:bCs/>
        </w:rPr>
        <w:t>Limits of Study</w:t>
      </w:r>
    </w:p>
    <w:p w14:paraId="5AE62B9D" w14:textId="149B7E52" w:rsidR="00E22820" w:rsidRDefault="00E22820" w:rsidP="00E22820">
      <w:pPr>
        <w:spacing w:line="480" w:lineRule="auto"/>
        <w:jc w:val="both"/>
      </w:pPr>
      <w:r>
        <w:tab/>
        <w:t xml:space="preserve">There were two main limitations to this study. First, the data used to test these theories of social movement form is a mixture of primary sources and existing studies, like history studies. Due to the availability of resources, time, and the Covid-19 pandemic, the researcher could not interview Chicano activists for this study. Oral histories were analyzed, but those are limited as to the insight they can provide as the interviewers did not always ask the interviewees questions that pertained to the subject matter of this study. Archives, like the Communities Organized for Public Service, were closed to the public due to the Covid-19 pandemic, and the documents have not been digitized for public use as of 2022. In the future, the researcher will need to interview Chicano activists from this period </w:t>
      </w:r>
      <w:r w:rsidRPr="00850D0C">
        <w:t xml:space="preserve">to ask about how they </w:t>
      </w:r>
      <w:r w:rsidR="005F019F">
        <w:t xml:space="preserve">directly </w:t>
      </w:r>
      <w:r w:rsidRPr="00850D0C">
        <w:t>perceived success at the time</w:t>
      </w:r>
      <w:r>
        <w:t>, what resources were available to them, and their relationship with local government. The researcher will also need to travel to additional archives once those are open to the public.</w:t>
      </w:r>
    </w:p>
    <w:p w14:paraId="4B23FD54" w14:textId="60EDE959" w:rsidR="00E22820" w:rsidRPr="005C12E2" w:rsidRDefault="00E22820" w:rsidP="00E22820">
      <w:pPr>
        <w:spacing w:line="480" w:lineRule="auto"/>
        <w:jc w:val="both"/>
      </w:pPr>
      <w:r>
        <w:tab/>
        <w:t xml:space="preserve">The second limitation of this study is the limited number of cases. As written, there are only two cities included in the study. This limitation is due to resource and time constraints. Adding a third case will assist in finding out if the findings of this study hold in another city and thus are generalizable. </w:t>
      </w:r>
      <w:r w:rsidRPr="00AC6038">
        <w:t>Denver, Colorado</w:t>
      </w:r>
      <w:r>
        <w:t>,</w:t>
      </w:r>
      <w:r w:rsidRPr="00AC6038">
        <w:t xml:space="preserve"> is the best city to include in the expansion of this study</w:t>
      </w:r>
      <w:r>
        <w:t xml:space="preserve">. The Chicano Movement was active in this city and was home to the well-known movement leader </w:t>
      </w:r>
      <w:r w:rsidRPr="00F30F20">
        <w:t>Rodolfo "Corky" Gonzales</w:t>
      </w:r>
      <w:r>
        <w:t xml:space="preserve"> </w:t>
      </w:r>
      <w:r>
        <w:fldChar w:fldCharType="begin"/>
      </w:r>
      <w:r w:rsidR="008C2DBF">
        <w:instrText xml:space="preserve"> ADDIN ZOTERO_ITEM CSL_CITATION {"citationID":"Rj5mu3EF","properties":{"formattedCitation":"(Acu\\uc0\\u241{}a 1988)","plainCitation":"(Acuña 1988)","noteIndex":0},"citationItems":[{"id":276,"uris":["http://zotero.org/users/2324189/items/95IVWAI8"],"itemData":{"id":276,"type":"book","ISBN":"978-0-205-78618-3","language":"en","publisher":"Pearson","title":"Occupied America: A History of Chicanos","title-short":"Occupied America","author":[{"family":"Acuña","given":"Rodolfo"}],"accessed":{"date-parts":[["2019",10,21]]},"issued":{"date-parts":[["1988"]]}}}],"schema":"https://github.com/citation-style-language/schema/raw/master/csl-citation.json"} </w:instrText>
      </w:r>
      <w:r>
        <w:fldChar w:fldCharType="separate"/>
      </w:r>
      <w:r w:rsidRPr="005D5C4B">
        <w:rPr>
          <w:rFonts w:cs="Times New Roman"/>
        </w:rPr>
        <w:t>(Acuña 1988)</w:t>
      </w:r>
      <w:r>
        <w:fldChar w:fldCharType="end"/>
      </w:r>
      <w:r>
        <w:t xml:space="preserve">. </w:t>
      </w:r>
      <w:r w:rsidRPr="00AC6038">
        <w:t>Numerous Chicano Movement publications in Denver were</w:t>
      </w:r>
      <w:r>
        <w:t xml:space="preserve"> operating in the 1970s, including </w:t>
      </w:r>
      <w:r>
        <w:rPr>
          <w:i/>
          <w:iCs/>
        </w:rPr>
        <w:t>La Luz</w:t>
      </w:r>
      <w:r>
        <w:t xml:space="preserve"> and </w:t>
      </w:r>
      <w:r>
        <w:rPr>
          <w:i/>
          <w:iCs/>
        </w:rPr>
        <w:t>Metamorphosis</w:t>
      </w:r>
      <w:r>
        <w:t xml:space="preserve">. Those movement </w:t>
      </w:r>
      <w:r w:rsidRPr="00AC6038">
        <w:t>publications can be obtained and analyzed</w:t>
      </w:r>
      <w:r>
        <w:t>,</w:t>
      </w:r>
      <w:r w:rsidRPr="00AC6038">
        <w:t xml:space="preserve"> as </w:t>
      </w:r>
      <w:r>
        <w:t xml:space="preserve">included in this study. The </w:t>
      </w:r>
      <w:r>
        <w:rPr>
          <w:i/>
          <w:iCs/>
        </w:rPr>
        <w:t xml:space="preserve">Denver </w:t>
      </w:r>
      <w:r w:rsidRPr="006F76FF">
        <w:rPr>
          <w:i/>
          <w:iCs/>
        </w:rPr>
        <w:t>Post</w:t>
      </w:r>
      <w:r>
        <w:t xml:space="preserve"> archive has daily publications from the 1970s available via the Denver Public Library. The availability of these primary sources makes Denver an optimal case to add. </w:t>
      </w:r>
      <w:r w:rsidRPr="006F76FF">
        <w:t>Th</w:t>
      </w:r>
      <w:r>
        <w:t>e addition of this case will ensure the validity of the results and provide insight into the generalizability of this study. There are limitations to this study, but they can be addressed thoughtfully and systematically.</w:t>
      </w:r>
    </w:p>
    <w:p w14:paraId="3EBA4A72" w14:textId="77777777" w:rsidR="00E22820" w:rsidRDefault="00E22820" w:rsidP="00E22820">
      <w:pPr>
        <w:spacing w:line="480" w:lineRule="auto"/>
        <w:jc w:val="both"/>
        <w:rPr>
          <w:b/>
          <w:bCs/>
        </w:rPr>
      </w:pPr>
      <w:r w:rsidRPr="0028672D">
        <w:rPr>
          <w:b/>
          <w:bCs/>
        </w:rPr>
        <w:t>Future Directions</w:t>
      </w:r>
    </w:p>
    <w:p w14:paraId="0BC6C378" w14:textId="7ED3FF34" w:rsidR="00E22820" w:rsidRDefault="00E22820" w:rsidP="00E22820">
      <w:pPr>
        <w:spacing w:line="480" w:lineRule="auto"/>
        <w:jc w:val="both"/>
      </w:pPr>
      <w:r>
        <w:rPr>
          <w:b/>
          <w:bCs/>
        </w:rPr>
        <w:tab/>
      </w:r>
      <w:r>
        <w:t xml:space="preserve">The most important future direction in the study of Chicano and Mexican-American movements is to include more cases </w:t>
      </w:r>
      <w:r w:rsidR="005F019F">
        <w:t>and</w:t>
      </w:r>
      <w:r>
        <w:t xml:space="preserve"> see if the findings in this study hold in different eras. This study focused exclusively on the Chicano Movement at the local level. Since the 1970s, </w:t>
      </w:r>
      <w:r w:rsidR="005F019F">
        <w:t xml:space="preserve">politics </w:t>
      </w:r>
      <w:r>
        <w:t xml:space="preserve">has been </w:t>
      </w:r>
      <w:r w:rsidR="005F019F">
        <w:t>nationalized</w:t>
      </w:r>
      <w:r>
        <w:t xml:space="preserve"> in the United States, significantly </w:t>
      </w:r>
      <w:r w:rsidR="005F019F">
        <w:t>impacting</w:t>
      </w:r>
      <w:r>
        <w:t xml:space="preserve"> how politics is conducted. For example, what were once low</w:t>
      </w:r>
      <w:r w:rsidR="005F019F">
        <w:t>-</w:t>
      </w:r>
      <w:r>
        <w:t xml:space="preserve">engagement school board elections and dreary meetings have become nationalized battlegrounds that have included threats of violence during the Covid-19 pandemic. How does this nationalization impact perceptions of success </w:t>
      </w:r>
      <w:r w:rsidRPr="00CD63F3">
        <w:t>versus what is happening on the ground in the community for Mexican-American activists</w:t>
      </w:r>
      <w:r>
        <w:t xml:space="preserve"> who are still trying to improve education in their neighborhood schools? </w:t>
      </w:r>
    </w:p>
    <w:p w14:paraId="63459414" w14:textId="6E24214C" w:rsidR="00E22820" w:rsidRDefault="00E22820" w:rsidP="00E22820">
      <w:pPr>
        <w:spacing w:line="480" w:lineRule="auto"/>
        <w:jc w:val="both"/>
      </w:pPr>
      <w:r>
        <w:tab/>
        <w:t xml:space="preserve">Technological advancements have made communication and coordination of movements more accessible than ever. Social media enable social movements to organize even in repressive and violent political regimes </w:t>
      </w:r>
      <w:r>
        <w:fldChar w:fldCharType="begin"/>
      </w:r>
      <w:r w:rsidR="008C2DBF">
        <w:instrText xml:space="preserve"> ADDIN ZOTERO_ITEM CSL_CITATION {"citationID":"Vc4FyD83","properties":{"formattedCitation":"(Tudoroiu 2014)","plainCitation":"(Tudoroiu 2014)","noteIndex":0},"citationItems":[{"id":789,"uris":["http://zotero.org/users/2324189/items/RHD8RHMU"],"itemData":{"id":789,"type":"article-journal","abstract":"This article argues that during the Arab Spring social media served as a tactical tool of mobilization, communication, and coordination; as an instrument of domestic and international revolutionary contagion; and, critically, as a means of enhancing pan-Arab consciousness which, in turn, was fertile soil for that contagion. These three interrelated functions are best analyzed using a revolutionary wave theoretical approach. In its absence, the Arab Spring becomes a patchwork of analytically incoherent “cascade protests.” In fact, the Arab world witnessed an extremely coherent process of revolutionary contagion whose liberal and democratic ideology was disseminated transnationally by social media. The impressive speed, scale, and effectiveness of this contagion would have not been possible without the effect of the Arab public sphere—itself partially enabled by social media—on the increasingly cohesive pan-Arab consciousness. Fundamentally, the Arab Spring was the first revolutionary wave ever to reflect the change in power relations originating in the rise of new communication networks.","container-title":"New Political Science","DOI":"10.1080/07393148.2014.913841","ISSN":"0739-3148","issue":"3","note":"publisher: Routledge\n_eprint: https://doi.org/10.1080/07393148.2014.913841","page":"346-365","source":"Taylor and Francis+NEJM","title":"Social Media and Revolutionary Waves: The Case of the Arab Spring","title-short":"Social Media and Revolutionary Waves","volume":"36","author":[{"family":"Tudoroiu","given":"Theodor"}],"issued":{"date-parts":[["2014",7,3]]}}}],"schema":"https://github.com/citation-style-language/schema/raw/master/csl-citation.json"} </w:instrText>
      </w:r>
      <w:r>
        <w:fldChar w:fldCharType="separate"/>
      </w:r>
      <w:r w:rsidRPr="00634233">
        <w:t>(Tudoroiu 2014)</w:t>
      </w:r>
      <w:r>
        <w:fldChar w:fldCharType="end"/>
      </w:r>
      <w:r>
        <w:t xml:space="preserve">. Applying the theories of social movement form to modern Mexican American SMOs will enable us to see if the finding in this study is not only geographically generalizable but also over time. Why might technological changes matter for movement form? First, where movements build and receive social capital is no longer tied to a specific institution or area. Activists have the opportunity to reach a broader audience than ever before. Movements may be better able to go and recruit across generations and other groups now. The barriers that limited Chicano activists in Los Angeles are no longer there as a limiting factor; as such, form may be more fluid and flexible. The type of group cooperation between COPS and other groups in San Antonio may be even easier to achieve now too. </w:t>
      </w:r>
    </w:p>
    <w:p w14:paraId="7F4EBA06" w14:textId="77777777" w:rsidR="00E22820" w:rsidRDefault="00E22820" w:rsidP="00E22820">
      <w:pPr>
        <w:spacing w:line="480" w:lineRule="auto"/>
        <w:ind w:firstLine="720"/>
        <w:jc w:val="both"/>
      </w:pPr>
      <w:r>
        <w:t xml:space="preserve">Elected officials and even local governments communicate with the electorate via social media. This ease of access, at least the presentation of access, may encourage SMOs to take a more formal inside track to achieve their goals. However, missteps in communications by elected officials and government can go viral, and activists may consider these avenues closed based on these official communications. </w:t>
      </w:r>
    </w:p>
    <w:p w14:paraId="0A437490" w14:textId="0D833BB9" w:rsidR="00E22820" w:rsidRDefault="00E22820" w:rsidP="00E22820">
      <w:pPr>
        <w:spacing w:line="480" w:lineRule="auto"/>
        <w:jc w:val="both"/>
      </w:pPr>
      <w:r>
        <w:tab/>
        <w:t xml:space="preserve">Most importantly, police brutality is a significant issue in the current political environment. The Black Lives Matter movement has increased public awareness of the deadly action by law enforcement toward people of color. The question of how this increased awareness impacts the strategic decisions of modern Mexican American activists has not been the focus of political science studies. This lack of focus is significant as Latinos are disproportionately victims of police brutality </w:t>
      </w:r>
      <w:r>
        <w:fldChar w:fldCharType="begin"/>
      </w:r>
      <w:r w:rsidR="008C2DBF">
        <w:instrText xml:space="preserve"> ADDIN ZOTERO_ITEM CSL_CITATION {"citationID":"mwpiZWHv","properties":{"formattedCitation":"(Foster-Frau 2021)","plainCitation":"(Foster-Frau 2021)","noteIndex":0},"citationItems":[{"id":785,"uris":["http://zotero.org/users/2324189/items/P4VNCHRG"],"itemData":{"id":785,"type":"article-newspaper","abstract":"Latinos are nearly twice as likely as Whites to be fatally shot by police. So why aren’t they included in the national conversation about policing and racism?","container-title":"Washington Post","ISSN":"0190-8286","language":"en-US","source":"www.washingtonpost.com","title":"Latinos are disproportionately killed by police but often left out of the debate about brutality, some advocates say","URL":"https://www.washingtonpost.com/national/police-killings-latinos/2021/05/31/657bb7be-b4d4-11eb-a980-a60af976ed44_story.html","author":[{"family":"Foster-Frau","given":"Silvia"}],"accessed":{"date-parts":[["2022",7,2]]},"issued":{"date-parts":[["2021",6,2]]}}}],"schema":"https://github.com/citation-style-language/schema/raw/master/csl-citation.json"} </w:instrText>
      </w:r>
      <w:r>
        <w:fldChar w:fldCharType="separate"/>
      </w:r>
      <w:r w:rsidRPr="000016EB">
        <w:t>(Foster-Frau 2021)</w:t>
      </w:r>
      <w:r>
        <w:fldChar w:fldCharType="end"/>
      </w:r>
      <w:r>
        <w:t>. This study and others have illustrated the inability of Chicanos to work in tandem with Black activists and organizations during the 1970s. Future studies should also focus on answering how police violence impacts political opportunity perceptions and the ability of Latinos to work with other racial groups to address this critical issue.</w:t>
      </w:r>
    </w:p>
    <w:p w14:paraId="58DB7FDE" w14:textId="60942C7F" w:rsidR="00E22820" w:rsidRPr="002219CF" w:rsidRDefault="00E22820" w:rsidP="00E22820">
      <w:pPr>
        <w:spacing w:line="480" w:lineRule="auto"/>
        <w:jc w:val="both"/>
      </w:pPr>
      <w:r>
        <w:tab/>
        <w:t>The Latino population is the fastest</w:t>
      </w:r>
      <w:r w:rsidR="00BC3675">
        <w:t>-</w:t>
      </w:r>
      <w:r>
        <w:t xml:space="preserve">growing ethnic group in the U.S. and can potentially be a significant political force in U.S. politics. The backlash to the actions taken by the Trump Administration </w:t>
      </w:r>
      <w:r w:rsidRPr="00E01AC7">
        <w:t xml:space="preserve">highlights this collective action potential with </w:t>
      </w:r>
      <w:r w:rsidR="00BC3675">
        <w:t>increased</w:t>
      </w:r>
      <w:r w:rsidRPr="00E01AC7">
        <w:t xml:space="preserve"> Latino </w:t>
      </w:r>
      <w:r>
        <w:t xml:space="preserve">and Latino immigrant participation </w:t>
      </w:r>
      <w:r>
        <w:fldChar w:fldCharType="begin"/>
      </w:r>
      <w:r w:rsidR="008C2DBF">
        <w:instrText xml:space="preserve"> ADDIN ZOTERO_ITEM CSL_CITATION {"citationID":"DxHMeQRq","properties":{"formattedCitation":"(Zepeda-Mill\\uc0\\u225{}n and Wallace 2018; McCann and Jones-Correa 2020)","plainCitation":"(Zepeda-Millán and Wallace 2018; McCann and Jones-Correa 2020)","noteIndex":0},"citationItems":[{"id":793,"uris":["http://zotero.org/users/2324189/items/BGVW6IY3"],"itemData":{"id":793,"type":"chapter","container-title":"The Resistance: The Dawn of the Anti-Trump Opposition Movement","page":"90-108","publisher":"Oxford University Press","title":"Mobilizing for immigrant and Latino rights under Trump","author":[{"family":"Zepeda-Millán","given":"Chris"},{"family":"Wallace","given":"Sophia J."}],"issued":{"date-parts":[["2018",7,7]]}}},{"id":783,"uris":["http://zotero.org/users/2324189/items/J4L3TQ6J"],"itemData":{"id":783,"type":"article-newspaper","abstract":"Our surveys find a spike in engagement after the 2017 inauguration.","container-title":"Washington Post","ISSN":"0190-8286","language":"en-US","source":"www.washingtonpost.com","title":"Trump’s attacks prompted Latino immigrants to get more involved in American civic life","URL":"https://www.washingtonpost.com/politics/2020/10/01/trumps-attacks-prompted-latino-immigrants-get-more-involved-american-civic-life/","author":[{"family":"McCann","given":"James A."},{"family":"Jones-Correa","given":"Michael"}],"accessed":{"date-parts":[["2022",7,2]]},"issued":{"date-parts":[["2020",10,1]]}}}],"schema":"https://github.com/citation-style-language/schema/raw/master/csl-citation.json"} </w:instrText>
      </w:r>
      <w:r>
        <w:fldChar w:fldCharType="separate"/>
      </w:r>
      <w:r w:rsidRPr="00CD4EE7">
        <w:rPr>
          <w:rFonts w:cs="Times New Roman"/>
        </w:rPr>
        <w:t>(Zepeda-Millán and Wallace 2018; McCann and Jones-Correa 2020)</w:t>
      </w:r>
      <w:r>
        <w:fldChar w:fldCharType="end"/>
      </w:r>
      <w:r>
        <w:t>. The continued collective action of this group warrants serious study in the field of political science. I also argue that because social movements are an integral part of the political process, they deserve the same scholarly attention as participatory actions like voting. The right to collaborate, voice your concern, publish movement materials, and petition the government is all enshrined in the 1</w:t>
      </w:r>
      <w:r w:rsidRPr="00AA4FE1">
        <w:rPr>
          <w:vertAlign w:val="superscript"/>
        </w:rPr>
        <w:t>st</w:t>
      </w:r>
      <w:r>
        <w:t xml:space="preserve"> Amendment. Latinos have shown that they are more than willing to exercise these rights. If we do not give Latino collective action the scholarly attention it deserves, we will not be able </w:t>
      </w:r>
      <w:r w:rsidRPr="00E01AC7">
        <w:t xml:space="preserve">to </w:t>
      </w:r>
      <w:r w:rsidR="00BC3675">
        <w:t>understand political phenomena in American politics truly</w:t>
      </w:r>
      <w:r>
        <w:t>.</w:t>
      </w:r>
    </w:p>
    <w:p w14:paraId="7F6F25AB" w14:textId="77777777" w:rsidR="00E22820" w:rsidRDefault="00E22820" w:rsidP="00BC4A0B">
      <w:pPr>
        <w:spacing w:after="0" w:line="480" w:lineRule="auto"/>
        <w:jc w:val="both"/>
        <w:rPr>
          <w:b/>
          <w:bCs/>
        </w:rPr>
      </w:pPr>
    </w:p>
    <w:p w14:paraId="2F3B9EC3" w14:textId="77777777" w:rsidR="00097F63" w:rsidRDefault="00097F63" w:rsidP="00BC4A0B">
      <w:pPr>
        <w:spacing w:after="0" w:line="480" w:lineRule="auto"/>
        <w:jc w:val="both"/>
        <w:rPr>
          <w:b/>
          <w:bCs/>
        </w:rPr>
      </w:pPr>
    </w:p>
    <w:p w14:paraId="32F263FF" w14:textId="77777777" w:rsidR="00097F63" w:rsidRDefault="00097F63" w:rsidP="00BC4A0B">
      <w:pPr>
        <w:spacing w:after="0" w:line="480" w:lineRule="auto"/>
        <w:jc w:val="both"/>
        <w:rPr>
          <w:b/>
          <w:bCs/>
        </w:rPr>
      </w:pPr>
    </w:p>
    <w:p w14:paraId="60DA4BD8" w14:textId="77777777" w:rsidR="00097F63" w:rsidRDefault="00097F63" w:rsidP="00BC4A0B">
      <w:pPr>
        <w:spacing w:after="0" w:line="480" w:lineRule="auto"/>
        <w:jc w:val="both"/>
        <w:rPr>
          <w:b/>
          <w:bCs/>
        </w:rPr>
      </w:pPr>
    </w:p>
    <w:tbl>
      <w:tblPr>
        <w:tblpPr w:leftFromText="180" w:rightFromText="180" w:vertAnchor="page" w:horzAnchor="margin" w:tblpXSpec="center" w:tblpY="2454"/>
        <w:tblW w:w="8364" w:type="dxa"/>
        <w:tblCellMar>
          <w:left w:w="0" w:type="dxa"/>
          <w:right w:w="0" w:type="dxa"/>
        </w:tblCellMar>
        <w:tblLook w:val="0420" w:firstRow="1" w:lastRow="0" w:firstColumn="0" w:lastColumn="0" w:noHBand="0" w:noVBand="1"/>
      </w:tblPr>
      <w:tblGrid>
        <w:gridCol w:w="1532"/>
        <w:gridCol w:w="1380"/>
        <w:gridCol w:w="1289"/>
        <w:gridCol w:w="1494"/>
        <w:gridCol w:w="1380"/>
        <w:gridCol w:w="1289"/>
      </w:tblGrid>
      <w:tr w:rsidR="0081183E" w:rsidRPr="0081183E" w14:paraId="2E8496DE" w14:textId="77777777" w:rsidTr="00014F87">
        <w:trPr>
          <w:trHeight w:val="1049"/>
        </w:trPr>
        <w:tc>
          <w:tcPr>
            <w:tcW w:w="1532"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3F8A2182" w14:textId="77777777" w:rsidR="0081183E" w:rsidRPr="0081183E" w:rsidRDefault="0081183E" w:rsidP="00014F87">
            <w:pPr>
              <w:spacing w:after="0" w:line="480" w:lineRule="auto"/>
              <w:rPr>
                <w:b/>
                <w:bCs/>
              </w:rPr>
            </w:pPr>
            <w:r w:rsidRPr="0081183E">
              <w:rPr>
                <w:b/>
                <w:bCs/>
              </w:rPr>
              <w:t>Los Angeles</w:t>
            </w:r>
          </w:p>
        </w:tc>
        <w:tc>
          <w:tcPr>
            <w:tcW w:w="1380"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3134445B" w14:textId="77777777" w:rsidR="0081183E" w:rsidRPr="0081183E" w:rsidRDefault="0081183E" w:rsidP="00014F87">
            <w:pPr>
              <w:spacing w:after="0" w:line="480" w:lineRule="auto"/>
              <w:rPr>
                <w:b/>
                <w:bCs/>
              </w:rPr>
            </w:pPr>
            <w:r w:rsidRPr="0081183E">
              <w:rPr>
                <w:b/>
                <w:bCs/>
              </w:rPr>
              <w:t>Year(s)</w:t>
            </w:r>
          </w:p>
        </w:tc>
        <w:tc>
          <w:tcPr>
            <w:tcW w:w="1289"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3D2F1F84" w14:textId="77777777" w:rsidR="0081183E" w:rsidRPr="0081183E" w:rsidRDefault="0081183E" w:rsidP="00014F87">
            <w:pPr>
              <w:spacing w:after="0" w:line="480" w:lineRule="auto"/>
              <w:rPr>
                <w:b/>
                <w:bCs/>
              </w:rPr>
            </w:pPr>
            <w:r w:rsidRPr="0081183E">
              <w:rPr>
                <w:b/>
                <w:bCs/>
              </w:rPr>
              <w:t>Issues</w:t>
            </w:r>
          </w:p>
        </w:tc>
        <w:tc>
          <w:tcPr>
            <w:tcW w:w="1494"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53D8D73B" w14:textId="77777777" w:rsidR="0081183E" w:rsidRPr="0081183E" w:rsidRDefault="0081183E" w:rsidP="00014F87">
            <w:pPr>
              <w:spacing w:after="0" w:line="480" w:lineRule="auto"/>
              <w:rPr>
                <w:b/>
                <w:bCs/>
              </w:rPr>
            </w:pPr>
            <w:r w:rsidRPr="0081183E">
              <w:rPr>
                <w:b/>
                <w:bCs/>
              </w:rPr>
              <w:t>San Antonio</w:t>
            </w:r>
          </w:p>
        </w:tc>
        <w:tc>
          <w:tcPr>
            <w:tcW w:w="1380"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40C5C8D4" w14:textId="77777777" w:rsidR="0081183E" w:rsidRPr="0081183E" w:rsidRDefault="0081183E" w:rsidP="00014F87">
            <w:pPr>
              <w:spacing w:after="0" w:line="480" w:lineRule="auto"/>
              <w:rPr>
                <w:b/>
                <w:bCs/>
              </w:rPr>
            </w:pPr>
            <w:r w:rsidRPr="0081183E">
              <w:rPr>
                <w:b/>
                <w:bCs/>
              </w:rPr>
              <w:t>Year(s)</w:t>
            </w:r>
          </w:p>
        </w:tc>
        <w:tc>
          <w:tcPr>
            <w:tcW w:w="1289"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7EB6310C" w14:textId="77777777" w:rsidR="0081183E" w:rsidRPr="0081183E" w:rsidRDefault="0081183E" w:rsidP="00014F87">
            <w:pPr>
              <w:spacing w:after="0" w:line="480" w:lineRule="auto"/>
              <w:rPr>
                <w:b/>
                <w:bCs/>
              </w:rPr>
            </w:pPr>
            <w:r w:rsidRPr="0081183E">
              <w:rPr>
                <w:b/>
                <w:bCs/>
              </w:rPr>
              <w:t>Issues</w:t>
            </w:r>
          </w:p>
        </w:tc>
      </w:tr>
      <w:tr w:rsidR="0081183E" w:rsidRPr="0081183E" w14:paraId="5B14BC25" w14:textId="77777777" w:rsidTr="00014F87">
        <w:trPr>
          <w:trHeight w:val="1028"/>
        </w:trPr>
        <w:tc>
          <w:tcPr>
            <w:tcW w:w="153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F9C7FB7" w14:textId="77777777" w:rsidR="0081183E" w:rsidRPr="0081183E" w:rsidRDefault="0081183E" w:rsidP="00014F87">
            <w:pPr>
              <w:spacing w:after="0" w:line="480" w:lineRule="auto"/>
              <w:rPr>
                <w:b/>
                <w:bCs/>
              </w:rPr>
            </w:pPr>
            <w:r w:rsidRPr="0081183E">
              <w:rPr>
                <w:b/>
                <w:bCs/>
              </w:rPr>
              <w:t>El Popo</w:t>
            </w:r>
          </w:p>
        </w:tc>
        <w:tc>
          <w:tcPr>
            <w:tcW w:w="13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DC6ABF" w14:textId="77777777" w:rsidR="0081183E" w:rsidRPr="0081183E" w:rsidRDefault="0081183E" w:rsidP="00014F87">
            <w:pPr>
              <w:spacing w:after="0" w:line="480" w:lineRule="auto"/>
              <w:rPr>
                <w:b/>
                <w:bCs/>
              </w:rPr>
            </w:pPr>
            <w:r w:rsidRPr="0081183E">
              <w:rPr>
                <w:b/>
                <w:bCs/>
              </w:rPr>
              <w:t>1971 - 1975</w:t>
            </w:r>
          </w:p>
        </w:tc>
        <w:tc>
          <w:tcPr>
            <w:tcW w:w="12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F7DE02" w14:textId="77777777" w:rsidR="0081183E" w:rsidRPr="0081183E" w:rsidRDefault="0081183E" w:rsidP="00014F87">
            <w:pPr>
              <w:spacing w:after="0" w:line="480" w:lineRule="auto"/>
              <w:rPr>
                <w:b/>
                <w:bCs/>
              </w:rPr>
            </w:pPr>
            <w:r w:rsidRPr="0081183E">
              <w:rPr>
                <w:b/>
                <w:bCs/>
              </w:rPr>
              <w:t>18</w:t>
            </w:r>
          </w:p>
        </w:tc>
        <w:tc>
          <w:tcPr>
            <w:tcW w:w="14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0CA42F" w14:textId="77777777" w:rsidR="0081183E" w:rsidRPr="0081183E" w:rsidRDefault="0081183E" w:rsidP="00014F87">
            <w:pPr>
              <w:spacing w:after="0" w:line="480" w:lineRule="auto"/>
              <w:rPr>
                <w:b/>
                <w:bCs/>
              </w:rPr>
            </w:pPr>
            <w:r w:rsidRPr="0081183E">
              <w:rPr>
                <w:b/>
                <w:bCs/>
              </w:rPr>
              <w:t>The</w:t>
            </w:r>
            <w:r>
              <w:rPr>
                <w:b/>
                <w:bCs/>
              </w:rPr>
              <w:t xml:space="preserve"> </w:t>
            </w:r>
            <w:r w:rsidRPr="0081183E">
              <w:rPr>
                <w:b/>
                <w:bCs/>
              </w:rPr>
              <w:t>Chicano Times</w:t>
            </w:r>
          </w:p>
        </w:tc>
        <w:tc>
          <w:tcPr>
            <w:tcW w:w="13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034E0F" w14:textId="77777777" w:rsidR="0081183E" w:rsidRPr="0081183E" w:rsidRDefault="0081183E" w:rsidP="00014F87">
            <w:pPr>
              <w:spacing w:after="0" w:line="480" w:lineRule="auto"/>
              <w:rPr>
                <w:b/>
                <w:bCs/>
              </w:rPr>
            </w:pPr>
            <w:r w:rsidRPr="0081183E">
              <w:rPr>
                <w:b/>
                <w:bCs/>
              </w:rPr>
              <w:t>1973 – 1978</w:t>
            </w:r>
          </w:p>
        </w:tc>
        <w:tc>
          <w:tcPr>
            <w:tcW w:w="12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D644A7" w14:textId="77777777" w:rsidR="0081183E" w:rsidRPr="0081183E" w:rsidRDefault="0081183E" w:rsidP="00014F87">
            <w:pPr>
              <w:spacing w:after="0" w:line="480" w:lineRule="auto"/>
              <w:rPr>
                <w:b/>
                <w:bCs/>
              </w:rPr>
            </w:pPr>
            <w:r w:rsidRPr="0081183E">
              <w:rPr>
                <w:b/>
                <w:bCs/>
              </w:rPr>
              <w:t>23</w:t>
            </w:r>
          </w:p>
        </w:tc>
      </w:tr>
      <w:tr w:rsidR="0081183E" w:rsidRPr="0081183E" w14:paraId="5C965A58" w14:textId="77777777" w:rsidTr="00014F87">
        <w:trPr>
          <w:trHeight w:val="826"/>
        </w:trPr>
        <w:tc>
          <w:tcPr>
            <w:tcW w:w="153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82AC7C" w14:textId="77777777" w:rsidR="0081183E" w:rsidRPr="0081183E" w:rsidRDefault="0081183E" w:rsidP="00014F87">
            <w:pPr>
              <w:spacing w:after="0" w:line="480" w:lineRule="auto"/>
              <w:rPr>
                <w:b/>
                <w:bCs/>
              </w:rPr>
            </w:pPr>
            <w:r w:rsidRPr="0081183E">
              <w:rPr>
                <w:b/>
                <w:bCs/>
              </w:rPr>
              <w:t>La Voz de Eastmont</w:t>
            </w:r>
          </w:p>
        </w:tc>
        <w:tc>
          <w:tcPr>
            <w:tcW w:w="13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1FF11B" w14:textId="77777777" w:rsidR="0081183E" w:rsidRPr="0081183E" w:rsidRDefault="0081183E" w:rsidP="00014F87">
            <w:pPr>
              <w:spacing w:after="0" w:line="480" w:lineRule="auto"/>
              <w:rPr>
                <w:b/>
                <w:bCs/>
              </w:rPr>
            </w:pPr>
            <w:r w:rsidRPr="0081183E">
              <w:rPr>
                <w:b/>
                <w:bCs/>
              </w:rPr>
              <w:t>1973</w:t>
            </w:r>
          </w:p>
        </w:tc>
        <w:tc>
          <w:tcPr>
            <w:tcW w:w="12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716D68" w14:textId="77777777" w:rsidR="0081183E" w:rsidRPr="0081183E" w:rsidRDefault="0081183E" w:rsidP="00014F87">
            <w:pPr>
              <w:spacing w:after="0" w:line="480" w:lineRule="auto"/>
              <w:rPr>
                <w:b/>
                <w:bCs/>
              </w:rPr>
            </w:pPr>
            <w:r w:rsidRPr="0081183E">
              <w:rPr>
                <w:b/>
                <w:bCs/>
              </w:rPr>
              <w:t>1</w:t>
            </w:r>
          </w:p>
        </w:tc>
        <w:tc>
          <w:tcPr>
            <w:tcW w:w="14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7EE507" w14:textId="77777777" w:rsidR="0081183E" w:rsidRPr="0081183E" w:rsidRDefault="0081183E" w:rsidP="00014F87">
            <w:pPr>
              <w:spacing w:after="0" w:line="480" w:lineRule="auto"/>
              <w:rPr>
                <w:b/>
                <w:bCs/>
              </w:rPr>
            </w:pPr>
            <w:r w:rsidRPr="0081183E">
              <w:rPr>
                <w:b/>
                <w:bCs/>
              </w:rPr>
              <w:t>La Voz de Consejo</w:t>
            </w:r>
          </w:p>
        </w:tc>
        <w:tc>
          <w:tcPr>
            <w:tcW w:w="13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252ADD" w14:textId="77777777" w:rsidR="0081183E" w:rsidRPr="0081183E" w:rsidRDefault="0081183E" w:rsidP="00014F87">
            <w:pPr>
              <w:spacing w:after="0" w:line="480" w:lineRule="auto"/>
              <w:rPr>
                <w:b/>
                <w:bCs/>
              </w:rPr>
            </w:pPr>
            <w:r w:rsidRPr="0081183E">
              <w:rPr>
                <w:b/>
                <w:bCs/>
              </w:rPr>
              <w:t>1972</w:t>
            </w:r>
          </w:p>
        </w:tc>
        <w:tc>
          <w:tcPr>
            <w:tcW w:w="12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EA4643" w14:textId="77777777" w:rsidR="0081183E" w:rsidRPr="0081183E" w:rsidRDefault="0081183E" w:rsidP="00014F87">
            <w:pPr>
              <w:spacing w:after="0" w:line="480" w:lineRule="auto"/>
              <w:rPr>
                <w:b/>
                <w:bCs/>
              </w:rPr>
            </w:pPr>
            <w:r w:rsidRPr="0081183E">
              <w:rPr>
                <w:b/>
                <w:bCs/>
              </w:rPr>
              <w:t>2</w:t>
            </w:r>
          </w:p>
        </w:tc>
      </w:tr>
    </w:tbl>
    <w:p w14:paraId="5E85163C" w14:textId="4217F16A" w:rsidR="00097F63" w:rsidRDefault="00014F87" w:rsidP="00014F87">
      <w:pPr>
        <w:spacing w:after="0" w:line="480" w:lineRule="auto"/>
        <w:rPr>
          <w:b/>
          <w:bCs/>
        </w:rPr>
      </w:pPr>
      <w:r>
        <w:rPr>
          <w:b/>
          <w:bCs/>
        </w:rPr>
        <w:t>Appendix A: List of Chicano Movement Publications by City</w:t>
      </w:r>
    </w:p>
    <w:p w14:paraId="563298B2" w14:textId="77777777" w:rsidR="00033709" w:rsidRPr="004276DA" w:rsidRDefault="00033709" w:rsidP="00BC4A0B">
      <w:pPr>
        <w:spacing w:after="0" w:line="480" w:lineRule="auto"/>
        <w:jc w:val="both"/>
        <w:rPr>
          <w:b/>
          <w:bCs/>
        </w:rPr>
      </w:pPr>
    </w:p>
    <w:p w14:paraId="14979EE9" w14:textId="77777777" w:rsidR="00097F63" w:rsidRDefault="00097F63" w:rsidP="00BC4A0B">
      <w:pPr>
        <w:spacing w:after="0" w:line="480" w:lineRule="auto"/>
        <w:jc w:val="both"/>
        <w:rPr>
          <w:b/>
          <w:bCs/>
        </w:rPr>
      </w:pPr>
    </w:p>
    <w:p w14:paraId="0CEFA37E" w14:textId="77777777" w:rsidR="00097F63" w:rsidRDefault="00097F63" w:rsidP="00BC4A0B">
      <w:pPr>
        <w:spacing w:after="0" w:line="480" w:lineRule="auto"/>
        <w:jc w:val="both"/>
        <w:rPr>
          <w:b/>
          <w:bCs/>
        </w:rPr>
      </w:pPr>
    </w:p>
    <w:p w14:paraId="5776160C" w14:textId="77777777" w:rsidR="00097F63" w:rsidRDefault="00097F63" w:rsidP="00BC4A0B">
      <w:pPr>
        <w:spacing w:after="0" w:line="480" w:lineRule="auto"/>
        <w:jc w:val="both"/>
        <w:rPr>
          <w:b/>
          <w:bCs/>
        </w:rPr>
      </w:pPr>
    </w:p>
    <w:p w14:paraId="63A6402B" w14:textId="77777777" w:rsidR="00097F63" w:rsidRDefault="00097F63" w:rsidP="00BC4A0B">
      <w:pPr>
        <w:spacing w:after="0" w:line="480" w:lineRule="auto"/>
        <w:jc w:val="both"/>
        <w:rPr>
          <w:b/>
          <w:bCs/>
        </w:rPr>
      </w:pPr>
    </w:p>
    <w:p w14:paraId="097B1A80" w14:textId="77777777" w:rsidR="00097F63" w:rsidRDefault="00097F63" w:rsidP="00BC4A0B">
      <w:pPr>
        <w:spacing w:after="0" w:line="480" w:lineRule="auto"/>
        <w:jc w:val="both"/>
        <w:rPr>
          <w:b/>
          <w:bCs/>
        </w:rPr>
      </w:pPr>
    </w:p>
    <w:p w14:paraId="69E13CAE" w14:textId="77777777" w:rsidR="00097F63" w:rsidRDefault="00097F63" w:rsidP="00BC4A0B">
      <w:pPr>
        <w:spacing w:after="0" w:line="480" w:lineRule="auto"/>
        <w:jc w:val="both"/>
        <w:rPr>
          <w:b/>
          <w:bCs/>
        </w:rPr>
      </w:pPr>
    </w:p>
    <w:p w14:paraId="73F43ACC" w14:textId="77777777" w:rsidR="00097F63" w:rsidRDefault="00097F63" w:rsidP="00BC4A0B">
      <w:pPr>
        <w:spacing w:after="0" w:line="480" w:lineRule="auto"/>
        <w:jc w:val="both"/>
        <w:rPr>
          <w:b/>
          <w:bCs/>
        </w:rPr>
      </w:pPr>
    </w:p>
    <w:p w14:paraId="1126AE9C" w14:textId="77777777" w:rsidR="00097F63" w:rsidRDefault="00097F63" w:rsidP="00BC4A0B">
      <w:pPr>
        <w:spacing w:after="0" w:line="480" w:lineRule="auto"/>
        <w:jc w:val="both"/>
        <w:rPr>
          <w:b/>
          <w:bCs/>
        </w:rPr>
      </w:pPr>
    </w:p>
    <w:p w14:paraId="2C0B4DAF" w14:textId="77777777" w:rsidR="00097F63" w:rsidRDefault="00097F63" w:rsidP="00BC4A0B">
      <w:pPr>
        <w:spacing w:after="0" w:line="480" w:lineRule="auto"/>
        <w:jc w:val="both"/>
        <w:rPr>
          <w:b/>
          <w:bCs/>
        </w:rPr>
      </w:pPr>
    </w:p>
    <w:p w14:paraId="206103A7" w14:textId="77777777" w:rsidR="00097F63" w:rsidRDefault="00097F63" w:rsidP="00BC4A0B">
      <w:pPr>
        <w:spacing w:after="0" w:line="480" w:lineRule="auto"/>
        <w:jc w:val="both"/>
        <w:rPr>
          <w:b/>
          <w:bCs/>
        </w:rPr>
      </w:pPr>
    </w:p>
    <w:p w14:paraId="5E0998F8" w14:textId="77777777" w:rsidR="00097F63" w:rsidRDefault="00097F63" w:rsidP="00BC4A0B">
      <w:pPr>
        <w:spacing w:after="0" w:line="480" w:lineRule="auto"/>
        <w:jc w:val="both"/>
        <w:rPr>
          <w:b/>
          <w:bCs/>
        </w:rPr>
      </w:pPr>
    </w:p>
    <w:p w14:paraId="3C854660" w14:textId="77777777" w:rsidR="00097F63" w:rsidRDefault="00097F63" w:rsidP="00BC4A0B">
      <w:pPr>
        <w:spacing w:after="0" w:line="480" w:lineRule="auto"/>
        <w:jc w:val="both"/>
        <w:rPr>
          <w:b/>
          <w:bCs/>
        </w:rPr>
      </w:pPr>
    </w:p>
    <w:p w14:paraId="20D710B5" w14:textId="77777777" w:rsidR="00097F63" w:rsidRDefault="00097F63" w:rsidP="00BC4A0B">
      <w:pPr>
        <w:spacing w:after="0" w:line="480" w:lineRule="auto"/>
        <w:jc w:val="both"/>
        <w:rPr>
          <w:b/>
          <w:bCs/>
        </w:rPr>
      </w:pPr>
    </w:p>
    <w:p w14:paraId="65C96F38" w14:textId="0BCA4D5F" w:rsidR="00097F63" w:rsidRDefault="00FD7263" w:rsidP="00BC4A0B">
      <w:pPr>
        <w:spacing w:after="0" w:line="480" w:lineRule="auto"/>
        <w:jc w:val="both"/>
        <w:rPr>
          <w:b/>
          <w:bCs/>
        </w:rPr>
      </w:pPr>
      <w:r>
        <w:rPr>
          <w:b/>
          <w:bCs/>
        </w:rPr>
        <w:t>Appendix B: List of Chicano Studies Programs for Los Angeles and San Antonio</w:t>
      </w:r>
    </w:p>
    <w:tbl>
      <w:tblPr>
        <w:tblpPr w:leftFromText="180" w:rightFromText="180" w:vertAnchor="text" w:horzAnchor="margin" w:tblpY="395"/>
        <w:tblW w:w="7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844"/>
        <w:gridCol w:w="1952"/>
      </w:tblGrid>
      <w:tr w:rsidR="00855B87" w:rsidRPr="003E55D5" w14:paraId="686A3D2C" w14:textId="77777777" w:rsidTr="00855B87">
        <w:trPr>
          <w:trHeight w:val="356"/>
        </w:trPr>
        <w:tc>
          <w:tcPr>
            <w:tcW w:w="0" w:type="auto"/>
            <w:shd w:val="clear" w:color="auto" w:fill="AEAAAA" w:themeFill="background2" w:themeFillShade="BF"/>
            <w:tcMar>
              <w:top w:w="305" w:type="dxa"/>
              <w:left w:w="509" w:type="dxa"/>
              <w:bottom w:w="305" w:type="dxa"/>
              <w:right w:w="305" w:type="dxa"/>
            </w:tcMar>
            <w:vAlign w:val="center"/>
            <w:hideMark/>
          </w:tcPr>
          <w:p w14:paraId="52445896" w14:textId="77777777" w:rsidR="00855B87" w:rsidRPr="00855B87" w:rsidRDefault="00855B87" w:rsidP="00855B87">
            <w:pPr>
              <w:spacing w:after="0" w:line="240" w:lineRule="auto"/>
              <w:jc w:val="center"/>
              <w:textAlignment w:val="bottom"/>
              <w:rPr>
                <w:rFonts w:ascii="Arial" w:eastAsia="Times New Roman" w:hAnsi="Arial" w:cs="Arial"/>
                <w:b/>
                <w:bCs/>
              </w:rPr>
            </w:pPr>
            <w:r w:rsidRPr="00855B87">
              <w:rPr>
                <w:rFonts w:eastAsia="Times New Roman" w:cs="Arial"/>
                <w:b/>
                <w:bCs/>
                <w:color w:val="262626"/>
                <w:kern w:val="24"/>
                <w:u w:val="single"/>
              </w:rPr>
              <w:t>Los Angeles</w:t>
            </w:r>
          </w:p>
        </w:tc>
        <w:tc>
          <w:tcPr>
            <w:tcW w:w="0" w:type="auto"/>
            <w:shd w:val="clear" w:color="auto" w:fill="AEAAAA" w:themeFill="background2" w:themeFillShade="BF"/>
            <w:tcMar>
              <w:top w:w="305" w:type="dxa"/>
              <w:left w:w="509" w:type="dxa"/>
              <w:bottom w:w="305" w:type="dxa"/>
              <w:right w:w="305" w:type="dxa"/>
            </w:tcMar>
            <w:vAlign w:val="center"/>
            <w:hideMark/>
          </w:tcPr>
          <w:p w14:paraId="2307418B" w14:textId="77777777" w:rsidR="00855B87" w:rsidRPr="00855B87" w:rsidRDefault="00855B87" w:rsidP="00855B87">
            <w:pPr>
              <w:spacing w:after="0" w:line="240" w:lineRule="auto"/>
              <w:jc w:val="center"/>
              <w:textAlignment w:val="bottom"/>
              <w:rPr>
                <w:rFonts w:ascii="Arial" w:eastAsia="Times New Roman" w:hAnsi="Arial" w:cs="Arial"/>
                <w:b/>
                <w:bCs/>
              </w:rPr>
            </w:pPr>
            <w:r w:rsidRPr="00855B87">
              <w:rPr>
                <w:rFonts w:eastAsia="Times New Roman" w:cs="Arial"/>
                <w:b/>
                <w:bCs/>
                <w:color w:val="262626"/>
                <w:kern w:val="24"/>
                <w:u w:val="single"/>
              </w:rPr>
              <w:t>Ethnic Studies</w:t>
            </w:r>
          </w:p>
        </w:tc>
      </w:tr>
      <w:tr w:rsidR="00855B87" w:rsidRPr="003E55D5" w14:paraId="1BA6ADF6" w14:textId="77777777" w:rsidTr="00855B87">
        <w:trPr>
          <w:trHeight w:val="471"/>
        </w:trPr>
        <w:tc>
          <w:tcPr>
            <w:tcW w:w="0" w:type="auto"/>
            <w:shd w:val="clear" w:color="auto" w:fill="FFFFFF" w:themeFill="background1"/>
            <w:tcMar>
              <w:top w:w="305" w:type="dxa"/>
              <w:left w:w="509" w:type="dxa"/>
              <w:bottom w:w="305" w:type="dxa"/>
              <w:right w:w="305" w:type="dxa"/>
            </w:tcMar>
            <w:vAlign w:val="center"/>
            <w:hideMark/>
          </w:tcPr>
          <w:p w14:paraId="4EB9AC5B" w14:textId="77777777" w:rsidR="00855B87" w:rsidRPr="00855B87" w:rsidRDefault="00855B87" w:rsidP="00855B87">
            <w:pPr>
              <w:spacing w:after="0" w:line="240" w:lineRule="auto"/>
              <w:jc w:val="center"/>
              <w:textAlignment w:val="bottom"/>
              <w:rPr>
                <w:rFonts w:ascii="Arial" w:eastAsia="Times New Roman" w:hAnsi="Arial" w:cs="Arial"/>
                <w:b/>
                <w:bCs/>
              </w:rPr>
            </w:pPr>
            <w:r w:rsidRPr="00855B87">
              <w:rPr>
                <w:rFonts w:eastAsia="Times New Roman" w:cs="Arial"/>
                <w:b/>
                <w:bCs/>
                <w:color w:val="262626"/>
                <w:kern w:val="24"/>
                <w:lang w:val="it-IT"/>
              </w:rPr>
              <w:t>San Fernando Valley State College (California State University – Northridge)</w:t>
            </w:r>
          </w:p>
        </w:tc>
        <w:tc>
          <w:tcPr>
            <w:tcW w:w="0" w:type="auto"/>
            <w:shd w:val="clear" w:color="auto" w:fill="FFFFFF" w:themeFill="background1"/>
            <w:tcMar>
              <w:top w:w="305" w:type="dxa"/>
              <w:left w:w="509" w:type="dxa"/>
              <w:bottom w:w="305" w:type="dxa"/>
              <w:right w:w="305" w:type="dxa"/>
            </w:tcMar>
            <w:vAlign w:val="center"/>
            <w:hideMark/>
          </w:tcPr>
          <w:p w14:paraId="44160410" w14:textId="77777777" w:rsidR="00855B87" w:rsidRPr="00855B87" w:rsidRDefault="00855B87" w:rsidP="00855B87">
            <w:pPr>
              <w:spacing w:after="0" w:line="240" w:lineRule="auto"/>
              <w:jc w:val="center"/>
              <w:textAlignment w:val="bottom"/>
              <w:rPr>
                <w:rFonts w:ascii="Arial" w:eastAsia="Times New Roman" w:hAnsi="Arial" w:cs="Arial"/>
                <w:b/>
                <w:bCs/>
              </w:rPr>
            </w:pPr>
            <w:r w:rsidRPr="00855B87">
              <w:rPr>
                <w:rFonts w:eastAsia="Times New Roman" w:cs="Arial"/>
                <w:b/>
                <w:bCs/>
                <w:color w:val="262626"/>
                <w:kern w:val="24"/>
                <w:lang w:val="it-IT"/>
              </w:rPr>
              <w:t>Yes</w:t>
            </w:r>
          </w:p>
        </w:tc>
      </w:tr>
      <w:tr w:rsidR="00855B87" w:rsidRPr="003E55D5" w14:paraId="08C66675" w14:textId="77777777" w:rsidTr="00855B87">
        <w:trPr>
          <w:trHeight w:val="348"/>
        </w:trPr>
        <w:tc>
          <w:tcPr>
            <w:tcW w:w="0" w:type="auto"/>
            <w:shd w:val="clear" w:color="auto" w:fill="FFFFFF" w:themeFill="background1"/>
            <w:tcMar>
              <w:top w:w="305" w:type="dxa"/>
              <w:left w:w="509" w:type="dxa"/>
              <w:bottom w:w="305" w:type="dxa"/>
              <w:right w:w="305" w:type="dxa"/>
            </w:tcMar>
            <w:vAlign w:val="center"/>
            <w:hideMark/>
          </w:tcPr>
          <w:p w14:paraId="646C692B" w14:textId="77777777" w:rsidR="00855B87" w:rsidRPr="00855B87" w:rsidRDefault="00855B87" w:rsidP="00855B87">
            <w:pPr>
              <w:spacing w:after="0" w:line="240" w:lineRule="auto"/>
              <w:jc w:val="center"/>
              <w:textAlignment w:val="bottom"/>
              <w:rPr>
                <w:rFonts w:ascii="Arial" w:eastAsia="Times New Roman" w:hAnsi="Arial" w:cs="Arial"/>
                <w:b/>
                <w:bCs/>
              </w:rPr>
            </w:pPr>
            <w:r w:rsidRPr="00855B87">
              <w:rPr>
                <w:rFonts w:eastAsia="Times New Roman" w:cs="Arial"/>
                <w:b/>
                <w:bCs/>
                <w:color w:val="262626"/>
                <w:kern w:val="24"/>
              </w:rPr>
              <w:t>California State University, Los Angeles</w:t>
            </w:r>
          </w:p>
        </w:tc>
        <w:tc>
          <w:tcPr>
            <w:tcW w:w="0" w:type="auto"/>
            <w:shd w:val="clear" w:color="auto" w:fill="FFFFFF" w:themeFill="background1"/>
            <w:tcMar>
              <w:top w:w="305" w:type="dxa"/>
              <w:left w:w="509" w:type="dxa"/>
              <w:bottom w:w="305" w:type="dxa"/>
              <w:right w:w="305" w:type="dxa"/>
            </w:tcMar>
            <w:vAlign w:val="center"/>
            <w:hideMark/>
          </w:tcPr>
          <w:p w14:paraId="2E0B764E" w14:textId="77777777" w:rsidR="00855B87" w:rsidRPr="00855B87" w:rsidRDefault="00855B87" w:rsidP="00855B87">
            <w:pPr>
              <w:spacing w:after="0" w:line="240" w:lineRule="auto"/>
              <w:jc w:val="center"/>
              <w:textAlignment w:val="bottom"/>
              <w:rPr>
                <w:rFonts w:ascii="Arial" w:eastAsia="Times New Roman" w:hAnsi="Arial" w:cs="Arial"/>
                <w:b/>
                <w:bCs/>
              </w:rPr>
            </w:pPr>
            <w:r w:rsidRPr="00855B87">
              <w:rPr>
                <w:rFonts w:eastAsia="Times New Roman" w:cs="Arial"/>
                <w:b/>
                <w:bCs/>
                <w:color w:val="262626"/>
                <w:kern w:val="24"/>
              </w:rPr>
              <w:t>Yes</w:t>
            </w:r>
          </w:p>
        </w:tc>
      </w:tr>
      <w:tr w:rsidR="00855B87" w:rsidRPr="003E55D5" w14:paraId="30AC37D1" w14:textId="77777777" w:rsidTr="00855B87">
        <w:trPr>
          <w:trHeight w:val="348"/>
        </w:trPr>
        <w:tc>
          <w:tcPr>
            <w:tcW w:w="0" w:type="auto"/>
            <w:shd w:val="clear" w:color="auto" w:fill="FFFFFF" w:themeFill="background1"/>
            <w:tcMar>
              <w:top w:w="305" w:type="dxa"/>
              <w:left w:w="509" w:type="dxa"/>
              <w:bottom w:w="305" w:type="dxa"/>
              <w:right w:w="305" w:type="dxa"/>
            </w:tcMar>
            <w:vAlign w:val="center"/>
            <w:hideMark/>
          </w:tcPr>
          <w:p w14:paraId="3E553AFF" w14:textId="3C964EA5" w:rsidR="00855B87" w:rsidRPr="00855B87" w:rsidRDefault="00855B87" w:rsidP="00855B87">
            <w:pPr>
              <w:spacing w:after="0" w:line="240" w:lineRule="auto"/>
              <w:jc w:val="center"/>
              <w:textAlignment w:val="bottom"/>
              <w:rPr>
                <w:rFonts w:ascii="Arial" w:eastAsia="Times New Roman" w:hAnsi="Arial" w:cs="Arial"/>
                <w:b/>
                <w:bCs/>
              </w:rPr>
            </w:pPr>
            <w:r w:rsidRPr="00855B87">
              <w:rPr>
                <w:rFonts w:eastAsia="Times New Roman" w:cs="Arial"/>
                <w:b/>
                <w:bCs/>
                <w:color w:val="262626"/>
                <w:kern w:val="24"/>
              </w:rPr>
              <w:t xml:space="preserve">The University of </w:t>
            </w:r>
            <w:r w:rsidR="0044646F" w:rsidRPr="003E55D5">
              <w:rPr>
                <w:rFonts w:eastAsia="Times New Roman" w:cs="Arial"/>
                <w:b/>
                <w:bCs/>
                <w:color w:val="262626"/>
                <w:kern w:val="24"/>
              </w:rPr>
              <w:t>California</w:t>
            </w:r>
            <w:r w:rsidRPr="00855B87">
              <w:rPr>
                <w:rFonts w:eastAsia="Times New Roman" w:cs="Arial"/>
                <w:b/>
                <w:bCs/>
                <w:color w:val="262626"/>
                <w:kern w:val="24"/>
              </w:rPr>
              <w:t>, Los Angeles</w:t>
            </w:r>
          </w:p>
        </w:tc>
        <w:tc>
          <w:tcPr>
            <w:tcW w:w="0" w:type="auto"/>
            <w:shd w:val="clear" w:color="auto" w:fill="FFFFFF" w:themeFill="background1"/>
            <w:tcMar>
              <w:top w:w="305" w:type="dxa"/>
              <w:left w:w="509" w:type="dxa"/>
              <w:bottom w:w="305" w:type="dxa"/>
              <w:right w:w="305" w:type="dxa"/>
            </w:tcMar>
            <w:vAlign w:val="center"/>
            <w:hideMark/>
          </w:tcPr>
          <w:p w14:paraId="66C50DB8" w14:textId="77777777" w:rsidR="00855B87" w:rsidRPr="00855B87" w:rsidRDefault="00855B87" w:rsidP="00855B87">
            <w:pPr>
              <w:spacing w:after="0" w:line="240" w:lineRule="auto"/>
              <w:jc w:val="center"/>
              <w:textAlignment w:val="bottom"/>
              <w:rPr>
                <w:rFonts w:ascii="Arial" w:eastAsia="Times New Roman" w:hAnsi="Arial" w:cs="Arial"/>
                <w:b/>
                <w:bCs/>
              </w:rPr>
            </w:pPr>
            <w:r w:rsidRPr="00855B87">
              <w:rPr>
                <w:rFonts w:eastAsia="Times New Roman" w:cs="Arial"/>
                <w:b/>
                <w:bCs/>
                <w:color w:val="262626"/>
                <w:kern w:val="24"/>
              </w:rPr>
              <w:t>Yes</w:t>
            </w:r>
          </w:p>
        </w:tc>
      </w:tr>
      <w:tr w:rsidR="00855B87" w:rsidRPr="003E55D5" w14:paraId="285B8117" w14:textId="77777777" w:rsidTr="00855B87">
        <w:trPr>
          <w:trHeight w:val="348"/>
        </w:trPr>
        <w:tc>
          <w:tcPr>
            <w:tcW w:w="0" w:type="auto"/>
            <w:shd w:val="clear" w:color="auto" w:fill="FFFFFF" w:themeFill="background1"/>
            <w:tcMar>
              <w:top w:w="305" w:type="dxa"/>
              <w:left w:w="509" w:type="dxa"/>
              <w:bottom w:w="305" w:type="dxa"/>
              <w:right w:w="305" w:type="dxa"/>
            </w:tcMar>
            <w:vAlign w:val="center"/>
            <w:hideMark/>
          </w:tcPr>
          <w:p w14:paraId="59E61CF3" w14:textId="77777777" w:rsidR="00855B87" w:rsidRPr="00855B87" w:rsidRDefault="00855B87" w:rsidP="00855B87">
            <w:pPr>
              <w:spacing w:after="0" w:line="240" w:lineRule="auto"/>
              <w:jc w:val="center"/>
              <w:textAlignment w:val="bottom"/>
              <w:rPr>
                <w:rFonts w:ascii="Arial" w:eastAsia="Times New Roman" w:hAnsi="Arial" w:cs="Arial"/>
                <w:b/>
                <w:bCs/>
              </w:rPr>
            </w:pPr>
            <w:r w:rsidRPr="00855B87">
              <w:rPr>
                <w:rFonts w:eastAsia="Times New Roman" w:cs="Arial"/>
                <w:b/>
                <w:bCs/>
                <w:color w:val="262626"/>
                <w:kern w:val="24"/>
              </w:rPr>
              <w:t>East Los Angeles College</w:t>
            </w:r>
          </w:p>
        </w:tc>
        <w:tc>
          <w:tcPr>
            <w:tcW w:w="0" w:type="auto"/>
            <w:shd w:val="clear" w:color="auto" w:fill="FFFFFF" w:themeFill="background1"/>
            <w:tcMar>
              <w:top w:w="305" w:type="dxa"/>
              <w:left w:w="509" w:type="dxa"/>
              <w:bottom w:w="305" w:type="dxa"/>
              <w:right w:w="305" w:type="dxa"/>
            </w:tcMar>
            <w:vAlign w:val="center"/>
            <w:hideMark/>
          </w:tcPr>
          <w:p w14:paraId="6BF16FD0" w14:textId="77777777" w:rsidR="00855B87" w:rsidRPr="00855B87" w:rsidRDefault="00855B87" w:rsidP="00855B87">
            <w:pPr>
              <w:spacing w:after="0" w:line="240" w:lineRule="auto"/>
              <w:jc w:val="center"/>
              <w:textAlignment w:val="bottom"/>
              <w:rPr>
                <w:rFonts w:ascii="Arial" w:eastAsia="Times New Roman" w:hAnsi="Arial" w:cs="Arial"/>
                <w:b/>
                <w:bCs/>
              </w:rPr>
            </w:pPr>
            <w:r w:rsidRPr="00855B87">
              <w:rPr>
                <w:rFonts w:eastAsia="Times New Roman" w:cs="Arial"/>
                <w:b/>
                <w:bCs/>
                <w:color w:val="262626"/>
                <w:kern w:val="24"/>
              </w:rPr>
              <w:t>Yes</w:t>
            </w:r>
          </w:p>
        </w:tc>
      </w:tr>
    </w:tbl>
    <w:p w14:paraId="044D1644" w14:textId="77777777" w:rsidR="00FD7263" w:rsidRDefault="00FD7263" w:rsidP="00BC4A0B">
      <w:pPr>
        <w:spacing w:after="0" w:line="480" w:lineRule="auto"/>
        <w:jc w:val="both"/>
        <w:rPr>
          <w:b/>
          <w:bCs/>
        </w:rPr>
      </w:pPr>
    </w:p>
    <w:p w14:paraId="0E4DF067" w14:textId="77777777" w:rsidR="00097F63" w:rsidRDefault="00097F63" w:rsidP="00BC4A0B">
      <w:pPr>
        <w:spacing w:after="0" w:line="480" w:lineRule="auto"/>
        <w:jc w:val="both"/>
        <w:rPr>
          <w:b/>
          <w:bCs/>
        </w:rPr>
      </w:pPr>
    </w:p>
    <w:p w14:paraId="7678F100" w14:textId="77777777" w:rsidR="00097F63" w:rsidRDefault="00097F63" w:rsidP="00BC4A0B">
      <w:pPr>
        <w:spacing w:after="0" w:line="480" w:lineRule="auto"/>
        <w:jc w:val="both"/>
        <w:rPr>
          <w:b/>
          <w:bCs/>
        </w:rPr>
      </w:pPr>
    </w:p>
    <w:p w14:paraId="37B2DF06" w14:textId="77777777" w:rsidR="00097F63" w:rsidRDefault="00097F63" w:rsidP="00BC4A0B">
      <w:pPr>
        <w:spacing w:after="0" w:line="480" w:lineRule="auto"/>
        <w:jc w:val="both"/>
        <w:rPr>
          <w:b/>
          <w:bCs/>
        </w:rPr>
      </w:pPr>
    </w:p>
    <w:p w14:paraId="03767C2C" w14:textId="77777777" w:rsidR="00CA5222" w:rsidRDefault="00CA5222" w:rsidP="00CA5222">
      <w:pPr>
        <w:pStyle w:val="Bibliography"/>
        <w:ind w:left="0" w:firstLine="0"/>
      </w:pPr>
    </w:p>
    <w:p w14:paraId="02C227F5" w14:textId="77777777" w:rsidR="00CA5222" w:rsidRDefault="00CA5222" w:rsidP="00CA5222">
      <w:pPr>
        <w:pStyle w:val="Bibliography"/>
        <w:ind w:left="0" w:firstLine="0"/>
      </w:pPr>
    </w:p>
    <w:p w14:paraId="5314BB6A" w14:textId="77777777" w:rsidR="00BC3675" w:rsidRDefault="00BC3675" w:rsidP="00CA5222">
      <w:pPr>
        <w:pStyle w:val="Bibliography"/>
        <w:ind w:left="0" w:firstLine="0"/>
        <w:rPr>
          <w:b/>
          <w:bCs/>
        </w:rPr>
      </w:pPr>
    </w:p>
    <w:p w14:paraId="4A715CD8" w14:textId="77777777" w:rsidR="00BC3675" w:rsidRDefault="00BC3675" w:rsidP="00CA5222">
      <w:pPr>
        <w:pStyle w:val="Bibliography"/>
        <w:ind w:left="0" w:firstLine="0"/>
        <w:rPr>
          <w:b/>
          <w:bCs/>
        </w:rPr>
      </w:pPr>
    </w:p>
    <w:p w14:paraId="78953E70" w14:textId="77777777" w:rsidR="00BC3675" w:rsidRDefault="00BC3675" w:rsidP="00CA5222">
      <w:pPr>
        <w:pStyle w:val="Bibliography"/>
        <w:ind w:left="0" w:firstLine="0"/>
        <w:rPr>
          <w:b/>
          <w:bCs/>
        </w:rPr>
      </w:pPr>
    </w:p>
    <w:p w14:paraId="7CFAE5B6" w14:textId="77777777" w:rsidR="00BC3675" w:rsidRDefault="00BC3675" w:rsidP="00CA5222">
      <w:pPr>
        <w:pStyle w:val="Bibliography"/>
        <w:ind w:left="0" w:firstLine="0"/>
        <w:rPr>
          <w:b/>
          <w:bCs/>
        </w:rPr>
      </w:pPr>
    </w:p>
    <w:p w14:paraId="2A91F216" w14:textId="77777777" w:rsidR="00BC3675" w:rsidRDefault="00BC3675" w:rsidP="00CA5222">
      <w:pPr>
        <w:pStyle w:val="Bibliography"/>
        <w:ind w:left="0" w:firstLine="0"/>
        <w:rPr>
          <w:b/>
          <w:bCs/>
        </w:rPr>
      </w:pPr>
    </w:p>
    <w:p w14:paraId="0D706B15" w14:textId="77777777" w:rsidR="00BC3675" w:rsidRDefault="00BC3675" w:rsidP="00CA5222">
      <w:pPr>
        <w:pStyle w:val="Bibliography"/>
        <w:ind w:left="0" w:firstLine="0"/>
        <w:rPr>
          <w:b/>
          <w:bCs/>
        </w:rPr>
      </w:pPr>
    </w:p>
    <w:p w14:paraId="0E17F175" w14:textId="77777777" w:rsidR="00860837" w:rsidRDefault="00860837" w:rsidP="00860837"/>
    <w:p w14:paraId="7D83E40B" w14:textId="77777777" w:rsidR="00860837" w:rsidRDefault="00860837" w:rsidP="00860837"/>
    <w:p w14:paraId="239C4BE6" w14:textId="77777777" w:rsidR="00860837" w:rsidRDefault="00860837" w:rsidP="00860837"/>
    <w:tbl>
      <w:tblPr>
        <w:tblpPr w:leftFromText="180" w:rightFromText="180" w:vertAnchor="text" w:horzAnchor="margin" w:tblpY="22"/>
        <w:tblW w:w="4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792"/>
        <w:gridCol w:w="2056"/>
      </w:tblGrid>
      <w:tr w:rsidR="0044646F" w:rsidRPr="0044646F" w14:paraId="4B69BFDB" w14:textId="77777777" w:rsidTr="0050695B">
        <w:trPr>
          <w:trHeight w:val="608"/>
        </w:trPr>
        <w:tc>
          <w:tcPr>
            <w:tcW w:w="3690" w:type="pct"/>
            <w:shd w:val="clear" w:color="auto" w:fill="AEAAAA" w:themeFill="background2" w:themeFillShade="BF"/>
            <w:tcMar>
              <w:top w:w="433" w:type="dxa"/>
              <w:left w:w="722" w:type="dxa"/>
              <w:bottom w:w="433" w:type="dxa"/>
              <w:right w:w="433" w:type="dxa"/>
            </w:tcMar>
            <w:vAlign w:val="center"/>
            <w:hideMark/>
          </w:tcPr>
          <w:p w14:paraId="5BD322CD" w14:textId="77777777" w:rsidR="0044646F" w:rsidRPr="0044646F" w:rsidRDefault="0044646F" w:rsidP="005F3289">
            <w:pPr>
              <w:spacing w:after="0" w:line="240" w:lineRule="auto"/>
              <w:jc w:val="center"/>
              <w:textAlignment w:val="bottom"/>
              <w:rPr>
                <w:rFonts w:eastAsia="Times New Roman" w:cs="Arial"/>
                <w:b/>
                <w:bCs/>
              </w:rPr>
            </w:pPr>
            <w:r w:rsidRPr="0044646F">
              <w:rPr>
                <w:rFonts w:eastAsia="Times New Roman" w:cs="Calibri"/>
                <w:b/>
                <w:bCs/>
                <w:color w:val="262626" w:themeColor="text1" w:themeTint="D9"/>
                <w:kern w:val="24"/>
                <w:u w:val="single"/>
              </w:rPr>
              <w:t>San Antonio</w:t>
            </w:r>
          </w:p>
        </w:tc>
        <w:tc>
          <w:tcPr>
            <w:tcW w:w="1310" w:type="pct"/>
            <w:shd w:val="clear" w:color="auto" w:fill="AEAAAA" w:themeFill="background2" w:themeFillShade="BF"/>
            <w:tcMar>
              <w:top w:w="433" w:type="dxa"/>
              <w:left w:w="722" w:type="dxa"/>
              <w:bottom w:w="433" w:type="dxa"/>
              <w:right w:w="433" w:type="dxa"/>
            </w:tcMar>
            <w:vAlign w:val="center"/>
            <w:hideMark/>
          </w:tcPr>
          <w:p w14:paraId="4DEAFFF2" w14:textId="77777777" w:rsidR="0044646F" w:rsidRPr="0044646F" w:rsidRDefault="0044646F" w:rsidP="005F3289">
            <w:pPr>
              <w:spacing w:after="0" w:line="240" w:lineRule="auto"/>
              <w:jc w:val="center"/>
              <w:textAlignment w:val="bottom"/>
              <w:rPr>
                <w:rFonts w:eastAsia="Times New Roman" w:cs="Arial"/>
                <w:b/>
                <w:bCs/>
              </w:rPr>
            </w:pPr>
            <w:r w:rsidRPr="0044646F">
              <w:rPr>
                <w:rFonts w:eastAsia="Times New Roman" w:cs="Calibri"/>
                <w:b/>
                <w:bCs/>
                <w:color w:val="262626" w:themeColor="text1" w:themeTint="D9"/>
                <w:kern w:val="24"/>
                <w:u w:val="single"/>
              </w:rPr>
              <w:t>Ethnic Studies</w:t>
            </w:r>
          </w:p>
        </w:tc>
      </w:tr>
      <w:tr w:rsidR="0044646F" w:rsidRPr="0044646F" w14:paraId="315404F0" w14:textId="77777777" w:rsidTr="0050695B">
        <w:trPr>
          <w:trHeight w:val="358"/>
        </w:trPr>
        <w:tc>
          <w:tcPr>
            <w:tcW w:w="3690" w:type="pct"/>
            <w:shd w:val="clear" w:color="auto" w:fill="FFFFFF" w:themeFill="background1"/>
            <w:tcMar>
              <w:top w:w="433" w:type="dxa"/>
              <w:left w:w="722" w:type="dxa"/>
              <w:bottom w:w="433" w:type="dxa"/>
              <w:right w:w="433" w:type="dxa"/>
            </w:tcMar>
            <w:vAlign w:val="center"/>
            <w:hideMark/>
          </w:tcPr>
          <w:p w14:paraId="32F1FF57" w14:textId="77777777" w:rsidR="0044646F" w:rsidRPr="0044646F" w:rsidRDefault="0044646F" w:rsidP="005F3289">
            <w:pPr>
              <w:spacing w:after="0" w:line="240" w:lineRule="auto"/>
              <w:jc w:val="center"/>
              <w:textAlignment w:val="bottom"/>
              <w:rPr>
                <w:rFonts w:eastAsia="Times New Roman" w:cs="Arial"/>
                <w:b/>
                <w:bCs/>
              </w:rPr>
            </w:pPr>
            <w:r w:rsidRPr="0044646F">
              <w:rPr>
                <w:rFonts w:eastAsia="Times New Roman" w:cs="Calibri"/>
                <w:b/>
                <w:bCs/>
                <w:color w:val="262626" w:themeColor="text1" w:themeTint="D9"/>
                <w:kern w:val="24"/>
                <w:lang w:val="it-IT"/>
              </w:rPr>
              <w:t>San Antonio Community College</w:t>
            </w:r>
          </w:p>
        </w:tc>
        <w:tc>
          <w:tcPr>
            <w:tcW w:w="1310" w:type="pct"/>
            <w:shd w:val="clear" w:color="auto" w:fill="FFFFFF" w:themeFill="background1"/>
            <w:tcMar>
              <w:top w:w="433" w:type="dxa"/>
              <w:left w:w="722" w:type="dxa"/>
              <w:bottom w:w="433" w:type="dxa"/>
              <w:right w:w="433" w:type="dxa"/>
            </w:tcMar>
            <w:vAlign w:val="center"/>
            <w:hideMark/>
          </w:tcPr>
          <w:p w14:paraId="08DD6ABA" w14:textId="77777777" w:rsidR="0044646F" w:rsidRPr="0044646F" w:rsidRDefault="0044646F" w:rsidP="005F3289">
            <w:pPr>
              <w:spacing w:after="0" w:line="240" w:lineRule="auto"/>
              <w:jc w:val="center"/>
              <w:textAlignment w:val="bottom"/>
              <w:rPr>
                <w:rFonts w:eastAsia="Times New Roman" w:cs="Arial"/>
                <w:b/>
                <w:bCs/>
              </w:rPr>
            </w:pPr>
            <w:r w:rsidRPr="0044646F">
              <w:rPr>
                <w:rFonts w:eastAsia="Times New Roman" w:cs="Calibri"/>
                <w:b/>
                <w:bCs/>
                <w:color w:val="262626" w:themeColor="text1" w:themeTint="D9"/>
                <w:kern w:val="24"/>
                <w:lang w:val="it-IT"/>
              </w:rPr>
              <w:t>Mixed</w:t>
            </w:r>
          </w:p>
        </w:tc>
      </w:tr>
      <w:tr w:rsidR="0044646F" w:rsidRPr="0044646F" w14:paraId="210FA964" w14:textId="77777777" w:rsidTr="0050695B">
        <w:trPr>
          <w:trHeight w:val="522"/>
        </w:trPr>
        <w:tc>
          <w:tcPr>
            <w:tcW w:w="3690" w:type="pct"/>
            <w:shd w:val="clear" w:color="auto" w:fill="FFFFFF" w:themeFill="background1"/>
            <w:tcMar>
              <w:top w:w="433" w:type="dxa"/>
              <w:left w:w="722" w:type="dxa"/>
              <w:bottom w:w="433" w:type="dxa"/>
              <w:right w:w="433" w:type="dxa"/>
            </w:tcMar>
            <w:vAlign w:val="center"/>
            <w:hideMark/>
          </w:tcPr>
          <w:p w14:paraId="7F4E3AD5" w14:textId="77777777" w:rsidR="0044646F" w:rsidRPr="0044646F" w:rsidRDefault="0044646F" w:rsidP="005F3289">
            <w:pPr>
              <w:spacing w:after="0" w:line="240" w:lineRule="auto"/>
              <w:jc w:val="center"/>
              <w:textAlignment w:val="bottom"/>
              <w:rPr>
                <w:rFonts w:eastAsia="Times New Roman" w:cs="Arial"/>
                <w:b/>
                <w:bCs/>
              </w:rPr>
            </w:pPr>
            <w:r w:rsidRPr="0044646F">
              <w:rPr>
                <w:rFonts w:eastAsia="Times New Roman" w:cs="Calibri"/>
                <w:b/>
                <w:bCs/>
                <w:color w:val="262626" w:themeColor="text1" w:themeTint="D9"/>
                <w:kern w:val="24"/>
              </w:rPr>
              <w:t>University of Texas at San Antonio (1976)</w:t>
            </w:r>
          </w:p>
        </w:tc>
        <w:tc>
          <w:tcPr>
            <w:tcW w:w="1310" w:type="pct"/>
            <w:shd w:val="clear" w:color="auto" w:fill="FFFFFF" w:themeFill="background1"/>
            <w:tcMar>
              <w:top w:w="433" w:type="dxa"/>
              <w:left w:w="722" w:type="dxa"/>
              <w:bottom w:w="433" w:type="dxa"/>
              <w:right w:w="433" w:type="dxa"/>
            </w:tcMar>
            <w:vAlign w:val="center"/>
            <w:hideMark/>
          </w:tcPr>
          <w:p w14:paraId="773400CD" w14:textId="77777777" w:rsidR="0044646F" w:rsidRPr="0044646F" w:rsidRDefault="0044646F" w:rsidP="005F3289">
            <w:pPr>
              <w:spacing w:after="0" w:line="240" w:lineRule="auto"/>
              <w:jc w:val="center"/>
              <w:textAlignment w:val="bottom"/>
              <w:rPr>
                <w:rFonts w:eastAsia="Times New Roman" w:cs="Arial"/>
                <w:b/>
                <w:bCs/>
              </w:rPr>
            </w:pPr>
            <w:r w:rsidRPr="0044646F">
              <w:rPr>
                <w:rFonts w:eastAsia="Times New Roman" w:cs="Calibri"/>
                <w:b/>
                <w:bCs/>
                <w:color w:val="262626" w:themeColor="text1" w:themeTint="D9"/>
                <w:kern w:val="24"/>
              </w:rPr>
              <w:t>No</w:t>
            </w:r>
          </w:p>
        </w:tc>
      </w:tr>
    </w:tbl>
    <w:p w14:paraId="4AAE1ACF" w14:textId="77777777" w:rsidR="00860837" w:rsidRDefault="00860837" w:rsidP="00860837"/>
    <w:p w14:paraId="10361036" w14:textId="77777777" w:rsidR="00860837" w:rsidRDefault="00860837" w:rsidP="00860837"/>
    <w:p w14:paraId="1D9DC6E6" w14:textId="77777777" w:rsidR="00860837" w:rsidRDefault="00860837" w:rsidP="00860837"/>
    <w:p w14:paraId="753BD010" w14:textId="77777777" w:rsidR="00860837" w:rsidRDefault="00860837" w:rsidP="00860837"/>
    <w:p w14:paraId="1A7889FF" w14:textId="77777777" w:rsidR="00860837" w:rsidRDefault="00860837" w:rsidP="00860837"/>
    <w:p w14:paraId="0B1FBA2A" w14:textId="77777777" w:rsidR="00860837" w:rsidRDefault="00860837" w:rsidP="00860837"/>
    <w:p w14:paraId="3049361E" w14:textId="77777777" w:rsidR="00860837" w:rsidRDefault="00860837" w:rsidP="00860837"/>
    <w:p w14:paraId="4278327F" w14:textId="77777777" w:rsidR="00860837" w:rsidRDefault="00860837" w:rsidP="00860837"/>
    <w:p w14:paraId="6EDA8BF1" w14:textId="77777777" w:rsidR="00860837" w:rsidRDefault="00860837" w:rsidP="00860837"/>
    <w:p w14:paraId="5E2382D2" w14:textId="77777777" w:rsidR="00860837" w:rsidRDefault="00860837" w:rsidP="00860837"/>
    <w:p w14:paraId="2FBF224E" w14:textId="77777777" w:rsidR="00860837" w:rsidRDefault="00860837" w:rsidP="00860837"/>
    <w:p w14:paraId="0C5DDE47" w14:textId="77777777" w:rsidR="00860837" w:rsidRDefault="00860837" w:rsidP="00860837"/>
    <w:p w14:paraId="0CE73F52" w14:textId="77777777" w:rsidR="00860837" w:rsidRDefault="00860837" w:rsidP="00860837"/>
    <w:p w14:paraId="065630A9" w14:textId="589796FC" w:rsidR="00860837" w:rsidRDefault="003E55D5" w:rsidP="00860837">
      <w:pPr>
        <w:rPr>
          <w:b/>
          <w:bCs/>
        </w:rPr>
      </w:pPr>
      <w:r>
        <w:rPr>
          <w:b/>
          <w:bCs/>
        </w:rPr>
        <w:t>Appendix C: List of Oral Histories and Archives</w:t>
      </w:r>
    </w:p>
    <w:p w14:paraId="1E4A1689" w14:textId="77777777" w:rsidR="003E55D5" w:rsidRDefault="003E55D5" w:rsidP="00860837">
      <w:pPr>
        <w:rPr>
          <w:b/>
          <w:bCs/>
        </w:rPr>
      </w:pPr>
    </w:p>
    <w:p w14:paraId="18066CB9" w14:textId="12C61764" w:rsidR="004410B6" w:rsidRPr="004410B6" w:rsidRDefault="004410B6" w:rsidP="004410B6">
      <w:r w:rsidRPr="004410B6">
        <w:rPr>
          <w:i/>
          <w:iCs/>
        </w:rPr>
        <w:t>Tejano Voices</w:t>
      </w:r>
      <w:r w:rsidRPr="004410B6">
        <w:t xml:space="preserve"> </w:t>
      </w:r>
      <w:r>
        <w:t xml:space="preserve">- </w:t>
      </w:r>
      <w:r w:rsidRPr="004410B6">
        <w:t>University of Texas at Arlington Center from Mexican American Studies</w:t>
      </w:r>
      <w:r>
        <w:t xml:space="preserve">, interviews conducted by </w:t>
      </w:r>
      <w:r w:rsidR="00DA150A" w:rsidRPr="00DA150A">
        <w:t>Gutiérrez</w:t>
      </w:r>
      <w:r w:rsidR="00472646">
        <w:t xml:space="preserve">, </w:t>
      </w:r>
      <w:r w:rsidR="00472646" w:rsidRPr="00DA150A">
        <w:t>José Angel</w:t>
      </w:r>
      <w:r w:rsidR="00DA150A" w:rsidRPr="00DA150A">
        <w:t>.</w:t>
      </w:r>
    </w:p>
    <w:p w14:paraId="4985AB88" w14:textId="17D0DF8E" w:rsidR="004410B6" w:rsidRPr="004410B6" w:rsidRDefault="004410B6" w:rsidP="004410B6">
      <w:r w:rsidRPr="004410B6">
        <w:rPr>
          <w:i/>
          <w:iCs/>
        </w:rPr>
        <w:t>Civil Rights in Black &amp; Brown Oral History Project</w:t>
      </w:r>
      <w:r w:rsidR="00E94E37">
        <w:t xml:space="preserve"> - </w:t>
      </w:r>
      <w:r w:rsidRPr="004410B6">
        <w:t>Texas Christian University</w:t>
      </w:r>
      <w:r w:rsidR="00472646">
        <w:t xml:space="preserve"> History Department,</w:t>
      </w:r>
      <w:r w:rsidR="00A456BB">
        <w:t xml:space="preserve"> Director</w:t>
      </w:r>
      <w:r w:rsidR="00472646">
        <w:t xml:space="preserve"> Krochmal, Max</w:t>
      </w:r>
    </w:p>
    <w:p w14:paraId="4DA6A5C5" w14:textId="42B06087" w:rsidR="003E55D5" w:rsidRDefault="00BE281E" w:rsidP="00860837">
      <w:r w:rsidRPr="00BE281E">
        <w:rPr>
          <w:i/>
          <w:iCs/>
        </w:rPr>
        <w:t>Southwest Voter Registration Education Project Records</w:t>
      </w:r>
      <w:r w:rsidRPr="00BE281E">
        <w:t>, MS 452</w:t>
      </w:r>
      <w:r>
        <w:t xml:space="preserve"> - </w:t>
      </w:r>
      <w:r w:rsidRPr="00BE281E">
        <w:t>University of Texas at San Antonio Libraries Special Collections</w:t>
      </w:r>
    </w:p>
    <w:p w14:paraId="5C242FE5" w14:textId="77777777" w:rsidR="003E55D5" w:rsidRDefault="003E55D5" w:rsidP="00860837"/>
    <w:p w14:paraId="1D5AD750" w14:textId="77777777" w:rsidR="003E55D5" w:rsidRDefault="003E55D5" w:rsidP="00860837"/>
    <w:p w14:paraId="23303FD7" w14:textId="77777777" w:rsidR="003E55D5" w:rsidRDefault="003E55D5" w:rsidP="00860837"/>
    <w:p w14:paraId="6A9A83AC" w14:textId="77777777" w:rsidR="003E55D5" w:rsidRDefault="003E55D5" w:rsidP="00860837"/>
    <w:p w14:paraId="3905A483" w14:textId="77777777" w:rsidR="003E55D5" w:rsidRDefault="003E55D5" w:rsidP="00860837"/>
    <w:p w14:paraId="127D0E58" w14:textId="77777777" w:rsidR="003E55D5" w:rsidRDefault="003E55D5" w:rsidP="00860837"/>
    <w:p w14:paraId="16E54342" w14:textId="77777777" w:rsidR="003E55D5" w:rsidRDefault="003E55D5" w:rsidP="00860837"/>
    <w:p w14:paraId="084C51C3" w14:textId="77777777" w:rsidR="003E55D5" w:rsidRDefault="003E55D5" w:rsidP="00860837"/>
    <w:p w14:paraId="7D1FC994" w14:textId="77777777" w:rsidR="003E55D5" w:rsidRDefault="003E55D5" w:rsidP="00860837"/>
    <w:p w14:paraId="597D42CF" w14:textId="77777777" w:rsidR="003E55D5" w:rsidRDefault="003E55D5" w:rsidP="00860837"/>
    <w:p w14:paraId="798136E9" w14:textId="77777777" w:rsidR="003E55D5" w:rsidRDefault="003E55D5" w:rsidP="00860837"/>
    <w:p w14:paraId="2ED090ED" w14:textId="77777777" w:rsidR="003E55D5" w:rsidRDefault="003E55D5" w:rsidP="00860837"/>
    <w:p w14:paraId="53F83500" w14:textId="77777777" w:rsidR="003E55D5" w:rsidRDefault="003E55D5" w:rsidP="00860837"/>
    <w:p w14:paraId="0E69C348" w14:textId="77777777" w:rsidR="003E55D5" w:rsidRDefault="003E55D5" w:rsidP="00860837"/>
    <w:p w14:paraId="537E8E0A" w14:textId="77777777" w:rsidR="003E55D5" w:rsidRDefault="003E55D5" w:rsidP="00860837"/>
    <w:p w14:paraId="7F7F8978" w14:textId="77777777" w:rsidR="003E55D5" w:rsidRDefault="003E55D5" w:rsidP="00860837"/>
    <w:p w14:paraId="0AFB8C95" w14:textId="77777777" w:rsidR="003E55D5" w:rsidRDefault="003E55D5" w:rsidP="00860837"/>
    <w:p w14:paraId="098DA8B6" w14:textId="77777777" w:rsidR="00860837" w:rsidRPr="00860837" w:rsidRDefault="00860837" w:rsidP="00860837"/>
    <w:p w14:paraId="4AE7EDE1" w14:textId="77777777" w:rsidR="003E55D5" w:rsidRDefault="003E55D5" w:rsidP="00CA5222">
      <w:pPr>
        <w:pStyle w:val="Bibliography"/>
        <w:ind w:left="0" w:firstLine="0"/>
        <w:rPr>
          <w:b/>
          <w:bCs/>
        </w:rPr>
      </w:pPr>
    </w:p>
    <w:p w14:paraId="4499BF6D" w14:textId="77777777" w:rsidR="003E55D5" w:rsidRDefault="003E55D5" w:rsidP="00CA5222">
      <w:pPr>
        <w:pStyle w:val="Bibliography"/>
        <w:ind w:left="0" w:firstLine="0"/>
        <w:rPr>
          <w:b/>
          <w:bCs/>
        </w:rPr>
      </w:pPr>
    </w:p>
    <w:p w14:paraId="27E795D2" w14:textId="77777777" w:rsidR="003E55D5" w:rsidRDefault="003E55D5" w:rsidP="00CA5222">
      <w:pPr>
        <w:pStyle w:val="Bibliography"/>
        <w:ind w:left="0" w:firstLine="0"/>
        <w:rPr>
          <w:b/>
          <w:bCs/>
        </w:rPr>
      </w:pPr>
    </w:p>
    <w:p w14:paraId="408DA2E3" w14:textId="77777777" w:rsidR="0050695B" w:rsidRDefault="0050695B" w:rsidP="00CA5222">
      <w:pPr>
        <w:pStyle w:val="Bibliography"/>
        <w:ind w:left="0" w:firstLine="0"/>
        <w:rPr>
          <w:b/>
          <w:bCs/>
        </w:rPr>
      </w:pPr>
    </w:p>
    <w:p w14:paraId="6DCACD2E" w14:textId="57FA5E23" w:rsidR="00CA5222" w:rsidRDefault="00D07DC1" w:rsidP="00CA5222">
      <w:pPr>
        <w:pStyle w:val="Bibliography"/>
        <w:ind w:left="0" w:firstLine="0"/>
        <w:rPr>
          <w:b/>
          <w:bCs/>
        </w:rPr>
      </w:pPr>
      <w:r>
        <w:rPr>
          <w:b/>
          <w:bCs/>
        </w:rPr>
        <w:t>Bibliography</w:t>
      </w:r>
      <w:r w:rsidR="00CA5222">
        <w:rPr>
          <w:b/>
          <w:bCs/>
        </w:rPr>
        <w:t>:</w:t>
      </w:r>
    </w:p>
    <w:p w14:paraId="23A3F1D6" w14:textId="77777777" w:rsidR="00CA5222" w:rsidRPr="00CA5222" w:rsidRDefault="00CA5222" w:rsidP="00CA5222"/>
    <w:p w14:paraId="2995A7A4" w14:textId="77777777" w:rsidR="00F00E21" w:rsidRDefault="00DA0E4F" w:rsidP="005D482C">
      <w:pPr>
        <w:pStyle w:val="Bibliography"/>
        <w:spacing w:after="240"/>
      </w:pPr>
      <w:r>
        <w:fldChar w:fldCharType="begin"/>
      </w:r>
      <w:r w:rsidR="00C00F05">
        <w:instrText xml:space="preserve"> ADDIN ZOTERO_BIBL {"uncited":[],"omitted":[],"custom":[]} CSL_BIBLIOGRAPHY </w:instrText>
      </w:r>
      <w:r>
        <w:fldChar w:fldCharType="separate"/>
      </w:r>
      <w:r w:rsidR="00F00E21">
        <w:t xml:space="preserve">Abrajano, Marisa, and Zoltan L. Hajnal. 2017. </w:t>
      </w:r>
      <w:r w:rsidR="00F00E21">
        <w:rPr>
          <w:i/>
          <w:iCs/>
        </w:rPr>
        <w:t>White Backlash: Immigration, Race, and American Politics</w:t>
      </w:r>
      <w:r w:rsidR="00F00E21">
        <w:t>. Princeton University Press.</w:t>
      </w:r>
    </w:p>
    <w:p w14:paraId="6D4CFAAB" w14:textId="77777777" w:rsidR="00F00E21" w:rsidRDefault="00F00E21" w:rsidP="005D482C">
      <w:pPr>
        <w:pStyle w:val="Bibliography"/>
        <w:spacing w:after="240"/>
      </w:pPr>
      <w:r>
        <w:t>Acosta, Teresa Poalomo. n.d. “Texas State Historical Association Handbook of Texas.” Cruz Azul Mexicana. Accessed August 9, 2021. https://www.tshaonline.org/handbook/entries/cruz-azul-mexicana.</w:t>
      </w:r>
    </w:p>
    <w:p w14:paraId="3D3965E3" w14:textId="77777777" w:rsidR="00F00E21" w:rsidRDefault="00F00E21" w:rsidP="005D482C">
      <w:pPr>
        <w:pStyle w:val="Bibliography"/>
        <w:spacing w:after="240"/>
      </w:pPr>
      <w:r>
        <w:t xml:space="preserve">Acuña, Rodolfo. 1988. </w:t>
      </w:r>
      <w:r>
        <w:rPr>
          <w:i/>
          <w:iCs/>
        </w:rPr>
        <w:t>Occupied America: A History of Chicanos</w:t>
      </w:r>
      <w:r>
        <w:t>. Pearson.</w:t>
      </w:r>
    </w:p>
    <w:p w14:paraId="5E06815E" w14:textId="77777777" w:rsidR="00F00E21" w:rsidRDefault="00F00E21" w:rsidP="005D482C">
      <w:pPr>
        <w:pStyle w:val="Bibliography"/>
        <w:spacing w:after="240"/>
      </w:pPr>
      <w:r>
        <w:t xml:space="preserve">Altbach, Philip G., and Robert Cohen. 1990. “American Student Activism: The Post-Sixties Transformation.” </w:t>
      </w:r>
      <w:r>
        <w:rPr>
          <w:i/>
          <w:iCs/>
        </w:rPr>
        <w:t>The Journal of Higher Education</w:t>
      </w:r>
      <w:r>
        <w:t xml:space="preserve"> 61 (1): 32–49. https://doi.org/10.2307/1982033.</w:t>
      </w:r>
    </w:p>
    <w:p w14:paraId="3A9DCD10" w14:textId="77777777" w:rsidR="00F00E21" w:rsidRDefault="00F00E21" w:rsidP="005D482C">
      <w:pPr>
        <w:pStyle w:val="Bibliography"/>
        <w:spacing w:after="240"/>
      </w:pPr>
      <w:r>
        <w:t xml:space="preserve">Amberg, Stephen. 2006. “Varieties of Capitalist Development: Worker-Manager Relations in the Texas Apparel Industry, 1935–1975.” </w:t>
      </w:r>
      <w:r>
        <w:rPr>
          <w:i/>
          <w:iCs/>
        </w:rPr>
        <w:t>Social Science History</w:t>
      </w:r>
      <w:r>
        <w:t xml:space="preserve"> 30 (2): 231–62. https://doi.org/10.1017/S0145553200013456.</w:t>
      </w:r>
    </w:p>
    <w:p w14:paraId="52D0B774" w14:textId="77777777" w:rsidR="00F00E21" w:rsidRDefault="00F00E21" w:rsidP="005D482C">
      <w:pPr>
        <w:pStyle w:val="Bibliography"/>
        <w:spacing w:after="240"/>
      </w:pPr>
      <w:r>
        <w:t xml:space="preserve">Amenta, Edwin, Neal Caren, Elizabeth Chiarello, and Yang Su. 2010. “The Political Consequences of Social Movements.” </w:t>
      </w:r>
      <w:r>
        <w:rPr>
          <w:i/>
          <w:iCs/>
        </w:rPr>
        <w:t>Annual Review of Sociology</w:t>
      </w:r>
      <w:r>
        <w:t xml:space="preserve"> 36 (1): 287–307. https://doi.org/10.1146/annurev-soc-070308-120029.</w:t>
      </w:r>
    </w:p>
    <w:p w14:paraId="2C1AB269" w14:textId="77777777" w:rsidR="00F00E21" w:rsidRDefault="00F00E21" w:rsidP="005D482C">
      <w:pPr>
        <w:pStyle w:val="Bibliography"/>
        <w:spacing w:after="240"/>
      </w:pPr>
      <w:r>
        <w:t xml:space="preserve">Anderson, Christopher J., and Silvia M. Mendes. 2006. “Learning to Lose: Election Outcomes, Democratic Experience and Political Protest Potential.” </w:t>
      </w:r>
      <w:r>
        <w:rPr>
          <w:i/>
          <w:iCs/>
        </w:rPr>
        <w:t>British Journal of Political Science</w:t>
      </w:r>
      <w:r>
        <w:t xml:space="preserve"> 36 (1): 91–111. https://doi.org/10.1017/S0007123406000056.</w:t>
      </w:r>
    </w:p>
    <w:p w14:paraId="173B34BF" w14:textId="77777777" w:rsidR="00F00E21" w:rsidRDefault="00F00E21" w:rsidP="005D482C">
      <w:pPr>
        <w:pStyle w:val="Bibliography"/>
        <w:spacing w:after="240"/>
      </w:pPr>
      <w:r>
        <w:t xml:space="preserve">Bailey, Alan. 1971. “Brown Berets Picket City Hall, Police Station To Protest Brutality Against Mexican-Americans.” </w:t>
      </w:r>
      <w:r>
        <w:rPr>
          <w:i/>
          <w:iCs/>
        </w:rPr>
        <w:t>San Antonio Express News</w:t>
      </w:r>
      <w:r>
        <w:t>, June 30, 1971. newspapers.com.</w:t>
      </w:r>
    </w:p>
    <w:p w14:paraId="55634B9E" w14:textId="77777777" w:rsidR="00F00E21" w:rsidRDefault="00F00E21" w:rsidP="005D482C">
      <w:pPr>
        <w:pStyle w:val="Bibliography"/>
        <w:spacing w:after="240"/>
      </w:pPr>
      <w:r>
        <w:t xml:space="preserve">———. 1977. “Union Hits Friedrich in Three-Part Attack.” </w:t>
      </w:r>
      <w:r>
        <w:rPr>
          <w:i/>
          <w:iCs/>
        </w:rPr>
        <w:t>San Antonio Express</w:t>
      </w:r>
      <w:r>
        <w:t>, February 23, 1977. Newspapers.com.</w:t>
      </w:r>
    </w:p>
    <w:p w14:paraId="5D58CA22" w14:textId="77777777" w:rsidR="00F00E21" w:rsidRDefault="00F00E21" w:rsidP="005D482C">
      <w:pPr>
        <w:pStyle w:val="Bibliography"/>
        <w:spacing w:after="240"/>
      </w:pPr>
      <w:r>
        <w:t xml:space="preserve">Baker, Ewin. 1970. “Plan to Expand City Council to 17 Members Loses by One Vote - Charter Amendment by Bradley Was Designed to Permit Election of a Mexican-American to Governing Body.” </w:t>
      </w:r>
      <w:r>
        <w:rPr>
          <w:i/>
          <w:iCs/>
        </w:rPr>
        <w:t>The Los Angeles Times</w:t>
      </w:r>
      <w:r>
        <w:t>, July 28, 1970. newspapers.com.</w:t>
      </w:r>
    </w:p>
    <w:p w14:paraId="324F5D1C" w14:textId="77777777" w:rsidR="00F00E21" w:rsidRDefault="00F00E21" w:rsidP="005D482C">
      <w:pPr>
        <w:pStyle w:val="Bibliography"/>
        <w:spacing w:after="240"/>
      </w:pPr>
      <w:r>
        <w:t xml:space="preserve">———. 1971. “Council OKs Legal Aid for 3 Officers - 8-5 Vote in ‘Mistake Killing’ Case Ends Stormy 2 1/2 Hour Session.” </w:t>
      </w:r>
      <w:r>
        <w:rPr>
          <w:i/>
          <w:iCs/>
        </w:rPr>
        <w:t>The Los Angeles Times</w:t>
      </w:r>
      <w:r>
        <w:t>, March 6, 1971, sec. Front Page.</w:t>
      </w:r>
    </w:p>
    <w:p w14:paraId="29B3BE16" w14:textId="77777777" w:rsidR="00F00E21" w:rsidRDefault="00F00E21" w:rsidP="005D482C">
      <w:pPr>
        <w:pStyle w:val="Bibliography"/>
        <w:spacing w:after="240"/>
      </w:pPr>
      <w:r>
        <w:t xml:space="preserve">Barrera, James B. 2017. “The 1960s Chicano Movement for Educational Reform and the Rise of Student Protest Activism in San Antonio’s West Side.” </w:t>
      </w:r>
      <w:r>
        <w:rPr>
          <w:i/>
          <w:iCs/>
        </w:rPr>
        <w:t>US Latina &amp; Latino Oral History Journal</w:t>
      </w:r>
      <w:r>
        <w:t xml:space="preserve"> 1: 82–97. http://dx.doi.org.ezproxy.lib.ou.edu/10.7560/OHJ105.</w:t>
      </w:r>
    </w:p>
    <w:p w14:paraId="6F900D55" w14:textId="77777777" w:rsidR="00F00E21" w:rsidRDefault="00F00E21" w:rsidP="005D482C">
      <w:pPr>
        <w:pStyle w:val="Bibliography"/>
        <w:spacing w:after="240"/>
      </w:pPr>
      <w:r>
        <w:t xml:space="preserve">Bennett, Lorraine. 1975. “Ethnic Studies: A Search for Survival.” </w:t>
      </w:r>
      <w:r>
        <w:rPr>
          <w:i/>
          <w:iCs/>
        </w:rPr>
        <w:t>The Los Angeles Times</w:t>
      </w:r>
      <w:r>
        <w:t>, May 8, 1975. newspapers.com.</w:t>
      </w:r>
    </w:p>
    <w:p w14:paraId="045C70B1" w14:textId="77777777" w:rsidR="00F00E21" w:rsidRDefault="00F00E21" w:rsidP="005D482C">
      <w:pPr>
        <w:pStyle w:val="Bibliography"/>
        <w:spacing w:after="240"/>
      </w:pPr>
      <w:r>
        <w:t xml:space="preserve">Bernal, Dolores Delgado. 1998. “Grassroots Leadership Reconceptualized: Chicana Oral Histories and the 1968 East Los Angeles School Blowouts.” </w:t>
      </w:r>
      <w:r>
        <w:rPr>
          <w:i/>
          <w:iCs/>
        </w:rPr>
        <w:t>Frontiers: A Journal of Women Studies</w:t>
      </w:r>
      <w:r>
        <w:t xml:space="preserve"> 19 (2): 113–42. https://doi.org/10.2307/3347162.</w:t>
      </w:r>
    </w:p>
    <w:p w14:paraId="695BDEAF" w14:textId="77777777" w:rsidR="00F00E21" w:rsidRDefault="00F00E21" w:rsidP="005D482C">
      <w:pPr>
        <w:pStyle w:val="Bibliography"/>
        <w:spacing w:after="240"/>
      </w:pPr>
      <w:r>
        <w:t xml:space="preserve">Bernstein, Mary. 2003. “Nothing Ventured, Nothing Gained? Conceptualizing Social Movement ‘Success’ in the Lesbian and Gay Movement.” </w:t>
      </w:r>
      <w:r>
        <w:rPr>
          <w:i/>
          <w:iCs/>
        </w:rPr>
        <w:t>Sociological Perspectives</w:t>
      </w:r>
      <w:r>
        <w:t xml:space="preserve"> 46 (3): 353–79. https://doi.org/10.1525/sop.2003.46.3.353.</w:t>
      </w:r>
    </w:p>
    <w:p w14:paraId="047ADC1C" w14:textId="77777777" w:rsidR="00F00E21" w:rsidRDefault="00F00E21" w:rsidP="005D482C">
      <w:pPr>
        <w:pStyle w:val="Bibliography"/>
        <w:spacing w:after="240"/>
      </w:pPr>
      <w:r>
        <w:t>Berriozabal, María. 1996. Oral History Interview with María Antonietta Berriozabal, 1996 Interview by José Gutiérrez. Special Collections. CMAS. https://library.uta.edu/tejanovoices/xml/CMAS_033.xml.</w:t>
      </w:r>
    </w:p>
    <w:p w14:paraId="785ACD4C" w14:textId="77777777" w:rsidR="00F00E21" w:rsidRDefault="00F00E21" w:rsidP="005D482C">
      <w:pPr>
        <w:pStyle w:val="Bibliography"/>
        <w:spacing w:after="240"/>
      </w:pPr>
      <w:r>
        <w:t xml:space="preserve">Block, Jeanne H., Norma Haan, and M. Brewster Smith. 1969. “Socialization Correlates of Student Activism1.” </w:t>
      </w:r>
      <w:r>
        <w:rPr>
          <w:i/>
          <w:iCs/>
        </w:rPr>
        <w:t>Journal of Social Issues</w:t>
      </w:r>
      <w:r>
        <w:t xml:space="preserve"> 25 (4): 143–77. https://doi.org/10.1111/j.1540-4560.1969.tb00623.x.</w:t>
      </w:r>
    </w:p>
    <w:p w14:paraId="4E82E67A" w14:textId="77777777" w:rsidR="00F00E21" w:rsidRDefault="00F00E21" w:rsidP="005D482C">
      <w:pPr>
        <w:pStyle w:val="Bibliography"/>
        <w:spacing w:after="240"/>
      </w:pPr>
      <w:r>
        <w:t xml:space="preserve">“Blowout: Part I Sal Castro: An Oral History: Section Six.” 2011. </w:t>
      </w:r>
      <w:r>
        <w:rPr>
          <w:i/>
          <w:iCs/>
        </w:rPr>
        <w:t>Blowout: Sal Castro and the Chicano Struggle for Educational Justice</w:t>
      </w:r>
      <w:r>
        <w:t xml:space="preserve"> 1: 133–71.</w:t>
      </w:r>
    </w:p>
    <w:p w14:paraId="0ED0B88E" w14:textId="77777777" w:rsidR="00F00E21" w:rsidRDefault="00F00E21" w:rsidP="005D482C">
      <w:pPr>
        <w:pStyle w:val="Bibliography"/>
        <w:spacing w:after="240"/>
      </w:pPr>
      <w:r>
        <w:t xml:space="preserve">Bonilla, Tabitha, and Alvin B. Tillery. 2020. “Which Identity Frames Boost Support for and Mobilization in the #BlackLivesMatter Movement? An Experimental Test.” </w:t>
      </w:r>
      <w:r>
        <w:rPr>
          <w:i/>
          <w:iCs/>
        </w:rPr>
        <w:t>American Political Science Review</w:t>
      </w:r>
      <w:r>
        <w:t xml:space="preserve"> 114 (4): 947–62. https://doi.org/10.1017/S0003055420000544.</w:t>
      </w:r>
    </w:p>
    <w:p w14:paraId="7844D814" w14:textId="77777777" w:rsidR="00F00E21" w:rsidRDefault="00F00E21" w:rsidP="005D482C">
      <w:pPr>
        <w:pStyle w:val="Bibliography"/>
        <w:spacing w:after="240"/>
      </w:pPr>
      <w:r>
        <w:t xml:space="preserve">Bowen, Daniel C., and Christopher J. Clark. 2014. “Revisiting Descriptive Representation in Congress: Assessing the Effect of Race on the Constituent–Legislator Relationship.” </w:t>
      </w:r>
      <w:r>
        <w:rPr>
          <w:i/>
          <w:iCs/>
        </w:rPr>
        <w:t>Political Research Quarterly</w:t>
      </w:r>
      <w:r>
        <w:t xml:space="preserve"> 67 (3): 695–707. https://doi.org/10.1177/1065912914531658.</w:t>
      </w:r>
    </w:p>
    <w:p w14:paraId="042275D3" w14:textId="77777777" w:rsidR="00F00E21" w:rsidRDefault="00F00E21" w:rsidP="005D482C">
      <w:pPr>
        <w:pStyle w:val="Bibliography"/>
        <w:spacing w:after="240"/>
      </w:pPr>
      <w:r>
        <w:t xml:space="preserve">Boyarsky, Bill. 1970. “Yorty Proposes 25 on Council to Cut Power of 2 Men.” </w:t>
      </w:r>
      <w:r>
        <w:rPr>
          <w:i/>
          <w:iCs/>
        </w:rPr>
        <w:t>Newspapers.Com</w:t>
      </w:r>
      <w:r>
        <w:t>, August 6, 1970, sec. Editorials. newspapers.com.</w:t>
      </w:r>
    </w:p>
    <w:p w14:paraId="390ECB30" w14:textId="77777777" w:rsidR="00F00E21" w:rsidRDefault="00F00E21" w:rsidP="005D482C">
      <w:pPr>
        <w:pStyle w:val="Bibliography"/>
        <w:spacing w:after="240"/>
      </w:pPr>
      <w:r>
        <w:t xml:space="preserve">———. 1979. “Shrewd Politics Keeps Snyder’s Job Safe.” </w:t>
      </w:r>
      <w:r>
        <w:rPr>
          <w:i/>
          <w:iCs/>
        </w:rPr>
        <w:t>The Los Angeles Times</w:t>
      </w:r>
      <w:r>
        <w:t>, April 2, 1979. newspapers.com.</w:t>
      </w:r>
    </w:p>
    <w:p w14:paraId="0795B85F" w14:textId="77777777" w:rsidR="00F00E21" w:rsidRDefault="00F00E21" w:rsidP="005D482C">
      <w:pPr>
        <w:pStyle w:val="Bibliography"/>
        <w:spacing w:after="240"/>
      </w:pPr>
      <w:r>
        <w:t xml:space="preserve">Brady, Henry E., Kay Lehman Schlozman, and Sidney Verba. 2015. “Political Mobility and Political Reproduction from Generation to Generation.” </w:t>
      </w:r>
      <w:r>
        <w:rPr>
          <w:i/>
          <w:iCs/>
        </w:rPr>
        <w:t>The ANNALS of the American Academy of Political and Social Science</w:t>
      </w:r>
      <w:r>
        <w:t xml:space="preserve"> 657 (1): 149–73. https://doi.org/10.1177/0002716214550587.</w:t>
      </w:r>
    </w:p>
    <w:p w14:paraId="15CED660" w14:textId="77777777" w:rsidR="00F00E21" w:rsidRDefault="00F00E21" w:rsidP="005D482C">
      <w:pPr>
        <w:pStyle w:val="Bibliography"/>
        <w:spacing w:after="240"/>
      </w:pPr>
      <w:r>
        <w:t xml:space="preserve">Bruns, Roger. 2018. </w:t>
      </w:r>
      <w:r>
        <w:rPr>
          <w:i/>
          <w:iCs/>
        </w:rPr>
        <w:t>Documents of the Chicano Movement</w:t>
      </w:r>
      <w:r>
        <w:t>. Santa Barbara, UNITED STATES: ABC-CLIO, LLC. http://ebookcentral.proquest.com/lib/ou/detail.action?docID=5208448.</w:t>
      </w:r>
    </w:p>
    <w:p w14:paraId="3B02EDC1" w14:textId="77777777" w:rsidR="00F00E21" w:rsidRDefault="00F00E21" w:rsidP="005D482C">
      <w:pPr>
        <w:pStyle w:val="Bibliography"/>
        <w:spacing w:after="240"/>
      </w:pPr>
      <w:r>
        <w:t xml:space="preserve">Bunting, Ken. 1971. “Planned Boycott of Classes Puzzles OLL Administrators.” </w:t>
      </w:r>
      <w:r>
        <w:rPr>
          <w:i/>
          <w:iCs/>
        </w:rPr>
        <w:t>San Antonio Express News</w:t>
      </w:r>
      <w:r>
        <w:t>, August 7, 1971. newspapers.com.</w:t>
      </w:r>
    </w:p>
    <w:p w14:paraId="7A67C686" w14:textId="77777777" w:rsidR="00F00E21" w:rsidRDefault="00F00E21" w:rsidP="005D482C">
      <w:pPr>
        <w:pStyle w:val="Bibliography"/>
        <w:spacing w:after="240"/>
      </w:pPr>
      <w:r>
        <w:t>Burciaga, Edelina M. and Lisa M. Martinez. 2017. “How Do Political Context Shape Undocumented Youth Movements? Evidence from Three Immigrant Destinations” 22 (4): 451–71. https://doi.org/10.17813/1086-67X-4-451.</w:t>
      </w:r>
    </w:p>
    <w:p w14:paraId="7A37F278" w14:textId="77777777" w:rsidR="00F00E21" w:rsidRDefault="00F00E21" w:rsidP="005D482C">
      <w:pPr>
        <w:pStyle w:val="Bibliography"/>
        <w:spacing w:after="240"/>
      </w:pPr>
      <w:r>
        <w:t xml:space="preserve">Burleigh, Irv. 1971. “Gibson Says ‘Get Rid of Junk’ on Ventura Blvd.” </w:t>
      </w:r>
      <w:r>
        <w:rPr>
          <w:i/>
          <w:iCs/>
        </w:rPr>
        <w:t>The Los Angeles Times</w:t>
      </w:r>
      <w:r>
        <w:t>, March 18, 1971. newspapers.com.</w:t>
      </w:r>
    </w:p>
    <w:p w14:paraId="4F5DE618" w14:textId="77777777" w:rsidR="00F00E21" w:rsidRDefault="00F00E21" w:rsidP="005D482C">
      <w:pPr>
        <w:pStyle w:val="Bibliography"/>
        <w:spacing w:after="240"/>
      </w:pPr>
      <w:r>
        <w:t xml:space="preserve">———. 1975. “Gibson Victory: Vote for Traditional Values.” </w:t>
      </w:r>
      <w:r>
        <w:rPr>
          <w:i/>
          <w:iCs/>
        </w:rPr>
        <w:t>Los Angeles Times</w:t>
      </w:r>
      <w:r>
        <w:t>, July 7, 1975, sec. Orange County. newspapers.com.</w:t>
      </w:r>
    </w:p>
    <w:p w14:paraId="60511456" w14:textId="77777777" w:rsidR="00F00E21" w:rsidRDefault="00F00E21" w:rsidP="005D482C">
      <w:pPr>
        <w:pStyle w:val="Bibliography"/>
        <w:spacing w:after="240"/>
      </w:pPr>
      <w:r>
        <w:t xml:space="preserve">Cardenas, Leo. 1969. “MAYO Members Most Active of Activist Chicanos.” </w:t>
      </w:r>
      <w:r>
        <w:rPr>
          <w:i/>
          <w:iCs/>
        </w:rPr>
        <w:t>San Antonio Express</w:t>
      </w:r>
      <w:r>
        <w:t>, April 16, 1969, sec. Front Page.</w:t>
      </w:r>
    </w:p>
    <w:p w14:paraId="21861D7B" w14:textId="77777777" w:rsidR="00F00E21" w:rsidRDefault="00F00E21" w:rsidP="005D482C">
      <w:pPr>
        <w:pStyle w:val="Bibliography"/>
        <w:spacing w:after="240"/>
      </w:pPr>
      <w:r>
        <w:t>CBS. 1968. “Hunger In America: The 1968 CBS Documentary That Shocked America.” CBS. https://www.cbsnews.com/video/hunger-in-america-the-1968-cbs-documentary-that-shocked-america/.</w:t>
      </w:r>
    </w:p>
    <w:p w14:paraId="3125C34A" w14:textId="77777777" w:rsidR="00F00E21" w:rsidRDefault="00F00E21" w:rsidP="005D482C">
      <w:pPr>
        <w:pStyle w:val="Bibliography"/>
        <w:spacing w:after="240"/>
      </w:pPr>
      <w:r>
        <w:t xml:space="preserve">Chamberlain, Adam, and Alixandra B. Yanus. 2021. “Membership, Mobilization, and Policy Adoption in the Gilded Age: The Case of the Woman’s Christian Temperance Union.” </w:t>
      </w:r>
      <w:r>
        <w:rPr>
          <w:i/>
          <w:iCs/>
        </w:rPr>
        <w:t>Journal of Policy History</w:t>
      </w:r>
      <w:r>
        <w:t xml:space="preserve"> 33 (4): 345–72. https://doi.org/10.1017/S0898030621000166.</w:t>
      </w:r>
    </w:p>
    <w:p w14:paraId="10C1ABED" w14:textId="77777777" w:rsidR="00F00E21" w:rsidRDefault="00F00E21" w:rsidP="005D482C">
      <w:pPr>
        <w:pStyle w:val="Bibliography"/>
        <w:spacing w:after="240"/>
      </w:pPr>
      <w:r>
        <w:t xml:space="preserve">Chan, Nathan Kar Ming, and Francisco Jasso. 2021. “From Inter-Racial Solidarity to Action: Minority Linked Fate and African American, Latina/o, and Asian American Political Participation.” </w:t>
      </w:r>
      <w:r>
        <w:rPr>
          <w:i/>
          <w:iCs/>
        </w:rPr>
        <w:t>Political Behavior</w:t>
      </w:r>
      <w:r>
        <w:t>, September. https://doi.org/10.1007/s11109-021-09750-6.</w:t>
      </w:r>
    </w:p>
    <w:p w14:paraId="70ED65DB" w14:textId="77777777" w:rsidR="00F00E21" w:rsidRDefault="00F00E21" w:rsidP="005D482C">
      <w:pPr>
        <w:pStyle w:val="Bibliography"/>
        <w:spacing w:after="240"/>
      </w:pPr>
      <w:r>
        <w:t xml:space="preserve">Chávez, Ernesto. 2002. </w:t>
      </w:r>
      <w:r>
        <w:rPr>
          <w:i/>
          <w:iCs/>
        </w:rPr>
        <w:t>“¡Mi Raza Primero!” (My People First!): Nationalism, Identity, and Insurgency in the Chicano Movement in Los Angeles, 1966-1978</w:t>
      </w:r>
      <w:r>
        <w:t>. University of California Press.</w:t>
      </w:r>
    </w:p>
    <w:p w14:paraId="5E697CB1" w14:textId="77777777" w:rsidR="00F00E21" w:rsidRDefault="00F00E21" w:rsidP="005D482C">
      <w:pPr>
        <w:pStyle w:val="Bibliography"/>
        <w:spacing w:after="240"/>
      </w:pPr>
      <w:r>
        <w:t xml:space="preserve">Clift, Cecil. 1977. “Union Approve Friedrich Pact in 654-24 Vote.” </w:t>
      </w:r>
      <w:r>
        <w:rPr>
          <w:i/>
          <w:iCs/>
        </w:rPr>
        <w:t>San Antonio Express</w:t>
      </w:r>
      <w:r>
        <w:t>, April 12, 1977. newspapers.com.</w:t>
      </w:r>
    </w:p>
    <w:p w14:paraId="0FE16F24" w14:textId="77777777" w:rsidR="00F00E21" w:rsidRDefault="00F00E21" w:rsidP="005D482C">
      <w:pPr>
        <w:pStyle w:val="Bibliography"/>
        <w:spacing w:after="240"/>
      </w:pPr>
      <w:r>
        <w:t xml:space="preserve">Cohn, D’vera. 2010. “Census History: Counting Hispanics.” </w:t>
      </w:r>
      <w:r>
        <w:rPr>
          <w:i/>
          <w:iCs/>
        </w:rPr>
        <w:t>Pew Research Center’s Social &amp; Demographic Trends Project</w:t>
      </w:r>
      <w:r>
        <w:t xml:space="preserve"> (blog). March 3, 2010. https://www.pewresearch.org/social-trends/2010/03/03/census-history-counting-hispanics-2/.</w:t>
      </w:r>
    </w:p>
    <w:p w14:paraId="56716D93" w14:textId="77777777" w:rsidR="00F00E21" w:rsidRDefault="00F00E21" w:rsidP="005D482C">
      <w:pPr>
        <w:pStyle w:val="Bibliography"/>
        <w:spacing w:after="240"/>
      </w:pPr>
      <w:r>
        <w:t xml:space="preserve">Cook, Joy. 1971. “Police Commission Will Pursue Some MALDEF Brutality Charges.” </w:t>
      </w:r>
      <w:r>
        <w:rPr>
          <w:i/>
          <w:iCs/>
        </w:rPr>
        <w:t>San Antonio Express News</w:t>
      </w:r>
      <w:r>
        <w:t>, June 30, 1971. newspapers.com.</w:t>
      </w:r>
    </w:p>
    <w:p w14:paraId="588594C4" w14:textId="77777777" w:rsidR="00F00E21" w:rsidRDefault="00F00E21" w:rsidP="005D482C">
      <w:pPr>
        <w:pStyle w:val="Bibliography"/>
        <w:spacing w:after="240"/>
      </w:pPr>
      <w:r>
        <w:t xml:space="preserve">Davidson, Vickie. 1975a. “Two Record School Budgets Approved.” </w:t>
      </w:r>
      <w:r>
        <w:rPr>
          <w:i/>
          <w:iCs/>
        </w:rPr>
        <w:t>San Antonio Express</w:t>
      </w:r>
      <w:r>
        <w:t>, August 15, 1975. newspapers.com.</w:t>
      </w:r>
    </w:p>
    <w:p w14:paraId="17A9006B" w14:textId="77777777" w:rsidR="00F00E21" w:rsidRDefault="00F00E21" w:rsidP="005D482C">
      <w:pPr>
        <w:pStyle w:val="Bibliography"/>
        <w:spacing w:after="240"/>
      </w:pPr>
      <w:r>
        <w:t>———. 1975b. “SASD Office Plan Pushed,” October 24, 1975. newspapers.com. www.newspapers.com/image/77959474.</w:t>
      </w:r>
    </w:p>
    <w:p w14:paraId="4981BAD9" w14:textId="77777777" w:rsidR="00F00E21" w:rsidRDefault="00F00E21" w:rsidP="005D482C">
      <w:pPr>
        <w:pStyle w:val="Bibliography"/>
        <w:spacing w:after="240"/>
      </w:pPr>
      <w:r>
        <w:t xml:space="preserve">———. 1976. “COPS Asks More Data on School Bond Issue.” </w:t>
      </w:r>
      <w:r>
        <w:rPr>
          <w:i/>
          <w:iCs/>
        </w:rPr>
        <w:t>San Antonio Express</w:t>
      </w:r>
      <w:r>
        <w:t>, December 21, 1976. newspapers.com.</w:t>
      </w:r>
    </w:p>
    <w:p w14:paraId="10E9F698" w14:textId="77777777" w:rsidR="00F00E21" w:rsidRDefault="00F00E21" w:rsidP="005D482C">
      <w:pPr>
        <w:pStyle w:val="Bibliography"/>
        <w:spacing w:after="240"/>
      </w:pPr>
      <w:r>
        <w:t>Delgado, Gloria. 1974. “In the Streets in the Sixities; Where Are They Now?,” December 22, 1974, sec. Insight. Newspapers.com. https://www.newspapers.com/image/51094557.</w:t>
      </w:r>
    </w:p>
    <w:p w14:paraId="7AA5DDF0" w14:textId="77777777" w:rsidR="00F00E21" w:rsidRDefault="00F00E21" w:rsidP="005D482C">
      <w:pPr>
        <w:pStyle w:val="Bibliography"/>
        <w:spacing w:after="240"/>
      </w:pPr>
      <w:r>
        <w:t xml:space="preserve">Denman, Bob. 1970. “Slain Man’s Faimily Sues.” </w:t>
      </w:r>
      <w:r>
        <w:rPr>
          <w:i/>
          <w:iCs/>
        </w:rPr>
        <w:t>San Antonio Express News</w:t>
      </w:r>
      <w:r>
        <w:t>, December 3, 1970. newspapers.com.</w:t>
      </w:r>
    </w:p>
    <w:p w14:paraId="48402D48" w14:textId="77777777" w:rsidR="00F00E21" w:rsidRDefault="00F00E21" w:rsidP="005D482C">
      <w:pPr>
        <w:pStyle w:val="Bibliography"/>
        <w:spacing w:after="240"/>
      </w:pPr>
      <w:r>
        <w:t xml:space="preserve">Diehl, Kemper. 1975a. “GGL a Machine Only in the Northeast.” </w:t>
      </w:r>
      <w:r>
        <w:rPr>
          <w:i/>
          <w:iCs/>
        </w:rPr>
        <w:t>San Antonio Express News</w:t>
      </w:r>
      <w:r>
        <w:t>, Apirl 1975. https://www.newspapers.com/image/61745586/.</w:t>
      </w:r>
    </w:p>
    <w:p w14:paraId="61160EFA" w14:textId="77777777" w:rsidR="00F00E21" w:rsidRDefault="00F00E21" w:rsidP="005D482C">
      <w:pPr>
        <w:pStyle w:val="Bibliography"/>
        <w:spacing w:after="240"/>
      </w:pPr>
      <w:r>
        <w:t xml:space="preserve">———. 1975b. “Lila Says She Won One for Women, Too.” </w:t>
      </w:r>
      <w:r>
        <w:rPr>
          <w:i/>
          <w:iCs/>
        </w:rPr>
        <w:t>San Antonio Express News</w:t>
      </w:r>
      <w:r>
        <w:t>, April 19, 1975.</w:t>
      </w:r>
    </w:p>
    <w:p w14:paraId="26497546" w14:textId="77777777" w:rsidR="00F00E21" w:rsidRDefault="00F00E21" w:rsidP="005D482C">
      <w:pPr>
        <w:pStyle w:val="Bibliography"/>
        <w:spacing w:after="240"/>
      </w:pPr>
      <w:r>
        <w:t xml:space="preserve">DiGrazia, Joseph. 2014. “Individual Protest Participation in the United States: Conventional and Unconventional Activism.” </w:t>
      </w:r>
      <w:r>
        <w:rPr>
          <w:i/>
          <w:iCs/>
        </w:rPr>
        <w:t>Social Science Quarterly</w:t>
      </w:r>
      <w:r>
        <w:t xml:space="preserve"> 95 (1): 111–31.</w:t>
      </w:r>
    </w:p>
    <w:p w14:paraId="6B24B9D8" w14:textId="77777777" w:rsidR="00F00E21" w:rsidRDefault="00F00E21" w:rsidP="005D482C">
      <w:pPr>
        <w:pStyle w:val="Bibliography"/>
        <w:spacing w:after="240"/>
      </w:pPr>
      <w:r>
        <w:t xml:space="preserve">Downs, Anthony. 1957. “An Economic Theory of Political Action in a Democracy.” </w:t>
      </w:r>
      <w:r>
        <w:rPr>
          <w:i/>
          <w:iCs/>
        </w:rPr>
        <w:t>Journal of Political Economy</w:t>
      </w:r>
      <w:r>
        <w:t xml:space="preserve"> 65 (2): 135–50.</w:t>
      </w:r>
    </w:p>
    <w:p w14:paraId="7AFA953E" w14:textId="77777777" w:rsidR="00F00E21" w:rsidRDefault="00F00E21" w:rsidP="005D482C">
      <w:pPr>
        <w:pStyle w:val="Bibliography"/>
        <w:spacing w:after="240"/>
      </w:pPr>
      <w:r>
        <w:t xml:space="preserve">Dundjerski, Marina. 2011. </w:t>
      </w:r>
      <w:r>
        <w:rPr>
          <w:i/>
          <w:iCs/>
        </w:rPr>
        <w:t>UCLA: The First Century</w:t>
      </w:r>
      <w:r>
        <w:t>. Third Millennium Publishing.</w:t>
      </w:r>
    </w:p>
    <w:p w14:paraId="7A3C5C70" w14:textId="77777777" w:rsidR="00F00E21" w:rsidRDefault="00F00E21" w:rsidP="005D482C">
      <w:pPr>
        <w:pStyle w:val="Bibliography"/>
        <w:spacing w:after="240"/>
      </w:pPr>
      <w:r>
        <w:t xml:space="preserve">Eisinger, Peter K. 1973. “The Conditions of Protest Behavior in American Cities.” </w:t>
      </w:r>
      <w:r>
        <w:rPr>
          <w:i/>
          <w:iCs/>
        </w:rPr>
        <w:t>The American Political Science Review</w:t>
      </w:r>
      <w:r>
        <w:t xml:space="preserve"> 67 (1): 11–28. https://doi.org/10.2307/1958525.</w:t>
      </w:r>
    </w:p>
    <w:p w14:paraId="78B32AB2" w14:textId="77777777" w:rsidR="00F00E21" w:rsidRDefault="00F00E21" w:rsidP="005D482C">
      <w:pPr>
        <w:pStyle w:val="Bibliography"/>
        <w:spacing w:after="240"/>
      </w:pPr>
      <w:r>
        <w:rPr>
          <w:i/>
          <w:iCs/>
        </w:rPr>
        <w:t>El Popo</w:t>
      </w:r>
      <w:r>
        <w:t>. 1970a. “El Popo -- Why? -- ¿Por Que?,” March 10, 1970. Chicano serials collection.</w:t>
      </w:r>
    </w:p>
    <w:p w14:paraId="0C79F22B" w14:textId="77777777" w:rsidR="00F00E21" w:rsidRDefault="00F00E21" w:rsidP="005D482C">
      <w:pPr>
        <w:pStyle w:val="Bibliography"/>
        <w:spacing w:after="240"/>
      </w:pPr>
      <w:r>
        <w:rPr>
          <w:i/>
          <w:iCs/>
        </w:rPr>
        <w:t>———</w:t>
      </w:r>
      <w:r>
        <w:t>. 1970b. “Raza Pickets Academy Awards,” May 5, 1970. Chicano serials collection.</w:t>
      </w:r>
    </w:p>
    <w:p w14:paraId="3D4C06B5" w14:textId="77777777" w:rsidR="00F00E21" w:rsidRDefault="00F00E21" w:rsidP="005D482C">
      <w:pPr>
        <w:pStyle w:val="Bibliography"/>
        <w:spacing w:after="240"/>
      </w:pPr>
      <w:r>
        <w:rPr>
          <w:i/>
          <w:iCs/>
        </w:rPr>
        <w:t>———</w:t>
      </w:r>
      <w:r>
        <w:t>. 1971. “Hear Us! Nuestra Iglesia,” 1971. Chicano serials collection.</w:t>
      </w:r>
    </w:p>
    <w:p w14:paraId="28AA123D" w14:textId="77777777" w:rsidR="00F00E21" w:rsidRDefault="00F00E21" w:rsidP="005D482C">
      <w:pPr>
        <w:pStyle w:val="Bibliography"/>
        <w:spacing w:after="240"/>
      </w:pPr>
      <w:r>
        <w:rPr>
          <w:i/>
          <w:iCs/>
        </w:rPr>
        <w:t>———</w:t>
      </w:r>
      <w:r>
        <w:t>. 1972. “Chicanitos Are Prvented from Using Public Pool Used by Anglo Competitors,” December 13, 1972. Chicano serials collection.</w:t>
      </w:r>
    </w:p>
    <w:p w14:paraId="1F8A88C0" w14:textId="77777777" w:rsidR="00F00E21" w:rsidRDefault="00F00E21" w:rsidP="005D482C">
      <w:pPr>
        <w:pStyle w:val="Bibliography"/>
        <w:spacing w:after="240"/>
      </w:pPr>
      <w:r>
        <w:rPr>
          <w:i/>
          <w:iCs/>
        </w:rPr>
        <w:t>———</w:t>
      </w:r>
      <w:r>
        <w:t>. 1973a. “Editorial,” January 1973. Chicano serials collection.</w:t>
      </w:r>
    </w:p>
    <w:p w14:paraId="20ACF861" w14:textId="77777777" w:rsidR="00F00E21" w:rsidRDefault="00F00E21" w:rsidP="005D482C">
      <w:pPr>
        <w:pStyle w:val="Bibliography"/>
        <w:spacing w:after="240"/>
      </w:pPr>
      <w:r>
        <w:rPr>
          <w:i/>
          <w:iCs/>
        </w:rPr>
        <w:t>———</w:t>
      </w:r>
      <w:r>
        <w:t>. 1973b. “Help,” March 30, 1973. Chicano serials collection.</w:t>
      </w:r>
    </w:p>
    <w:p w14:paraId="26C177C8" w14:textId="77777777" w:rsidR="00F00E21" w:rsidRDefault="00F00E21" w:rsidP="005D482C">
      <w:pPr>
        <w:pStyle w:val="Bibliography"/>
        <w:spacing w:after="240"/>
      </w:pPr>
      <w:r>
        <w:rPr>
          <w:i/>
          <w:iCs/>
        </w:rPr>
        <w:t>———</w:t>
      </w:r>
      <w:r>
        <w:t>. 1975. “Rodino Bill March,” December 1975, sec. Editorial. Chicano serials collection.</w:t>
      </w:r>
    </w:p>
    <w:p w14:paraId="671D05A0" w14:textId="77777777" w:rsidR="00F00E21" w:rsidRDefault="00F00E21" w:rsidP="005D482C">
      <w:pPr>
        <w:pStyle w:val="Bibliography"/>
        <w:spacing w:after="240"/>
      </w:pPr>
      <w:r>
        <w:t xml:space="preserve">Enos, Ryan D. 2016. “What the Demolition of Public Housing Teaches Us about the Impact of Racial Threat on Political Behavior.” </w:t>
      </w:r>
      <w:r>
        <w:rPr>
          <w:i/>
          <w:iCs/>
        </w:rPr>
        <w:t>American Journal of Political Science</w:t>
      </w:r>
      <w:r>
        <w:t xml:space="preserve"> 60 (1): 123–42. https://doi.org/10.1111/ajps.12156.</w:t>
      </w:r>
    </w:p>
    <w:p w14:paraId="5F6DC063" w14:textId="77777777" w:rsidR="00F00E21" w:rsidRDefault="00F00E21" w:rsidP="005D482C">
      <w:pPr>
        <w:pStyle w:val="Bibliography"/>
        <w:spacing w:after="240"/>
      </w:pPr>
      <w:r>
        <w:t xml:space="preserve">Escobar, Edward J. 1993. “The Dialectics of Repression: The Los Angeles Police Department and the Chicano Movement, 1968–1971.” </w:t>
      </w:r>
      <w:r>
        <w:rPr>
          <w:i/>
          <w:iCs/>
        </w:rPr>
        <w:t>Journal of American History</w:t>
      </w:r>
      <w:r>
        <w:t xml:space="preserve"> 79 (4): 1483–1514. https://doi.org/10.2307/2080213.</w:t>
      </w:r>
    </w:p>
    <w:p w14:paraId="107A7A13" w14:textId="77777777" w:rsidR="00F00E21" w:rsidRDefault="00F00E21" w:rsidP="005D482C">
      <w:pPr>
        <w:pStyle w:val="Bibliography"/>
        <w:spacing w:after="240"/>
      </w:pPr>
      <w:r>
        <w:t>Estrada, Andrea. 2011. “UCSB Scholar Examines 1968 ‘Blowouts’ and Chicano Struggle for Educational Justice.” The UCSB Current. February 9, 2011. https://www.news.ucsb.edu/2011/012980/ucsb-scholar-examines-1968-%E2%80%98blowouts-and-chicano-struggle-educational-justice.</w:t>
      </w:r>
    </w:p>
    <w:p w14:paraId="45A9D1CA" w14:textId="77777777" w:rsidR="00F00E21" w:rsidRDefault="00F00E21" w:rsidP="005D482C">
      <w:pPr>
        <w:pStyle w:val="Bibliography"/>
        <w:spacing w:after="240"/>
      </w:pPr>
      <w:r>
        <w:t xml:space="preserve">Fatke, Matthias, and Markus Freitag. 2013. “Direct Democracy: Protest Catalyst or Protest Alternative?” </w:t>
      </w:r>
      <w:r>
        <w:rPr>
          <w:i/>
          <w:iCs/>
        </w:rPr>
        <w:t>Political Behavior</w:t>
      </w:r>
      <w:r>
        <w:t xml:space="preserve"> 35 (2): 237–60. https://doi.org/10.1007/s11109-012-9194-0.</w:t>
      </w:r>
    </w:p>
    <w:p w14:paraId="1EE216A4" w14:textId="77777777" w:rsidR="00F00E21" w:rsidRDefault="00F00E21" w:rsidP="005D482C">
      <w:pPr>
        <w:pStyle w:val="Bibliography"/>
        <w:spacing w:after="240"/>
      </w:pPr>
      <w:r>
        <w:t xml:space="preserve">Foster-Frau, Silvia. 2021. “Latinos Are Disproportionately Killed by Police but Often Left out of the Debate about Brutality, Some Advocates Say.” </w:t>
      </w:r>
      <w:r>
        <w:rPr>
          <w:i/>
          <w:iCs/>
        </w:rPr>
        <w:t>Washington Post</w:t>
      </w:r>
      <w:r>
        <w:t>, June 2, 2021. https://www.washingtonpost.com/national/police-killings-latinos/2021/05/31/657bb7be-b4d4-11eb-a980-a60af976ed44_story.html.</w:t>
      </w:r>
    </w:p>
    <w:p w14:paraId="628B4667" w14:textId="77777777" w:rsidR="00F00E21" w:rsidRDefault="00F00E21" w:rsidP="005D482C">
      <w:pPr>
        <w:pStyle w:val="Bibliography"/>
        <w:spacing w:after="240"/>
      </w:pPr>
      <w:r>
        <w:t xml:space="preserve">Gamson, William. 1975. </w:t>
      </w:r>
      <w:r>
        <w:rPr>
          <w:i/>
          <w:iCs/>
        </w:rPr>
        <w:t>The Strategy of Social Protest</w:t>
      </w:r>
      <w:r>
        <w:t>. Chicago, IL: The Dosey Press.</w:t>
      </w:r>
    </w:p>
    <w:p w14:paraId="1418B96F" w14:textId="77777777" w:rsidR="00F00E21" w:rsidRDefault="00F00E21" w:rsidP="005D482C">
      <w:pPr>
        <w:pStyle w:val="Bibliography"/>
        <w:spacing w:after="240"/>
      </w:pPr>
      <w:r>
        <w:t xml:space="preserve">Gautney, Heather. 2011. “Occupy Wall Street and the History of Force.” </w:t>
      </w:r>
      <w:r>
        <w:rPr>
          <w:i/>
          <w:iCs/>
        </w:rPr>
        <w:t>Washington Post</w:t>
      </w:r>
      <w:r>
        <w:t>, November 16, 2011, sec. On Leadership. https://www.washingtonpost.com/national/on-leadership/occupy-wall-street-zuccotti-park-and-the-history-of-force/2011/11/15/gIQAalBlON_story.html.</w:t>
      </w:r>
    </w:p>
    <w:p w14:paraId="138E8CE7" w14:textId="77777777" w:rsidR="00F00E21" w:rsidRDefault="00F00E21" w:rsidP="005D482C">
      <w:pPr>
        <w:pStyle w:val="Bibliography"/>
        <w:spacing w:after="240"/>
      </w:pPr>
      <w:r>
        <w:t>Gibson, Campbell, and Kay Jung. 2005. “Historical Census Statistics On Population Totals by Race, 1790 to 1990, and by Hispanic Origin, 1970 to 1990, For Large Cities And Other Urban Places In The United States.” Census.Gov. February 2005. https://www.census.gov/library/working-papers/2005/demo/POP-twps0076.html.</w:t>
      </w:r>
    </w:p>
    <w:p w14:paraId="5EC02886" w14:textId="51456BF4" w:rsidR="00F00E21" w:rsidRDefault="00F00E21" w:rsidP="005D482C">
      <w:pPr>
        <w:pStyle w:val="Bibliography"/>
        <w:spacing w:after="240"/>
      </w:pPr>
      <w:r>
        <w:t xml:space="preserve">Giles, </w:t>
      </w:r>
      <w:r w:rsidR="00D07DC1">
        <w:t>Michael</w:t>
      </w:r>
      <w:r>
        <w:t xml:space="preserve"> W., and Kaenan Hertz. 1994. “Racial Threat and Partisan Identification.” </w:t>
      </w:r>
      <w:r>
        <w:rPr>
          <w:i/>
          <w:iCs/>
        </w:rPr>
        <w:t>The American Political Science Review</w:t>
      </w:r>
      <w:r>
        <w:t xml:space="preserve"> 88 (2): 317–26. https://doi.org/10.2307/2944706.</w:t>
      </w:r>
    </w:p>
    <w:p w14:paraId="0CDF75C6" w14:textId="77777777" w:rsidR="00F00E21" w:rsidRDefault="00F00E21" w:rsidP="005D482C">
      <w:pPr>
        <w:pStyle w:val="Bibliography"/>
        <w:spacing w:after="240"/>
      </w:pPr>
      <w:r>
        <w:t xml:space="preserve">Gitlin, Todd. 2003. </w:t>
      </w:r>
      <w:r>
        <w:rPr>
          <w:i/>
          <w:iCs/>
        </w:rPr>
        <w:t>The Whole World Is Watching: Mass Media in the Making and Unmaking of the New Left</w:t>
      </w:r>
      <w:r>
        <w:t>. University of California Press.</w:t>
      </w:r>
    </w:p>
    <w:p w14:paraId="73B5DF47" w14:textId="77777777" w:rsidR="00F00E21" w:rsidRDefault="00F00E21" w:rsidP="005D482C">
      <w:pPr>
        <w:pStyle w:val="Bibliography"/>
        <w:spacing w:after="240"/>
      </w:pPr>
      <w:r>
        <w:t>Glenn, Guillermo. 2015. Oral History Interview with Guillermo Glenn. Civil Rights in Black and Brown Interview Database. https://crbb.tcu.edu/clips/2440/moving-to-san-antonio, accessed August 31, 2021.</w:t>
      </w:r>
    </w:p>
    <w:p w14:paraId="2343A965" w14:textId="77777777" w:rsidR="00F00E21" w:rsidRDefault="00F00E21" w:rsidP="005D482C">
      <w:pPr>
        <w:pStyle w:val="Bibliography"/>
        <w:spacing w:after="240"/>
      </w:pPr>
      <w:r>
        <w:t xml:space="preserve">Gómez-Quiñones, Juan. 1990. </w:t>
      </w:r>
      <w:r>
        <w:rPr>
          <w:i/>
          <w:iCs/>
        </w:rPr>
        <w:t>Chicano Politics</w:t>
      </w:r>
      <w:r>
        <w:rPr>
          <w:rFonts w:ascii="Times New Roman" w:hAnsi="Times New Roman" w:cs="Times New Roman"/>
          <w:i/>
          <w:iCs/>
        </w:rPr>
        <w:t> </w:t>
      </w:r>
      <w:r>
        <w:rPr>
          <w:i/>
          <w:iCs/>
        </w:rPr>
        <w:t>: Reality and Promise, 1940-1990</w:t>
      </w:r>
      <w:r>
        <w:t>. Vol. 1st ed. The Calvin P. Horn Lectures in Western History and Culture. Albuquerque, N.M.: University of New Mexico Press. http://libraries.ou.edu/access.aspx?url=http://search.ebscohost.com/login.aspx?direct=true&amp;db=nlebk&amp;AN=22552&amp;site=ehost-live.</w:t>
      </w:r>
    </w:p>
    <w:p w14:paraId="75C6523E" w14:textId="77777777" w:rsidR="00F00E21" w:rsidRDefault="00F00E21" w:rsidP="005D482C">
      <w:pPr>
        <w:pStyle w:val="Bibliography"/>
        <w:spacing w:after="240"/>
      </w:pPr>
      <w:r>
        <w:t>Goodwin, Jeff, and James M Jasper. n.d. “Caught in a Winding, Snarling Vine: The Structural Bias of Political Process Theory,” 28.</w:t>
      </w:r>
    </w:p>
    <w:p w14:paraId="544E0A76" w14:textId="77777777" w:rsidR="00F00E21" w:rsidRDefault="00F00E21" w:rsidP="005D482C">
      <w:pPr>
        <w:pStyle w:val="Bibliography"/>
        <w:spacing w:after="240"/>
      </w:pPr>
      <w:r>
        <w:t xml:space="preserve">Gornick, Janet C., and David S. Meyer. 1998. “Changing Political Opportunity: The Anti-Rape Movement and Public Policy.” </w:t>
      </w:r>
      <w:r>
        <w:rPr>
          <w:i/>
          <w:iCs/>
        </w:rPr>
        <w:t>Journal of Policy History</w:t>
      </w:r>
      <w:r>
        <w:t xml:space="preserve"> 10 (4): 367–98. https://doi.org/10.1017/S0898030600007132.</w:t>
      </w:r>
    </w:p>
    <w:p w14:paraId="50F4271C" w14:textId="77777777" w:rsidR="00F00E21" w:rsidRDefault="00F00E21" w:rsidP="005D482C">
      <w:pPr>
        <w:pStyle w:val="Bibliography"/>
        <w:spacing w:after="240"/>
      </w:pPr>
      <w:r>
        <w:t xml:space="preserve">Green, Donald P., and Alan S. Gerber. 2008. </w:t>
      </w:r>
      <w:r>
        <w:rPr>
          <w:i/>
          <w:iCs/>
        </w:rPr>
        <w:t>Get Out the Vote: How to Increase Voter Turnout</w:t>
      </w:r>
      <w:r>
        <w:t>. Brookings Institution Press.</w:t>
      </w:r>
    </w:p>
    <w:p w14:paraId="418D39A2" w14:textId="77777777" w:rsidR="00F00E21" w:rsidRDefault="00F00E21" w:rsidP="005D482C">
      <w:pPr>
        <w:pStyle w:val="Bibliography"/>
        <w:spacing w:after="240"/>
      </w:pPr>
      <w:r>
        <w:t xml:space="preserve">Harris, Ellen. 1978. “A Grass-Roots Victory in East L.A.” </w:t>
      </w:r>
      <w:r>
        <w:rPr>
          <w:i/>
          <w:iCs/>
        </w:rPr>
        <w:t>The Los Angeles Times</w:t>
      </w:r>
      <w:r>
        <w:t>, July 28, 1978. newspapers.com.</w:t>
      </w:r>
    </w:p>
    <w:p w14:paraId="61E8DB3C" w14:textId="77777777" w:rsidR="00F00E21" w:rsidRDefault="00F00E21" w:rsidP="005D482C">
      <w:pPr>
        <w:pStyle w:val="Bibliography"/>
        <w:spacing w:after="240"/>
      </w:pPr>
      <w:r>
        <w:t>“History of Cal State LA.” 2013. Cal State LA. October 22, 2013. https://www.calstatela.edu/univ/ppa/media/history.php.</w:t>
      </w:r>
    </w:p>
    <w:p w14:paraId="3D2F6F67" w14:textId="77777777" w:rsidR="00F00E21" w:rsidRDefault="00F00E21" w:rsidP="005D482C">
      <w:pPr>
        <w:pStyle w:val="Bibliography"/>
        <w:spacing w:after="240"/>
      </w:pPr>
      <w:r>
        <w:t>“History of UTSA.” 2021. History of UTSA. 2021. https://www.utsa.edu/commencement/traditions/history.html.</w:t>
      </w:r>
    </w:p>
    <w:p w14:paraId="5FD19DC1" w14:textId="77777777" w:rsidR="00F00E21" w:rsidRDefault="00F00E21" w:rsidP="005D482C">
      <w:pPr>
        <w:pStyle w:val="Bibliography"/>
        <w:spacing w:after="240"/>
      </w:pPr>
      <w:r>
        <w:t xml:space="preserve">Hope, Elan, Micere Keels, and Myles Durkee. 2016. “Participation in Black Lives Matter and Deferred Action for Childhood Arrivals: Modern Activism among Black and Latino College Students.” </w:t>
      </w:r>
      <w:r>
        <w:rPr>
          <w:i/>
          <w:iCs/>
        </w:rPr>
        <w:t>Journal of Diversity in Higher Education</w:t>
      </w:r>
      <w:r>
        <w:t xml:space="preserve"> 9 (September): 203–15. https://doi.org/10.1037/dhe0000032.</w:t>
      </w:r>
    </w:p>
    <w:p w14:paraId="079DDF11" w14:textId="77777777" w:rsidR="00F00E21" w:rsidRDefault="00F00E21" w:rsidP="005D482C">
      <w:pPr>
        <w:pStyle w:val="Bibliography"/>
        <w:spacing w:after="240"/>
      </w:pPr>
      <w:r>
        <w:t xml:space="preserve">Inclán, María. 2018. </w:t>
      </w:r>
      <w:r>
        <w:rPr>
          <w:i/>
          <w:iCs/>
        </w:rPr>
        <w:t>The Zapatista Movement and Mexico’s Democratic Transition: Mobilization, Success, and Survival</w:t>
      </w:r>
      <w:r>
        <w:t>. New York: Oxford University Press. https://doi.org/10.1093/oso/9780190869465.001.0001.</w:t>
      </w:r>
    </w:p>
    <w:p w14:paraId="4E833C82" w14:textId="77777777" w:rsidR="00F00E21" w:rsidRDefault="00F00E21" w:rsidP="005D482C">
      <w:pPr>
        <w:pStyle w:val="Bibliography"/>
        <w:spacing w:after="240"/>
      </w:pPr>
      <w:r>
        <w:t>Jenkins, J. Craig, David Jacobs, and Jon Agnone. 2003. “Political Opportunities and African</w:t>
      </w:r>
      <w:r>
        <w:rPr>
          <w:rFonts w:ascii="Times New Roman" w:hAnsi="Times New Roman" w:cs="Times New Roman"/>
        </w:rPr>
        <w:t>‐</w:t>
      </w:r>
      <w:r>
        <w:t>American Protest, 1948</w:t>
      </w:r>
      <w:r>
        <w:rPr>
          <w:rFonts w:cs="Century"/>
        </w:rPr>
        <w:t>–</w:t>
      </w:r>
      <w:r>
        <w:t>1997.</w:t>
      </w:r>
      <w:r>
        <w:rPr>
          <w:rFonts w:cs="Century"/>
        </w:rPr>
        <w:t>”</w:t>
      </w:r>
      <w:r>
        <w:t xml:space="preserve"> </w:t>
      </w:r>
      <w:r>
        <w:rPr>
          <w:i/>
          <w:iCs/>
        </w:rPr>
        <w:t>American Journal of Sociology</w:t>
      </w:r>
      <w:r>
        <w:t xml:space="preserve"> 109 (2): 277–303. https://doi.org/10.1086/378340.</w:t>
      </w:r>
    </w:p>
    <w:p w14:paraId="1BB51CF2" w14:textId="77777777" w:rsidR="00F00E21" w:rsidRDefault="00F00E21" w:rsidP="005D482C">
      <w:pPr>
        <w:pStyle w:val="Bibliography"/>
        <w:spacing w:after="240"/>
      </w:pPr>
      <w:r>
        <w:t xml:space="preserve">Johnson, David. 2020. </w:t>
      </w:r>
      <w:r>
        <w:rPr>
          <w:i/>
          <w:iCs/>
        </w:rPr>
        <w:t>In the Loop: A Political and Ecnomic History of San Antonio</w:t>
      </w:r>
      <w:r>
        <w:t>. Trinity University Press. https://tupress.org/9781595349224/in-the-loop/.</w:t>
      </w:r>
    </w:p>
    <w:p w14:paraId="0E2441F7" w14:textId="77777777" w:rsidR="00F00E21" w:rsidRDefault="00F00E21" w:rsidP="005D482C">
      <w:pPr>
        <w:pStyle w:val="Bibliography"/>
        <w:spacing w:after="240"/>
      </w:pPr>
      <w:r>
        <w:t xml:space="preserve">Johnson, Kimberley S. 2017. “From Politics to Protest: African American Voting in Virginia in the Pre–Civil Rights Movement Era, 1940–1954.” </w:t>
      </w:r>
      <w:r>
        <w:rPr>
          <w:i/>
          <w:iCs/>
        </w:rPr>
        <w:t>Studies in American Political Development</w:t>
      </w:r>
      <w:r>
        <w:t xml:space="preserve"> 31 (2): 218–37. https://doi.org/10.1017/S0898588X17000153.</w:t>
      </w:r>
    </w:p>
    <w:p w14:paraId="2003503D" w14:textId="77777777" w:rsidR="00F00E21" w:rsidRDefault="00F00E21" w:rsidP="005D482C">
      <w:pPr>
        <w:pStyle w:val="Bibliography"/>
        <w:spacing w:after="240"/>
      </w:pPr>
      <w:r>
        <w:t xml:space="preserve">Kaplowitz, Craig A. 2005. </w:t>
      </w:r>
      <w:r>
        <w:rPr>
          <w:i/>
          <w:iCs/>
        </w:rPr>
        <w:t>LULAC, Mexican Americans, and National Policy</w:t>
      </w:r>
      <w:r>
        <w:t>. College Station: Texas A&amp;M University Press.</w:t>
      </w:r>
    </w:p>
    <w:p w14:paraId="3A29EDC8" w14:textId="77777777" w:rsidR="00F00E21" w:rsidRDefault="00F00E21" w:rsidP="005D482C">
      <w:pPr>
        <w:pStyle w:val="Bibliography"/>
        <w:spacing w:after="240"/>
      </w:pPr>
      <w:r>
        <w:t xml:space="preserve">Kaplowitz, Craig Allan. 2003. “A Distinct Minority: LULAC, Mexican American Identity, and Presidential Policymaking, 1965-1972.” </w:t>
      </w:r>
      <w:r>
        <w:rPr>
          <w:i/>
          <w:iCs/>
        </w:rPr>
        <w:t>Journal of Policy History</w:t>
      </w:r>
      <w:r>
        <w:t xml:space="preserve"> 15 (2): 192–222.</w:t>
      </w:r>
    </w:p>
    <w:p w14:paraId="7593DF47" w14:textId="77777777" w:rsidR="00F00E21" w:rsidRDefault="00F00E21" w:rsidP="005D482C">
      <w:pPr>
        <w:pStyle w:val="Bibliography"/>
        <w:spacing w:after="240"/>
      </w:pPr>
      <w:r>
        <w:t xml:space="preserve">Kornhauser, William. 1959. “Power and Participation in the Local Community.” </w:t>
      </w:r>
      <w:r>
        <w:rPr>
          <w:i/>
          <w:iCs/>
        </w:rPr>
        <w:t>Health Education Monographs</w:t>
      </w:r>
      <w:r>
        <w:t xml:space="preserve"> 1 (6): 28–40. https://doi.org/10.1177/109019815900100603.</w:t>
      </w:r>
    </w:p>
    <w:p w14:paraId="44E9ADE4" w14:textId="77777777" w:rsidR="00F00E21" w:rsidRDefault="00F00E21" w:rsidP="005D482C">
      <w:pPr>
        <w:pStyle w:val="Bibliography"/>
        <w:spacing w:after="240"/>
      </w:pPr>
      <w:r>
        <w:t xml:space="preserve">Licón, Gustavo. 2018. “Feminist Mobilization in MEChA: A Southern California Case Study - ProQuest.” </w:t>
      </w:r>
      <w:r>
        <w:rPr>
          <w:i/>
          <w:iCs/>
        </w:rPr>
        <w:t>Kalfo</w:t>
      </w:r>
      <w:r>
        <w:t xml:space="preserve"> 5 (1): 76–110. https://doi.org/76-110. DOI:10.15367/kf.v5i1.202.</w:t>
      </w:r>
    </w:p>
    <w:p w14:paraId="53C0CA7C" w14:textId="77777777" w:rsidR="00F00E21" w:rsidRDefault="00F00E21" w:rsidP="005D482C">
      <w:pPr>
        <w:pStyle w:val="Bibliography"/>
        <w:spacing w:after="240"/>
      </w:pPr>
      <w:r>
        <w:t xml:space="preserve">Lowande, Kenneth, Melinda Ritchie, and Erinn Lauterbach. 2019. “Descriptive and Substantive Representation in Congress: Evidence from 80,000 Congressional Inquiries.” </w:t>
      </w:r>
      <w:r>
        <w:rPr>
          <w:i/>
          <w:iCs/>
        </w:rPr>
        <w:t>American Journal of Political Science</w:t>
      </w:r>
      <w:r>
        <w:t xml:space="preserve"> 63 (3): 644–59. https://doi.org/10.1111/ajps.12443.</w:t>
      </w:r>
    </w:p>
    <w:p w14:paraId="2624DBE7" w14:textId="77777777" w:rsidR="00F00E21" w:rsidRDefault="00F00E21" w:rsidP="005D482C">
      <w:pPr>
        <w:pStyle w:val="Bibliography"/>
        <w:spacing w:after="240"/>
      </w:pPr>
      <w:r>
        <w:t>Luther, Claudia. 2004. “Frank Del Olmo -- ‘beloved’ Editor with L.A. Times.” SFGATE. February 20, 2004. https://www.sfgate.com/bayarea/article/Frank-del-Olmo-beloved-editor-with-L-A-Times-2820936.php.</w:t>
      </w:r>
    </w:p>
    <w:p w14:paraId="6F14F320" w14:textId="77777777" w:rsidR="00F00E21" w:rsidRDefault="00F00E21" w:rsidP="005D482C">
      <w:pPr>
        <w:pStyle w:val="Bibliography"/>
        <w:spacing w:after="240"/>
      </w:pPr>
      <w:r>
        <w:t xml:space="preserve">Martin, Andrew W. 2008. “Resources for Success: Social Movements, Strategic Resource Allocation, and Union Organizing Outcomes.” </w:t>
      </w:r>
      <w:r>
        <w:rPr>
          <w:i/>
          <w:iCs/>
        </w:rPr>
        <w:t>Social Problems</w:t>
      </w:r>
      <w:r>
        <w:t xml:space="preserve"> 55 (4): 501–24. https://doi.org/10.1525/sp.2008.55.4.501.</w:t>
      </w:r>
    </w:p>
    <w:p w14:paraId="11BFF409" w14:textId="77777777" w:rsidR="00F00E21" w:rsidRDefault="00F00E21" w:rsidP="005D482C">
      <w:pPr>
        <w:pStyle w:val="Bibliography"/>
        <w:spacing w:after="240"/>
      </w:pPr>
      <w:r>
        <w:t xml:space="preserve">Martin, Isaac William. 2015. </w:t>
      </w:r>
      <w:r>
        <w:rPr>
          <w:i/>
          <w:iCs/>
        </w:rPr>
        <w:t>Rich People’s Movements: Grassroots Campaigns to Untax the One Percent</w:t>
      </w:r>
      <w:r>
        <w:t>. Oxford University Press.</w:t>
      </w:r>
    </w:p>
    <w:p w14:paraId="0C01B5D8" w14:textId="77777777" w:rsidR="00F00E21" w:rsidRDefault="00F00E21" w:rsidP="005D482C">
      <w:pPr>
        <w:pStyle w:val="Bibliography"/>
        <w:spacing w:after="240"/>
      </w:pPr>
      <w:r>
        <w:t>Martinez, Jaime. 1997. Oral History Interview with Jaime Martinez Interview by José A. Gutiérrez. 132. CMAS. https://library.uta.edu/tejanovoices/xml/CMAS_132.xml.</w:t>
      </w:r>
    </w:p>
    <w:p w14:paraId="38A9D844" w14:textId="77777777" w:rsidR="00F00E21" w:rsidRDefault="00F00E21" w:rsidP="005D482C">
      <w:pPr>
        <w:pStyle w:val="Bibliography"/>
        <w:spacing w:after="240"/>
      </w:pPr>
      <w:r>
        <w:t xml:space="preserve">Martinez, Lisa M. 2005. “Yes We Can: Latino Participation in Unconventional Politics.” </w:t>
      </w:r>
      <w:r>
        <w:rPr>
          <w:i/>
          <w:iCs/>
        </w:rPr>
        <w:t>Social Forces</w:t>
      </w:r>
      <w:r>
        <w:t xml:space="preserve"> 84 (1): 135–55. https://doi.org/10.1353/sof.2005.0113.</w:t>
      </w:r>
    </w:p>
    <w:p w14:paraId="66DA7667" w14:textId="77777777" w:rsidR="00F00E21" w:rsidRDefault="00F00E21" w:rsidP="005D482C">
      <w:pPr>
        <w:pStyle w:val="Bibliography"/>
        <w:spacing w:after="240"/>
      </w:pPr>
      <w:r>
        <w:t xml:space="preserve">McAdam, Doug. 1985. </w:t>
      </w:r>
      <w:r>
        <w:rPr>
          <w:i/>
          <w:iCs/>
        </w:rPr>
        <w:t>Political Process and the Development of Black Insurgency 1930-1970</w:t>
      </w:r>
      <w:r>
        <w:t>. Chicago, IL: Univ. of Chicago Press.</w:t>
      </w:r>
    </w:p>
    <w:p w14:paraId="65FD351E" w14:textId="77777777" w:rsidR="00F00E21" w:rsidRDefault="00F00E21" w:rsidP="005D482C">
      <w:pPr>
        <w:pStyle w:val="Bibliography"/>
        <w:spacing w:after="240"/>
      </w:pPr>
      <w:r>
        <w:t xml:space="preserve">———. 1986. “Recruitment to High-Risk Activism: The Case of Freedom Summer.” </w:t>
      </w:r>
      <w:r>
        <w:rPr>
          <w:i/>
          <w:iCs/>
        </w:rPr>
        <w:t>American Journal of Sociology</w:t>
      </w:r>
      <w:r>
        <w:t xml:space="preserve"> 92 (1): 64–90. https://doi.org/10.1086/228463.</w:t>
      </w:r>
    </w:p>
    <w:p w14:paraId="3DEBA8B9" w14:textId="77777777" w:rsidR="00F00E21" w:rsidRDefault="00F00E21" w:rsidP="005D482C">
      <w:pPr>
        <w:pStyle w:val="Bibliography"/>
        <w:spacing w:after="240"/>
      </w:pPr>
      <w:r>
        <w:t xml:space="preserve">———. 1995. “‘Initiator’ and ‘Spinoff’ Movements: Diffusion Processes in Protest Cycles.” In </w:t>
      </w:r>
      <w:r>
        <w:rPr>
          <w:i/>
          <w:iCs/>
        </w:rPr>
        <w:t>Repertoires &amp; Cycles of Collective Action</w:t>
      </w:r>
      <w:r>
        <w:t>, edited by Mark Traugott, 217–39. Duke University Press.</w:t>
      </w:r>
    </w:p>
    <w:p w14:paraId="14B49F78" w14:textId="77777777" w:rsidR="00F00E21" w:rsidRDefault="00F00E21" w:rsidP="005D482C">
      <w:pPr>
        <w:pStyle w:val="Bibliography"/>
        <w:spacing w:after="240"/>
      </w:pPr>
      <w:r>
        <w:t xml:space="preserve">———. 1996. “Political Opportunities: Conceptual Origins, Current Problems, Future Disrctions.” In </w:t>
      </w:r>
      <w:r>
        <w:rPr>
          <w:i/>
          <w:iCs/>
        </w:rPr>
        <w:t>Comparative Perspectives on Social Movements: Political Opportunities, Mobilizing Structures, and Cultural Framings</w:t>
      </w:r>
      <w:r>
        <w:t>, 23–40. Cambridge STudies in Comparative Politics. Cambridge University Press.</w:t>
      </w:r>
    </w:p>
    <w:p w14:paraId="70568566" w14:textId="77777777" w:rsidR="00F00E21" w:rsidRDefault="00F00E21" w:rsidP="005D482C">
      <w:pPr>
        <w:pStyle w:val="Bibliography"/>
        <w:spacing w:after="240"/>
      </w:pPr>
      <w:r>
        <w:t xml:space="preserve">McAdam, Doug, and Ronnelle Paulsen. 1993. “Specifying the Relationship Between Social Ties and Activism.” </w:t>
      </w:r>
      <w:r>
        <w:rPr>
          <w:i/>
          <w:iCs/>
        </w:rPr>
        <w:t>The American Journal of Sociology</w:t>
      </w:r>
      <w:r>
        <w:t xml:space="preserve"> 99 (3): 640–67. https://doi.org/10.1086/230319.</w:t>
      </w:r>
    </w:p>
    <w:p w14:paraId="42488CD8" w14:textId="77777777" w:rsidR="00F00E21" w:rsidRDefault="00F00E21" w:rsidP="005D482C">
      <w:pPr>
        <w:pStyle w:val="Bibliography"/>
        <w:spacing w:after="240"/>
      </w:pPr>
      <w:r>
        <w:t xml:space="preserve">McCann, James A., and Michael Jones-Correa. 2020. “Trump’s Attacks Prompted Latino Immigrants to Get More Involved in American Civic Life.” </w:t>
      </w:r>
      <w:r>
        <w:rPr>
          <w:i/>
          <w:iCs/>
        </w:rPr>
        <w:t>Washington Post</w:t>
      </w:r>
      <w:r>
        <w:t>, October 1, 2020. https://www.washingtonpost.com/politics/2020/10/01/trumps-attacks-prompted-latino-immigrants-get-more-involved-american-civic-life/.</w:t>
      </w:r>
    </w:p>
    <w:p w14:paraId="74501ECB" w14:textId="77777777" w:rsidR="00F00E21" w:rsidRDefault="00F00E21" w:rsidP="005D482C">
      <w:pPr>
        <w:pStyle w:val="Bibliography"/>
        <w:spacing w:after="240"/>
      </w:pPr>
      <w:r>
        <w:t xml:space="preserve">McCarthy, John D., and Mayer N. Zald. 1977. “Resource Mobilization and Social Movements: A Partial Theory.” </w:t>
      </w:r>
      <w:r>
        <w:rPr>
          <w:i/>
          <w:iCs/>
        </w:rPr>
        <w:t>American Journal of Sociology</w:t>
      </w:r>
      <w:r>
        <w:t xml:space="preserve"> 82 (6): 1212–41.</w:t>
      </w:r>
    </w:p>
    <w:p w14:paraId="40BA5A44" w14:textId="77777777" w:rsidR="00F00E21" w:rsidRDefault="00F00E21" w:rsidP="005D482C">
      <w:pPr>
        <w:pStyle w:val="Bibliography"/>
        <w:spacing w:after="240"/>
      </w:pPr>
      <w:r>
        <w:t xml:space="preserve">McCrory, James. 1973. “Record Vote Expected in S.A. Tuesday.” </w:t>
      </w:r>
      <w:r>
        <w:rPr>
          <w:i/>
          <w:iCs/>
        </w:rPr>
        <w:t>San Antonio Express News</w:t>
      </w:r>
      <w:r>
        <w:t>, April 1, 1973. newspapers.com. https://www.newspapers.com/image/29662404/.</w:t>
      </w:r>
    </w:p>
    <w:p w14:paraId="4825BABE" w14:textId="77777777" w:rsidR="00F00E21" w:rsidRDefault="00F00E21" w:rsidP="005D482C">
      <w:pPr>
        <w:pStyle w:val="Bibliography"/>
        <w:spacing w:after="240"/>
      </w:pPr>
      <w:r>
        <w:t xml:space="preserve">McLeod, Douglas M. 2007. “News Coverage and Social Protest: How the Media’s Protect Paradigm Exacerbates Social Conflict Symposium.” </w:t>
      </w:r>
      <w:r>
        <w:rPr>
          <w:i/>
          <w:iCs/>
        </w:rPr>
        <w:t>Journal of Dispute Resolution</w:t>
      </w:r>
      <w:r>
        <w:t>, no. 1: 185–94.</w:t>
      </w:r>
    </w:p>
    <w:p w14:paraId="6A79F545" w14:textId="77777777" w:rsidR="00F00E21" w:rsidRDefault="00F00E21" w:rsidP="005D482C">
      <w:pPr>
        <w:pStyle w:val="Bibliography"/>
        <w:spacing w:after="240"/>
      </w:pPr>
      <w:r>
        <w:t xml:space="preserve">McMillian, John. 2011. </w:t>
      </w:r>
      <w:r>
        <w:rPr>
          <w:i/>
          <w:iCs/>
        </w:rPr>
        <w:t>Smoking Typewriters: The Sixties Underground Press and the Rise of Alternative Media in America</w:t>
      </w:r>
      <w:r>
        <w:t>. Oxford, New York: Oxford University Press.</w:t>
      </w:r>
    </w:p>
    <w:p w14:paraId="63C347A2" w14:textId="77777777" w:rsidR="00F00E21" w:rsidRDefault="00F00E21" w:rsidP="005D482C">
      <w:pPr>
        <w:pStyle w:val="Bibliography"/>
        <w:spacing w:after="240"/>
      </w:pPr>
      <w:r>
        <w:t xml:space="preserve">Mellinger, Gwyneth. 2013a. </w:t>
      </w:r>
      <w:r>
        <w:rPr>
          <w:i/>
          <w:iCs/>
        </w:rPr>
        <w:t>Chasing Newsroom Diversity: From Jim Crow to Affirmative Action</w:t>
      </w:r>
      <w:r>
        <w:t>. University of Illinois Press. https://www.jstor.org/stable/10.5406/j.ctt2ttd4z.</w:t>
      </w:r>
    </w:p>
    <w:p w14:paraId="559FFD73" w14:textId="77777777" w:rsidR="00F00E21" w:rsidRDefault="00F00E21" w:rsidP="005D482C">
      <w:pPr>
        <w:pStyle w:val="Bibliography"/>
        <w:spacing w:after="240"/>
      </w:pPr>
      <w:r>
        <w:t xml:space="preserve">———. 2013b. </w:t>
      </w:r>
      <w:r>
        <w:rPr>
          <w:i/>
          <w:iCs/>
        </w:rPr>
        <w:t>Chasing Newsroom Diversity: From Jim Crow to Affirmative Action</w:t>
      </w:r>
      <w:r>
        <w:t>. The University of Chicago Press.</w:t>
      </w:r>
    </w:p>
    <w:p w14:paraId="75CAF852" w14:textId="77777777" w:rsidR="00F00E21" w:rsidRDefault="00F00E21" w:rsidP="005D482C">
      <w:pPr>
        <w:pStyle w:val="Bibliography"/>
        <w:spacing w:after="240"/>
      </w:pPr>
      <w:r>
        <w:t xml:space="preserve">Meyer, David S. 2004. “Protest and Political Opportunities.” </w:t>
      </w:r>
      <w:r>
        <w:rPr>
          <w:i/>
          <w:iCs/>
        </w:rPr>
        <w:t>Annual Review of Sociology</w:t>
      </w:r>
      <w:r>
        <w:t xml:space="preserve"> 30: 125–45.</w:t>
      </w:r>
    </w:p>
    <w:p w14:paraId="06A54FF0" w14:textId="77777777" w:rsidR="00F00E21" w:rsidRDefault="00F00E21" w:rsidP="005D482C">
      <w:pPr>
        <w:pStyle w:val="Bibliography"/>
        <w:spacing w:after="240"/>
      </w:pPr>
      <w:r>
        <w:t xml:space="preserve">Meyer, David S., and Debra C. Minkoff. 2004. “Conceptualizing Political Opportunity.” </w:t>
      </w:r>
      <w:r>
        <w:rPr>
          <w:i/>
          <w:iCs/>
        </w:rPr>
        <w:t>Social Forces</w:t>
      </w:r>
      <w:r>
        <w:t xml:space="preserve"> 82 (4): 1457–92. https://doi.org/10.1353/sof.2004.0082.</w:t>
      </w:r>
    </w:p>
    <w:p w14:paraId="0EF85E44" w14:textId="77777777" w:rsidR="00F00E21" w:rsidRDefault="00F00E21" w:rsidP="005D482C">
      <w:pPr>
        <w:pStyle w:val="Bibliography"/>
        <w:spacing w:after="240"/>
      </w:pPr>
      <w:r>
        <w:t xml:space="preserve">Miroff, Bruce. 1981. “Presidential Leverage over Social Movements: The Johnson White House and Civil Rights.” </w:t>
      </w:r>
      <w:r>
        <w:rPr>
          <w:i/>
          <w:iCs/>
        </w:rPr>
        <w:t>The Journal of Politics</w:t>
      </w:r>
      <w:r>
        <w:t xml:space="preserve"> 43 (1): 2–23. https://doi.org/10.2307/2130234.</w:t>
      </w:r>
    </w:p>
    <w:p w14:paraId="69451365" w14:textId="77777777" w:rsidR="00F00E21" w:rsidRDefault="00F00E21" w:rsidP="005D482C">
      <w:pPr>
        <w:pStyle w:val="Bibliography"/>
        <w:spacing w:after="240"/>
      </w:pPr>
      <w:r>
        <w:t xml:space="preserve">Montejano, David. 2010. </w:t>
      </w:r>
      <w:r>
        <w:rPr>
          <w:i/>
          <w:iCs/>
        </w:rPr>
        <w:t>Quixote’s Soldiers: A Local History of the Chicano Movement, 1966–1981</w:t>
      </w:r>
      <w:r>
        <w:t>. 1 edition. Austin: University of Texas Press.</w:t>
      </w:r>
    </w:p>
    <w:p w14:paraId="1A05E87A" w14:textId="77777777" w:rsidR="00F00E21" w:rsidRDefault="00F00E21" w:rsidP="005D482C">
      <w:pPr>
        <w:pStyle w:val="Bibliography"/>
        <w:spacing w:after="240"/>
      </w:pPr>
      <w:r>
        <w:t xml:space="preserve">Nowlin, Matthew C. 2016. “Policy Change, Policy Feedback, and Interest Mobilization: The Politics of Nuclear Waste Management.” </w:t>
      </w:r>
      <w:r>
        <w:rPr>
          <w:i/>
          <w:iCs/>
        </w:rPr>
        <w:t>Review of Policy Research</w:t>
      </w:r>
      <w:r>
        <w:t xml:space="preserve"> 33 (1): 51–70. https://doi.org/10.1111/ropr.12158.</w:t>
      </w:r>
    </w:p>
    <w:p w14:paraId="6FB4618A" w14:textId="77777777" w:rsidR="00F00E21" w:rsidRDefault="00F00E21" w:rsidP="005D482C">
      <w:pPr>
        <w:pStyle w:val="Bibliography"/>
        <w:spacing w:after="240"/>
      </w:pPr>
      <w:r>
        <w:t xml:space="preserve">Oberschall, Anthony. 1994. “Rational Choice in Collective Protests.” </w:t>
      </w:r>
      <w:r>
        <w:rPr>
          <w:i/>
          <w:iCs/>
        </w:rPr>
        <w:t>Rationality and Society</w:t>
      </w:r>
      <w:r>
        <w:t xml:space="preserve"> 6 (1): 79–100. https://doi.org/10.1177/1043463194006001006.</w:t>
      </w:r>
    </w:p>
    <w:p w14:paraId="760EE770" w14:textId="77777777" w:rsidR="00F00E21" w:rsidRDefault="00F00E21" w:rsidP="005D482C">
      <w:pPr>
        <w:pStyle w:val="Bibliography"/>
        <w:spacing w:after="240"/>
      </w:pPr>
      <w:r>
        <w:t xml:space="preserve">Olmo, Frank del. 1972. “Chicanos Pledge Fight Against Urban Renewal.” </w:t>
      </w:r>
      <w:r>
        <w:rPr>
          <w:i/>
          <w:iCs/>
        </w:rPr>
        <w:t>The Los Angeles Times</w:t>
      </w:r>
      <w:r>
        <w:t>, September 6, 1972. newspapers.com.</w:t>
      </w:r>
    </w:p>
    <w:p w14:paraId="34D19AB7" w14:textId="77777777" w:rsidR="00F00E21" w:rsidRDefault="00F00E21" w:rsidP="005D482C">
      <w:pPr>
        <w:pStyle w:val="Bibliography"/>
        <w:spacing w:after="240"/>
      </w:pPr>
      <w:r>
        <w:t xml:space="preserve">———. 1974a. “Snyder Recall Drive Bring Bitter Charges - Councilman Accused of Insults’ Others Clash over Reported Error in Mailer.” </w:t>
      </w:r>
      <w:r>
        <w:rPr>
          <w:i/>
          <w:iCs/>
        </w:rPr>
        <w:t>The Los Angeles Times</w:t>
      </w:r>
      <w:r>
        <w:t>, March 16, 1974. newspapers.com.</w:t>
      </w:r>
    </w:p>
    <w:p w14:paraId="68292F07" w14:textId="77777777" w:rsidR="00F00E21" w:rsidRDefault="00F00E21" w:rsidP="005D482C">
      <w:pPr>
        <w:pStyle w:val="Bibliography"/>
        <w:spacing w:after="240"/>
      </w:pPr>
      <w:r>
        <w:t xml:space="preserve">———. 1974b. “Cinco de Mayo: A Springtime Holiday with a Serious Side.” </w:t>
      </w:r>
      <w:r>
        <w:rPr>
          <w:i/>
          <w:iCs/>
        </w:rPr>
        <w:t>The Los Angeles Times</w:t>
      </w:r>
      <w:r>
        <w:t>, May 3, 1974. newspapers.com.</w:t>
      </w:r>
    </w:p>
    <w:p w14:paraId="0EFE0380" w14:textId="77777777" w:rsidR="00F00E21" w:rsidRDefault="00F00E21" w:rsidP="005D482C">
      <w:pPr>
        <w:pStyle w:val="Bibliography"/>
        <w:spacing w:after="240"/>
      </w:pPr>
      <w:r>
        <w:t xml:space="preserve">———. 1976. “Chicano Fear Loss of Hard-Won Gains.” </w:t>
      </w:r>
      <w:r>
        <w:rPr>
          <w:i/>
          <w:iCs/>
        </w:rPr>
        <w:t>The Los Angeles Times</w:t>
      </w:r>
      <w:r>
        <w:t>, April 4, 1976. newspapers.com.</w:t>
      </w:r>
    </w:p>
    <w:p w14:paraId="41D904D1" w14:textId="77777777" w:rsidR="00F00E21" w:rsidRDefault="00F00E21" w:rsidP="005D482C">
      <w:pPr>
        <w:pStyle w:val="Bibliography"/>
        <w:spacing w:after="240"/>
      </w:pPr>
      <w:r>
        <w:t xml:space="preserve">———. 1977. “Latins Hit School Intergration Plan - Concerns of Students Overlooked by the Plan.” </w:t>
      </w:r>
      <w:r>
        <w:rPr>
          <w:i/>
          <w:iCs/>
        </w:rPr>
        <w:t>The Los Angeles Times</w:t>
      </w:r>
      <w:r>
        <w:t>, February 10, 1977. newspapers.com.</w:t>
      </w:r>
    </w:p>
    <w:p w14:paraId="3D9A8C0F" w14:textId="77777777" w:rsidR="00F00E21" w:rsidRDefault="00F00E21" w:rsidP="005D482C">
      <w:pPr>
        <w:pStyle w:val="Bibliography"/>
        <w:spacing w:after="240"/>
      </w:pPr>
      <w:r>
        <w:t xml:space="preserve">Ontiveros, Randy. 2010. “No Golden Age: Television News and the Chicano Civil Rights Movement.” </w:t>
      </w:r>
      <w:r>
        <w:rPr>
          <w:i/>
          <w:iCs/>
        </w:rPr>
        <w:t>American Quarterly</w:t>
      </w:r>
      <w:r>
        <w:t xml:space="preserve"> 62 (4): 897–923.</w:t>
      </w:r>
    </w:p>
    <w:p w14:paraId="6CFBF5E3" w14:textId="77777777" w:rsidR="00F00E21" w:rsidRDefault="00F00E21" w:rsidP="005D482C">
      <w:pPr>
        <w:pStyle w:val="Bibliography"/>
        <w:spacing w:after="240"/>
      </w:pPr>
      <w:r>
        <w:t xml:space="preserve">Orozco, Cynthia E. 2010. </w:t>
      </w:r>
      <w:r>
        <w:rPr>
          <w:i/>
          <w:iCs/>
        </w:rPr>
        <w:t>No Mexicans, Women, or Dogs Allowed: The Rise of the Mexican American Civil Rights Movement</w:t>
      </w:r>
      <w:r>
        <w:t>. University of Texas Press.</w:t>
      </w:r>
    </w:p>
    <w:p w14:paraId="1914E886" w14:textId="77777777" w:rsidR="00F00E21" w:rsidRDefault="00F00E21" w:rsidP="005D482C">
      <w:pPr>
        <w:pStyle w:val="Bibliography"/>
        <w:spacing w:after="240"/>
      </w:pPr>
      <w:r>
        <w:t xml:space="preserve">Ostrom, Elinor. 1998. “A Behavioral Approach to the Rational Choice Theory of Collective Action: Presidential Address, American Political Science Association, 1997.” </w:t>
      </w:r>
      <w:r>
        <w:rPr>
          <w:i/>
          <w:iCs/>
        </w:rPr>
        <w:t>The American Political Science Review</w:t>
      </w:r>
      <w:r>
        <w:t xml:space="preserve"> 92 (1): 1–22. https://doi.org/10.2307/2585925.</w:t>
      </w:r>
    </w:p>
    <w:p w14:paraId="52291540" w14:textId="77777777" w:rsidR="00F00E21" w:rsidRDefault="00F00E21" w:rsidP="005D482C">
      <w:pPr>
        <w:pStyle w:val="Bibliography"/>
        <w:spacing w:after="240"/>
      </w:pPr>
      <w:r>
        <w:t xml:space="preserve">Pantoja, Adrian D., and Nathan D. Woods. 1999. “Turning Out the Latino Vote in Los Angeles County: Did Interest Group Efforts Matter?” </w:t>
      </w:r>
      <w:r>
        <w:rPr>
          <w:i/>
          <w:iCs/>
        </w:rPr>
        <w:t>American Review of Politics</w:t>
      </w:r>
      <w:r>
        <w:t xml:space="preserve"> 20: 141–62.</w:t>
      </w:r>
    </w:p>
    <w:p w14:paraId="0D21176A" w14:textId="77777777" w:rsidR="00F00E21" w:rsidRDefault="00F00E21" w:rsidP="005D482C">
      <w:pPr>
        <w:pStyle w:val="Bibliography"/>
        <w:spacing w:after="240"/>
      </w:pPr>
      <w:r>
        <w:t xml:space="preserve">Peay, Periloux C. 2021. “Incorporation Is Not Enough: The Agenda Influence of Black Lawmakers in Congressional Committees.” </w:t>
      </w:r>
      <w:r>
        <w:rPr>
          <w:i/>
          <w:iCs/>
        </w:rPr>
        <w:t>Journal of Race, Ethnicity, and Politics</w:t>
      </w:r>
      <w:r>
        <w:t xml:space="preserve"> 6 (2): 402–38. https://doi.org/10.1017/rep.2020.18.</w:t>
      </w:r>
    </w:p>
    <w:p w14:paraId="498BE4D8" w14:textId="77777777" w:rsidR="00F00E21" w:rsidRDefault="00F00E21" w:rsidP="005D482C">
      <w:pPr>
        <w:pStyle w:val="Bibliography"/>
        <w:spacing w:after="240"/>
      </w:pPr>
      <w:r>
        <w:t xml:space="preserve">Piven, Frances, and Richard A. Cloward. 1977. </w:t>
      </w:r>
      <w:r>
        <w:rPr>
          <w:i/>
          <w:iCs/>
        </w:rPr>
        <w:t>Poor People’s Movements - Why They Succeed, How They Fail</w:t>
      </w:r>
      <w:r>
        <w:t>. New York: Pantheon Books.</w:t>
      </w:r>
    </w:p>
    <w:p w14:paraId="16D71A2C" w14:textId="77777777" w:rsidR="00F00E21" w:rsidRDefault="00F00E21" w:rsidP="005D482C">
      <w:pPr>
        <w:pStyle w:val="Bibliography"/>
        <w:spacing w:after="240"/>
      </w:pPr>
      <w:r>
        <w:t xml:space="preserve">Platt, Matthew B. 2008. “Participation for What? A Policy-Motivated Approach to Political Activism.” </w:t>
      </w:r>
      <w:r>
        <w:rPr>
          <w:i/>
          <w:iCs/>
        </w:rPr>
        <w:t>Political Behavior</w:t>
      </w:r>
      <w:r>
        <w:t xml:space="preserve"> 30 (3): 391–413. https://doi.org/10.1007/s11109-008-9054-0.</w:t>
      </w:r>
    </w:p>
    <w:p w14:paraId="5513CC72" w14:textId="77777777" w:rsidR="00F00E21" w:rsidRDefault="00F00E21" w:rsidP="005D482C">
      <w:pPr>
        <w:pStyle w:val="Bibliography"/>
        <w:spacing w:after="240"/>
      </w:pPr>
      <w:r>
        <w:t xml:space="preserve">Polletta, Francesca. 2012. </w:t>
      </w:r>
      <w:r>
        <w:rPr>
          <w:i/>
          <w:iCs/>
        </w:rPr>
        <w:t>Freedom Is an Endless Meeting: Democracy in American Social Movements</w:t>
      </w:r>
      <w:r>
        <w:t>. University of Chicago Press.</w:t>
      </w:r>
    </w:p>
    <w:p w14:paraId="73970FAC" w14:textId="77777777" w:rsidR="00F00E21" w:rsidRDefault="00F00E21" w:rsidP="005D482C">
      <w:pPr>
        <w:pStyle w:val="Bibliography"/>
        <w:spacing w:after="240"/>
      </w:pPr>
      <w:r>
        <w:t xml:space="preserve">Portes, Alejandro. 1998. “Social Capital: Its Origins and Applications in Modern Sociology.” </w:t>
      </w:r>
      <w:r>
        <w:rPr>
          <w:i/>
          <w:iCs/>
        </w:rPr>
        <w:t>Annual Review of Sociology</w:t>
      </w:r>
      <w:r>
        <w:t xml:space="preserve"> 24 (1): 1–24. https://doi.org/10.1146/annurev.soc.24.1.1.</w:t>
      </w:r>
    </w:p>
    <w:p w14:paraId="054126A9" w14:textId="77777777" w:rsidR="00F00E21" w:rsidRDefault="00F00E21" w:rsidP="005D482C">
      <w:pPr>
        <w:pStyle w:val="Bibliography"/>
        <w:spacing w:after="240"/>
      </w:pPr>
      <w:r>
        <w:rPr>
          <w:i/>
          <w:iCs/>
        </w:rPr>
        <w:t>Prensa</w:t>
      </w:r>
      <w:r>
        <w:t>. 1957. “Bingo En La Sociedad de La Union,” March 31, 1957. America’s Historical Newspapers Database.</w:t>
      </w:r>
    </w:p>
    <w:p w14:paraId="2F74C789" w14:textId="77777777" w:rsidR="00F00E21" w:rsidRDefault="00F00E21" w:rsidP="005D482C">
      <w:pPr>
        <w:pStyle w:val="Bibliography"/>
        <w:spacing w:after="240"/>
      </w:pPr>
      <w:r>
        <w:t xml:space="preserve">Pulido, Laura. 2006. </w:t>
      </w:r>
      <w:r>
        <w:rPr>
          <w:i/>
          <w:iCs/>
        </w:rPr>
        <w:t>Black, Brown, Yellow, and Left- Radical Activisim in Los Angeles</w:t>
      </w:r>
      <w:r>
        <w:t>. University of California Press.</w:t>
      </w:r>
    </w:p>
    <w:p w14:paraId="2E1797B4" w14:textId="77777777" w:rsidR="00F00E21" w:rsidRDefault="00F00E21" w:rsidP="005D482C">
      <w:pPr>
        <w:pStyle w:val="Bibliography"/>
        <w:spacing w:after="240"/>
      </w:pPr>
      <w:r>
        <w:t xml:space="preserve">Putnam, Robert. 1993. </w:t>
      </w:r>
      <w:r>
        <w:rPr>
          <w:i/>
          <w:iCs/>
        </w:rPr>
        <w:t>Making Democracy Work: Civic Traditions in Modern Italy</w:t>
      </w:r>
      <w:r>
        <w:t>. Princeton: Princeton University Press.</w:t>
      </w:r>
    </w:p>
    <w:p w14:paraId="5A23B26D" w14:textId="77777777" w:rsidR="00F00E21" w:rsidRDefault="00F00E21" w:rsidP="005D482C">
      <w:pPr>
        <w:pStyle w:val="Bibliography"/>
        <w:spacing w:after="240"/>
      </w:pPr>
      <w:r>
        <w:t xml:space="preserve">Pycior, Julie Leininger. 2014. </w:t>
      </w:r>
      <w:r>
        <w:rPr>
          <w:i/>
          <w:iCs/>
        </w:rPr>
        <w:t>Democratic Renewal and the Mutual Aid Legacy of US Mexicans</w:t>
      </w:r>
      <w:r>
        <w:t>. Texas A&amp;M University Press.</w:t>
      </w:r>
    </w:p>
    <w:p w14:paraId="2680D7DD" w14:textId="77777777" w:rsidR="00F00E21" w:rsidRDefault="00F00E21" w:rsidP="005D482C">
      <w:pPr>
        <w:pStyle w:val="Bibliography"/>
        <w:spacing w:after="240"/>
      </w:pPr>
      <w:r>
        <w:t>———. n.d. “Texas State Historical Association Handbook of Texas.” Sociedad de La Union. Accessed August 9, 2021. https://www.tshaonline.org/handbook/entries/sociedad-de-la-union.</w:t>
      </w:r>
    </w:p>
    <w:p w14:paraId="37E61213" w14:textId="77777777" w:rsidR="00F00E21" w:rsidRDefault="00F00E21" w:rsidP="005D482C">
      <w:pPr>
        <w:pStyle w:val="Bibliography"/>
        <w:spacing w:after="240"/>
      </w:pPr>
      <w:r>
        <w:t>Razo, Joe. 2013. “La Batalla Está Aquí”: The Chicana/o Movement in Los Angeles. https://oralhistory.library.ucla.edu/catalog/21198-zz002hkgxn?counter=16.</w:t>
      </w:r>
    </w:p>
    <w:p w14:paraId="1050461C" w14:textId="77777777" w:rsidR="00F00E21" w:rsidRDefault="00F00E21" w:rsidP="005D482C">
      <w:pPr>
        <w:pStyle w:val="Bibliography"/>
        <w:spacing w:after="240"/>
      </w:pPr>
      <w:r>
        <w:t xml:space="preserve">Riker, William H. 1995. “The Political Psychology of Rational Choice Theory.” </w:t>
      </w:r>
      <w:r>
        <w:rPr>
          <w:i/>
          <w:iCs/>
        </w:rPr>
        <w:t>Political Psychology</w:t>
      </w:r>
      <w:r>
        <w:t xml:space="preserve"> 16 (1): 23–44. https://doi.org/10.2307/3791448.</w:t>
      </w:r>
    </w:p>
    <w:p w14:paraId="729E6687" w14:textId="77777777" w:rsidR="00F00E21" w:rsidRDefault="00F00E21" w:rsidP="005D482C">
      <w:pPr>
        <w:pStyle w:val="Bibliography"/>
        <w:spacing w:after="240"/>
      </w:pPr>
      <w:r>
        <w:t>Ríos, Rolando. 1996. Oral History Interview with Rolando Ríos, 1996 Interview by José Gutiérrez. CMAS. https://library.uta.edu/tejanovoices/xml/CMAS_021.xml.</w:t>
      </w:r>
    </w:p>
    <w:p w14:paraId="41D03863" w14:textId="77777777" w:rsidR="00F00E21" w:rsidRDefault="00F00E21" w:rsidP="005D482C">
      <w:pPr>
        <w:pStyle w:val="Bibliography"/>
        <w:spacing w:after="240"/>
      </w:pPr>
      <w:r>
        <w:t xml:space="preserve">Rosales, Rodolfo. 2000. </w:t>
      </w:r>
      <w:r>
        <w:rPr>
          <w:i/>
          <w:iCs/>
        </w:rPr>
        <w:t>The Illusion of Inclusion: The Untold Political Story of San Antonio</w:t>
      </w:r>
      <w:r>
        <w:t>. University of Texas Press.</w:t>
      </w:r>
    </w:p>
    <w:p w14:paraId="6C1004CE" w14:textId="77777777" w:rsidR="00F00E21" w:rsidRDefault="00F00E21" w:rsidP="005D482C">
      <w:pPr>
        <w:pStyle w:val="Bibliography"/>
        <w:spacing w:after="240"/>
      </w:pPr>
      <w:r>
        <w:t>Rosales, Rosa. 1997. Oral History Interview with Rosa Rosales Interview by José A. Gutiérrez. 45. CMAS. https://library.uta.edu/tejanovoices/xml/CMAS_045.xml.</w:t>
      </w:r>
    </w:p>
    <w:p w14:paraId="3D9540AE" w14:textId="77777777" w:rsidR="00F00E21" w:rsidRDefault="00F00E21" w:rsidP="005D482C">
      <w:pPr>
        <w:pStyle w:val="Bibliography"/>
        <w:spacing w:after="240"/>
      </w:pPr>
      <w:r>
        <w:t xml:space="preserve">Sahagun, Louis. 1983. “Boyle Heights: Problems, Pride, and Promise.” </w:t>
      </w:r>
      <w:r>
        <w:rPr>
          <w:i/>
          <w:iCs/>
        </w:rPr>
        <w:t>Los Angeles Times</w:t>
      </w:r>
      <w:r>
        <w:t>, July 31, 1983.</w:t>
      </w:r>
    </w:p>
    <w:p w14:paraId="21DF3824" w14:textId="77777777" w:rsidR="00F00E21" w:rsidRDefault="00F00E21" w:rsidP="005D482C">
      <w:pPr>
        <w:pStyle w:val="Bibliography"/>
        <w:spacing w:after="240"/>
      </w:pPr>
      <w:r>
        <w:t xml:space="preserve">———. 2020. “East L.A., 1968 ‘Walkout!’ The Day High School Students Helped Ignite the Chicano Power Movement.” </w:t>
      </w:r>
      <w:r>
        <w:rPr>
          <w:i/>
          <w:iCs/>
        </w:rPr>
        <w:t>The Los Angeles Times</w:t>
      </w:r>
      <w:r>
        <w:t>, April 22, 2020.</w:t>
      </w:r>
    </w:p>
    <w:p w14:paraId="0B798A42" w14:textId="77777777" w:rsidR="00F00E21" w:rsidRDefault="00F00E21" w:rsidP="005D482C">
      <w:pPr>
        <w:pStyle w:val="Bibliography"/>
        <w:spacing w:after="240"/>
      </w:pPr>
      <w:r>
        <w:rPr>
          <w:i/>
          <w:iCs/>
        </w:rPr>
        <w:t>San Antonio Express News</w:t>
      </w:r>
      <w:r>
        <w:t>. 1971. “Mexican-America Urband Studies Instructors Named,” January 17, 1971.</w:t>
      </w:r>
    </w:p>
    <w:p w14:paraId="50B9BCE6" w14:textId="77777777" w:rsidR="00F00E21" w:rsidRDefault="00F00E21" w:rsidP="005D482C">
      <w:pPr>
        <w:pStyle w:val="Bibliography"/>
        <w:spacing w:after="240"/>
      </w:pPr>
      <w:r>
        <w:rPr>
          <w:i/>
          <w:iCs/>
        </w:rPr>
        <w:t>———</w:t>
      </w:r>
      <w:r>
        <w:t>. 1975. “Texas Win Predicted,” November 13, 1975.</w:t>
      </w:r>
    </w:p>
    <w:p w14:paraId="0090A2DE" w14:textId="77777777" w:rsidR="00F00E21" w:rsidRDefault="00F00E21" w:rsidP="005D482C">
      <w:pPr>
        <w:pStyle w:val="Bibliography"/>
        <w:spacing w:after="240"/>
      </w:pPr>
      <w:r>
        <w:rPr>
          <w:i/>
          <w:iCs/>
        </w:rPr>
        <w:t>———</w:t>
      </w:r>
      <w:r>
        <w:t>. 1976. “Junkyard Controls to Tighten Up,” March 16, 1976.</w:t>
      </w:r>
    </w:p>
    <w:p w14:paraId="47C4D3EC" w14:textId="77777777" w:rsidR="00F00E21" w:rsidRDefault="00F00E21" w:rsidP="005D482C">
      <w:pPr>
        <w:pStyle w:val="Bibliography"/>
        <w:spacing w:after="240"/>
      </w:pPr>
      <w:r>
        <w:rPr>
          <w:i/>
          <w:iCs/>
        </w:rPr>
        <w:t>San Antonio Express-News</w:t>
      </w:r>
      <w:r>
        <w:t>. 1977. “Council OKs Bond Issue Vote,” August 19, 1977. newspapers.com.</w:t>
      </w:r>
    </w:p>
    <w:p w14:paraId="6502E431" w14:textId="77777777" w:rsidR="00F00E21" w:rsidRDefault="00F00E21" w:rsidP="005D482C">
      <w:pPr>
        <w:pStyle w:val="Bibliography"/>
        <w:spacing w:after="240"/>
      </w:pPr>
      <w:r>
        <w:t xml:space="preserve">Santillan, Richard. 1983. “The Chicano Community and the Redistricting of the Los Angeles City Council, 1971-1973.” </w:t>
      </w:r>
      <w:r>
        <w:rPr>
          <w:i/>
          <w:iCs/>
        </w:rPr>
        <w:t>Chicana/o Latina/o Law Review</w:t>
      </w:r>
      <w:r>
        <w:t xml:space="preserve"> 6 (0). https://doi.org/10.5070/C760020944.</w:t>
      </w:r>
    </w:p>
    <w:p w14:paraId="3AF920D7" w14:textId="77777777" w:rsidR="00F00E21" w:rsidRDefault="00F00E21" w:rsidP="005D482C">
      <w:pPr>
        <w:pStyle w:val="Bibliography"/>
        <w:spacing w:after="240"/>
      </w:pPr>
      <w:r>
        <w:t xml:space="preserve">Schattschneider, Elmer E. 2013. </w:t>
      </w:r>
      <w:r>
        <w:rPr>
          <w:i/>
          <w:iCs/>
        </w:rPr>
        <w:t>The Semisovereign People: A Realist’s View of Democracy in America.</w:t>
      </w:r>
      <w:r>
        <w:t xml:space="preserve"> Boston, Mass.: Wadsworth.</w:t>
      </w:r>
    </w:p>
    <w:p w14:paraId="026DA74F" w14:textId="77777777" w:rsidR="00F00E21" w:rsidRDefault="00F00E21" w:rsidP="005D482C">
      <w:pPr>
        <w:pStyle w:val="Bibliography"/>
        <w:spacing w:after="240"/>
      </w:pPr>
      <w:r>
        <w:t xml:space="preserve">Scholz, John T., Ramiro Berardo, and Brad Kile. 2008. “Do Networks Solve Collective Action Problems? Credibility, Search, and Collaboration.” </w:t>
      </w:r>
      <w:r>
        <w:rPr>
          <w:i/>
          <w:iCs/>
        </w:rPr>
        <w:t>The Journal of Politics</w:t>
      </w:r>
      <w:r>
        <w:t xml:space="preserve"> 70 (2): 393–406. https://doi.org/10.1017/S0022381608080389.</w:t>
      </w:r>
    </w:p>
    <w:p w14:paraId="43B834F3" w14:textId="77777777" w:rsidR="00F00E21" w:rsidRDefault="00F00E21" w:rsidP="005D482C">
      <w:pPr>
        <w:pStyle w:val="Bibliography"/>
        <w:spacing w:after="240"/>
      </w:pPr>
      <w:r>
        <w:t xml:space="preserve">Schumaker, Kathryn. 2019. </w:t>
      </w:r>
      <w:r>
        <w:rPr>
          <w:i/>
          <w:iCs/>
        </w:rPr>
        <w:t>Troublemakers: Students’ Rights and Racial Justice in the Long 1960s</w:t>
      </w:r>
      <w:r>
        <w:t>. NYU Press.</w:t>
      </w:r>
    </w:p>
    <w:p w14:paraId="0CD4316A" w14:textId="77777777" w:rsidR="00F00E21" w:rsidRDefault="00F00E21" w:rsidP="005D482C">
      <w:pPr>
        <w:pStyle w:val="Bibliography"/>
        <w:spacing w:after="240"/>
      </w:pPr>
      <w:r>
        <w:t xml:space="preserve">Siegel, David A. 2009. “Social Networks and Collective Action.” </w:t>
      </w:r>
      <w:r>
        <w:rPr>
          <w:i/>
          <w:iCs/>
        </w:rPr>
        <w:t>American Journal of Political Science</w:t>
      </w:r>
      <w:r>
        <w:t xml:space="preserve"> 53 (1): 122–38. https://doi.org/10.1111/j.1540-5907.2008.00361.x.</w:t>
      </w:r>
    </w:p>
    <w:p w14:paraId="43785F89" w14:textId="77777777" w:rsidR="00F00E21" w:rsidRDefault="00F00E21" w:rsidP="005D482C">
      <w:pPr>
        <w:pStyle w:val="Bibliography"/>
        <w:spacing w:after="240"/>
      </w:pPr>
      <w:r>
        <w:t xml:space="preserve">Skocpol, Theda. 2013. </w:t>
      </w:r>
      <w:r>
        <w:rPr>
          <w:i/>
          <w:iCs/>
        </w:rPr>
        <w:t>Diminished Democracy: From Membership to Management in American Civic Life</w:t>
      </w:r>
      <w:r>
        <w:t>. University of Oklahoma Press.</w:t>
      </w:r>
    </w:p>
    <w:p w14:paraId="7BF5F52A" w14:textId="77777777" w:rsidR="00F00E21" w:rsidRDefault="00F00E21" w:rsidP="005D482C">
      <w:pPr>
        <w:pStyle w:val="Bibliography"/>
        <w:spacing w:after="240"/>
      </w:pPr>
      <w:r>
        <w:t xml:space="preserve">Skocpol, Theda, Ariane Liazos, and Marshall Ganz. 2006. </w:t>
      </w:r>
      <w:r>
        <w:rPr>
          <w:i/>
          <w:iCs/>
        </w:rPr>
        <w:t>What a Mighty Power We Can Be: African American Fraternal Groups and the Struggle for Racial Equality</w:t>
      </w:r>
      <w:r>
        <w:t>. Princeton University Press.</w:t>
      </w:r>
    </w:p>
    <w:p w14:paraId="25CB49C4" w14:textId="77777777" w:rsidR="00F00E21" w:rsidRDefault="00F00E21" w:rsidP="005D482C">
      <w:pPr>
        <w:pStyle w:val="Bibliography"/>
        <w:spacing w:after="240"/>
      </w:pPr>
      <w:r>
        <w:t xml:space="preserve">———. 2018. </w:t>
      </w:r>
      <w:r>
        <w:rPr>
          <w:i/>
          <w:iCs/>
        </w:rPr>
        <w:t>What a Mighty Power We Can Be: African American Fraternal Groups and the Struggle for Racial Equality</w:t>
      </w:r>
      <w:r>
        <w:t>. Princeton University Press.</w:t>
      </w:r>
    </w:p>
    <w:p w14:paraId="02D9A146" w14:textId="77777777" w:rsidR="00F00E21" w:rsidRDefault="00F00E21" w:rsidP="005D482C">
      <w:pPr>
        <w:pStyle w:val="Bibliography"/>
        <w:spacing w:after="240"/>
      </w:pPr>
      <w:r>
        <w:t xml:space="preserve">Soldatenko, Michael. 2012. </w:t>
      </w:r>
      <w:r>
        <w:rPr>
          <w:i/>
          <w:iCs/>
        </w:rPr>
        <w:t>Chicano Studies: The Genesis of a Discipline</w:t>
      </w:r>
      <w:r>
        <w:t>. University of Arizona Press.</w:t>
      </w:r>
    </w:p>
    <w:p w14:paraId="720CAF54" w14:textId="77777777" w:rsidR="00F00E21" w:rsidRDefault="00F00E21" w:rsidP="005D482C">
      <w:pPr>
        <w:pStyle w:val="Bibliography"/>
        <w:spacing w:after="240"/>
      </w:pPr>
      <w:r>
        <w:t xml:space="preserve">Soule, Sarah, Doug McAdam, John McCarthy, and Yang Su. 2006. “Protest Events: Cause or Consequence of State Action? The U.S. Women’s Movement and Federal Congressional Activities, 1956-1979.” </w:t>
      </w:r>
      <w:r>
        <w:rPr>
          <w:i/>
          <w:iCs/>
        </w:rPr>
        <w:t>Mobilization: An International Quarterly</w:t>
      </w:r>
      <w:r>
        <w:t xml:space="preserve"> 4 (2): 239–56. https://doi.org/10.17813/maiq.4.2.v01017723m8p2w04.</w:t>
      </w:r>
    </w:p>
    <w:p w14:paraId="6BAF0C7F" w14:textId="77777777" w:rsidR="00F00E21" w:rsidRDefault="00F00E21" w:rsidP="005D482C">
      <w:pPr>
        <w:pStyle w:val="Bibliography"/>
        <w:spacing w:after="240"/>
      </w:pPr>
      <w:r>
        <w:t xml:space="preserve">Soule, Sarah A., and Brayden G King. 2008. “Competition and Resource Partitioning in Three Social Movement Industries.” </w:t>
      </w:r>
      <w:r>
        <w:rPr>
          <w:i/>
          <w:iCs/>
        </w:rPr>
        <w:t>American Journal of Sociology</w:t>
      </w:r>
      <w:r>
        <w:t xml:space="preserve"> 113 (6): 1568–1610. https://doi.org/10.1086/587152.</w:t>
      </w:r>
    </w:p>
    <w:p w14:paraId="357F52F5" w14:textId="77777777" w:rsidR="00F00E21" w:rsidRDefault="00F00E21" w:rsidP="005D482C">
      <w:pPr>
        <w:pStyle w:val="Bibliography"/>
        <w:spacing w:after="240"/>
      </w:pPr>
      <w:r>
        <w:t xml:space="preserve">Staff. 1972. “Two Police-Men Cleared of Death.” </w:t>
      </w:r>
      <w:r>
        <w:rPr>
          <w:i/>
          <w:iCs/>
        </w:rPr>
        <w:t>San Antonio Express News</w:t>
      </w:r>
      <w:r>
        <w:t>, June 10, 1972.</w:t>
      </w:r>
    </w:p>
    <w:p w14:paraId="709E4D5A" w14:textId="77777777" w:rsidR="00F00E21" w:rsidRDefault="00F00E21" w:rsidP="005D482C">
      <w:pPr>
        <w:pStyle w:val="Bibliography"/>
        <w:spacing w:after="240"/>
      </w:pPr>
      <w:r>
        <w:t xml:space="preserve">———. 1973. “Voters Try Again Tuesday.” </w:t>
      </w:r>
      <w:r>
        <w:rPr>
          <w:i/>
          <w:iCs/>
        </w:rPr>
        <w:t>San Antonio Express News</w:t>
      </w:r>
      <w:r>
        <w:t>, April 15, 1973. newspapers.com.</w:t>
      </w:r>
    </w:p>
    <w:p w14:paraId="040A796C" w14:textId="77777777" w:rsidR="00F00E21" w:rsidRDefault="00F00E21" w:rsidP="005D482C">
      <w:pPr>
        <w:pStyle w:val="Bibliography"/>
        <w:spacing w:after="240"/>
      </w:pPr>
      <w:r>
        <w:t xml:space="preserve">Staggenborg, Susan. 1995. “Can Feminist Organizations Be Effective?” In </w:t>
      </w:r>
      <w:r>
        <w:rPr>
          <w:i/>
          <w:iCs/>
        </w:rPr>
        <w:t>Feminist Organizations: Harvest of the New Women’s Movement</w:t>
      </w:r>
      <w:r>
        <w:t>, edited by Myra Marx Ferree and Patricia Yancey Martin, 339–55. Temple University Press. http://www.jstor.org/stable/j.ctt14bt498.25.</w:t>
      </w:r>
    </w:p>
    <w:p w14:paraId="20E0E44D" w14:textId="77777777" w:rsidR="00F00E21" w:rsidRDefault="00F00E21" w:rsidP="005D482C">
      <w:pPr>
        <w:pStyle w:val="Bibliography"/>
        <w:spacing w:after="240"/>
      </w:pPr>
      <w:r>
        <w:t xml:space="preserve">Stinson, Roddy. 1975. “The Night COPS Pinned Mayor Becker.” </w:t>
      </w:r>
      <w:r>
        <w:rPr>
          <w:i/>
          <w:iCs/>
        </w:rPr>
        <w:t>San Antonio Express News</w:t>
      </w:r>
      <w:r>
        <w:t>, August 29, 1975. newspapers.com.</w:t>
      </w:r>
    </w:p>
    <w:p w14:paraId="6EA31D0F" w14:textId="77777777" w:rsidR="00F00E21" w:rsidRDefault="00F00E21" w:rsidP="005D482C">
      <w:pPr>
        <w:pStyle w:val="Bibliography"/>
        <w:spacing w:after="240"/>
      </w:pPr>
      <w:r>
        <w:t xml:space="preserve">Szymanski, Ann-Marie E. 2003. </w:t>
      </w:r>
      <w:r>
        <w:rPr>
          <w:i/>
          <w:iCs/>
        </w:rPr>
        <w:t>Pathways to Prohibition: Radicals, Moderates, and Social Movement Outcomes</w:t>
      </w:r>
      <w:r>
        <w:t>. Duke University Press.</w:t>
      </w:r>
    </w:p>
    <w:p w14:paraId="029EC668" w14:textId="77777777" w:rsidR="00F00E21" w:rsidRDefault="00F00E21" w:rsidP="005D482C">
      <w:pPr>
        <w:pStyle w:val="Bibliography"/>
        <w:spacing w:after="240"/>
      </w:pPr>
      <w:r>
        <w:t xml:space="preserve">Taylor, Copyright, Francis Group, Eric Swank Phd, and Breanne Fahs Phd. n.d. </w:t>
      </w:r>
      <w:r>
        <w:rPr>
          <w:i/>
          <w:iCs/>
        </w:rPr>
        <w:t>Resources, Social Networks, and Collective Action Frames of College Students Who Join the Gay and Lesbian Rights Movement</w:t>
      </w:r>
      <w:r>
        <w:t>.</w:t>
      </w:r>
    </w:p>
    <w:p w14:paraId="202E444C" w14:textId="77777777" w:rsidR="00F00E21" w:rsidRDefault="00F00E21" w:rsidP="005D482C">
      <w:pPr>
        <w:pStyle w:val="Bibliography"/>
        <w:spacing w:after="240"/>
      </w:pPr>
      <w:r>
        <w:t xml:space="preserve">The Chicano Times. 1976a. “Man Shot After Attending Night Club.” </w:t>
      </w:r>
      <w:r>
        <w:rPr>
          <w:i/>
          <w:iCs/>
        </w:rPr>
        <w:t>The Chicano Times Newspaper</w:t>
      </w:r>
      <w:r>
        <w:t>, March 12, 1976. Sec. 15</w:t>
      </w:r>
      <w:r>
        <w:rPr>
          <w:rFonts w:ascii="Times New Roman" w:hAnsi="Times New Roman" w:cs="Times New Roman"/>
        </w:rPr>
        <w:t> </w:t>
      </w:r>
      <w:r>
        <w:t>; roll 9-11. Chicano serials collection.</w:t>
      </w:r>
    </w:p>
    <w:p w14:paraId="29FEDA26" w14:textId="77777777" w:rsidR="00F00E21" w:rsidRDefault="00F00E21" w:rsidP="005D482C">
      <w:pPr>
        <w:pStyle w:val="Bibliography"/>
        <w:spacing w:after="240"/>
      </w:pPr>
      <w:r>
        <w:t xml:space="preserve">———. 1976b. “17 YR. Old Youth Beaten by Jail Guards.” </w:t>
      </w:r>
      <w:r>
        <w:rPr>
          <w:i/>
          <w:iCs/>
        </w:rPr>
        <w:t>The Chicano Times Newspaper</w:t>
      </w:r>
      <w:r>
        <w:t>, April 23, 1976. Sec. 15</w:t>
      </w:r>
      <w:r>
        <w:rPr>
          <w:rFonts w:ascii="Times New Roman" w:hAnsi="Times New Roman" w:cs="Times New Roman"/>
        </w:rPr>
        <w:t> </w:t>
      </w:r>
      <w:r>
        <w:t>; roll 9-11. Chicano serials collection.</w:t>
      </w:r>
    </w:p>
    <w:p w14:paraId="3103B9AC" w14:textId="77777777" w:rsidR="00F00E21" w:rsidRDefault="00F00E21" w:rsidP="005D482C">
      <w:pPr>
        <w:pStyle w:val="Bibliography"/>
        <w:spacing w:after="240"/>
      </w:pPr>
      <w:r>
        <w:t xml:space="preserve">———. 1976c. “Raza Unida Convention.” </w:t>
      </w:r>
      <w:r>
        <w:rPr>
          <w:i/>
          <w:iCs/>
        </w:rPr>
        <w:t>The Chicano Times Newspaper</w:t>
      </w:r>
      <w:r>
        <w:t>, May 14, 1976. Sec. 15</w:t>
      </w:r>
      <w:r>
        <w:rPr>
          <w:rFonts w:ascii="Times New Roman" w:hAnsi="Times New Roman" w:cs="Times New Roman"/>
        </w:rPr>
        <w:t> </w:t>
      </w:r>
      <w:r>
        <w:t>; roll 9-11. Chicano serials collection.</w:t>
      </w:r>
    </w:p>
    <w:p w14:paraId="76F6DB77" w14:textId="77777777" w:rsidR="00F00E21" w:rsidRDefault="00F00E21" w:rsidP="005D482C">
      <w:pPr>
        <w:pStyle w:val="Bibliography"/>
        <w:spacing w:after="240"/>
      </w:pPr>
      <w:r>
        <w:rPr>
          <w:i/>
          <w:iCs/>
        </w:rPr>
        <w:t>The Chicano Times Newspaper</w:t>
      </w:r>
      <w:r>
        <w:t>. 1970. “Chicano Times,” June 19, 1970, sec. Editorials. Chicano serials collection.</w:t>
      </w:r>
    </w:p>
    <w:p w14:paraId="774E5837" w14:textId="77777777" w:rsidR="00F00E21" w:rsidRDefault="00F00E21" w:rsidP="005D482C">
      <w:pPr>
        <w:pStyle w:val="Bibliography"/>
        <w:spacing w:after="240"/>
      </w:pPr>
      <w:r>
        <w:rPr>
          <w:i/>
          <w:iCs/>
        </w:rPr>
        <w:t>———</w:t>
      </w:r>
      <w:r>
        <w:t>. 1976. “CPS to Review Connection Costs,” July 30, 1976. Chicano serials collection.</w:t>
      </w:r>
    </w:p>
    <w:p w14:paraId="139B3D14" w14:textId="77777777" w:rsidR="00F00E21" w:rsidRDefault="00F00E21" w:rsidP="005D482C">
      <w:pPr>
        <w:pStyle w:val="Bibliography"/>
        <w:spacing w:after="240"/>
      </w:pPr>
      <w:r>
        <w:rPr>
          <w:i/>
          <w:iCs/>
        </w:rPr>
        <w:t>The Los Angeles Times</w:t>
      </w:r>
      <w:r>
        <w:t>. 1921. “Prisinors on a Ship,” June 8, 1921, sec. Front page. newspapers.com.</w:t>
      </w:r>
    </w:p>
    <w:p w14:paraId="4582EEEC" w14:textId="77777777" w:rsidR="00F00E21" w:rsidRDefault="00F00E21" w:rsidP="005D482C">
      <w:pPr>
        <w:pStyle w:val="Bibliography"/>
        <w:spacing w:after="240"/>
      </w:pPr>
      <w:r>
        <w:t>———. 1998. “The Early Years: San Fernando Valley State College.” Los Angeles Times. September 21, 1998. https://www.latimes.com/archives/la-xpm-1998-sep-21-ss-25714-story.html.</w:t>
      </w:r>
    </w:p>
    <w:p w14:paraId="4B14B896" w14:textId="77777777" w:rsidR="00F00E21" w:rsidRDefault="00F00E21" w:rsidP="005D482C">
      <w:pPr>
        <w:pStyle w:val="Bibliography"/>
        <w:spacing w:after="240"/>
      </w:pPr>
      <w:r>
        <w:t xml:space="preserve">Tilly, Charles. 2019. </w:t>
      </w:r>
      <w:r>
        <w:rPr>
          <w:i/>
          <w:iCs/>
        </w:rPr>
        <w:t>Social Movements, 1768-2004</w:t>
      </w:r>
      <w:r>
        <w:t>. Boulder: Paradigm Publishers.</w:t>
      </w:r>
    </w:p>
    <w:p w14:paraId="74FA3F0F" w14:textId="77777777" w:rsidR="00F00E21" w:rsidRDefault="00F00E21" w:rsidP="005D482C">
      <w:pPr>
        <w:pStyle w:val="Bibliography"/>
        <w:spacing w:after="240"/>
      </w:pPr>
      <w:r>
        <w:t xml:space="preserve">Tudoroiu, Theodor. 2014. “Social Media and Revolutionary Waves: The Case of the Arab Spring.” </w:t>
      </w:r>
      <w:r>
        <w:rPr>
          <w:i/>
          <w:iCs/>
        </w:rPr>
        <w:t>New Political Science</w:t>
      </w:r>
      <w:r>
        <w:t xml:space="preserve"> 36 (3): 346–65. https://doi.org/10.1080/07393148.2014.913841.</w:t>
      </w:r>
    </w:p>
    <w:p w14:paraId="3F522A38" w14:textId="77777777" w:rsidR="00F00E21" w:rsidRDefault="00F00E21" w:rsidP="005D482C">
      <w:pPr>
        <w:pStyle w:val="Bibliography"/>
        <w:spacing w:after="240"/>
      </w:pPr>
      <w:r>
        <w:t xml:space="preserve">Van Dyke, Nella. 2003. “Crossing Movement Boundaries: Factors That Facilitate Coalition Protest by American College Students, 1930–1990.” </w:t>
      </w:r>
      <w:r>
        <w:rPr>
          <w:i/>
          <w:iCs/>
        </w:rPr>
        <w:t>Social Problems</w:t>
      </w:r>
      <w:r>
        <w:t xml:space="preserve"> 50 (2): 226–50. https://doi.org/10.1525/sp.2003.50.2.226.</w:t>
      </w:r>
    </w:p>
    <w:p w14:paraId="4E2A8547" w14:textId="77777777" w:rsidR="00F00E21" w:rsidRDefault="00F00E21" w:rsidP="005D482C">
      <w:pPr>
        <w:pStyle w:val="Bibliography"/>
        <w:spacing w:after="240"/>
      </w:pPr>
      <w:r>
        <w:t xml:space="preserve">Vasquez, Richard. 1971. “Self-Confidence--It’s School’s Prime Subject.” </w:t>
      </w:r>
      <w:r>
        <w:rPr>
          <w:i/>
          <w:iCs/>
        </w:rPr>
        <w:t>The Los Angeles Times</w:t>
      </w:r>
      <w:r>
        <w:t>, February 25, 1971. newspapers.com.</w:t>
      </w:r>
    </w:p>
    <w:p w14:paraId="5047D3F4" w14:textId="77777777" w:rsidR="00F00E21" w:rsidRDefault="00F00E21" w:rsidP="005D482C">
      <w:pPr>
        <w:pStyle w:val="Bibliography"/>
        <w:spacing w:after="240"/>
      </w:pPr>
      <w:r>
        <w:t xml:space="preserve">Verba, Sidney, Kay Lehman Schlozman, and Henry E. Brady. 1995. </w:t>
      </w:r>
      <w:r>
        <w:rPr>
          <w:i/>
          <w:iCs/>
        </w:rPr>
        <w:t>Voice and Equality: Civic Voluntarism in American Politics</w:t>
      </w:r>
      <w:r>
        <w:t>. Harvard University Press.</w:t>
      </w:r>
    </w:p>
    <w:p w14:paraId="6E9B0557" w14:textId="77777777" w:rsidR="00F00E21" w:rsidRDefault="00F00E21" w:rsidP="005D482C">
      <w:pPr>
        <w:pStyle w:val="Bibliography"/>
        <w:spacing w:after="240"/>
      </w:pPr>
      <w:r>
        <w:t>Vries-Jordan, Helma G. E. de. 2018. “Marriage Equality Policy Diffusion.” Oxford Research Encyclopedia of Politics. July 30, 2018. https://doi.org/10.1093/acrefore/9780190228637.013.1343.</w:t>
      </w:r>
    </w:p>
    <w:p w14:paraId="4C28C24E" w14:textId="77777777" w:rsidR="00F00E21" w:rsidRDefault="00F00E21" w:rsidP="005D482C">
      <w:pPr>
        <w:pStyle w:val="Bibliography"/>
        <w:spacing w:after="240"/>
      </w:pPr>
      <w:r>
        <w:t xml:space="preserve">Walgrave, Stefaan, and Jan Manssens. 2006. “The Making of The White March: The Mass Media as a Mobilizing Alternative to Movement Organizations.” </w:t>
      </w:r>
      <w:r>
        <w:rPr>
          <w:i/>
          <w:iCs/>
        </w:rPr>
        <w:t>Mobilization: An International Quarterly</w:t>
      </w:r>
      <w:r>
        <w:t xml:space="preserve"> 5 (2): 217–39. https://doi.org/10.17813/maiq.5.2.l2263725765g0177.</w:t>
      </w:r>
    </w:p>
    <w:p w14:paraId="52B31329" w14:textId="77777777" w:rsidR="00F00E21" w:rsidRDefault="00F00E21" w:rsidP="005D482C">
      <w:pPr>
        <w:pStyle w:val="Bibliography"/>
        <w:spacing w:after="240"/>
      </w:pPr>
      <w:r>
        <w:t>Wallace, Sophia J., Chris Zepeda</w:t>
      </w:r>
      <w:r>
        <w:rPr>
          <w:rFonts w:ascii="Times New Roman" w:hAnsi="Times New Roman" w:cs="Times New Roman"/>
        </w:rPr>
        <w:t>‐</w:t>
      </w:r>
      <w:r>
        <w:t>Mill</w:t>
      </w:r>
      <w:r>
        <w:rPr>
          <w:rFonts w:cs="Century"/>
        </w:rPr>
        <w:t>á</w:t>
      </w:r>
      <w:r>
        <w:t>n, and Michael Jones</w:t>
      </w:r>
      <w:r>
        <w:rPr>
          <w:rFonts w:ascii="Times New Roman" w:hAnsi="Times New Roman" w:cs="Times New Roman"/>
        </w:rPr>
        <w:t>‐</w:t>
      </w:r>
      <w:r>
        <w:t xml:space="preserve">Correa. 2014. </w:t>
      </w:r>
      <w:r>
        <w:rPr>
          <w:rFonts w:cs="Century"/>
        </w:rPr>
        <w:t>“</w:t>
      </w:r>
      <w:r>
        <w:t>Spatial and Temporal Proximity: Examining the Effects of Protests on Political Attitudes.</w:t>
      </w:r>
      <w:r>
        <w:rPr>
          <w:rFonts w:cs="Century"/>
        </w:rPr>
        <w:t>”</w:t>
      </w:r>
      <w:r>
        <w:t xml:space="preserve"> </w:t>
      </w:r>
      <w:r>
        <w:rPr>
          <w:i/>
          <w:iCs/>
        </w:rPr>
        <w:t>American Journal of Political Science</w:t>
      </w:r>
      <w:r>
        <w:t xml:space="preserve"> 58 (2): 433–48. https://doi.org/10.1111/ajps.12060.</w:t>
      </w:r>
    </w:p>
    <w:p w14:paraId="3AF2EA28" w14:textId="77777777" w:rsidR="00F00E21" w:rsidRDefault="00F00E21" w:rsidP="005D482C">
      <w:pPr>
        <w:pStyle w:val="Bibliography"/>
        <w:spacing w:after="240"/>
      </w:pPr>
      <w:r>
        <w:t xml:space="preserve">White, Ron. 1975. “COPS: Beginning to Reach Their Goals.” </w:t>
      </w:r>
      <w:r>
        <w:rPr>
          <w:i/>
          <w:iCs/>
        </w:rPr>
        <w:t>San Antonio Express News</w:t>
      </w:r>
      <w:r>
        <w:t>, November 16, 1975, sec. Ron White’s Sunday Backtalk. newspapers.com.</w:t>
      </w:r>
    </w:p>
    <w:p w14:paraId="140DC757" w14:textId="77777777" w:rsidR="00F00E21" w:rsidRDefault="00F00E21" w:rsidP="005D482C">
      <w:pPr>
        <w:pStyle w:val="Bibliography"/>
        <w:spacing w:after="240"/>
      </w:pPr>
      <w:r>
        <w:t xml:space="preserve">Wilson, Walter Clark. 2010. “Descriptive Representation and Latino Interest Bill Sponsorship in Congress*.” </w:t>
      </w:r>
      <w:r>
        <w:rPr>
          <w:i/>
          <w:iCs/>
        </w:rPr>
        <w:t>Social Science Quarterly</w:t>
      </w:r>
      <w:r>
        <w:t xml:space="preserve"> 91 (4): 1043–62. https://doi.org/10.1111/j.1540-6237.2010.00748.x.</w:t>
      </w:r>
    </w:p>
    <w:p w14:paraId="6FA52108" w14:textId="77777777" w:rsidR="00F00E21" w:rsidRDefault="00F00E21" w:rsidP="005D482C">
      <w:pPr>
        <w:pStyle w:val="Bibliography"/>
        <w:spacing w:after="240"/>
      </w:pPr>
      <w:r>
        <w:t xml:space="preserve">Wiltfang, Gregory L., and Doug McAdam. 1991. “The Costs and Risks of Social Activism: A Study of Sanctuary Movement Activism.” </w:t>
      </w:r>
      <w:r>
        <w:rPr>
          <w:i/>
          <w:iCs/>
        </w:rPr>
        <w:t>Social Forces</w:t>
      </w:r>
      <w:r>
        <w:t xml:space="preserve"> 69 (4): 987–1010. https://doi.org/10.2307/2579299.</w:t>
      </w:r>
    </w:p>
    <w:p w14:paraId="2CF1143D" w14:textId="77777777" w:rsidR="00F00E21" w:rsidRDefault="00F00E21" w:rsidP="005D482C">
      <w:pPr>
        <w:pStyle w:val="Bibliography"/>
        <w:spacing w:after="240"/>
      </w:pPr>
      <w:r>
        <w:t xml:space="preserve">Wood, Jim. 1977. “Council Bans All Aquifer Building.” </w:t>
      </w:r>
      <w:r>
        <w:rPr>
          <w:i/>
          <w:iCs/>
        </w:rPr>
        <w:t>San Antonio Express News</w:t>
      </w:r>
      <w:r>
        <w:t>, June 10, 1977. newspapers.com.</w:t>
      </w:r>
    </w:p>
    <w:p w14:paraId="37A22407" w14:textId="77777777" w:rsidR="00F00E21" w:rsidRDefault="00F00E21" w:rsidP="005D482C">
      <w:pPr>
        <w:pStyle w:val="Bibliography"/>
        <w:spacing w:after="240"/>
      </w:pPr>
      <w:r>
        <w:t xml:space="preserve">Woodly, Deva R. 2015. </w:t>
      </w:r>
      <w:r>
        <w:rPr>
          <w:i/>
          <w:iCs/>
        </w:rPr>
        <w:t>The Politics of Common Sense: How Social Movements Use Public Discourse to Change Politics and Win Acceptance</w:t>
      </w:r>
      <w:r>
        <w:t>. Oxford University Press.</w:t>
      </w:r>
    </w:p>
    <w:p w14:paraId="624CFF67" w14:textId="77777777" w:rsidR="00F00E21" w:rsidRDefault="00F00E21" w:rsidP="005D482C">
      <w:pPr>
        <w:pStyle w:val="Bibliography"/>
        <w:spacing w:after="240"/>
      </w:pPr>
      <w:r>
        <w:t xml:space="preserve">Wright, Doris. 1968. “Lanier Principal Due Honor.” </w:t>
      </w:r>
      <w:r>
        <w:rPr>
          <w:i/>
          <w:iCs/>
        </w:rPr>
        <w:t>San Antonio Express</w:t>
      </w:r>
      <w:r>
        <w:t>, April 18, 1968. newspapers.com.</w:t>
      </w:r>
    </w:p>
    <w:p w14:paraId="3EEEEA9C" w14:textId="77777777" w:rsidR="00F00E21" w:rsidRDefault="00F00E21" w:rsidP="005D482C">
      <w:pPr>
        <w:pStyle w:val="Bibliography"/>
        <w:spacing w:after="240"/>
      </w:pPr>
      <w:r>
        <w:t xml:space="preserve">Zepeda-Millán, Chris. 2017. </w:t>
      </w:r>
      <w:r>
        <w:rPr>
          <w:i/>
          <w:iCs/>
        </w:rPr>
        <w:t>Latino Mass Mobilization: Immigration, Racialization, and Activism</w:t>
      </w:r>
      <w:r>
        <w:t>. Cambridge University Press.</w:t>
      </w:r>
    </w:p>
    <w:p w14:paraId="6EAB347E" w14:textId="77777777" w:rsidR="00F00E21" w:rsidRDefault="00F00E21" w:rsidP="005D482C">
      <w:pPr>
        <w:pStyle w:val="Bibliography"/>
        <w:spacing w:after="240"/>
      </w:pPr>
      <w:r>
        <w:t xml:space="preserve">Zepeda-Millán, Chris, and Sophia J. Wallace. 2018. “Mobilizing for Immigrant and Latino Rights under Trump.” In </w:t>
      </w:r>
      <w:r>
        <w:rPr>
          <w:i/>
          <w:iCs/>
        </w:rPr>
        <w:t>The Resistance: The Dawn of the Anti-Trump Opposition Movement</w:t>
      </w:r>
      <w:r>
        <w:t>, 90–108. Oxford University Press.</w:t>
      </w:r>
    </w:p>
    <w:p w14:paraId="2D92CF2A" w14:textId="69E21C55" w:rsidR="00385F61" w:rsidRDefault="00DA0E4F" w:rsidP="005D482C">
      <w:pPr>
        <w:spacing w:after="240"/>
      </w:pPr>
      <w:r>
        <w:fldChar w:fldCharType="end"/>
      </w:r>
    </w:p>
    <w:sectPr w:rsidR="00385F61" w:rsidSect="00023B9D">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465B5" w14:textId="77777777" w:rsidR="004F6526" w:rsidRDefault="004F6526" w:rsidP="00BC53A4">
      <w:pPr>
        <w:spacing w:after="0" w:line="240" w:lineRule="auto"/>
      </w:pPr>
      <w:r>
        <w:separator/>
      </w:r>
    </w:p>
  </w:endnote>
  <w:endnote w:type="continuationSeparator" w:id="0">
    <w:p w14:paraId="69AA559A" w14:textId="77777777" w:rsidR="004F6526" w:rsidRDefault="004F6526" w:rsidP="00BC53A4">
      <w:pPr>
        <w:spacing w:after="0" w:line="240" w:lineRule="auto"/>
      </w:pPr>
      <w:r>
        <w:continuationSeparator/>
      </w:r>
    </w:p>
  </w:endnote>
  <w:endnote w:type="continuationNotice" w:id="1">
    <w:p w14:paraId="733F1483" w14:textId="77777777" w:rsidR="004F6526" w:rsidRDefault="004F65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keena">
    <w:altName w:val="Skeena"/>
    <w:charset w:val="00"/>
    <w:family w:val="auto"/>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w:panose1 w:val="020406030507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75E8" w14:textId="4412B645" w:rsidR="001D6B3B" w:rsidRDefault="001D6B3B">
    <w:pPr>
      <w:pStyle w:val="Footer"/>
      <w:jc w:val="right"/>
    </w:pPr>
  </w:p>
  <w:p w14:paraId="389C3939" w14:textId="77777777" w:rsidR="001D6B3B" w:rsidRDefault="001D6B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3CC4" w14:textId="77777777" w:rsidR="001332AA" w:rsidRDefault="001332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001255"/>
      <w:docPartObj>
        <w:docPartGallery w:val="Page Numbers (Bottom of Page)"/>
        <w:docPartUnique/>
      </w:docPartObj>
    </w:sdtPr>
    <w:sdtEndPr>
      <w:rPr>
        <w:noProof/>
      </w:rPr>
    </w:sdtEndPr>
    <w:sdtContent>
      <w:p w14:paraId="741CAD42" w14:textId="2712D455" w:rsidR="00023B9D" w:rsidRDefault="00023B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487C85" w14:textId="77777777" w:rsidR="00023B9D" w:rsidRDefault="00023B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7F836" w14:textId="77777777" w:rsidR="001332AA" w:rsidRDefault="001332A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523991"/>
      <w:docPartObj>
        <w:docPartGallery w:val="Page Numbers (Bottom of Page)"/>
        <w:docPartUnique/>
      </w:docPartObj>
    </w:sdtPr>
    <w:sdtEndPr>
      <w:rPr>
        <w:noProof/>
      </w:rPr>
    </w:sdtEndPr>
    <w:sdtContent>
      <w:p w14:paraId="7EBB03EB" w14:textId="77777777" w:rsidR="00023B9D" w:rsidRDefault="00023B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923CBD" w14:textId="77777777" w:rsidR="00023B9D" w:rsidRDefault="00023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FC5BC" w14:textId="77777777" w:rsidR="004F6526" w:rsidRDefault="004F6526" w:rsidP="00BC53A4">
      <w:pPr>
        <w:spacing w:after="0" w:line="240" w:lineRule="auto"/>
      </w:pPr>
      <w:r>
        <w:separator/>
      </w:r>
    </w:p>
  </w:footnote>
  <w:footnote w:type="continuationSeparator" w:id="0">
    <w:p w14:paraId="1A52B04E" w14:textId="77777777" w:rsidR="004F6526" w:rsidRDefault="004F6526" w:rsidP="00BC53A4">
      <w:pPr>
        <w:spacing w:after="0" w:line="240" w:lineRule="auto"/>
      </w:pPr>
      <w:r>
        <w:continuationSeparator/>
      </w:r>
    </w:p>
  </w:footnote>
  <w:footnote w:type="continuationNotice" w:id="1">
    <w:p w14:paraId="18FD9F95" w14:textId="77777777" w:rsidR="004F6526" w:rsidRDefault="004F6526">
      <w:pPr>
        <w:spacing w:after="0" w:line="240" w:lineRule="auto"/>
      </w:pPr>
    </w:p>
  </w:footnote>
  <w:footnote w:id="2">
    <w:p w14:paraId="409200E0" w14:textId="77777777" w:rsidR="00BC53A4" w:rsidRPr="00156590" w:rsidRDefault="00BC53A4" w:rsidP="00BC53A4">
      <w:pPr>
        <w:pStyle w:val="FootnoteText"/>
        <w:rPr>
          <w:rFonts w:ascii="Skeena" w:hAnsi="Skeena"/>
        </w:rPr>
      </w:pPr>
      <w:r w:rsidRPr="00B446E7">
        <w:rPr>
          <w:rStyle w:val="FootnoteReference"/>
        </w:rPr>
        <w:footnoteRef/>
      </w:r>
      <w:r w:rsidRPr="00156590">
        <w:rPr>
          <w:rFonts w:ascii="Skeena" w:hAnsi="Skeena"/>
        </w:rPr>
        <w:t xml:space="preserve">See Ann-Marie Szymanski’s “Pathways to Prohibition: Radicals, Moderates, and Social Movement Outcomes” where she illustrates the power of local strategies and movement success; Chris Zepeda-Millán’s “Latino Mass Mobilization: Immigration, Racialization, and Activism” where he finds that the way in which the debate around immigration was racialized activated Latino’s to mobilize; and Megan Ming Francis’s “Civil Rights and the Making of the Modern American State” where she illustrates how nonstate actors, like the NAACP, impact constitutional/institutional development in the United States. </w:t>
      </w:r>
    </w:p>
  </w:footnote>
  <w:footnote w:id="3">
    <w:p w14:paraId="3C38782D" w14:textId="77777777" w:rsidR="00BC53A4" w:rsidRPr="00156590" w:rsidRDefault="00BC53A4" w:rsidP="00BC53A4">
      <w:pPr>
        <w:pStyle w:val="FootnoteText"/>
        <w:rPr>
          <w:rFonts w:ascii="Skeena" w:hAnsi="Skeena"/>
        </w:rPr>
      </w:pPr>
      <w:r w:rsidRPr="00B446E7">
        <w:rPr>
          <w:rStyle w:val="FootnoteReference"/>
        </w:rPr>
        <w:footnoteRef/>
      </w:r>
      <w:r w:rsidRPr="00156590">
        <w:rPr>
          <w:rFonts w:ascii="Skeena" w:hAnsi="Skeena"/>
        </w:rPr>
        <w:t xml:space="preserve"> There are many factors pre 1965 that impacted the CCRM in the city, but I cannot cover them all as documenting a complete history is not the goal of political science. I leave the completionist goal of filling in that canvas to the historians. </w:t>
      </w:r>
    </w:p>
  </w:footnote>
  <w:footnote w:id="4">
    <w:p w14:paraId="5D673847" w14:textId="77777777" w:rsidR="00BC53A4" w:rsidRPr="00156590" w:rsidRDefault="00BC53A4" w:rsidP="00BC53A4">
      <w:pPr>
        <w:pStyle w:val="FootnoteText"/>
        <w:rPr>
          <w:rFonts w:ascii="Skeena" w:hAnsi="Skeena"/>
        </w:rPr>
      </w:pPr>
      <w:r w:rsidRPr="00B446E7">
        <w:rPr>
          <w:rStyle w:val="FootnoteReference"/>
        </w:rPr>
        <w:footnoteRef/>
      </w:r>
      <w:r w:rsidRPr="00156590">
        <w:rPr>
          <w:rFonts w:ascii="Skeena" w:hAnsi="Skeena"/>
        </w:rPr>
        <w:t xml:space="preserve"> Descriptors like conservative and moderate when discussing movement form are relative. When movements try to “break the status quo they are inherently radical. However, there is variation.</w:t>
      </w:r>
    </w:p>
  </w:footnote>
  <w:footnote w:id="5">
    <w:p w14:paraId="5BE6E524" w14:textId="74D0E8BC" w:rsidR="00BC53A4" w:rsidRPr="00527F69" w:rsidRDefault="00BC53A4" w:rsidP="00BC53A4">
      <w:pPr>
        <w:pStyle w:val="FootnoteText"/>
        <w:rPr>
          <w:rFonts w:ascii="Skeena" w:hAnsi="Skeena"/>
        </w:rPr>
      </w:pPr>
      <w:r w:rsidRPr="00B446E7">
        <w:rPr>
          <w:rStyle w:val="FootnoteReference"/>
        </w:rPr>
        <w:footnoteRef/>
      </w:r>
      <w:r w:rsidRPr="00527F69">
        <w:rPr>
          <w:rFonts w:ascii="Skeena" w:hAnsi="Skeena"/>
        </w:rPr>
        <w:t xml:space="preserve"> </w:t>
      </w:r>
      <w:r w:rsidRPr="00527F69">
        <w:rPr>
          <w:rFonts w:ascii="Skeena" w:hAnsi="Skeena"/>
        </w:rPr>
        <w:fldChar w:fldCharType="begin"/>
      </w:r>
      <w:r w:rsidR="008C2DBF">
        <w:rPr>
          <w:rFonts w:ascii="Skeena" w:hAnsi="Skeena"/>
        </w:rPr>
        <w:instrText xml:space="preserve"> ADDIN ZOTERO_ITEM CSL_CITATION {"citationID":"ej0FONR7","properties":{"formattedCitation":"Pulido, {\\i{}Black, Brown, Yellow, and Left- Radical Activisim in Los Angeles}.","plainCitation":"Pulido, Black, Brown, Yellow, and Left- Radical Activisim in Los Angeles.","dontUpdate":true,"noteIndex":4},"citationItems":[{"id":257,"uris":["http://zotero.org/users/2324189/items/QHKF3MML"],"itemData":{"id":257,"type":"book","abstract":"Laura Pulido traces the roots of third world radicalism in Southern California during the 1960s and 1970s in this accessible, wonderfully illustrated comparative study. Focusing on the Black Panther Party, El Centro de Acción Social y Autonomo (CASA), and East Wind, a Japanese American collective, she explores how these African American, Chicana/o, and Japanese American groups sought to realize their ideas about race and class, gender relations, and multiracial alliances.","language":"en","publisher":"University of California Press","source":"www.ucpress.edu","title":"Black, Brown, Yellow, and Left- Radical Activisim in Los Angeles","author":[{"family":"Pulido","given":"Laura"}],"accessed":{"date-parts":[["2020",7,23]]},"issued":{"date-parts":[["2006"]]}}}],"schema":"https://github.com/citation-style-language/schema/raw/master/csl-citation.json"} </w:instrText>
      </w:r>
      <w:r w:rsidRPr="00527F69">
        <w:rPr>
          <w:rFonts w:ascii="Skeena" w:hAnsi="Skeena"/>
        </w:rPr>
        <w:fldChar w:fldCharType="separate"/>
      </w:r>
      <w:r w:rsidRPr="00527F69">
        <w:rPr>
          <w:rFonts w:ascii="Skeena" w:hAnsi="Skeena" w:cs="Times New Roman"/>
          <w:szCs w:val="24"/>
        </w:rPr>
        <w:t xml:space="preserve">Pulido, </w:t>
      </w:r>
      <w:r w:rsidRPr="00527F69">
        <w:rPr>
          <w:rFonts w:ascii="Skeena" w:hAnsi="Skeena" w:cs="Times New Roman"/>
          <w:i/>
          <w:iCs/>
          <w:szCs w:val="24"/>
        </w:rPr>
        <w:t>Black, Brown, Yellow, and Left- Radical Activism in Los Angeles</w:t>
      </w:r>
      <w:r w:rsidRPr="00527F69">
        <w:rPr>
          <w:rFonts w:ascii="Skeena" w:hAnsi="Skeena" w:cs="Times New Roman"/>
          <w:szCs w:val="24"/>
        </w:rPr>
        <w:t>.</w:t>
      </w:r>
      <w:r w:rsidRPr="00527F69">
        <w:rPr>
          <w:rFonts w:ascii="Skeena" w:hAnsi="Skeena"/>
        </w:rPr>
        <w:fldChar w:fldCharType="end"/>
      </w:r>
    </w:p>
  </w:footnote>
  <w:footnote w:id="6">
    <w:p w14:paraId="73AF1873" w14:textId="77777777" w:rsidR="009E17BB" w:rsidRDefault="009E17BB" w:rsidP="009E17BB">
      <w:pPr>
        <w:pStyle w:val="FootnoteText"/>
      </w:pPr>
      <w:r w:rsidRPr="00B446E7">
        <w:rPr>
          <w:rStyle w:val="FootnoteReference"/>
        </w:rPr>
        <w:footnoteRef/>
      </w:r>
      <w:r>
        <w:t xml:space="preserve"> Unfortunately, the Bexar County elections archive only has data as far back as 1994. I was unable to find any vote totals for San Antonio City council elections during the 1970s.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FBEA" w14:textId="77777777" w:rsidR="001332AA" w:rsidRDefault="001332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9C3E" w14:textId="77777777" w:rsidR="001332AA" w:rsidRDefault="001332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15DB" w14:textId="77777777" w:rsidR="001332AA" w:rsidRDefault="001332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04D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AD788C"/>
    <w:multiLevelType w:val="hybridMultilevel"/>
    <w:tmpl w:val="965A7C46"/>
    <w:lvl w:ilvl="0" w:tplc="826026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1695603">
    <w:abstractNumId w:val="0"/>
  </w:num>
  <w:num w:numId="2" w16cid:durableId="205993143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yler Camarillo">
    <w15:presenceInfo w15:providerId="Windows Live" w15:userId="9fd9f911eb59e4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visionView w:markup="0"/>
  <w:trackRevision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xMDY2NjQ1szQwMDdV0lEKTi0uzszPAykwqgUARoDHySwAAAA="/>
  </w:docVars>
  <w:rsids>
    <w:rsidRoot w:val="00690E5C"/>
    <w:rsid w:val="00014B6D"/>
    <w:rsid w:val="00014F87"/>
    <w:rsid w:val="00016E59"/>
    <w:rsid w:val="00020325"/>
    <w:rsid w:val="00020D34"/>
    <w:rsid w:val="00023B9D"/>
    <w:rsid w:val="00027D34"/>
    <w:rsid w:val="00033709"/>
    <w:rsid w:val="000348A1"/>
    <w:rsid w:val="000359E9"/>
    <w:rsid w:val="0003750D"/>
    <w:rsid w:val="0004214D"/>
    <w:rsid w:val="00055ABF"/>
    <w:rsid w:val="0005683C"/>
    <w:rsid w:val="0006054E"/>
    <w:rsid w:val="000735BC"/>
    <w:rsid w:val="00082645"/>
    <w:rsid w:val="000839FF"/>
    <w:rsid w:val="00083FE5"/>
    <w:rsid w:val="00084952"/>
    <w:rsid w:val="000863F5"/>
    <w:rsid w:val="00087B73"/>
    <w:rsid w:val="00090052"/>
    <w:rsid w:val="00092B97"/>
    <w:rsid w:val="00093A0B"/>
    <w:rsid w:val="00096C8B"/>
    <w:rsid w:val="00097F63"/>
    <w:rsid w:val="000A74B8"/>
    <w:rsid w:val="000B0A00"/>
    <w:rsid w:val="000B2044"/>
    <w:rsid w:val="000C05F7"/>
    <w:rsid w:val="000C0F33"/>
    <w:rsid w:val="000C2567"/>
    <w:rsid w:val="000C624F"/>
    <w:rsid w:val="000D5C14"/>
    <w:rsid w:val="000E789A"/>
    <w:rsid w:val="00103264"/>
    <w:rsid w:val="00107B5B"/>
    <w:rsid w:val="0012280D"/>
    <w:rsid w:val="001332AA"/>
    <w:rsid w:val="00134D8B"/>
    <w:rsid w:val="00137350"/>
    <w:rsid w:val="00137508"/>
    <w:rsid w:val="001378AE"/>
    <w:rsid w:val="00157945"/>
    <w:rsid w:val="00167936"/>
    <w:rsid w:val="00176372"/>
    <w:rsid w:val="0018048F"/>
    <w:rsid w:val="00180658"/>
    <w:rsid w:val="00192481"/>
    <w:rsid w:val="0019273F"/>
    <w:rsid w:val="00192820"/>
    <w:rsid w:val="00192CBF"/>
    <w:rsid w:val="00193F4A"/>
    <w:rsid w:val="00194A23"/>
    <w:rsid w:val="001A02E8"/>
    <w:rsid w:val="001A07D1"/>
    <w:rsid w:val="001A11D2"/>
    <w:rsid w:val="001A1B0D"/>
    <w:rsid w:val="001A3315"/>
    <w:rsid w:val="001A610C"/>
    <w:rsid w:val="001C2E6C"/>
    <w:rsid w:val="001C34CC"/>
    <w:rsid w:val="001C5593"/>
    <w:rsid w:val="001D0CB5"/>
    <w:rsid w:val="001D1054"/>
    <w:rsid w:val="001D267F"/>
    <w:rsid w:val="001D31AA"/>
    <w:rsid w:val="001D6B3B"/>
    <w:rsid w:val="001E3FB4"/>
    <w:rsid w:val="001E67B5"/>
    <w:rsid w:val="001E6F0E"/>
    <w:rsid w:val="001F6ED1"/>
    <w:rsid w:val="002004A1"/>
    <w:rsid w:val="00200CBE"/>
    <w:rsid w:val="00204BC7"/>
    <w:rsid w:val="002072FC"/>
    <w:rsid w:val="002170A6"/>
    <w:rsid w:val="002224E0"/>
    <w:rsid w:val="00230844"/>
    <w:rsid w:val="00237BCD"/>
    <w:rsid w:val="00237FEF"/>
    <w:rsid w:val="00240AFB"/>
    <w:rsid w:val="00242590"/>
    <w:rsid w:val="00254A93"/>
    <w:rsid w:val="00270E6F"/>
    <w:rsid w:val="00270F09"/>
    <w:rsid w:val="00272CDD"/>
    <w:rsid w:val="00272DFD"/>
    <w:rsid w:val="002819DC"/>
    <w:rsid w:val="00282668"/>
    <w:rsid w:val="00282770"/>
    <w:rsid w:val="0028452B"/>
    <w:rsid w:val="00284770"/>
    <w:rsid w:val="002860FD"/>
    <w:rsid w:val="00294EF7"/>
    <w:rsid w:val="002A1428"/>
    <w:rsid w:val="002A3B3E"/>
    <w:rsid w:val="002A3F62"/>
    <w:rsid w:val="002A4006"/>
    <w:rsid w:val="002A5417"/>
    <w:rsid w:val="002A622E"/>
    <w:rsid w:val="002C4DF6"/>
    <w:rsid w:val="002D165A"/>
    <w:rsid w:val="002D67AF"/>
    <w:rsid w:val="002E69A7"/>
    <w:rsid w:val="002F00E9"/>
    <w:rsid w:val="002F014E"/>
    <w:rsid w:val="002F75B0"/>
    <w:rsid w:val="00301FF7"/>
    <w:rsid w:val="0032106F"/>
    <w:rsid w:val="00322ED1"/>
    <w:rsid w:val="00326E3B"/>
    <w:rsid w:val="00330EA1"/>
    <w:rsid w:val="003340D4"/>
    <w:rsid w:val="0033785E"/>
    <w:rsid w:val="00341A30"/>
    <w:rsid w:val="00350D4B"/>
    <w:rsid w:val="003535F0"/>
    <w:rsid w:val="00360022"/>
    <w:rsid w:val="00361D51"/>
    <w:rsid w:val="00363578"/>
    <w:rsid w:val="00365442"/>
    <w:rsid w:val="00366FDE"/>
    <w:rsid w:val="00370CE8"/>
    <w:rsid w:val="00372C08"/>
    <w:rsid w:val="0037574C"/>
    <w:rsid w:val="00381735"/>
    <w:rsid w:val="00385F61"/>
    <w:rsid w:val="00387967"/>
    <w:rsid w:val="00391E57"/>
    <w:rsid w:val="00395DDF"/>
    <w:rsid w:val="003A0000"/>
    <w:rsid w:val="003A13B8"/>
    <w:rsid w:val="003A1ADF"/>
    <w:rsid w:val="003A4004"/>
    <w:rsid w:val="003A4CEF"/>
    <w:rsid w:val="003A6F11"/>
    <w:rsid w:val="003B474A"/>
    <w:rsid w:val="003D363F"/>
    <w:rsid w:val="003D7046"/>
    <w:rsid w:val="003E0C25"/>
    <w:rsid w:val="003E0FD4"/>
    <w:rsid w:val="003E4575"/>
    <w:rsid w:val="003E55D5"/>
    <w:rsid w:val="003F07DA"/>
    <w:rsid w:val="003F7BFB"/>
    <w:rsid w:val="004042EF"/>
    <w:rsid w:val="00407AF5"/>
    <w:rsid w:val="00415D8B"/>
    <w:rsid w:val="0041757F"/>
    <w:rsid w:val="00421853"/>
    <w:rsid w:val="00422AC9"/>
    <w:rsid w:val="00426212"/>
    <w:rsid w:val="004276DA"/>
    <w:rsid w:val="00440EDC"/>
    <w:rsid w:val="004410B6"/>
    <w:rsid w:val="00443212"/>
    <w:rsid w:val="00443D69"/>
    <w:rsid w:val="0044612B"/>
    <w:rsid w:val="0044646F"/>
    <w:rsid w:val="00447374"/>
    <w:rsid w:val="00450CF3"/>
    <w:rsid w:val="00464AE3"/>
    <w:rsid w:val="0046694A"/>
    <w:rsid w:val="00472646"/>
    <w:rsid w:val="00475086"/>
    <w:rsid w:val="00475C08"/>
    <w:rsid w:val="00483D65"/>
    <w:rsid w:val="004960B0"/>
    <w:rsid w:val="004A7977"/>
    <w:rsid w:val="004B0AAD"/>
    <w:rsid w:val="004B2793"/>
    <w:rsid w:val="004E41A5"/>
    <w:rsid w:val="004E558D"/>
    <w:rsid w:val="004E6EE7"/>
    <w:rsid w:val="004F24DA"/>
    <w:rsid w:val="004F33F1"/>
    <w:rsid w:val="004F45B3"/>
    <w:rsid w:val="004F6526"/>
    <w:rsid w:val="0050695B"/>
    <w:rsid w:val="00511332"/>
    <w:rsid w:val="00514312"/>
    <w:rsid w:val="00526F5B"/>
    <w:rsid w:val="0053662E"/>
    <w:rsid w:val="00537F52"/>
    <w:rsid w:val="0054716B"/>
    <w:rsid w:val="00553B7B"/>
    <w:rsid w:val="00567E3F"/>
    <w:rsid w:val="00570B02"/>
    <w:rsid w:val="00580D2B"/>
    <w:rsid w:val="00595BB8"/>
    <w:rsid w:val="005966F2"/>
    <w:rsid w:val="005A01AB"/>
    <w:rsid w:val="005B1EE9"/>
    <w:rsid w:val="005B309B"/>
    <w:rsid w:val="005B7EDD"/>
    <w:rsid w:val="005C7840"/>
    <w:rsid w:val="005D26E6"/>
    <w:rsid w:val="005D30CD"/>
    <w:rsid w:val="005D3F4F"/>
    <w:rsid w:val="005D482C"/>
    <w:rsid w:val="005E04A4"/>
    <w:rsid w:val="005E2EF4"/>
    <w:rsid w:val="005E4A0D"/>
    <w:rsid w:val="005E4EDD"/>
    <w:rsid w:val="005E61D1"/>
    <w:rsid w:val="005F019F"/>
    <w:rsid w:val="005F05E6"/>
    <w:rsid w:val="005F2373"/>
    <w:rsid w:val="005F2B89"/>
    <w:rsid w:val="005F3289"/>
    <w:rsid w:val="00602361"/>
    <w:rsid w:val="00606940"/>
    <w:rsid w:val="006104A5"/>
    <w:rsid w:val="006403B0"/>
    <w:rsid w:val="00647496"/>
    <w:rsid w:val="00655046"/>
    <w:rsid w:val="0066134A"/>
    <w:rsid w:val="0067716F"/>
    <w:rsid w:val="0068096E"/>
    <w:rsid w:val="006820BB"/>
    <w:rsid w:val="00682310"/>
    <w:rsid w:val="0068414E"/>
    <w:rsid w:val="00686B5E"/>
    <w:rsid w:val="00690E5C"/>
    <w:rsid w:val="00693137"/>
    <w:rsid w:val="00693F60"/>
    <w:rsid w:val="006A0055"/>
    <w:rsid w:val="006A4749"/>
    <w:rsid w:val="006C1C83"/>
    <w:rsid w:val="006D161D"/>
    <w:rsid w:val="006D689E"/>
    <w:rsid w:val="006D6A1A"/>
    <w:rsid w:val="006E7B25"/>
    <w:rsid w:val="006F1FD1"/>
    <w:rsid w:val="006F4528"/>
    <w:rsid w:val="006F784A"/>
    <w:rsid w:val="006F7930"/>
    <w:rsid w:val="0070212E"/>
    <w:rsid w:val="00703BCE"/>
    <w:rsid w:val="0070499D"/>
    <w:rsid w:val="00706A25"/>
    <w:rsid w:val="007125D3"/>
    <w:rsid w:val="00722DD7"/>
    <w:rsid w:val="00722E16"/>
    <w:rsid w:val="00723CC0"/>
    <w:rsid w:val="00724B26"/>
    <w:rsid w:val="00730D50"/>
    <w:rsid w:val="00736F54"/>
    <w:rsid w:val="007416A8"/>
    <w:rsid w:val="00741916"/>
    <w:rsid w:val="00742DAB"/>
    <w:rsid w:val="00745C45"/>
    <w:rsid w:val="007460EC"/>
    <w:rsid w:val="0074703D"/>
    <w:rsid w:val="0074780B"/>
    <w:rsid w:val="00747E56"/>
    <w:rsid w:val="00752A77"/>
    <w:rsid w:val="00755A7C"/>
    <w:rsid w:val="00755E0D"/>
    <w:rsid w:val="00760EA4"/>
    <w:rsid w:val="007708EC"/>
    <w:rsid w:val="00787114"/>
    <w:rsid w:val="00791AF6"/>
    <w:rsid w:val="00793EE1"/>
    <w:rsid w:val="007B0ECA"/>
    <w:rsid w:val="007B4869"/>
    <w:rsid w:val="007C3211"/>
    <w:rsid w:val="007D4187"/>
    <w:rsid w:val="007D5CD2"/>
    <w:rsid w:val="007D7F61"/>
    <w:rsid w:val="007E1152"/>
    <w:rsid w:val="007E24C9"/>
    <w:rsid w:val="007E5AE6"/>
    <w:rsid w:val="007F27C5"/>
    <w:rsid w:val="007F4CBF"/>
    <w:rsid w:val="007F7435"/>
    <w:rsid w:val="00801DC4"/>
    <w:rsid w:val="00806860"/>
    <w:rsid w:val="00806D46"/>
    <w:rsid w:val="00807E76"/>
    <w:rsid w:val="008114A4"/>
    <w:rsid w:val="0081183E"/>
    <w:rsid w:val="00812E7E"/>
    <w:rsid w:val="00813BAF"/>
    <w:rsid w:val="00814043"/>
    <w:rsid w:val="00816005"/>
    <w:rsid w:val="008213D4"/>
    <w:rsid w:val="0082586C"/>
    <w:rsid w:val="008303DA"/>
    <w:rsid w:val="0084136D"/>
    <w:rsid w:val="008510C2"/>
    <w:rsid w:val="00852E2B"/>
    <w:rsid w:val="0085378A"/>
    <w:rsid w:val="00853EDD"/>
    <w:rsid w:val="00855B87"/>
    <w:rsid w:val="00860837"/>
    <w:rsid w:val="00864D90"/>
    <w:rsid w:val="008655D7"/>
    <w:rsid w:val="008667EB"/>
    <w:rsid w:val="00871F67"/>
    <w:rsid w:val="0087471E"/>
    <w:rsid w:val="00877E1F"/>
    <w:rsid w:val="00882ACF"/>
    <w:rsid w:val="00883F52"/>
    <w:rsid w:val="00891933"/>
    <w:rsid w:val="00893066"/>
    <w:rsid w:val="008A031B"/>
    <w:rsid w:val="008C117F"/>
    <w:rsid w:val="008C295A"/>
    <w:rsid w:val="008C2DB3"/>
    <w:rsid w:val="008C2DBF"/>
    <w:rsid w:val="008C418A"/>
    <w:rsid w:val="008D7D0E"/>
    <w:rsid w:val="008E10AC"/>
    <w:rsid w:val="008E298B"/>
    <w:rsid w:val="008F249F"/>
    <w:rsid w:val="008F4D00"/>
    <w:rsid w:val="00902D04"/>
    <w:rsid w:val="009036B0"/>
    <w:rsid w:val="00903B8C"/>
    <w:rsid w:val="009117E2"/>
    <w:rsid w:val="0091268F"/>
    <w:rsid w:val="00920561"/>
    <w:rsid w:val="0092067F"/>
    <w:rsid w:val="00920AB7"/>
    <w:rsid w:val="00924D63"/>
    <w:rsid w:val="00931373"/>
    <w:rsid w:val="00934B99"/>
    <w:rsid w:val="00935CFD"/>
    <w:rsid w:val="00937427"/>
    <w:rsid w:val="00944794"/>
    <w:rsid w:val="00946D55"/>
    <w:rsid w:val="00947AC8"/>
    <w:rsid w:val="00952D00"/>
    <w:rsid w:val="009627CC"/>
    <w:rsid w:val="00964352"/>
    <w:rsid w:val="00967A2E"/>
    <w:rsid w:val="0098267B"/>
    <w:rsid w:val="00987C12"/>
    <w:rsid w:val="00987EBB"/>
    <w:rsid w:val="009918B0"/>
    <w:rsid w:val="00992BD4"/>
    <w:rsid w:val="00995095"/>
    <w:rsid w:val="00995179"/>
    <w:rsid w:val="00996917"/>
    <w:rsid w:val="009B5C34"/>
    <w:rsid w:val="009C05D1"/>
    <w:rsid w:val="009C4186"/>
    <w:rsid w:val="009D0E41"/>
    <w:rsid w:val="009D5FB8"/>
    <w:rsid w:val="009E00B5"/>
    <w:rsid w:val="009E17BB"/>
    <w:rsid w:val="009E2220"/>
    <w:rsid w:val="009F1C64"/>
    <w:rsid w:val="009F2636"/>
    <w:rsid w:val="009F478D"/>
    <w:rsid w:val="009F5CD4"/>
    <w:rsid w:val="00A032F1"/>
    <w:rsid w:val="00A06621"/>
    <w:rsid w:val="00A06B8D"/>
    <w:rsid w:val="00A102F3"/>
    <w:rsid w:val="00A1108E"/>
    <w:rsid w:val="00A20F59"/>
    <w:rsid w:val="00A25390"/>
    <w:rsid w:val="00A31CD3"/>
    <w:rsid w:val="00A3374C"/>
    <w:rsid w:val="00A33BD3"/>
    <w:rsid w:val="00A456BB"/>
    <w:rsid w:val="00A5021B"/>
    <w:rsid w:val="00A634E5"/>
    <w:rsid w:val="00A676C3"/>
    <w:rsid w:val="00A82826"/>
    <w:rsid w:val="00A83892"/>
    <w:rsid w:val="00A8628D"/>
    <w:rsid w:val="00A92383"/>
    <w:rsid w:val="00A92C91"/>
    <w:rsid w:val="00AA050F"/>
    <w:rsid w:val="00AA331E"/>
    <w:rsid w:val="00AA53F2"/>
    <w:rsid w:val="00AB2AC3"/>
    <w:rsid w:val="00AB3681"/>
    <w:rsid w:val="00AB7AEB"/>
    <w:rsid w:val="00AC18F9"/>
    <w:rsid w:val="00AC377D"/>
    <w:rsid w:val="00AC5029"/>
    <w:rsid w:val="00AD219E"/>
    <w:rsid w:val="00AE0AFE"/>
    <w:rsid w:val="00AE1D56"/>
    <w:rsid w:val="00AE20FE"/>
    <w:rsid w:val="00AE4782"/>
    <w:rsid w:val="00AE4BF1"/>
    <w:rsid w:val="00AF1180"/>
    <w:rsid w:val="00AF5AA1"/>
    <w:rsid w:val="00AF6230"/>
    <w:rsid w:val="00B04BCF"/>
    <w:rsid w:val="00B11441"/>
    <w:rsid w:val="00B13E50"/>
    <w:rsid w:val="00B145D3"/>
    <w:rsid w:val="00B15CF8"/>
    <w:rsid w:val="00B204E0"/>
    <w:rsid w:val="00B22ED1"/>
    <w:rsid w:val="00B241B7"/>
    <w:rsid w:val="00B349A4"/>
    <w:rsid w:val="00B35E7C"/>
    <w:rsid w:val="00B36D53"/>
    <w:rsid w:val="00B446E7"/>
    <w:rsid w:val="00B448F0"/>
    <w:rsid w:val="00B553D8"/>
    <w:rsid w:val="00B558FA"/>
    <w:rsid w:val="00B63D69"/>
    <w:rsid w:val="00B66438"/>
    <w:rsid w:val="00B6785C"/>
    <w:rsid w:val="00B735EC"/>
    <w:rsid w:val="00B76C1E"/>
    <w:rsid w:val="00B8163B"/>
    <w:rsid w:val="00B90731"/>
    <w:rsid w:val="00B94E9D"/>
    <w:rsid w:val="00BB0280"/>
    <w:rsid w:val="00BB296C"/>
    <w:rsid w:val="00BB557D"/>
    <w:rsid w:val="00BC3675"/>
    <w:rsid w:val="00BC4A0B"/>
    <w:rsid w:val="00BC4ED4"/>
    <w:rsid w:val="00BC53A4"/>
    <w:rsid w:val="00BC6EE2"/>
    <w:rsid w:val="00BD009D"/>
    <w:rsid w:val="00BD1075"/>
    <w:rsid w:val="00BD1F0B"/>
    <w:rsid w:val="00BD2721"/>
    <w:rsid w:val="00BD33DD"/>
    <w:rsid w:val="00BD79BE"/>
    <w:rsid w:val="00BE1A11"/>
    <w:rsid w:val="00BE281E"/>
    <w:rsid w:val="00BE3D0D"/>
    <w:rsid w:val="00BE7D2D"/>
    <w:rsid w:val="00BF4BE2"/>
    <w:rsid w:val="00C00F05"/>
    <w:rsid w:val="00C0648B"/>
    <w:rsid w:val="00C14A23"/>
    <w:rsid w:val="00C23D1E"/>
    <w:rsid w:val="00C24E6C"/>
    <w:rsid w:val="00C346AC"/>
    <w:rsid w:val="00C3521C"/>
    <w:rsid w:val="00C35CBB"/>
    <w:rsid w:val="00C42ED4"/>
    <w:rsid w:val="00C45A25"/>
    <w:rsid w:val="00C46097"/>
    <w:rsid w:val="00C4723D"/>
    <w:rsid w:val="00C503AC"/>
    <w:rsid w:val="00C51EC1"/>
    <w:rsid w:val="00C61C98"/>
    <w:rsid w:val="00C66223"/>
    <w:rsid w:val="00C66D52"/>
    <w:rsid w:val="00C72134"/>
    <w:rsid w:val="00C9787E"/>
    <w:rsid w:val="00CA00D6"/>
    <w:rsid w:val="00CA1E1F"/>
    <w:rsid w:val="00CA5222"/>
    <w:rsid w:val="00CA786A"/>
    <w:rsid w:val="00CC59F6"/>
    <w:rsid w:val="00CD46D5"/>
    <w:rsid w:val="00CD4C06"/>
    <w:rsid w:val="00CE38A7"/>
    <w:rsid w:val="00D04C26"/>
    <w:rsid w:val="00D0799E"/>
    <w:rsid w:val="00D07DC1"/>
    <w:rsid w:val="00D102EE"/>
    <w:rsid w:val="00D12632"/>
    <w:rsid w:val="00D12BC2"/>
    <w:rsid w:val="00D20549"/>
    <w:rsid w:val="00D211B4"/>
    <w:rsid w:val="00D34A84"/>
    <w:rsid w:val="00D36E4D"/>
    <w:rsid w:val="00D462DE"/>
    <w:rsid w:val="00D469B5"/>
    <w:rsid w:val="00D5640D"/>
    <w:rsid w:val="00D57D8F"/>
    <w:rsid w:val="00D8081B"/>
    <w:rsid w:val="00D85662"/>
    <w:rsid w:val="00D865F3"/>
    <w:rsid w:val="00D87074"/>
    <w:rsid w:val="00D90DC4"/>
    <w:rsid w:val="00D9128E"/>
    <w:rsid w:val="00D92B93"/>
    <w:rsid w:val="00D940BD"/>
    <w:rsid w:val="00DA0E4F"/>
    <w:rsid w:val="00DA150A"/>
    <w:rsid w:val="00DA38F4"/>
    <w:rsid w:val="00DB1972"/>
    <w:rsid w:val="00DB4AFA"/>
    <w:rsid w:val="00DD49A9"/>
    <w:rsid w:val="00DD4D92"/>
    <w:rsid w:val="00DE2975"/>
    <w:rsid w:val="00DE574D"/>
    <w:rsid w:val="00DF053C"/>
    <w:rsid w:val="00DF1E6D"/>
    <w:rsid w:val="00DF3F8D"/>
    <w:rsid w:val="00DF4424"/>
    <w:rsid w:val="00E22820"/>
    <w:rsid w:val="00E23492"/>
    <w:rsid w:val="00E32F16"/>
    <w:rsid w:val="00E33C4A"/>
    <w:rsid w:val="00E378DC"/>
    <w:rsid w:val="00E419AF"/>
    <w:rsid w:val="00E41C7C"/>
    <w:rsid w:val="00E5332B"/>
    <w:rsid w:val="00E555E2"/>
    <w:rsid w:val="00E56300"/>
    <w:rsid w:val="00E72082"/>
    <w:rsid w:val="00E759AB"/>
    <w:rsid w:val="00E807A8"/>
    <w:rsid w:val="00E8267C"/>
    <w:rsid w:val="00E8398B"/>
    <w:rsid w:val="00E917E9"/>
    <w:rsid w:val="00E94E37"/>
    <w:rsid w:val="00E95B99"/>
    <w:rsid w:val="00EA7FCD"/>
    <w:rsid w:val="00EB10B9"/>
    <w:rsid w:val="00EC48B1"/>
    <w:rsid w:val="00EC7F66"/>
    <w:rsid w:val="00EC7FDA"/>
    <w:rsid w:val="00ED1FCE"/>
    <w:rsid w:val="00ED489C"/>
    <w:rsid w:val="00EE53FA"/>
    <w:rsid w:val="00EE7792"/>
    <w:rsid w:val="00EF266C"/>
    <w:rsid w:val="00EF38CA"/>
    <w:rsid w:val="00F00E21"/>
    <w:rsid w:val="00F01ABB"/>
    <w:rsid w:val="00F030E5"/>
    <w:rsid w:val="00F15D25"/>
    <w:rsid w:val="00F24733"/>
    <w:rsid w:val="00F31EAF"/>
    <w:rsid w:val="00F36063"/>
    <w:rsid w:val="00F37F0C"/>
    <w:rsid w:val="00F412FC"/>
    <w:rsid w:val="00F4146C"/>
    <w:rsid w:val="00F51C76"/>
    <w:rsid w:val="00F57558"/>
    <w:rsid w:val="00F605AD"/>
    <w:rsid w:val="00F60809"/>
    <w:rsid w:val="00F64909"/>
    <w:rsid w:val="00F6750D"/>
    <w:rsid w:val="00F90635"/>
    <w:rsid w:val="00F91F7E"/>
    <w:rsid w:val="00F92F03"/>
    <w:rsid w:val="00F97D6A"/>
    <w:rsid w:val="00FA06EF"/>
    <w:rsid w:val="00FA3611"/>
    <w:rsid w:val="00FB357A"/>
    <w:rsid w:val="00FB77B0"/>
    <w:rsid w:val="00FC2929"/>
    <w:rsid w:val="00FC3ACC"/>
    <w:rsid w:val="00FC7410"/>
    <w:rsid w:val="00FD404A"/>
    <w:rsid w:val="00FD7263"/>
    <w:rsid w:val="00FF4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578CC"/>
  <w15:chartTrackingRefBased/>
  <w15:docId w15:val="{7AFCA6C4-35DB-4C48-A361-F8B52A7A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keena" w:eastAsiaTheme="minorHAnsi" w:hAnsi="Skeena"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53A4"/>
    <w:pPr>
      <w:tabs>
        <w:tab w:val="center" w:pos="4680"/>
        <w:tab w:val="right" w:pos="9360"/>
      </w:tabs>
      <w:spacing w:after="0" w:line="240" w:lineRule="auto"/>
    </w:pPr>
    <w:rPr>
      <w:rFonts w:ascii="Century" w:hAnsi="Century"/>
      <w:szCs w:val="22"/>
    </w:rPr>
  </w:style>
  <w:style w:type="character" w:customStyle="1" w:styleId="HeaderChar">
    <w:name w:val="Header Char"/>
    <w:basedOn w:val="DefaultParagraphFont"/>
    <w:link w:val="Header"/>
    <w:uiPriority w:val="99"/>
    <w:rsid w:val="00BC53A4"/>
    <w:rPr>
      <w:rFonts w:ascii="Century" w:hAnsi="Century"/>
      <w:szCs w:val="22"/>
    </w:rPr>
  </w:style>
  <w:style w:type="paragraph" w:styleId="Footer">
    <w:name w:val="footer"/>
    <w:basedOn w:val="Normal"/>
    <w:link w:val="FooterChar"/>
    <w:uiPriority w:val="99"/>
    <w:unhideWhenUsed/>
    <w:rsid w:val="00BC53A4"/>
    <w:pPr>
      <w:tabs>
        <w:tab w:val="center" w:pos="4680"/>
        <w:tab w:val="right" w:pos="9360"/>
      </w:tabs>
      <w:spacing w:after="0" w:line="240" w:lineRule="auto"/>
    </w:pPr>
    <w:rPr>
      <w:rFonts w:ascii="Century" w:hAnsi="Century"/>
      <w:szCs w:val="22"/>
    </w:rPr>
  </w:style>
  <w:style w:type="character" w:customStyle="1" w:styleId="FooterChar">
    <w:name w:val="Footer Char"/>
    <w:basedOn w:val="DefaultParagraphFont"/>
    <w:link w:val="Footer"/>
    <w:uiPriority w:val="99"/>
    <w:rsid w:val="00BC53A4"/>
    <w:rPr>
      <w:rFonts w:ascii="Century" w:hAnsi="Century"/>
      <w:szCs w:val="22"/>
    </w:rPr>
  </w:style>
  <w:style w:type="paragraph" w:styleId="FootnoteText">
    <w:name w:val="footnote text"/>
    <w:basedOn w:val="Normal"/>
    <w:link w:val="FootnoteTextChar"/>
    <w:uiPriority w:val="99"/>
    <w:semiHidden/>
    <w:unhideWhenUsed/>
    <w:rsid w:val="00BC53A4"/>
    <w:pPr>
      <w:spacing w:after="0" w:line="240" w:lineRule="auto"/>
    </w:pPr>
    <w:rPr>
      <w:rFonts w:ascii="Century" w:hAnsi="Century"/>
      <w:sz w:val="20"/>
      <w:szCs w:val="20"/>
    </w:rPr>
  </w:style>
  <w:style w:type="character" w:customStyle="1" w:styleId="FootnoteTextChar">
    <w:name w:val="Footnote Text Char"/>
    <w:basedOn w:val="DefaultParagraphFont"/>
    <w:link w:val="FootnoteText"/>
    <w:uiPriority w:val="99"/>
    <w:semiHidden/>
    <w:rsid w:val="00BC53A4"/>
    <w:rPr>
      <w:rFonts w:ascii="Century" w:hAnsi="Century"/>
      <w:sz w:val="20"/>
      <w:szCs w:val="20"/>
    </w:rPr>
  </w:style>
  <w:style w:type="character" w:styleId="FootnoteReference">
    <w:name w:val="footnote reference"/>
    <w:basedOn w:val="DefaultParagraphFont"/>
    <w:uiPriority w:val="99"/>
    <w:semiHidden/>
    <w:unhideWhenUsed/>
    <w:rsid w:val="00BC53A4"/>
    <w:rPr>
      <w:vertAlign w:val="superscript"/>
    </w:rPr>
  </w:style>
  <w:style w:type="character" w:styleId="CommentReference">
    <w:name w:val="annotation reference"/>
    <w:basedOn w:val="DefaultParagraphFont"/>
    <w:uiPriority w:val="99"/>
    <w:semiHidden/>
    <w:unhideWhenUsed/>
    <w:rsid w:val="00BC53A4"/>
    <w:rPr>
      <w:sz w:val="16"/>
      <w:szCs w:val="16"/>
    </w:rPr>
  </w:style>
  <w:style w:type="paragraph" w:styleId="CommentText">
    <w:name w:val="annotation text"/>
    <w:basedOn w:val="Normal"/>
    <w:link w:val="CommentTextChar"/>
    <w:uiPriority w:val="99"/>
    <w:unhideWhenUsed/>
    <w:rsid w:val="00BC53A4"/>
    <w:pPr>
      <w:spacing w:line="240" w:lineRule="auto"/>
    </w:pPr>
    <w:rPr>
      <w:rFonts w:ascii="Century" w:hAnsi="Century"/>
      <w:sz w:val="20"/>
      <w:szCs w:val="20"/>
    </w:rPr>
  </w:style>
  <w:style w:type="character" w:customStyle="1" w:styleId="CommentTextChar">
    <w:name w:val="Comment Text Char"/>
    <w:basedOn w:val="DefaultParagraphFont"/>
    <w:link w:val="CommentText"/>
    <w:uiPriority w:val="99"/>
    <w:rsid w:val="00BC53A4"/>
    <w:rPr>
      <w:rFonts w:ascii="Century" w:hAnsi="Century"/>
      <w:sz w:val="20"/>
      <w:szCs w:val="20"/>
    </w:rPr>
  </w:style>
  <w:style w:type="paragraph" w:styleId="CommentSubject">
    <w:name w:val="annotation subject"/>
    <w:basedOn w:val="CommentText"/>
    <w:next w:val="CommentText"/>
    <w:link w:val="CommentSubjectChar"/>
    <w:uiPriority w:val="99"/>
    <w:semiHidden/>
    <w:unhideWhenUsed/>
    <w:rsid w:val="00BC53A4"/>
    <w:rPr>
      <w:b/>
      <w:bCs/>
    </w:rPr>
  </w:style>
  <w:style w:type="character" w:customStyle="1" w:styleId="CommentSubjectChar">
    <w:name w:val="Comment Subject Char"/>
    <w:basedOn w:val="CommentTextChar"/>
    <w:link w:val="CommentSubject"/>
    <w:uiPriority w:val="99"/>
    <w:semiHidden/>
    <w:rsid w:val="00BC53A4"/>
    <w:rPr>
      <w:rFonts w:ascii="Century" w:hAnsi="Century"/>
      <w:b/>
      <w:bCs/>
      <w:sz w:val="20"/>
      <w:szCs w:val="20"/>
    </w:rPr>
  </w:style>
  <w:style w:type="paragraph" w:styleId="BalloonText">
    <w:name w:val="Balloon Text"/>
    <w:basedOn w:val="Normal"/>
    <w:link w:val="BalloonTextChar"/>
    <w:uiPriority w:val="99"/>
    <w:semiHidden/>
    <w:unhideWhenUsed/>
    <w:rsid w:val="00BC53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3A4"/>
    <w:rPr>
      <w:rFonts w:ascii="Segoe UI" w:hAnsi="Segoe UI" w:cs="Segoe UI"/>
      <w:sz w:val="18"/>
      <w:szCs w:val="18"/>
    </w:rPr>
  </w:style>
  <w:style w:type="paragraph" w:styleId="Bibliography">
    <w:name w:val="Bibliography"/>
    <w:basedOn w:val="Normal"/>
    <w:next w:val="Normal"/>
    <w:uiPriority w:val="37"/>
    <w:unhideWhenUsed/>
    <w:rsid w:val="00BC53A4"/>
    <w:pPr>
      <w:spacing w:after="0" w:line="240" w:lineRule="auto"/>
      <w:ind w:left="720" w:hanging="720"/>
    </w:pPr>
    <w:rPr>
      <w:rFonts w:ascii="Century" w:hAnsi="Century"/>
      <w:szCs w:val="22"/>
    </w:rPr>
  </w:style>
  <w:style w:type="character" w:styleId="LineNumber">
    <w:name w:val="line number"/>
    <w:basedOn w:val="DefaultParagraphFont"/>
    <w:uiPriority w:val="99"/>
    <w:semiHidden/>
    <w:unhideWhenUsed/>
    <w:rsid w:val="00595BB8"/>
  </w:style>
  <w:style w:type="table" w:styleId="TableGrid">
    <w:name w:val="Table Grid"/>
    <w:basedOn w:val="TableNormal"/>
    <w:uiPriority w:val="39"/>
    <w:rsid w:val="00BC4A0B"/>
    <w:pPr>
      <w:spacing w:after="0" w:line="240" w:lineRule="auto"/>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7B73"/>
    <w:pPr>
      <w:ind w:left="720"/>
      <w:contextualSpacing/>
    </w:pPr>
  </w:style>
  <w:style w:type="character" w:styleId="EndnoteReference">
    <w:name w:val="endnote reference"/>
    <w:basedOn w:val="DefaultParagraphFont"/>
    <w:uiPriority w:val="99"/>
    <w:semiHidden/>
    <w:unhideWhenUsed/>
    <w:rsid w:val="00083FE5"/>
    <w:rPr>
      <w:vertAlign w:val="superscript"/>
    </w:rPr>
  </w:style>
  <w:style w:type="paragraph" w:styleId="NormalWeb">
    <w:name w:val="Normal (Web)"/>
    <w:basedOn w:val="Normal"/>
    <w:uiPriority w:val="99"/>
    <w:semiHidden/>
    <w:unhideWhenUsed/>
    <w:rsid w:val="0044646F"/>
    <w:pPr>
      <w:spacing w:before="100" w:beforeAutospacing="1" w:after="100" w:afterAutospacing="1" w:line="240" w:lineRule="auto"/>
    </w:pPr>
    <w:rPr>
      <w:rFonts w:ascii="Times New Roman" w:eastAsia="Times New Roman" w:hAnsi="Times New Roman" w:cs="Times New Roman"/>
    </w:rPr>
  </w:style>
  <w:style w:type="paragraph" w:styleId="Revision">
    <w:name w:val="Revision"/>
    <w:hidden/>
    <w:uiPriority w:val="99"/>
    <w:semiHidden/>
    <w:rsid w:val="007871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292545">
      <w:bodyDiv w:val="1"/>
      <w:marLeft w:val="0"/>
      <w:marRight w:val="0"/>
      <w:marTop w:val="0"/>
      <w:marBottom w:val="0"/>
      <w:divBdr>
        <w:top w:val="none" w:sz="0" w:space="0" w:color="auto"/>
        <w:left w:val="none" w:sz="0" w:space="0" w:color="auto"/>
        <w:bottom w:val="none" w:sz="0" w:space="0" w:color="auto"/>
        <w:right w:val="none" w:sz="0" w:space="0" w:color="auto"/>
      </w:divBdr>
    </w:div>
    <w:div w:id="481852487">
      <w:bodyDiv w:val="1"/>
      <w:marLeft w:val="0"/>
      <w:marRight w:val="0"/>
      <w:marTop w:val="0"/>
      <w:marBottom w:val="0"/>
      <w:divBdr>
        <w:top w:val="none" w:sz="0" w:space="0" w:color="auto"/>
        <w:left w:val="none" w:sz="0" w:space="0" w:color="auto"/>
        <w:bottom w:val="none" w:sz="0" w:space="0" w:color="auto"/>
        <w:right w:val="none" w:sz="0" w:space="0" w:color="auto"/>
      </w:divBdr>
    </w:div>
    <w:div w:id="1700423567">
      <w:bodyDiv w:val="1"/>
      <w:marLeft w:val="0"/>
      <w:marRight w:val="0"/>
      <w:marTop w:val="0"/>
      <w:marBottom w:val="0"/>
      <w:divBdr>
        <w:top w:val="none" w:sz="0" w:space="0" w:color="auto"/>
        <w:left w:val="none" w:sz="0" w:space="0" w:color="auto"/>
        <w:bottom w:val="none" w:sz="0" w:space="0" w:color="auto"/>
        <w:right w:val="none" w:sz="0" w:space="0" w:color="auto"/>
      </w:divBdr>
    </w:div>
    <w:div w:id="191643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microsoft.com/office/2011/relationships/people" Target="people.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05903-D875-476E-A056-FBE028FD0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34</Pages>
  <Words>82622</Words>
  <Characters>470946</Characters>
  <Application>Microsoft Office Word</Application>
  <DocSecurity>0</DocSecurity>
  <Lines>3924</Lines>
  <Paragraphs>1104</Paragraphs>
  <ScaleCrop>false</ScaleCrop>
  <Company/>
  <LinksUpToDate>false</LinksUpToDate>
  <CharactersWithSpaces>552464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Camarillo</dc:creator>
  <cp:keywords/>
  <dc:description/>
  <cp:lastModifiedBy>Tyler Camarillo</cp:lastModifiedBy>
  <cp:revision>13</cp:revision>
  <dcterms:created xsi:type="dcterms:W3CDTF">2022-07-27T16:27:00Z</dcterms:created>
  <dcterms:modified xsi:type="dcterms:W3CDTF">2022-07-27T16:49:00Z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id="e5mzMYFj"/&gt;&lt;style id="http://www.zotero.org/styles/chicago-author-date" locale="en-US" hasBibliography="1" bibliographyStyleHasBeenSet="1"/&gt;&lt;prefs&gt;&lt;pref name="fieldType" value="Field"/&gt;&lt;pref name=</vt:lpwstr>
  </property>
  <property fmtid="{D5CDD505-2E9C-101B-9397-08002B2CF9AE}" pid="3" name="ZOTERO_PREF_2">
    <vt:lpwstr>"automaticJournalAbbreviations" value="true"/&gt;&lt;pref name="dontAskDelayCitationUpdates" value="true"/&gt;&lt;/prefs&gt;&lt;/data&gt;</vt:lpwstr>
  </property>
</Properties>
</file>