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AAF339" w14:textId="2399D1CF" w:rsidR="00F31BE1" w:rsidRDefault="00922FB3" w:rsidP="00BF2368">
      <w:pPr>
        <w:spacing w:line="360" w:lineRule="auto"/>
        <w:contextualSpacing/>
        <w:jc w:val="center"/>
        <w:rPr>
          <w:rFonts w:cs="Times New Roman"/>
          <w:szCs w:val="24"/>
        </w:rPr>
      </w:pPr>
      <w:r>
        <w:rPr>
          <w:rFonts w:cs="Times New Roman"/>
          <w:szCs w:val="24"/>
        </w:rPr>
        <w:t>UNI</w:t>
      </w:r>
      <w:r w:rsidR="00745630">
        <w:rPr>
          <w:rFonts w:cs="Times New Roman"/>
          <w:szCs w:val="24"/>
        </w:rPr>
        <w:t xml:space="preserve">VERSITY OF OKLAHOMA </w:t>
      </w:r>
    </w:p>
    <w:p w14:paraId="30E26032" w14:textId="10205FF5" w:rsidR="00745630" w:rsidRDefault="00745630" w:rsidP="00BF2368">
      <w:pPr>
        <w:spacing w:line="360" w:lineRule="auto"/>
        <w:contextualSpacing/>
        <w:jc w:val="center"/>
        <w:rPr>
          <w:rFonts w:cs="Times New Roman"/>
          <w:szCs w:val="24"/>
        </w:rPr>
      </w:pPr>
      <w:r>
        <w:rPr>
          <w:rFonts w:cs="Times New Roman"/>
          <w:szCs w:val="24"/>
        </w:rPr>
        <w:t>GRADUATE COLLEGE</w:t>
      </w:r>
    </w:p>
    <w:p w14:paraId="450DF20D" w14:textId="430BB177" w:rsidR="00745630" w:rsidRDefault="00745630" w:rsidP="00BF2368">
      <w:pPr>
        <w:spacing w:line="360" w:lineRule="auto"/>
        <w:contextualSpacing/>
        <w:jc w:val="center"/>
        <w:rPr>
          <w:rFonts w:cs="Times New Roman"/>
          <w:szCs w:val="24"/>
        </w:rPr>
      </w:pPr>
    </w:p>
    <w:p w14:paraId="32A40CC8" w14:textId="42CF07C0" w:rsidR="00745630" w:rsidRDefault="00745630" w:rsidP="00BF2368">
      <w:pPr>
        <w:spacing w:line="360" w:lineRule="auto"/>
        <w:contextualSpacing/>
        <w:jc w:val="center"/>
        <w:rPr>
          <w:rFonts w:cs="Times New Roman"/>
          <w:szCs w:val="24"/>
        </w:rPr>
      </w:pPr>
    </w:p>
    <w:p w14:paraId="1B692C3D" w14:textId="62EE8381" w:rsidR="00BF2368" w:rsidRDefault="00BF2368" w:rsidP="00BF2368">
      <w:pPr>
        <w:spacing w:line="360" w:lineRule="auto"/>
        <w:contextualSpacing/>
        <w:jc w:val="center"/>
        <w:rPr>
          <w:rFonts w:cs="Times New Roman"/>
          <w:szCs w:val="24"/>
        </w:rPr>
      </w:pPr>
    </w:p>
    <w:p w14:paraId="7337E013" w14:textId="77777777" w:rsidR="007C4FA2" w:rsidRDefault="007C4FA2" w:rsidP="00BF2368">
      <w:pPr>
        <w:spacing w:line="360" w:lineRule="auto"/>
        <w:contextualSpacing/>
        <w:jc w:val="center"/>
        <w:rPr>
          <w:rFonts w:cs="Times New Roman"/>
          <w:szCs w:val="24"/>
        </w:rPr>
      </w:pPr>
    </w:p>
    <w:p w14:paraId="1B50128E" w14:textId="4DB3DD0C" w:rsidR="009E73FB" w:rsidRDefault="00E32EA6" w:rsidP="00BF2368">
      <w:pPr>
        <w:spacing w:line="360" w:lineRule="auto"/>
        <w:contextualSpacing/>
        <w:jc w:val="center"/>
        <w:rPr>
          <w:rFonts w:cs="Times New Roman"/>
          <w:szCs w:val="24"/>
        </w:rPr>
      </w:pPr>
      <w:r>
        <w:rPr>
          <w:rFonts w:cs="Times New Roman"/>
          <w:szCs w:val="24"/>
        </w:rPr>
        <w:t>EVALUTATING TRENDS IN BLACKBIRD ABUNDANCE USING WEATHER SURVEILLANCE RADAR</w:t>
      </w:r>
    </w:p>
    <w:p w14:paraId="65861605" w14:textId="64079AF3" w:rsidR="009E73FB" w:rsidRDefault="009E73FB" w:rsidP="00BF2368">
      <w:pPr>
        <w:spacing w:line="360" w:lineRule="auto"/>
        <w:contextualSpacing/>
        <w:jc w:val="center"/>
        <w:rPr>
          <w:rFonts w:cs="Times New Roman"/>
          <w:szCs w:val="24"/>
        </w:rPr>
      </w:pPr>
    </w:p>
    <w:p w14:paraId="12D05404" w14:textId="419C2E8A" w:rsidR="009E73FB" w:rsidRDefault="009E73FB" w:rsidP="00BF2368">
      <w:pPr>
        <w:spacing w:line="360" w:lineRule="auto"/>
        <w:contextualSpacing/>
        <w:jc w:val="center"/>
        <w:rPr>
          <w:rFonts w:cs="Times New Roman"/>
          <w:szCs w:val="24"/>
        </w:rPr>
      </w:pPr>
    </w:p>
    <w:p w14:paraId="1FB244DE" w14:textId="1508BF3C" w:rsidR="007C4FA2" w:rsidRDefault="007C4FA2" w:rsidP="00BF2368">
      <w:pPr>
        <w:spacing w:line="360" w:lineRule="auto"/>
        <w:contextualSpacing/>
        <w:jc w:val="center"/>
        <w:rPr>
          <w:rFonts w:cs="Times New Roman"/>
          <w:szCs w:val="24"/>
        </w:rPr>
      </w:pPr>
    </w:p>
    <w:p w14:paraId="0B9D1853" w14:textId="77777777" w:rsidR="007C4FA2" w:rsidRDefault="007C4FA2" w:rsidP="00BF2368">
      <w:pPr>
        <w:spacing w:line="360" w:lineRule="auto"/>
        <w:contextualSpacing/>
        <w:jc w:val="center"/>
        <w:rPr>
          <w:rFonts w:cs="Times New Roman"/>
          <w:szCs w:val="24"/>
        </w:rPr>
      </w:pPr>
    </w:p>
    <w:p w14:paraId="29643ACE" w14:textId="7C8E6471" w:rsidR="009E73FB" w:rsidRDefault="009E73FB" w:rsidP="00BF2368">
      <w:pPr>
        <w:spacing w:line="360" w:lineRule="auto"/>
        <w:contextualSpacing/>
        <w:jc w:val="center"/>
        <w:rPr>
          <w:rFonts w:cs="Times New Roman"/>
          <w:szCs w:val="24"/>
        </w:rPr>
      </w:pPr>
      <w:r>
        <w:rPr>
          <w:rFonts w:cs="Times New Roman"/>
          <w:szCs w:val="24"/>
        </w:rPr>
        <w:t>A THESIS</w:t>
      </w:r>
    </w:p>
    <w:p w14:paraId="7DB04B44" w14:textId="5C8D3492" w:rsidR="009E73FB" w:rsidRDefault="009E73FB" w:rsidP="00BF2368">
      <w:pPr>
        <w:spacing w:line="360" w:lineRule="auto"/>
        <w:contextualSpacing/>
        <w:jc w:val="center"/>
        <w:rPr>
          <w:rFonts w:cs="Times New Roman"/>
          <w:szCs w:val="24"/>
        </w:rPr>
      </w:pPr>
      <w:r>
        <w:rPr>
          <w:rFonts w:cs="Times New Roman"/>
          <w:szCs w:val="24"/>
        </w:rPr>
        <w:t>SUBMITTED TO THE GRADUATE FACULTY</w:t>
      </w:r>
    </w:p>
    <w:p w14:paraId="3026A818" w14:textId="0F9CD38B" w:rsidR="009E73FB" w:rsidRDefault="009E73FB" w:rsidP="00BF2368">
      <w:pPr>
        <w:spacing w:line="360" w:lineRule="auto"/>
        <w:contextualSpacing/>
        <w:jc w:val="center"/>
        <w:rPr>
          <w:rFonts w:cs="Times New Roman"/>
          <w:szCs w:val="24"/>
        </w:rPr>
      </w:pPr>
      <w:r>
        <w:rPr>
          <w:rFonts w:cs="Times New Roman"/>
          <w:szCs w:val="24"/>
        </w:rPr>
        <w:t xml:space="preserve">In partial fulfillment of the requirements for the </w:t>
      </w:r>
    </w:p>
    <w:p w14:paraId="0E6C430E" w14:textId="2C985A85" w:rsidR="00902070" w:rsidRDefault="00902070" w:rsidP="00BF2368">
      <w:pPr>
        <w:spacing w:line="360" w:lineRule="auto"/>
        <w:contextualSpacing/>
        <w:jc w:val="center"/>
        <w:rPr>
          <w:rFonts w:cs="Times New Roman"/>
          <w:szCs w:val="24"/>
        </w:rPr>
      </w:pPr>
      <w:r>
        <w:rPr>
          <w:rFonts w:cs="Times New Roman"/>
          <w:szCs w:val="24"/>
        </w:rPr>
        <w:t>Degree of</w:t>
      </w:r>
    </w:p>
    <w:p w14:paraId="6BD56985" w14:textId="6AD60E11" w:rsidR="00902070" w:rsidRDefault="00902070" w:rsidP="00BF2368">
      <w:pPr>
        <w:spacing w:line="360" w:lineRule="auto"/>
        <w:contextualSpacing/>
        <w:jc w:val="center"/>
        <w:rPr>
          <w:rFonts w:cs="Times New Roman"/>
          <w:szCs w:val="24"/>
        </w:rPr>
      </w:pPr>
      <w:r>
        <w:rPr>
          <w:rFonts w:cs="Times New Roman"/>
          <w:szCs w:val="24"/>
        </w:rPr>
        <w:t>MASTER OF SCIENCE</w:t>
      </w:r>
    </w:p>
    <w:p w14:paraId="30E681A3" w14:textId="16080D94" w:rsidR="00902070" w:rsidRDefault="00902070" w:rsidP="00BF2368">
      <w:pPr>
        <w:spacing w:line="360" w:lineRule="auto"/>
        <w:contextualSpacing/>
        <w:jc w:val="center"/>
        <w:rPr>
          <w:rFonts w:cs="Times New Roman"/>
          <w:szCs w:val="24"/>
        </w:rPr>
      </w:pPr>
    </w:p>
    <w:p w14:paraId="229CE30C" w14:textId="4BD13ED5" w:rsidR="00902070" w:rsidRDefault="00902070" w:rsidP="00BF2368">
      <w:pPr>
        <w:spacing w:line="360" w:lineRule="auto"/>
        <w:contextualSpacing/>
        <w:jc w:val="center"/>
        <w:rPr>
          <w:rFonts w:cs="Times New Roman"/>
          <w:szCs w:val="24"/>
        </w:rPr>
      </w:pPr>
    </w:p>
    <w:p w14:paraId="35644B5E" w14:textId="63AC34C1" w:rsidR="007C4FA2" w:rsidRDefault="007C4FA2" w:rsidP="00BF2368">
      <w:pPr>
        <w:spacing w:line="360" w:lineRule="auto"/>
        <w:contextualSpacing/>
        <w:jc w:val="center"/>
        <w:rPr>
          <w:rFonts w:cs="Times New Roman"/>
          <w:szCs w:val="24"/>
        </w:rPr>
      </w:pPr>
    </w:p>
    <w:p w14:paraId="6070C79F" w14:textId="61A71419" w:rsidR="007C4FA2" w:rsidRDefault="007C4FA2" w:rsidP="00BF2368">
      <w:pPr>
        <w:spacing w:line="360" w:lineRule="auto"/>
        <w:contextualSpacing/>
        <w:jc w:val="center"/>
        <w:rPr>
          <w:rFonts w:cs="Times New Roman"/>
          <w:szCs w:val="24"/>
        </w:rPr>
      </w:pPr>
    </w:p>
    <w:p w14:paraId="61BAEE27" w14:textId="5B4F3DA9" w:rsidR="007C4FA2" w:rsidRDefault="007C4FA2" w:rsidP="00BF2368">
      <w:pPr>
        <w:spacing w:line="360" w:lineRule="auto"/>
        <w:contextualSpacing/>
        <w:jc w:val="center"/>
        <w:rPr>
          <w:rFonts w:cs="Times New Roman"/>
          <w:szCs w:val="24"/>
        </w:rPr>
      </w:pPr>
    </w:p>
    <w:p w14:paraId="09FD6107" w14:textId="587FFAD8" w:rsidR="007C4FA2" w:rsidRDefault="007C4FA2" w:rsidP="00BF2368">
      <w:pPr>
        <w:spacing w:line="360" w:lineRule="auto"/>
        <w:contextualSpacing/>
        <w:jc w:val="center"/>
        <w:rPr>
          <w:rFonts w:cs="Times New Roman"/>
          <w:szCs w:val="24"/>
        </w:rPr>
      </w:pPr>
    </w:p>
    <w:p w14:paraId="40C71E3D" w14:textId="77777777" w:rsidR="007C4FA2" w:rsidRDefault="007C4FA2" w:rsidP="00BF2368">
      <w:pPr>
        <w:spacing w:line="360" w:lineRule="auto"/>
        <w:contextualSpacing/>
        <w:jc w:val="center"/>
        <w:rPr>
          <w:rFonts w:cs="Times New Roman"/>
          <w:szCs w:val="24"/>
        </w:rPr>
      </w:pPr>
    </w:p>
    <w:p w14:paraId="750D3608" w14:textId="2AEACF6C" w:rsidR="00902070" w:rsidRDefault="00902070" w:rsidP="00BF2368">
      <w:pPr>
        <w:spacing w:line="360" w:lineRule="auto"/>
        <w:contextualSpacing/>
        <w:jc w:val="center"/>
        <w:rPr>
          <w:rFonts w:cs="Times New Roman"/>
          <w:szCs w:val="24"/>
        </w:rPr>
      </w:pPr>
      <w:r>
        <w:rPr>
          <w:rFonts w:cs="Times New Roman"/>
          <w:szCs w:val="24"/>
        </w:rPr>
        <w:t>By</w:t>
      </w:r>
    </w:p>
    <w:p w14:paraId="0D241929" w14:textId="7646635C" w:rsidR="00902070" w:rsidRDefault="00902070" w:rsidP="00BF2368">
      <w:pPr>
        <w:spacing w:line="360" w:lineRule="auto"/>
        <w:contextualSpacing/>
        <w:jc w:val="center"/>
        <w:rPr>
          <w:rFonts w:cs="Times New Roman"/>
          <w:szCs w:val="24"/>
        </w:rPr>
      </w:pPr>
      <w:r>
        <w:rPr>
          <w:rFonts w:cs="Times New Roman"/>
          <w:szCs w:val="24"/>
        </w:rPr>
        <w:t>Bonne A. Clark</w:t>
      </w:r>
    </w:p>
    <w:p w14:paraId="055EBB4F" w14:textId="2925DD2F" w:rsidR="00E502C9" w:rsidRDefault="00E502C9" w:rsidP="00BF2368">
      <w:pPr>
        <w:spacing w:line="360" w:lineRule="auto"/>
        <w:contextualSpacing/>
        <w:jc w:val="center"/>
        <w:rPr>
          <w:rFonts w:cs="Times New Roman"/>
          <w:szCs w:val="24"/>
        </w:rPr>
      </w:pPr>
      <w:r>
        <w:rPr>
          <w:rFonts w:cs="Times New Roman"/>
          <w:szCs w:val="24"/>
        </w:rPr>
        <w:t>Norman, Oklahoma</w:t>
      </w:r>
    </w:p>
    <w:p w14:paraId="2CA317F6" w14:textId="1D71EB8C" w:rsidR="00E502C9" w:rsidRDefault="00E502C9" w:rsidP="00BF2368">
      <w:pPr>
        <w:spacing w:line="360" w:lineRule="auto"/>
        <w:contextualSpacing/>
        <w:jc w:val="center"/>
        <w:rPr>
          <w:rFonts w:cs="Times New Roman"/>
          <w:szCs w:val="24"/>
        </w:rPr>
      </w:pPr>
      <w:r>
        <w:rPr>
          <w:rFonts w:cs="Times New Roman"/>
          <w:szCs w:val="24"/>
        </w:rPr>
        <w:t>2021</w:t>
      </w:r>
    </w:p>
    <w:p w14:paraId="36661F2B" w14:textId="06C68F23" w:rsidR="00E502C9" w:rsidRDefault="00E502C9" w:rsidP="00BF2368">
      <w:pPr>
        <w:spacing w:line="360" w:lineRule="auto"/>
        <w:contextualSpacing/>
        <w:jc w:val="center"/>
        <w:rPr>
          <w:rFonts w:cs="Times New Roman"/>
          <w:szCs w:val="24"/>
        </w:rPr>
      </w:pPr>
    </w:p>
    <w:p w14:paraId="0A6DF561" w14:textId="55D365BD" w:rsidR="00E502C9" w:rsidRDefault="00E502C9" w:rsidP="00E502C9">
      <w:pPr>
        <w:spacing w:line="240" w:lineRule="auto"/>
        <w:contextualSpacing/>
        <w:jc w:val="center"/>
        <w:rPr>
          <w:rFonts w:cs="Times New Roman"/>
          <w:szCs w:val="24"/>
        </w:rPr>
      </w:pPr>
    </w:p>
    <w:p w14:paraId="29F2DC74" w14:textId="65000AFB" w:rsidR="00BF2368" w:rsidRDefault="00BF2368" w:rsidP="00E502C9">
      <w:pPr>
        <w:spacing w:line="240" w:lineRule="auto"/>
        <w:contextualSpacing/>
        <w:jc w:val="center"/>
        <w:rPr>
          <w:rFonts w:cs="Times New Roman"/>
          <w:szCs w:val="24"/>
        </w:rPr>
      </w:pPr>
    </w:p>
    <w:p w14:paraId="4DB22BE7" w14:textId="474B2C43" w:rsidR="00BF2368" w:rsidRDefault="00BF2368" w:rsidP="00E502C9">
      <w:pPr>
        <w:spacing w:line="240" w:lineRule="auto"/>
        <w:contextualSpacing/>
        <w:jc w:val="center"/>
        <w:rPr>
          <w:rFonts w:cs="Times New Roman"/>
          <w:szCs w:val="24"/>
        </w:rPr>
      </w:pPr>
    </w:p>
    <w:p w14:paraId="11311BF6" w14:textId="272C5D26" w:rsidR="007B03C5" w:rsidRDefault="00256455" w:rsidP="007C4FA2">
      <w:pPr>
        <w:spacing w:line="360" w:lineRule="auto"/>
        <w:contextualSpacing/>
        <w:jc w:val="center"/>
        <w:rPr>
          <w:rFonts w:cs="Times New Roman"/>
          <w:szCs w:val="24"/>
        </w:rPr>
      </w:pPr>
      <w:r>
        <w:rPr>
          <w:rFonts w:cs="Times New Roman"/>
          <w:szCs w:val="24"/>
        </w:rPr>
        <w:lastRenderedPageBreak/>
        <w:t xml:space="preserve">EVALUATING TRENDS IN BLACKBIRD ABUNDANCE USING </w:t>
      </w:r>
      <w:r w:rsidR="00E32EA6">
        <w:rPr>
          <w:rFonts w:cs="Times New Roman"/>
          <w:szCs w:val="24"/>
        </w:rPr>
        <w:t>WEATHER SURVEILLANCE RADAR</w:t>
      </w:r>
      <w:r w:rsidDel="00272FF2">
        <w:rPr>
          <w:rFonts w:cs="Times New Roman"/>
          <w:szCs w:val="24"/>
        </w:rPr>
        <w:t xml:space="preserve"> </w:t>
      </w:r>
    </w:p>
    <w:p w14:paraId="52212763" w14:textId="5CE5B52F" w:rsidR="00441463" w:rsidRDefault="00441463" w:rsidP="007C4FA2">
      <w:pPr>
        <w:spacing w:line="360" w:lineRule="auto"/>
        <w:contextualSpacing/>
        <w:jc w:val="center"/>
        <w:rPr>
          <w:rFonts w:cs="Times New Roman"/>
          <w:szCs w:val="24"/>
        </w:rPr>
      </w:pPr>
    </w:p>
    <w:p w14:paraId="7364C288" w14:textId="7B87E246" w:rsidR="00AE741D" w:rsidRDefault="00AE741D" w:rsidP="007C4FA2">
      <w:pPr>
        <w:spacing w:line="360" w:lineRule="auto"/>
        <w:contextualSpacing/>
        <w:jc w:val="center"/>
        <w:rPr>
          <w:rFonts w:cs="Times New Roman"/>
          <w:szCs w:val="24"/>
        </w:rPr>
      </w:pPr>
    </w:p>
    <w:p w14:paraId="270095D6" w14:textId="5C80F6B3" w:rsidR="00AE741D" w:rsidRDefault="00AE741D" w:rsidP="007C4FA2">
      <w:pPr>
        <w:spacing w:line="360" w:lineRule="auto"/>
        <w:contextualSpacing/>
        <w:jc w:val="center"/>
        <w:rPr>
          <w:rFonts w:cs="Times New Roman"/>
          <w:szCs w:val="24"/>
        </w:rPr>
      </w:pPr>
    </w:p>
    <w:p w14:paraId="5A852790" w14:textId="77777777" w:rsidR="00AE741D" w:rsidRDefault="00AE741D" w:rsidP="007C4FA2">
      <w:pPr>
        <w:spacing w:line="360" w:lineRule="auto"/>
        <w:contextualSpacing/>
        <w:jc w:val="center"/>
        <w:rPr>
          <w:rFonts w:cs="Times New Roman"/>
          <w:szCs w:val="24"/>
        </w:rPr>
      </w:pPr>
    </w:p>
    <w:p w14:paraId="21A1C482" w14:textId="77777777" w:rsidR="00441463" w:rsidRDefault="007B03C5" w:rsidP="007C4FA2">
      <w:pPr>
        <w:spacing w:line="360" w:lineRule="auto"/>
        <w:contextualSpacing/>
        <w:jc w:val="center"/>
        <w:rPr>
          <w:rFonts w:cs="Times New Roman"/>
          <w:szCs w:val="24"/>
        </w:rPr>
      </w:pPr>
      <w:r>
        <w:rPr>
          <w:rFonts w:cs="Times New Roman"/>
          <w:szCs w:val="24"/>
        </w:rPr>
        <w:t xml:space="preserve">A THESIS APPROVED FOR THE </w:t>
      </w:r>
    </w:p>
    <w:p w14:paraId="3E8FC1AF" w14:textId="5CF0EC30" w:rsidR="007B03C5" w:rsidRDefault="007B03C5" w:rsidP="007C4FA2">
      <w:pPr>
        <w:spacing w:line="360" w:lineRule="auto"/>
        <w:contextualSpacing/>
        <w:jc w:val="center"/>
        <w:rPr>
          <w:rFonts w:cs="Times New Roman"/>
          <w:szCs w:val="24"/>
        </w:rPr>
      </w:pPr>
      <w:r>
        <w:rPr>
          <w:rFonts w:cs="Times New Roman"/>
          <w:szCs w:val="24"/>
        </w:rPr>
        <w:t>DEPARTMENT OF BIOLOGY</w:t>
      </w:r>
    </w:p>
    <w:p w14:paraId="486A8EC3" w14:textId="3AF39FD7" w:rsidR="007B03C5" w:rsidRDefault="007B03C5" w:rsidP="007C4FA2">
      <w:pPr>
        <w:spacing w:line="360" w:lineRule="auto"/>
        <w:contextualSpacing/>
        <w:jc w:val="center"/>
        <w:rPr>
          <w:rFonts w:cs="Times New Roman"/>
          <w:szCs w:val="24"/>
        </w:rPr>
      </w:pPr>
    </w:p>
    <w:p w14:paraId="2F47BC25" w14:textId="77777777" w:rsidR="007B03C5" w:rsidRDefault="007B03C5" w:rsidP="007C4FA2">
      <w:pPr>
        <w:spacing w:line="360" w:lineRule="auto"/>
        <w:contextualSpacing/>
        <w:jc w:val="center"/>
        <w:rPr>
          <w:rFonts w:cs="Times New Roman"/>
          <w:szCs w:val="24"/>
        </w:rPr>
      </w:pPr>
    </w:p>
    <w:p w14:paraId="174E9064" w14:textId="55FC6540" w:rsidR="00902070" w:rsidRDefault="00902070" w:rsidP="007C4FA2">
      <w:pPr>
        <w:spacing w:line="360" w:lineRule="auto"/>
        <w:contextualSpacing/>
        <w:jc w:val="center"/>
        <w:rPr>
          <w:rFonts w:cs="Times New Roman"/>
          <w:szCs w:val="24"/>
        </w:rPr>
      </w:pPr>
    </w:p>
    <w:p w14:paraId="4EC520AA" w14:textId="7B83007B" w:rsidR="00441463" w:rsidRDefault="00441463" w:rsidP="007C4FA2">
      <w:pPr>
        <w:spacing w:line="360" w:lineRule="auto"/>
        <w:contextualSpacing/>
        <w:jc w:val="center"/>
        <w:rPr>
          <w:rFonts w:cs="Times New Roman"/>
          <w:szCs w:val="24"/>
        </w:rPr>
      </w:pPr>
    </w:p>
    <w:p w14:paraId="6BB67002" w14:textId="5E853BB1" w:rsidR="00441463" w:rsidRDefault="00441463" w:rsidP="007C4FA2">
      <w:pPr>
        <w:spacing w:line="360" w:lineRule="auto"/>
        <w:contextualSpacing/>
        <w:jc w:val="center"/>
        <w:rPr>
          <w:rFonts w:cs="Times New Roman"/>
          <w:szCs w:val="24"/>
        </w:rPr>
      </w:pPr>
    </w:p>
    <w:p w14:paraId="2E7AA927" w14:textId="4D049E47" w:rsidR="000F60A6" w:rsidRDefault="000F60A6" w:rsidP="00AE741D">
      <w:pPr>
        <w:spacing w:line="360" w:lineRule="auto"/>
        <w:contextualSpacing/>
        <w:rPr>
          <w:rFonts w:cs="Times New Roman"/>
          <w:szCs w:val="24"/>
        </w:rPr>
      </w:pPr>
    </w:p>
    <w:p w14:paraId="4538DA1E" w14:textId="77777777" w:rsidR="00AE741D" w:rsidRDefault="00AE741D" w:rsidP="00AE741D">
      <w:pPr>
        <w:spacing w:line="360" w:lineRule="auto"/>
        <w:contextualSpacing/>
        <w:rPr>
          <w:rFonts w:cs="Times New Roman"/>
          <w:szCs w:val="24"/>
        </w:rPr>
      </w:pPr>
    </w:p>
    <w:p w14:paraId="7D99D4A6" w14:textId="50151DCF" w:rsidR="00441463" w:rsidRDefault="00441463" w:rsidP="007C4FA2">
      <w:pPr>
        <w:spacing w:line="360" w:lineRule="auto"/>
        <w:contextualSpacing/>
        <w:jc w:val="center"/>
        <w:rPr>
          <w:rFonts w:cs="Times New Roman"/>
          <w:szCs w:val="24"/>
        </w:rPr>
      </w:pPr>
      <w:r>
        <w:rPr>
          <w:rFonts w:cs="Times New Roman"/>
          <w:szCs w:val="24"/>
        </w:rPr>
        <w:t>BY</w:t>
      </w:r>
      <w:r w:rsidR="0004321F">
        <w:rPr>
          <w:rFonts w:cs="Times New Roman"/>
          <w:szCs w:val="24"/>
        </w:rPr>
        <w:t xml:space="preserve"> THE COMMITTEE CONSISTING OF</w:t>
      </w:r>
    </w:p>
    <w:p w14:paraId="55256411" w14:textId="167CC029" w:rsidR="004C387F" w:rsidRDefault="004C387F" w:rsidP="007C4FA2">
      <w:pPr>
        <w:spacing w:line="360" w:lineRule="auto"/>
        <w:contextualSpacing/>
        <w:jc w:val="center"/>
        <w:rPr>
          <w:rFonts w:cs="Times New Roman"/>
          <w:szCs w:val="24"/>
        </w:rPr>
      </w:pPr>
    </w:p>
    <w:p w14:paraId="4AE4B285" w14:textId="42A1790D" w:rsidR="004C387F" w:rsidRDefault="004C387F" w:rsidP="007C4FA2">
      <w:pPr>
        <w:spacing w:line="360" w:lineRule="auto"/>
        <w:contextualSpacing/>
        <w:jc w:val="center"/>
        <w:rPr>
          <w:rFonts w:cs="Times New Roman"/>
          <w:szCs w:val="24"/>
        </w:rPr>
      </w:pPr>
    </w:p>
    <w:p w14:paraId="47ADAE4E" w14:textId="6D04C438" w:rsidR="004C387F" w:rsidRDefault="004C387F" w:rsidP="007C4FA2">
      <w:pPr>
        <w:spacing w:line="360" w:lineRule="auto"/>
        <w:contextualSpacing/>
        <w:jc w:val="center"/>
        <w:rPr>
          <w:rFonts w:cs="Times New Roman"/>
          <w:szCs w:val="24"/>
        </w:rPr>
      </w:pPr>
    </w:p>
    <w:p w14:paraId="6AE88909" w14:textId="75DDFF4C" w:rsidR="004C387F" w:rsidRDefault="004C387F" w:rsidP="007C4FA2">
      <w:pPr>
        <w:spacing w:line="360" w:lineRule="auto"/>
        <w:contextualSpacing/>
        <w:jc w:val="center"/>
        <w:rPr>
          <w:rFonts w:cs="Times New Roman"/>
          <w:szCs w:val="24"/>
        </w:rPr>
      </w:pPr>
    </w:p>
    <w:p w14:paraId="3E56ED8C" w14:textId="27E3ED1A" w:rsidR="000F60A6" w:rsidRDefault="000F60A6" w:rsidP="00AE741D">
      <w:pPr>
        <w:spacing w:line="360" w:lineRule="auto"/>
        <w:contextualSpacing/>
        <w:rPr>
          <w:rFonts w:cs="Times New Roman"/>
          <w:szCs w:val="24"/>
        </w:rPr>
      </w:pPr>
    </w:p>
    <w:p w14:paraId="792105C4" w14:textId="302CA126" w:rsidR="00A34087" w:rsidRDefault="000F60A6" w:rsidP="00AE741D">
      <w:pPr>
        <w:spacing w:line="360" w:lineRule="auto"/>
        <w:contextualSpacing/>
        <w:jc w:val="right"/>
        <w:rPr>
          <w:rFonts w:cs="Times New Roman"/>
          <w:szCs w:val="24"/>
        </w:rPr>
      </w:pPr>
      <w:r>
        <w:rPr>
          <w:rFonts w:cs="Times New Roman"/>
          <w:szCs w:val="24"/>
        </w:rPr>
        <w:t>Dr. Jeffrey F. Kelly, Chair</w:t>
      </w:r>
    </w:p>
    <w:p w14:paraId="79FA1DC9" w14:textId="20328D90" w:rsidR="000F60A6" w:rsidRDefault="000F60A6" w:rsidP="00AE741D">
      <w:pPr>
        <w:spacing w:line="360" w:lineRule="auto"/>
        <w:contextualSpacing/>
        <w:jc w:val="right"/>
        <w:rPr>
          <w:rFonts w:cs="Times New Roman"/>
          <w:szCs w:val="24"/>
        </w:rPr>
      </w:pPr>
      <w:r>
        <w:rPr>
          <w:rFonts w:cs="Times New Roman"/>
          <w:szCs w:val="24"/>
        </w:rPr>
        <w:t>Dr. Jeremy D. Ross</w:t>
      </w:r>
    </w:p>
    <w:p w14:paraId="14821609" w14:textId="32B7F72A" w:rsidR="000F60A6" w:rsidRDefault="000F60A6" w:rsidP="007C4FA2">
      <w:pPr>
        <w:spacing w:line="360" w:lineRule="auto"/>
        <w:contextualSpacing/>
        <w:jc w:val="right"/>
        <w:rPr>
          <w:rFonts w:cs="Times New Roman"/>
          <w:szCs w:val="24"/>
        </w:rPr>
      </w:pPr>
      <w:r>
        <w:rPr>
          <w:rFonts w:cs="Times New Roman"/>
          <w:szCs w:val="24"/>
        </w:rPr>
        <w:t>Dr. Page E. Klug</w:t>
      </w:r>
    </w:p>
    <w:p w14:paraId="5691D05C" w14:textId="32F34BEA" w:rsidR="000F60A6" w:rsidRDefault="000F60A6" w:rsidP="007C4FA2">
      <w:pPr>
        <w:spacing w:line="360" w:lineRule="auto"/>
        <w:contextualSpacing/>
        <w:jc w:val="right"/>
        <w:rPr>
          <w:rFonts w:cs="Times New Roman"/>
          <w:szCs w:val="24"/>
        </w:rPr>
      </w:pPr>
    </w:p>
    <w:p w14:paraId="5532095A" w14:textId="77777777" w:rsidR="000E5105" w:rsidRDefault="000E5105" w:rsidP="007C4FA2">
      <w:pPr>
        <w:spacing w:line="360" w:lineRule="auto"/>
        <w:contextualSpacing/>
        <w:rPr>
          <w:rFonts w:cs="Times New Roman"/>
          <w:szCs w:val="24"/>
        </w:rPr>
      </w:pPr>
    </w:p>
    <w:p w14:paraId="16F034EF" w14:textId="77777777" w:rsidR="000A0295" w:rsidRDefault="000A0295" w:rsidP="007C4FA2">
      <w:pPr>
        <w:spacing w:line="360" w:lineRule="auto"/>
        <w:contextualSpacing/>
        <w:jc w:val="center"/>
        <w:rPr>
          <w:rFonts w:cs="Times New Roman"/>
          <w:szCs w:val="24"/>
        </w:rPr>
      </w:pPr>
    </w:p>
    <w:p w14:paraId="5774DF4E" w14:textId="77777777" w:rsidR="000A0295" w:rsidRDefault="000A0295" w:rsidP="000E5105">
      <w:pPr>
        <w:spacing w:line="240" w:lineRule="auto"/>
        <w:contextualSpacing/>
        <w:jc w:val="center"/>
        <w:rPr>
          <w:rFonts w:cs="Times New Roman"/>
          <w:szCs w:val="24"/>
        </w:rPr>
      </w:pPr>
    </w:p>
    <w:p w14:paraId="6ABD7614" w14:textId="77777777" w:rsidR="000A0295" w:rsidRDefault="000A0295" w:rsidP="000E5105">
      <w:pPr>
        <w:spacing w:line="240" w:lineRule="auto"/>
        <w:contextualSpacing/>
        <w:jc w:val="center"/>
        <w:rPr>
          <w:rFonts w:cs="Times New Roman"/>
          <w:szCs w:val="24"/>
        </w:rPr>
      </w:pPr>
    </w:p>
    <w:p w14:paraId="07B98101" w14:textId="542137A6" w:rsidR="000A0295" w:rsidRDefault="000A0295" w:rsidP="000E5105">
      <w:pPr>
        <w:spacing w:line="240" w:lineRule="auto"/>
        <w:contextualSpacing/>
        <w:jc w:val="center"/>
        <w:rPr>
          <w:rFonts w:cs="Times New Roman"/>
          <w:szCs w:val="24"/>
        </w:rPr>
      </w:pPr>
    </w:p>
    <w:p w14:paraId="1960CED9" w14:textId="31EC11C1" w:rsidR="004C387F" w:rsidRDefault="004C387F" w:rsidP="000E5105">
      <w:pPr>
        <w:spacing w:line="240" w:lineRule="auto"/>
        <w:contextualSpacing/>
        <w:jc w:val="center"/>
        <w:rPr>
          <w:rFonts w:cs="Times New Roman"/>
          <w:szCs w:val="24"/>
        </w:rPr>
      </w:pPr>
    </w:p>
    <w:p w14:paraId="4871F86C" w14:textId="575422DF" w:rsidR="004C387F" w:rsidRDefault="004C387F" w:rsidP="000E5105">
      <w:pPr>
        <w:spacing w:line="240" w:lineRule="auto"/>
        <w:contextualSpacing/>
        <w:jc w:val="center"/>
        <w:rPr>
          <w:rFonts w:cs="Times New Roman"/>
          <w:szCs w:val="24"/>
        </w:rPr>
      </w:pPr>
    </w:p>
    <w:p w14:paraId="51CAA478" w14:textId="6614792A" w:rsidR="004C387F" w:rsidRDefault="004C387F" w:rsidP="000E5105">
      <w:pPr>
        <w:spacing w:line="240" w:lineRule="auto"/>
        <w:contextualSpacing/>
        <w:jc w:val="center"/>
        <w:rPr>
          <w:rFonts w:cs="Times New Roman"/>
          <w:szCs w:val="24"/>
        </w:rPr>
      </w:pPr>
    </w:p>
    <w:p w14:paraId="3A793DD7" w14:textId="58462510" w:rsidR="004C387F" w:rsidRDefault="004C387F" w:rsidP="000E5105">
      <w:pPr>
        <w:spacing w:line="240" w:lineRule="auto"/>
        <w:contextualSpacing/>
        <w:jc w:val="center"/>
        <w:rPr>
          <w:rFonts w:cs="Times New Roman"/>
          <w:szCs w:val="24"/>
        </w:rPr>
      </w:pPr>
    </w:p>
    <w:p w14:paraId="1608CD5A" w14:textId="6ABAB6CE" w:rsidR="004C387F" w:rsidRDefault="004C387F" w:rsidP="000E5105">
      <w:pPr>
        <w:spacing w:line="240" w:lineRule="auto"/>
        <w:contextualSpacing/>
        <w:jc w:val="center"/>
        <w:rPr>
          <w:rFonts w:cs="Times New Roman"/>
          <w:szCs w:val="24"/>
        </w:rPr>
      </w:pPr>
    </w:p>
    <w:p w14:paraId="1803F71F" w14:textId="6B2C2485" w:rsidR="004C387F" w:rsidRDefault="004C387F" w:rsidP="000E5105">
      <w:pPr>
        <w:spacing w:line="240" w:lineRule="auto"/>
        <w:contextualSpacing/>
        <w:jc w:val="center"/>
        <w:rPr>
          <w:rFonts w:cs="Times New Roman"/>
          <w:szCs w:val="24"/>
        </w:rPr>
      </w:pPr>
    </w:p>
    <w:p w14:paraId="1781EE5E" w14:textId="6EA23CED" w:rsidR="004C387F" w:rsidRDefault="004C387F" w:rsidP="000E5105">
      <w:pPr>
        <w:spacing w:line="240" w:lineRule="auto"/>
        <w:contextualSpacing/>
        <w:jc w:val="center"/>
        <w:rPr>
          <w:rFonts w:cs="Times New Roman"/>
          <w:szCs w:val="24"/>
        </w:rPr>
      </w:pPr>
    </w:p>
    <w:p w14:paraId="61083373" w14:textId="12AABD97" w:rsidR="004C387F" w:rsidRDefault="004C387F" w:rsidP="000E5105">
      <w:pPr>
        <w:spacing w:line="240" w:lineRule="auto"/>
        <w:contextualSpacing/>
        <w:jc w:val="center"/>
        <w:rPr>
          <w:rFonts w:cs="Times New Roman"/>
          <w:szCs w:val="24"/>
        </w:rPr>
      </w:pPr>
    </w:p>
    <w:p w14:paraId="3B37F22B" w14:textId="6C522AD1" w:rsidR="004C387F" w:rsidRDefault="004C387F" w:rsidP="000E5105">
      <w:pPr>
        <w:spacing w:line="240" w:lineRule="auto"/>
        <w:contextualSpacing/>
        <w:jc w:val="center"/>
        <w:rPr>
          <w:rFonts w:cs="Times New Roman"/>
          <w:szCs w:val="24"/>
        </w:rPr>
      </w:pPr>
    </w:p>
    <w:p w14:paraId="274193E8" w14:textId="19D3E80D" w:rsidR="004C387F" w:rsidRDefault="004C387F" w:rsidP="000E5105">
      <w:pPr>
        <w:spacing w:line="240" w:lineRule="auto"/>
        <w:contextualSpacing/>
        <w:jc w:val="center"/>
        <w:rPr>
          <w:rFonts w:cs="Times New Roman"/>
          <w:szCs w:val="24"/>
        </w:rPr>
      </w:pPr>
    </w:p>
    <w:p w14:paraId="7179FA1C" w14:textId="6F7CF7A2" w:rsidR="004C387F" w:rsidRDefault="004C387F" w:rsidP="000E5105">
      <w:pPr>
        <w:spacing w:line="240" w:lineRule="auto"/>
        <w:contextualSpacing/>
        <w:jc w:val="center"/>
        <w:rPr>
          <w:rFonts w:cs="Times New Roman"/>
          <w:szCs w:val="24"/>
        </w:rPr>
      </w:pPr>
    </w:p>
    <w:p w14:paraId="2834FE9C" w14:textId="14186AC9" w:rsidR="004C387F" w:rsidRDefault="004C387F" w:rsidP="000E5105">
      <w:pPr>
        <w:spacing w:line="240" w:lineRule="auto"/>
        <w:contextualSpacing/>
        <w:jc w:val="center"/>
        <w:rPr>
          <w:rFonts w:cs="Times New Roman"/>
          <w:szCs w:val="24"/>
        </w:rPr>
      </w:pPr>
    </w:p>
    <w:p w14:paraId="07C558C5" w14:textId="38EB3670" w:rsidR="004C387F" w:rsidRDefault="004C387F" w:rsidP="000E5105">
      <w:pPr>
        <w:spacing w:line="240" w:lineRule="auto"/>
        <w:contextualSpacing/>
        <w:jc w:val="center"/>
        <w:rPr>
          <w:rFonts w:cs="Times New Roman"/>
          <w:szCs w:val="24"/>
        </w:rPr>
      </w:pPr>
    </w:p>
    <w:p w14:paraId="32943B5C" w14:textId="7BB5F5A3" w:rsidR="004C387F" w:rsidRDefault="004C387F" w:rsidP="000E5105">
      <w:pPr>
        <w:spacing w:line="240" w:lineRule="auto"/>
        <w:contextualSpacing/>
        <w:jc w:val="center"/>
        <w:rPr>
          <w:rFonts w:cs="Times New Roman"/>
          <w:szCs w:val="24"/>
        </w:rPr>
      </w:pPr>
    </w:p>
    <w:p w14:paraId="0E9D576B" w14:textId="452F583F" w:rsidR="004C387F" w:rsidRDefault="004C387F" w:rsidP="000E5105">
      <w:pPr>
        <w:spacing w:line="240" w:lineRule="auto"/>
        <w:contextualSpacing/>
        <w:jc w:val="center"/>
        <w:rPr>
          <w:rFonts w:cs="Times New Roman"/>
          <w:szCs w:val="24"/>
        </w:rPr>
      </w:pPr>
    </w:p>
    <w:p w14:paraId="44594174" w14:textId="2F30CD71" w:rsidR="004C387F" w:rsidRDefault="004C387F" w:rsidP="000E5105">
      <w:pPr>
        <w:spacing w:line="240" w:lineRule="auto"/>
        <w:contextualSpacing/>
        <w:jc w:val="center"/>
        <w:rPr>
          <w:rFonts w:cs="Times New Roman"/>
          <w:szCs w:val="24"/>
        </w:rPr>
      </w:pPr>
    </w:p>
    <w:p w14:paraId="7E463AC5" w14:textId="674985C9" w:rsidR="004C387F" w:rsidRDefault="004C387F" w:rsidP="000E5105">
      <w:pPr>
        <w:spacing w:line="240" w:lineRule="auto"/>
        <w:contextualSpacing/>
        <w:jc w:val="center"/>
        <w:rPr>
          <w:rFonts w:cs="Times New Roman"/>
          <w:szCs w:val="24"/>
        </w:rPr>
      </w:pPr>
    </w:p>
    <w:p w14:paraId="0A9E515B" w14:textId="76A3C1A8" w:rsidR="004C387F" w:rsidRDefault="004C387F" w:rsidP="000E5105">
      <w:pPr>
        <w:spacing w:line="240" w:lineRule="auto"/>
        <w:contextualSpacing/>
        <w:jc w:val="center"/>
        <w:rPr>
          <w:rFonts w:cs="Times New Roman"/>
          <w:szCs w:val="24"/>
        </w:rPr>
      </w:pPr>
    </w:p>
    <w:p w14:paraId="034953AE" w14:textId="2F1BE140" w:rsidR="004C387F" w:rsidRDefault="004C387F" w:rsidP="000E5105">
      <w:pPr>
        <w:spacing w:line="240" w:lineRule="auto"/>
        <w:contextualSpacing/>
        <w:jc w:val="center"/>
        <w:rPr>
          <w:rFonts w:cs="Times New Roman"/>
          <w:szCs w:val="24"/>
        </w:rPr>
      </w:pPr>
    </w:p>
    <w:p w14:paraId="5B9D2014" w14:textId="35E48937" w:rsidR="004C387F" w:rsidRDefault="004C387F" w:rsidP="000E5105">
      <w:pPr>
        <w:spacing w:line="240" w:lineRule="auto"/>
        <w:contextualSpacing/>
        <w:jc w:val="center"/>
        <w:rPr>
          <w:rFonts w:cs="Times New Roman"/>
          <w:szCs w:val="24"/>
        </w:rPr>
      </w:pPr>
    </w:p>
    <w:p w14:paraId="1B70D6AE" w14:textId="52E88091" w:rsidR="004C387F" w:rsidRDefault="004C387F" w:rsidP="000E5105">
      <w:pPr>
        <w:spacing w:line="240" w:lineRule="auto"/>
        <w:contextualSpacing/>
        <w:jc w:val="center"/>
        <w:rPr>
          <w:rFonts w:cs="Times New Roman"/>
          <w:szCs w:val="24"/>
        </w:rPr>
      </w:pPr>
    </w:p>
    <w:p w14:paraId="3C990CB9" w14:textId="5689EB13" w:rsidR="004C387F" w:rsidRDefault="004C387F" w:rsidP="000E5105">
      <w:pPr>
        <w:spacing w:line="240" w:lineRule="auto"/>
        <w:contextualSpacing/>
        <w:jc w:val="center"/>
        <w:rPr>
          <w:rFonts w:cs="Times New Roman"/>
          <w:szCs w:val="24"/>
        </w:rPr>
      </w:pPr>
    </w:p>
    <w:p w14:paraId="040C17E4" w14:textId="5EFD2D17" w:rsidR="004C387F" w:rsidRDefault="004C387F" w:rsidP="000E5105">
      <w:pPr>
        <w:spacing w:line="240" w:lineRule="auto"/>
        <w:contextualSpacing/>
        <w:jc w:val="center"/>
        <w:rPr>
          <w:rFonts w:cs="Times New Roman"/>
          <w:szCs w:val="24"/>
        </w:rPr>
      </w:pPr>
    </w:p>
    <w:p w14:paraId="31B7AC17" w14:textId="6E51B4EF" w:rsidR="004C387F" w:rsidRDefault="004C387F" w:rsidP="000E5105">
      <w:pPr>
        <w:spacing w:line="240" w:lineRule="auto"/>
        <w:contextualSpacing/>
        <w:jc w:val="center"/>
        <w:rPr>
          <w:rFonts w:cs="Times New Roman"/>
          <w:szCs w:val="24"/>
        </w:rPr>
      </w:pPr>
    </w:p>
    <w:p w14:paraId="4F973912" w14:textId="7775584E" w:rsidR="004C387F" w:rsidRDefault="004C387F" w:rsidP="000E5105">
      <w:pPr>
        <w:spacing w:line="240" w:lineRule="auto"/>
        <w:contextualSpacing/>
        <w:jc w:val="center"/>
        <w:rPr>
          <w:rFonts w:cs="Times New Roman"/>
          <w:szCs w:val="24"/>
        </w:rPr>
      </w:pPr>
    </w:p>
    <w:p w14:paraId="6BC99056" w14:textId="2EB31194" w:rsidR="004C387F" w:rsidRDefault="004C387F" w:rsidP="000E5105">
      <w:pPr>
        <w:spacing w:line="240" w:lineRule="auto"/>
        <w:contextualSpacing/>
        <w:jc w:val="center"/>
        <w:rPr>
          <w:rFonts w:cs="Times New Roman"/>
          <w:szCs w:val="24"/>
        </w:rPr>
      </w:pPr>
    </w:p>
    <w:p w14:paraId="26B6289E" w14:textId="77777777" w:rsidR="004C387F" w:rsidRDefault="004C387F" w:rsidP="000E5105">
      <w:pPr>
        <w:spacing w:line="240" w:lineRule="auto"/>
        <w:contextualSpacing/>
        <w:jc w:val="center"/>
        <w:rPr>
          <w:rFonts w:cs="Times New Roman"/>
          <w:szCs w:val="24"/>
        </w:rPr>
      </w:pPr>
    </w:p>
    <w:p w14:paraId="1A64599E" w14:textId="77777777" w:rsidR="000A0295" w:rsidRDefault="000A0295" w:rsidP="000E5105">
      <w:pPr>
        <w:spacing w:line="240" w:lineRule="auto"/>
        <w:contextualSpacing/>
        <w:jc w:val="center"/>
        <w:rPr>
          <w:rFonts w:cs="Times New Roman"/>
          <w:szCs w:val="24"/>
        </w:rPr>
      </w:pPr>
    </w:p>
    <w:p w14:paraId="16CD39E4" w14:textId="354104AC" w:rsidR="000A0295" w:rsidRDefault="000A0295" w:rsidP="000E5105">
      <w:pPr>
        <w:spacing w:line="240" w:lineRule="auto"/>
        <w:contextualSpacing/>
        <w:jc w:val="center"/>
        <w:rPr>
          <w:rFonts w:cs="Times New Roman"/>
          <w:szCs w:val="24"/>
        </w:rPr>
      </w:pPr>
    </w:p>
    <w:p w14:paraId="4E990333" w14:textId="77777777" w:rsidR="004C387F" w:rsidRDefault="004C387F" w:rsidP="000E5105">
      <w:pPr>
        <w:spacing w:line="240" w:lineRule="auto"/>
        <w:contextualSpacing/>
        <w:jc w:val="center"/>
        <w:rPr>
          <w:rFonts w:cs="Times New Roman"/>
          <w:szCs w:val="24"/>
        </w:rPr>
      </w:pPr>
    </w:p>
    <w:p w14:paraId="611BEB13" w14:textId="0693C668" w:rsidR="000A0295" w:rsidRDefault="000A0295" w:rsidP="000E5105">
      <w:pPr>
        <w:spacing w:line="240" w:lineRule="auto"/>
        <w:contextualSpacing/>
        <w:jc w:val="center"/>
        <w:rPr>
          <w:rFonts w:cs="Times New Roman"/>
          <w:szCs w:val="24"/>
        </w:rPr>
      </w:pPr>
    </w:p>
    <w:p w14:paraId="6E2F3E39" w14:textId="257304A0" w:rsidR="00913C00" w:rsidRDefault="00913C00" w:rsidP="000E5105">
      <w:pPr>
        <w:spacing w:line="240" w:lineRule="auto"/>
        <w:contextualSpacing/>
        <w:jc w:val="center"/>
        <w:rPr>
          <w:rFonts w:cs="Times New Roman"/>
          <w:szCs w:val="24"/>
        </w:rPr>
      </w:pPr>
    </w:p>
    <w:p w14:paraId="4885219A" w14:textId="3666E29E" w:rsidR="00913C00" w:rsidRDefault="00913C00" w:rsidP="000E5105">
      <w:pPr>
        <w:spacing w:line="240" w:lineRule="auto"/>
        <w:contextualSpacing/>
        <w:jc w:val="center"/>
        <w:rPr>
          <w:rFonts w:cs="Times New Roman"/>
          <w:szCs w:val="24"/>
        </w:rPr>
      </w:pPr>
    </w:p>
    <w:p w14:paraId="2410A0CA" w14:textId="2CF5339C" w:rsidR="00913C00" w:rsidRDefault="00913C00" w:rsidP="000E5105">
      <w:pPr>
        <w:spacing w:line="240" w:lineRule="auto"/>
        <w:contextualSpacing/>
        <w:jc w:val="center"/>
        <w:rPr>
          <w:rFonts w:cs="Times New Roman"/>
          <w:szCs w:val="24"/>
        </w:rPr>
      </w:pPr>
    </w:p>
    <w:p w14:paraId="55C9B36C" w14:textId="35F52893" w:rsidR="00913C00" w:rsidRDefault="00913C00" w:rsidP="000E5105">
      <w:pPr>
        <w:spacing w:line="240" w:lineRule="auto"/>
        <w:contextualSpacing/>
        <w:jc w:val="center"/>
        <w:rPr>
          <w:rFonts w:cs="Times New Roman"/>
          <w:szCs w:val="24"/>
        </w:rPr>
      </w:pPr>
    </w:p>
    <w:p w14:paraId="1922704A" w14:textId="362F9A59" w:rsidR="00913C00" w:rsidRDefault="00913C00" w:rsidP="000E5105">
      <w:pPr>
        <w:spacing w:line="240" w:lineRule="auto"/>
        <w:contextualSpacing/>
        <w:jc w:val="center"/>
        <w:rPr>
          <w:rFonts w:cs="Times New Roman"/>
          <w:szCs w:val="24"/>
        </w:rPr>
      </w:pPr>
    </w:p>
    <w:p w14:paraId="5B412278" w14:textId="6CD44323" w:rsidR="004247F0" w:rsidRDefault="004247F0" w:rsidP="000E5105">
      <w:pPr>
        <w:spacing w:line="240" w:lineRule="auto"/>
        <w:contextualSpacing/>
        <w:jc w:val="center"/>
        <w:rPr>
          <w:rFonts w:cs="Times New Roman"/>
          <w:szCs w:val="24"/>
        </w:rPr>
      </w:pPr>
    </w:p>
    <w:p w14:paraId="262084FC" w14:textId="489A8758" w:rsidR="004247F0" w:rsidRDefault="004247F0" w:rsidP="000E5105">
      <w:pPr>
        <w:spacing w:line="240" w:lineRule="auto"/>
        <w:contextualSpacing/>
        <w:jc w:val="center"/>
        <w:rPr>
          <w:rFonts w:cs="Times New Roman"/>
          <w:szCs w:val="24"/>
        </w:rPr>
      </w:pPr>
    </w:p>
    <w:p w14:paraId="6B4725F7" w14:textId="23885D42" w:rsidR="004247F0" w:rsidRDefault="004247F0" w:rsidP="000E5105">
      <w:pPr>
        <w:spacing w:line="240" w:lineRule="auto"/>
        <w:contextualSpacing/>
        <w:jc w:val="center"/>
        <w:rPr>
          <w:rFonts w:cs="Times New Roman"/>
          <w:szCs w:val="24"/>
        </w:rPr>
      </w:pPr>
    </w:p>
    <w:p w14:paraId="416E6F70" w14:textId="44B5F9F3" w:rsidR="004247F0" w:rsidRDefault="004247F0" w:rsidP="000E5105">
      <w:pPr>
        <w:spacing w:line="240" w:lineRule="auto"/>
        <w:contextualSpacing/>
        <w:jc w:val="center"/>
        <w:rPr>
          <w:rFonts w:cs="Times New Roman"/>
          <w:szCs w:val="24"/>
        </w:rPr>
      </w:pPr>
    </w:p>
    <w:p w14:paraId="1442A616" w14:textId="5BEA666B" w:rsidR="004247F0" w:rsidRDefault="004247F0" w:rsidP="000E5105">
      <w:pPr>
        <w:spacing w:line="240" w:lineRule="auto"/>
        <w:contextualSpacing/>
        <w:jc w:val="center"/>
        <w:rPr>
          <w:rFonts w:cs="Times New Roman"/>
          <w:szCs w:val="24"/>
        </w:rPr>
      </w:pPr>
    </w:p>
    <w:p w14:paraId="4A67FB33" w14:textId="121CB5B0" w:rsidR="004247F0" w:rsidRDefault="004247F0" w:rsidP="000E5105">
      <w:pPr>
        <w:spacing w:line="240" w:lineRule="auto"/>
        <w:contextualSpacing/>
        <w:jc w:val="center"/>
        <w:rPr>
          <w:rFonts w:cs="Times New Roman"/>
          <w:szCs w:val="24"/>
        </w:rPr>
      </w:pPr>
    </w:p>
    <w:p w14:paraId="7272D276" w14:textId="3A00FB8B" w:rsidR="004247F0" w:rsidRDefault="004247F0" w:rsidP="000E5105">
      <w:pPr>
        <w:spacing w:line="240" w:lineRule="auto"/>
        <w:contextualSpacing/>
        <w:jc w:val="center"/>
        <w:rPr>
          <w:rFonts w:cs="Times New Roman"/>
          <w:szCs w:val="24"/>
        </w:rPr>
      </w:pPr>
    </w:p>
    <w:p w14:paraId="52BED4F1" w14:textId="7DFC0C65" w:rsidR="004247F0" w:rsidRDefault="004247F0" w:rsidP="000E5105">
      <w:pPr>
        <w:spacing w:line="240" w:lineRule="auto"/>
        <w:contextualSpacing/>
        <w:jc w:val="center"/>
        <w:rPr>
          <w:rFonts w:cs="Times New Roman"/>
          <w:szCs w:val="24"/>
        </w:rPr>
      </w:pPr>
    </w:p>
    <w:p w14:paraId="49747FA5" w14:textId="77777777" w:rsidR="004247F0" w:rsidRDefault="004247F0" w:rsidP="000E5105">
      <w:pPr>
        <w:spacing w:line="240" w:lineRule="auto"/>
        <w:contextualSpacing/>
        <w:jc w:val="center"/>
        <w:rPr>
          <w:rFonts w:cs="Times New Roman"/>
          <w:szCs w:val="24"/>
        </w:rPr>
      </w:pPr>
    </w:p>
    <w:p w14:paraId="32A8D647" w14:textId="77777777" w:rsidR="00913C00" w:rsidRDefault="00913C00" w:rsidP="000E5105">
      <w:pPr>
        <w:spacing w:line="240" w:lineRule="auto"/>
        <w:contextualSpacing/>
        <w:jc w:val="center"/>
        <w:rPr>
          <w:rFonts w:cs="Times New Roman"/>
          <w:szCs w:val="24"/>
        </w:rPr>
      </w:pPr>
    </w:p>
    <w:p w14:paraId="03934101" w14:textId="77777777" w:rsidR="00913C00" w:rsidRDefault="00913C00" w:rsidP="000E5105">
      <w:pPr>
        <w:spacing w:line="240" w:lineRule="auto"/>
        <w:contextualSpacing/>
        <w:jc w:val="center"/>
        <w:rPr>
          <w:rFonts w:cs="Times New Roman"/>
          <w:szCs w:val="24"/>
        </w:rPr>
      </w:pPr>
    </w:p>
    <w:p w14:paraId="278C7D0F" w14:textId="07162CDF" w:rsidR="000E5105" w:rsidRDefault="000E5105" w:rsidP="000E5105">
      <w:pPr>
        <w:spacing w:line="240" w:lineRule="auto"/>
        <w:contextualSpacing/>
        <w:jc w:val="center"/>
        <w:rPr>
          <w:rFonts w:cs="Times New Roman"/>
          <w:szCs w:val="24"/>
        </w:rPr>
      </w:pPr>
      <w:r>
        <w:rPr>
          <w:rFonts w:cs="Times New Roman"/>
          <w:szCs w:val="24"/>
        </w:rPr>
        <w:t>© Copyright by Bonne A. Clark 2021</w:t>
      </w:r>
    </w:p>
    <w:p w14:paraId="53A678FF" w14:textId="21EAA3B5" w:rsidR="000E5105" w:rsidRDefault="000E5105" w:rsidP="000E5105">
      <w:pPr>
        <w:spacing w:line="240" w:lineRule="auto"/>
        <w:contextualSpacing/>
        <w:jc w:val="center"/>
        <w:rPr>
          <w:rFonts w:cs="Times New Roman"/>
          <w:szCs w:val="24"/>
        </w:rPr>
      </w:pPr>
      <w:r>
        <w:rPr>
          <w:rFonts w:cs="Times New Roman"/>
          <w:szCs w:val="24"/>
        </w:rPr>
        <w:t xml:space="preserve">All Rights Reserved. </w:t>
      </w:r>
    </w:p>
    <w:p w14:paraId="459C8D6F" w14:textId="77777777" w:rsidR="006E7B9E" w:rsidRDefault="006E7B9E" w:rsidP="004247F0">
      <w:pPr>
        <w:spacing w:line="240" w:lineRule="auto"/>
        <w:contextualSpacing/>
        <w:rPr>
          <w:rFonts w:cs="Times New Roman"/>
          <w:szCs w:val="24"/>
        </w:rPr>
        <w:sectPr w:rsidR="006E7B9E" w:rsidSect="00B34E27">
          <w:footerReference w:type="first" r:id="rId11"/>
          <w:pgSz w:w="12240" w:h="15840"/>
          <w:pgMar w:top="1440" w:right="1440" w:bottom="1440" w:left="1440" w:header="720" w:footer="720" w:gutter="0"/>
          <w:pgNumType w:fmt="lowerRoman" w:start="1"/>
          <w:cols w:space="720"/>
          <w:titlePg/>
          <w:docGrid w:linePitch="360"/>
        </w:sectPr>
      </w:pPr>
    </w:p>
    <w:p w14:paraId="2B56CE52" w14:textId="214CDB3A" w:rsidR="000E5105" w:rsidRDefault="000E5105" w:rsidP="000E5105">
      <w:pPr>
        <w:pStyle w:val="Heading1"/>
      </w:pPr>
      <w:bookmarkStart w:id="0" w:name="_Toc67412460"/>
      <w:r>
        <w:lastRenderedPageBreak/>
        <w:t>Acknowledgements</w:t>
      </w:r>
      <w:bookmarkEnd w:id="0"/>
    </w:p>
    <w:p w14:paraId="1CF2B5F4" w14:textId="77777777" w:rsidR="00516D52" w:rsidRDefault="00516D52" w:rsidP="00FB7C85"/>
    <w:p w14:paraId="0DE50BE1" w14:textId="699ABB26" w:rsidR="00FB56C7" w:rsidRDefault="00AB0C93" w:rsidP="003E7691">
      <w:pPr>
        <w:spacing w:line="480" w:lineRule="auto"/>
        <w:contextualSpacing/>
      </w:pPr>
      <w:r>
        <w:tab/>
      </w:r>
      <w:r w:rsidR="0024153B">
        <w:t xml:space="preserve">Throughout the creation of this Thesis I have received </w:t>
      </w:r>
      <w:r w:rsidR="00DC63BF">
        <w:t xml:space="preserve">a great deal of support and assistance. First, I would like to thank my </w:t>
      </w:r>
      <w:r w:rsidR="00607D18">
        <w:t>advisor</w:t>
      </w:r>
      <w:r w:rsidR="00DC63BF">
        <w:t xml:space="preserve">, Dr. Jeffrey </w:t>
      </w:r>
      <w:r w:rsidR="001F46B4">
        <w:t>F. Kelly, whose</w:t>
      </w:r>
      <w:r w:rsidR="003E1013">
        <w:t xml:space="preserve"> patient</w:t>
      </w:r>
      <w:r w:rsidR="00EB2812">
        <w:t xml:space="preserve"> </w:t>
      </w:r>
      <w:r w:rsidR="009B4795">
        <w:t>guidance</w:t>
      </w:r>
      <w:r w:rsidR="001F46B4">
        <w:t xml:space="preserve"> and suggestions were </w:t>
      </w:r>
      <w:r w:rsidR="00325E3F">
        <w:t xml:space="preserve">absolutely </w:t>
      </w:r>
      <w:r w:rsidR="001F46B4">
        <w:t xml:space="preserve">invaluable </w:t>
      </w:r>
      <w:r w:rsidR="0092341F">
        <w:t xml:space="preserve">to </w:t>
      </w:r>
      <w:r w:rsidR="002562F6">
        <w:t>the completion of this research.</w:t>
      </w:r>
      <w:r w:rsidR="000D5489">
        <w:t xml:space="preserve"> </w:t>
      </w:r>
      <w:r w:rsidR="00FB56C7">
        <w:t>Your</w:t>
      </w:r>
      <w:r w:rsidR="00D748D6">
        <w:t xml:space="preserve"> </w:t>
      </w:r>
      <w:r w:rsidR="005078EA">
        <w:t xml:space="preserve">open-ears and constructive ideas helped me immensely throughout </w:t>
      </w:r>
      <w:r w:rsidR="007F1D4F">
        <w:t>this project.</w:t>
      </w:r>
    </w:p>
    <w:p w14:paraId="1C8309E1" w14:textId="6D2839A6" w:rsidR="00492142" w:rsidRDefault="009B4795" w:rsidP="003E7691">
      <w:pPr>
        <w:spacing w:line="480" w:lineRule="auto"/>
        <w:ind w:firstLine="720"/>
        <w:contextualSpacing/>
      </w:pPr>
      <w:r>
        <w:t xml:space="preserve">I would like to thank </w:t>
      </w:r>
      <w:r w:rsidR="00D748D6">
        <w:t xml:space="preserve">my committee member, </w:t>
      </w:r>
      <w:r w:rsidR="00095C91">
        <w:t>Dr. Page E. Klug, whose expertise in the field of blackbird research was vital to</w:t>
      </w:r>
      <w:r w:rsidR="006A1A51">
        <w:t xml:space="preserve"> understanding the vast amount of </w:t>
      </w:r>
      <w:r w:rsidR="00097BF3">
        <w:t xml:space="preserve">information on blackbirds. You’ve given me opportunities </w:t>
      </w:r>
      <w:r w:rsidR="00C1747E">
        <w:t xml:space="preserve">to grow as an aspiring biologist </w:t>
      </w:r>
      <w:r w:rsidR="00FB56C7">
        <w:t xml:space="preserve">seldom afforded to most. </w:t>
      </w:r>
      <w:r w:rsidR="00095C91">
        <w:t xml:space="preserve"> </w:t>
      </w:r>
    </w:p>
    <w:p w14:paraId="4A9E5675" w14:textId="35191858" w:rsidR="00F7762C" w:rsidRDefault="00F7762C" w:rsidP="003E7691">
      <w:pPr>
        <w:spacing w:line="480" w:lineRule="auto"/>
        <w:ind w:firstLine="720"/>
        <w:contextualSpacing/>
      </w:pPr>
      <w:r>
        <w:t xml:space="preserve">I would </w:t>
      </w:r>
      <w:r w:rsidR="003E5953">
        <w:t xml:space="preserve">also </w:t>
      </w:r>
      <w:r>
        <w:t xml:space="preserve">like to thank my committee </w:t>
      </w:r>
      <w:r w:rsidR="003E5953">
        <w:t>member, Dr. Jeremy D. Ross, whose expansive knowledge in the field of ornithology allowed for me to form questions and think beyond the scope</w:t>
      </w:r>
      <w:r w:rsidR="001A7B41">
        <w:t xml:space="preserve"> of this project and broaden my understanding of th</w:t>
      </w:r>
      <w:r w:rsidR="00D15EA6">
        <w:t>e field</w:t>
      </w:r>
      <w:r w:rsidR="0072642F">
        <w:t>.</w:t>
      </w:r>
    </w:p>
    <w:p w14:paraId="4A3D6F1D" w14:textId="38D2CE55" w:rsidR="00E1460D" w:rsidRDefault="008A7072" w:rsidP="003E7691">
      <w:pPr>
        <w:spacing w:line="480" w:lineRule="auto"/>
        <w:ind w:firstLine="720"/>
        <w:contextualSpacing/>
      </w:pPr>
      <w:r>
        <w:t>I would like to</w:t>
      </w:r>
      <w:r w:rsidR="008E0EC6">
        <w:t xml:space="preserve"> thank</w:t>
      </w:r>
      <w:r>
        <w:t xml:space="preserve"> </w:t>
      </w:r>
      <w:r w:rsidR="004035C8">
        <w:t>Dr. Phil Stepanian</w:t>
      </w:r>
      <w:r w:rsidR="0078484E">
        <w:t xml:space="preserve">, Dr. Elske Tielens, Paula Cimprich, </w:t>
      </w:r>
      <w:r w:rsidR="000233F7">
        <w:t xml:space="preserve">Alisha DiPilla, Christina </w:t>
      </w:r>
      <w:r w:rsidR="00CF467B">
        <w:t xml:space="preserve">Kolbmann, Alva Strand, </w:t>
      </w:r>
      <w:r w:rsidR="00EA420E">
        <w:t xml:space="preserve">and </w:t>
      </w:r>
      <w:r w:rsidR="00CF467B">
        <w:t xml:space="preserve">Mengyuan Zhai, </w:t>
      </w:r>
      <w:r w:rsidR="00EA420E">
        <w:t xml:space="preserve">for </w:t>
      </w:r>
      <w:r w:rsidR="00A34AFB">
        <w:t>making</w:t>
      </w:r>
      <w:r w:rsidR="00CF467B">
        <w:t xml:space="preserve"> </w:t>
      </w:r>
      <w:r w:rsidR="00A34AFB">
        <w:t xml:space="preserve">our </w:t>
      </w:r>
      <w:r w:rsidR="00BE5DB4">
        <w:t xml:space="preserve">Wednesday morning meetings </w:t>
      </w:r>
      <w:r w:rsidR="00A34AFB">
        <w:t xml:space="preserve">enjoyable by </w:t>
      </w:r>
      <w:r w:rsidR="00BE5DB4">
        <w:t>br</w:t>
      </w:r>
      <w:r w:rsidR="00A34AFB">
        <w:t>eaking</w:t>
      </w:r>
      <w:r w:rsidR="00BE5DB4">
        <w:t xml:space="preserve"> up the monotony of </w:t>
      </w:r>
      <w:r w:rsidR="00A34AFB">
        <w:t xml:space="preserve">doing research during a pandemic. </w:t>
      </w:r>
      <w:r w:rsidR="00E156D0">
        <w:t xml:space="preserve">The interesting </w:t>
      </w:r>
      <w:r w:rsidR="00F261CD">
        <w:t>discussions</w:t>
      </w:r>
      <w:r w:rsidR="002348EE">
        <w:t xml:space="preserve"> and</w:t>
      </w:r>
      <w:r w:rsidR="00A34AFB">
        <w:t xml:space="preserve"> </w:t>
      </w:r>
      <w:r w:rsidR="00DD4B39">
        <w:t>bad jokes (mine included)</w:t>
      </w:r>
      <w:r w:rsidR="00FF0A73">
        <w:t xml:space="preserve"> made my mornings.</w:t>
      </w:r>
      <w:r w:rsidR="00EA420E">
        <w:t xml:space="preserve"> </w:t>
      </w:r>
    </w:p>
    <w:p w14:paraId="7BAF93EE" w14:textId="4B845044" w:rsidR="00F91E8D" w:rsidRDefault="00CE0A8C" w:rsidP="003E7691">
      <w:pPr>
        <w:spacing w:line="480" w:lineRule="auto"/>
        <w:ind w:firstLine="720"/>
        <w:contextualSpacing/>
      </w:pPr>
      <w:r>
        <w:t>Additionally, I would like to thank Mallory G. White</w:t>
      </w:r>
      <w:r w:rsidR="004A57C9">
        <w:t xml:space="preserve"> and</w:t>
      </w:r>
      <w:r>
        <w:t xml:space="preserve"> Allison Shumacher </w:t>
      </w:r>
      <w:r w:rsidR="004A57C9">
        <w:t xml:space="preserve">for </w:t>
      </w:r>
      <w:r w:rsidR="00A7001B">
        <w:t xml:space="preserve">their </w:t>
      </w:r>
      <w:r w:rsidR="002225B0">
        <w:t>constant support doing field research.</w:t>
      </w:r>
      <w:r w:rsidR="007F07C6">
        <w:t xml:space="preserve"> </w:t>
      </w:r>
      <w:r w:rsidR="002225B0">
        <w:t xml:space="preserve">There </w:t>
      </w:r>
      <w:r w:rsidR="0003260B">
        <w:t xml:space="preserve">isn’t </w:t>
      </w:r>
      <w:r w:rsidR="00AE3C00">
        <w:t xml:space="preserve">anyone </w:t>
      </w:r>
      <w:r w:rsidR="002225B0">
        <w:t>else I’d rather be stuck in the worlds</w:t>
      </w:r>
      <w:r w:rsidR="00E47B1F">
        <w:t>’</w:t>
      </w:r>
      <w:r w:rsidR="002225B0">
        <w:t xml:space="preserve"> smallest RV with 24/7</w:t>
      </w:r>
      <w:r w:rsidR="00AE3C00">
        <w:t xml:space="preserve"> during </w:t>
      </w:r>
      <w:r w:rsidR="00E47023">
        <w:t xml:space="preserve">the </w:t>
      </w:r>
      <w:r w:rsidR="00AE3C00">
        <w:t>field season</w:t>
      </w:r>
      <w:r w:rsidR="002225B0">
        <w:t xml:space="preserve"> </w:t>
      </w:r>
      <w:r w:rsidR="00E47B1F">
        <w:t xml:space="preserve">than you two. </w:t>
      </w:r>
      <w:r w:rsidR="0014209A">
        <w:t xml:space="preserve"> </w:t>
      </w:r>
    </w:p>
    <w:p w14:paraId="5D4DF33F" w14:textId="51AB2B8B" w:rsidR="00141873" w:rsidRDefault="00EA420E" w:rsidP="00FC28ED">
      <w:pPr>
        <w:spacing w:line="480" w:lineRule="auto"/>
        <w:ind w:firstLine="720"/>
        <w:contextualSpacing/>
      </w:pPr>
      <w:r>
        <w:t xml:space="preserve">Finally, I would like to thank my mom, </w:t>
      </w:r>
      <w:r w:rsidR="00CE0A8C">
        <w:t xml:space="preserve">grandmother, and husband </w:t>
      </w:r>
      <w:r w:rsidR="00546FAF">
        <w:t xml:space="preserve">for their </w:t>
      </w:r>
      <w:r w:rsidR="00117520">
        <w:t xml:space="preserve">unyielding emotional support, endless encouragement, and </w:t>
      </w:r>
      <w:r w:rsidR="00F85B1F">
        <w:t xml:space="preserve">for </w:t>
      </w:r>
      <w:r w:rsidR="00626730">
        <w:t>always being my rock.</w:t>
      </w:r>
    </w:p>
    <w:p w14:paraId="59E57E85" w14:textId="5433ABAD" w:rsidR="00141873" w:rsidRDefault="00141873" w:rsidP="00FB7C85">
      <w:pPr>
        <w:sectPr w:rsidR="00141873" w:rsidSect="0076697B">
          <w:footerReference w:type="first" r:id="rId12"/>
          <w:pgSz w:w="12240" w:h="15840"/>
          <w:pgMar w:top="1440" w:right="1440" w:bottom="1440" w:left="1440" w:header="720" w:footer="720" w:gutter="0"/>
          <w:pgNumType w:fmt="lowerRoman" w:start="4"/>
          <w:cols w:space="720"/>
          <w:titlePg/>
          <w:docGrid w:linePitch="360"/>
        </w:sectPr>
      </w:pPr>
    </w:p>
    <w:p w14:paraId="1A981C88" w14:textId="604D857D" w:rsidR="00E75851" w:rsidRDefault="00A44580" w:rsidP="000E6726">
      <w:pPr>
        <w:pStyle w:val="TableofContentstitle"/>
      </w:pPr>
      <w:bookmarkStart w:id="1" w:name="_Toc67322643"/>
      <w:bookmarkStart w:id="2" w:name="_Toc67323744"/>
      <w:r>
        <w:lastRenderedPageBreak/>
        <w:t xml:space="preserve">Table of </w:t>
      </w:r>
      <w:r w:rsidRPr="000E6726">
        <w:t>Contents</w:t>
      </w:r>
      <w:bookmarkEnd w:id="1"/>
      <w:bookmarkEnd w:id="2"/>
    </w:p>
    <w:p w14:paraId="58D3B64E" w14:textId="13CFF5EE" w:rsidR="000E6726" w:rsidRPr="00392A60" w:rsidRDefault="000E6726">
      <w:pPr>
        <w:pStyle w:val="TOC1"/>
        <w:rPr>
          <w:rFonts w:asciiTheme="minorHAnsi" w:eastAsiaTheme="minorEastAsia" w:hAnsiTheme="minorHAnsi"/>
          <w:noProof/>
          <w:sz w:val="24"/>
          <w:szCs w:val="24"/>
        </w:rPr>
      </w:pPr>
      <w:r w:rsidRPr="00392A60">
        <w:rPr>
          <w:sz w:val="24"/>
          <w:szCs w:val="24"/>
        </w:rPr>
        <w:fldChar w:fldCharType="begin"/>
      </w:r>
      <w:r w:rsidRPr="00392A60">
        <w:rPr>
          <w:sz w:val="24"/>
          <w:szCs w:val="24"/>
        </w:rPr>
        <w:instrText xml:space="preserve"> TOC \o "2-2" \h \z \t "Heading 1,1" </w:instrText>
      </w:r>
      <w:r w:rsidRPr="00392A60">
        <w:rPr>
          <w:sz w:val="24"/>
          <w:szCs w:val="24"/>
        </w:rPr>
        <w:fldChar w:fldCharType="separate"/>
      </w:r>
      <w:hyperlink w:anchor="_Toc67412460" w:history="1">
        <w:r w:rsidRPr="00392A60">
          <w:rPr>
            <w:rStyle w:val="Hyperlink"/>
            <w:noProof/>
            <w:sz w:val="24"/>
            <w:szCs w:val="24"/>
          </w:rPr>
          <w:t>Acknowledgements</w:t>
        </w:r>
        <w:r w:rsidRPr="00392A60">
          <w:rPr>
            <w:noProof/>
            <w:webHidden/>
            <w:sz w:val="24"/>
            <w:szCs w:val="24"/>
          </w:rPr>
          <w:tab/>
        </w:r>
        <w:r w:rsidRPr="00392A60">
          <w:rPr>
            <w:noProof/>
            <w:webHidden/>
            <w:sz w:val="24"/>
            <w:szCs w:val="24"/>
          </w:rPr>
          <w:fldChar w:fldCharType="begin"/>
        </w:r>
        <w:r w:rsidRPr="00392A60">
          <w:rPr>
            <w:noProof/>
            <w:webHidden/>
            <w:sz w:val="24"/>
            <w:szCs w:val="24"/>
          </w:rPr>
          <w:instrText xml:space="preserve"> PAGEREF _Toc67412460 \h </w:instrText>
        </w:r>
        <w:r w:rsidRPr="00392A60">
          <w:rPr>
            <w:noProof/>
            <w:webHidden/>
            <w:sz w:val="24"/>
            <w:szCs w:val="24"/>
          </w:rPr>
        </w:r>
        <w:r w:rsidRPr="00392A60">
          <w:rPr>
            <w:noProof/>
            <w:webHidden/>
            <w:sz w:val="24"/>
            <w:szCs w:val="24"/>
          </w:rPr>
          <w:fldChar w:fldCharType="separate"/>
        </w:r>
        <w:r w:rsidR="00206BD3">
          <w:rPr>
            <w:noProof/>
            <w:webHidden/>
            <w:sz w:val="24"/>
            <w:szCs w:val="24"/>
          </w:rPr>
          <w:t>iv</w:t>
        </w:r>
        <w:r w:rsidRPr="00392A60">
          <w:rPr>
            <w:noProof/>
            <w:webHidden/>
            <w:sz w:val="24"/>
            <w:szCs w:val="24"/>
          </w:rPr>
          <w:fldChar w:fldCharType="end"/>
        </w:r>
      </w:hyperlink>
    </w:p>
    <w:p w14:paraId="4D05C3AC" w14:textId="6A393938" w:rsidR="000E6726" w:rsidRPr="00392A60" w:rsidRDefault="001C642F">
      <w:pPr>
        <w:pStyle w:val="TOC1"/>
        <w:rPr>
          <w:rFonts w:asciiTheme="minorHAnsi" w:eastAsiaTheme="minorEastAsia" w:hAnsiTheme="minorHAnsi"/>
          <w:noProof/>
          <w:sz w:val="24"/>
          <w:szCs w:val="24"/>
        </w:rPr>
      </w:pPr>
      <w:hyperlink w:anchor="_Toc67412461" w:history="1">
        <w:r w:rsidR="000E6726" w:rsidRPr="00392A60">
          <w:rPr>
            <w:rStyle w:val="Hyperlink"/>
            <w:noProof/>
            <w:sz w:val="24"/>
            <w:szCs w:val="24"/>
          </w:rPr>
          <w:t>Abstract</w:t>
        </w:r>
        <w:r w:rsidR="000E6726" w:rsidRPr="00392A60">
          <w:rPr>
            <w:noProof/>
            <w:webHidden/>
            <w:sz w:val="24"/>
            <w:szCs w:val="24"/>
          </w:rPr>
          <w:tab/>
        </w:r>
        <w:r w:rsidR="000E6726" w:rsidRPr="00392A60">
          <w:rPr>
            <w:noProof/>
            <w:webHidden/>
            <w:sz w:val="24"/>
            <w:szCs w:val="24"/>
          </w:rPr>
          <w:fldChar w:fldCharType="begin"/>
        </w:r>
        <w:r w:rsidR="000E6726" w:rsidRPr="00392A60">
          <w:rPr>
            <w:noProof/>
            <w:webHidden/>
            <w:sz w:val="24"/>
            <w:szCs w:val="24"/>
          </w:rPr>
          <w:instrText xml:space="preserve"> PAGEREF _Toc67412461 \h </w:instrText>
        </w:r>
        <w:r w:rsidR="000E6726" w:rsidRPr="00392A60">
          <w:rPr>
            <w:noProof/>
            <w:webHidden/>
            <w:sz w:val="24"/>
            <w:szCs w:val="24"/>
          </w:rPr>
        </w:r>
        <w:r w:rsidR="000E6726" w:rsidRPr="00392A60">
          <w:rPr>
            <w:noProof/>
            <w:webHidden/>
            <w:sz w:val="24"/>
            <w:szCs w:val="24"/>
          </w:rPr>
          <w:fldChar w:fldCharType="separate"/>
        </w:r>
        <w:r w:rsidR="00206BD3">
          <w:rPr>
            <w:noProof/>
            <w:webHidden/>
            <w:sz w:val="24"/>
            <w:szCs w:val="24"/>
          </w:rPr>
          <w:t>vii</w:t>
        </w:r>
        <w:r w:rsidR="000E6726" w:rsidRPr="00392A60">
          <w:rPr>
            <w:noProof/>
            <w:webHidden/>
            <w:sz w:val="24"/>
            <w:szCs w:val="24"/>
          </w:rPr>
          <w:fldChar w:fldCharType="end"/>
        </w:r>
      </w:hyperlink>
    </w:p>
    <w:p w14:paraId="7130888E" w14:textId="49B998F0" w:rsidR="000E6726" w:rsidRPr="00392A60" w:rsidRDefault="001C642F">
      <w:pPr>
        <w:pStyle w:val="TOC1"/>
        <w:rPr>
          <w:rFonts w:asciiTheme="minorHAnsi" w:eastAsiaTheme="minorEastAsia" w:hAnsiTheme="minorHAnsi"/>
          <w:noProof/>
          <w:sz w:val="24"/>
          <w:szCs w:val="24"/>
        </w:rPr>
      </w:pPr>
      <w:hyperlink w:anchor="_Toc67412462" w:history="1">
        <w:r w:rsidR="000E6726" w:rsidRPr="00392A60">
          <w:rPr>
            <w:rStyle w:val="Hyperlink"/>
            <w:noProof/>
            <w:sz w:val="24"/>
            <w:szCs w:val="24"/>
          </w:rPr>
          <w:t>1.</w:t>
        </w:r>
        <w:r w:rsidR="000E6726" w:rsidRPr="00392A60">
          <w:rPr>
            <w:rFonts w:asciiTheme="minorHAnsi" w:eastAsiaTheme="minorEastAsia" w:hAnsiTheme="minorHAnsi"/>
            <w:noProof/>
            <w:sz w:val="24"/>
            <w:szCs w:val="24"/>
          </w:rPr>
          <w:tab/>
        </w:r>
        <w:r w:rsidR="000E6726" w:rsidRPr="00392A60">
          <w:rPr>
            <w:rStyle w:val="Hyperlink"/>
            <w:noProof/>
            <w:sz w:val="24"/>
            <w:szCs w:val="24"/>
          </w:rPr>
          <w:t>Using bioenergetics and radar-derived bird abundances to assess the impact of a blackbird roost on seasonal sunflower damage</w:t>
        </w:r>
        <w:r w:rsidR="000E6726" w:rsidRPr="00392A60">
          <w:rPr>
            <w:noProof/>
            <w:webHidden/>
            <w:sz w:val="24"/>
            <w:szCs w:val="24"/>
          </w:rPr>
          <w:tab/>
        </w:r>
        <w:r w:rsidR="000E6726" w:rsidRPr="00392A60">
          <w:rPr>
            <w:noProof/>
            <w:webHidden/>
            <w:sz w:val="24"/>
            <w:szCs w:val="24"/>
          </w:rPr>
          <w:fldChar w:fldCharType="begin"/>
        </w:r>
        <w:r w:rsidR="000E6726" w:rsidRPr="00392A60">
          <w:rPr>
            <w:noProof/>
            <w:webHidden/>
            <w:sz w:val="24"/>
            <w:szCs w:val="24"/>
          </w:rPr>
          <w:instrText xml:space="preserve"> PAGEREF _Toc67412462 \h </w:instrText>
        </w:r>
        <w:r w:rsidR="000E6726" w:rsidRPr="00392A60">
          <w:rPr>
            <w:noProof/>
            <w:webHidden/>
            <w:sz w:val="24"/>
            <w:szCs w:val="24"/>
          </w:rPr>
        </w:r>
        <w:r w:rsidR="000E6726" w:rsidRPr="00392A60">
          <w:rPr>
            <w:noProof/>
            <w:webHidden/>
            <w:sz w:val="24"/>
            <w:szCs w:val="24"/>
          </w:rPr>
          <w:fldChar w:fldCharType="separate"/>
        </w:r>
        <w:r w:rsidR="00206BD3">
          <w:rPr>
            <w:noProof/>
            <w:webHidden/>
            <w:sz w:val="24"/>
            <w:szCs w:val="24"/>
          </w:rPr>
          <w:t>1</w:t>
        </w:r>
        <w:r w:rsidR="000E6726" w:rsidRPr="00392A60">
          <w:rPr>
            <w:noProof/>
            <w:webHidden/>
            <w:sz w:val="24"/>
            <w:szCs w:val="24"/>
          </w:rPr>
          <w:fldChar w:fldCharType="end"/>
        </w:r>
      </w:hyperlink>
    </w:p>
    <w:p w14:paraId="6DF39F14" w14:textId="0D3B66A3" w:rsidR="000E6726" w:rsidRPr="00392A60" w:rsidRDefault="001C642F" w:rsidP="00E773CE">
      <w:pPr>
        <w:pStyle w:val="TOC2"/>
        <w:rPr>
          <w:rFonts w:asciiTheme="minorHAnsi" w:eastAsiaTheme="minorEastAsia" w:hAnsiTheme="minorHAnsi"/>
          <w:noProof/>
        </w:rPr>
      </w:pPr>
      <w:hyperlink w:anchor="_Toc67412463" w:history="1">
        <w:r w:rsidR="000E6726" w:rsidRPr="00392A60">
          <w:rPr>
            <w:rStyle w:val="Hyperlink"/>
            <w:noProof/>
            <w:sz w:val="24"/>
            <w:szCs w:val="24"/>
          </w:rPr>
          <w:t>Abstract</w:t>
        </w:r>
        <w:r w:rsidR="000E6726" w:rsidRPr="00392A60">
          <w:rPr>
            <w:noProof/>
            <w:webHidden/>
          </w:rPr>
          <w:tab/>
        </w:r>
        <w:r w:rsidR="000E6726" w:rsidRPr="00392A60">
          <w:rPr>
            <w:noProof/>
            <w:webHidden/>
          </w:rPr>
          <w:fldChar w:fldCharType="begin"/>
        </w:r>
        <w:r w:rsidR="000E6726" w:rsidRPr="00392A60">
          <w:rPr>
            <w:noProof/>
            <w:webHidden/>
          </w:rPr>
          <w:instrText xml:space="preserve"> PAGEREF _Toc67412463 \h </w:instrText>
        </w:r>
        <w:r w:rsidR="000E6726" w:rsidRPr="00392A60">
          <w:rPr>
            <w:noProof/>
            <w:webHidden/>
          </w:rPr>
        </w:r>
        <w:r w:rsidR="000E6726" w:rsidRPr="00392A60">
          <w:rPr>
            <w:noProof/>
            <w:webHidden/>
          </w:rPr>
          <w:fldChar w:fldCharType="separate"/>
        </w:r>
        <w:r w:rsidR="00206BD3">
          <w:rPr>
            <w:noProof/>
            <w:webHidden/>
          </w:rPr>
          <w:t>2</w:t>
        </w:r>
        <w:r w:rsidR="000E6726" w:rsidRPr="00392A60">
          <w:rPr>
            <w:noProof/>
            <w:webHidden/>
          </w:rPr>
          <w:fldChar w:fldCharType="end"/>
        </w:r>
      </w:hyperlink>
    </w:p>
    <w:p w14:paraId="362AA6E5" w14:textId="53C4FD6B" w:rsidR="000E6726" w:rsidRPr="00392A60" w:rsidRDefault="001C642F" w:rsidP="00E773CE">
      <w:pPr>
        <w:pStyle w:val="TOC2"/>
        <w:rPr>
          <w:rFonts w:asciiTheme="minorHAnsi" w:eastAsiaTheme="minorEastAsia" w:hAnsiTheme="minorHAnsi"/>
          <w:noProof/>
        </w:rPr>
      </w:pPr>
      <w:hyperlink w:anchor="_Toc67412464" w:history="1">
        <w:r w:rsidR="000E6726" w:rsidRPr="00392A60">
          <w:rPr>
            <w:rStyle w:val="Hyperlink"/>
            <w:noProof/>
            <w:sz w:val="24"/>
            <w:szCs w:val="24"/>
          </w:rPr>
          <w:t>Introduction</w:t>
        </w:r>
        <w:r w:rsidR="000E6726" w:rsidRPr="00392A60">
          <w:rPr>
            <w:noProof/>
            <w:webHidden/>
          </w:rPr>
          <w:tab/>
        </w:r>
        <w:r w:rsidR="000E6726" w:rsidRPr="00392A60">
          <w:rPr>
            <w:noProof/>
            <w:webHidden/>
          </w:rPr>
          <w:fldChar w:fldCharType="begin"/>
        </w:r>
        <w:r w:rsidR="000E6726" w:rsidRPr="00392A60">
          <w:rPr>
            <w:noProof/>
            <w:webHidden/>
          </w:rPr>
          <w:instrText xml:space="preserve"> PAGEREF _Toc67412464 \h </w:instrText>
        </w:r>
        <w:r w:rsidR="000E6726" w:rsidRPr="00392A60">
          <w:rPr>
            <w:noProof/>
            <w:webHidden/>
          </w:rPr>
        </w:r>
        <w:r w:rsidR="000E6726" w:rsidRPr="00392A60">
          <w:rPr>
            <w:noProof/>
            <w:webHidden/>
          </w:rPr>
          <w:fldChar w:fldCharType="separate"/>
        </w:r>
        <w:r w:rsidR="00206BD3">
          <w:rPr>
            <w:noProof/>
            <w:webHidden/>
          </w:rPr>
          <w:t>3</w:t>
        </w:r>
        <w:r w:rsidR="000E6726" w:rsidRPr="00392A60">
          <w:rPr>
            <w:noProof/>
            <w:webHidden/>
          </w:rPr>
          <w:fldChar w:fldCharType="end"/>
        </w:r>
      </w:hyperlink>
    </w:p>
    <w:p w14:paraId="1D5176EF" w14:textId="37048703" w:rsidR="000E6726" w:rsidRPr="00392A60" w:rsidRDefault="001C642F" w:rsidP="00E773CE">
      <w:pPr>
        <w:pStyle w:val="TOC2"/>
        <w:rPr>
          <w:rFonts w:asciiTheme="minorHAnsi" w:eastAsiaTheme="minorEastAsia" w:hAnsiTheme="minorHAnsi"/>
          <w:noProof/>
        </w:rPr>
      </w:pPr>
      <w:hyperlink w:anchor="_Toc67412465" w:history="1">
        <w:r w:rsidR="000E6726" w:rsidRPr="00392A60">
          <w:rPr>
            <w:rStyle w:val="Hyperlink"/>
            <w:noProof/>
            <w:sz w:val="24"/>
            <w:szCs w:val="24"/>
          </w:rPr>
          <w:t>Methods</w:t>
        </w:r>
        <w:r w:rsidR="000E6726" w:rsidRPr="00392A60">
          <w:rPr>
            <w:noProof/>
            <w:webHidden/>
          </w:rPr>
          <w:tab/>
        </w:r>
        <w:r w:rsidR="000E6726" w:rsidRPr="00392A60">
          <w:rPr>
            <w:noProof/>
            <w:webHidden/>
          </w:rPr>
          <w:fldChar w:fldCharType="begin"/>
        </w:r>
        <w:r w:rsidR="000E6726" w:rsidRPr="00392A60">
          <w:rPr>
            <w:noProof/>
            <w:webHidden/>
          </w:rPr>
          <w:instrText xml:space="preserve"> PAGEREF _Toc67412465 \h </w:instrText>
        </w:r>
        <w:r w:rsidR="000E6726" w:rsidRPr="00392A60">
          <w:rPr>
            <w:noProof/>
            <w:webHidden/>
          </w:rPr>
        </w:r>
        <w:r w:rsidR="000E6726" w:rsidRPr="00392A60">
          <w:rPr>
            <w:noProof/>
            <w:webHidden/>
          </w:rPr>
          <w:fldChar w:fldCharType="separate"/>
        </w:r>
        <w:r w:rsidR="00206BD3">
          <w:rPr>
            <w:noProof/>
            <w:webHidden/>
          </w:rPr>
          <w:t>7</w:t>
        </w:r>
        <w:r w:rsidR="000E6726" w:rsidRPr="00392A60">
          <w:rPr>
            <w:noProof/>
            <w:webHidden/>
          </w:rPr>
          <w:fldChar w:fldCharType="end"/>
        </w:r>
      </w:hyperlink>
    </w:p>
    <w:p w14:paraId="594C7D33" w14:textId="2AD99EE5" w:rsidR="000E6726" w:rsidRPr="00392A60" w:rsidRDefault="001C642F" w:rsidP="00E773CE">
      <w:pPr>
        <w:pStyle w:val="TOC2"/>
        <w:rPr>
          <w:rFonts w:asciiTheme="minorHAnsi" w:eastAsiaTheme="minorEastAsia" w:hAnsiTheme="minorHAnsi"/>
          <w:noProof/>
        </w:rPr>
      </w:pPr>
      <w:hyperlink w:anchor="_Toc67412466" w:history="1">
        <w:r w:rsidR="000E6726" w:rsidRPr="00392A60">
          <w:rPr>
            <w:rStyle w:val="Hyperlink"/>
            <w:noProof/>
            <w:sz w:val="24"/>
            <w:szCs w:val="24"/>
          </w:rPr>
          <w:t>Results</w:t>
        </w:r>
        <w:r w:rsidR="000E6726" w:rsidRPr="00392A60">
          <w:rPr>
            <w:noProof/>
            <w:webHidden/>
          </w:rPr>
          <w:tab/>
        </w:r>
        <w:r w:rsidR="000E6726" w:rsidRPr="00392A60">
          <w:rPr>
            <w:noProof/>
            <w:webHidden/>
          </w:rPr>
          <w:fldChar w:fldCharType="begin"/>
        </w:r>
        <w:r w:rsidR="000E6726" w:rsidRPr="00392A60">
          <w:rPr>
            <w:noProof/>
            <w:webHidden/>
          </w:rPr>
          <w:instrText xml:space="preserve"> PAGEREF _Toc67412466 \h </w:instrText>
        </w:r>
        <w:r w:rsidR="000E6726" w:rsidRPr="00392A60">
          <w:rPr>
            <w:noProof/>
            <w:webHidden/>
          </w:rPr>
        </w:r>
        <w:r w:rsidR="000E6726" w:rsidRPr="00392A60">
          <w:rPr>
            <w:noProof/>
            <w:webHidden/>
          </w:rPr>
          <w:fldChar w:fldCharType="separate"/>
        </w:r>
        <w:r w:rsidR="00206BD3">
          <w:rPr>
            <w:noProof/>
            <w:webHidden/>
          </w:rPr>
          <w:t>13</w:t>
        </w:r>
        <w:r w:rsidR="000E6726" w:rsidRPr="00392A60">
          <w:rPr>
            <w:noProof/>
            <w:webHidden/>
          </w:rPr>
          <w:fldChar w:fldCharType="end"/>
        </w:r>
      </w:hyperlink>
    </w:p>
    <w:p w14:paraId="666BE737" w14:textId="28D41716" w:rsidR="000E6726" w:rsidRPr="00392A60" w:rsidRDefault="001C642F" w:rsidP="00E773CE">
      <w:pPr>
        <w:pStyle w:val="TOC2"/>
        <w:rPr>
          <w:rFonts w:asciiTheme="minorHAnsi" w:eastAsiaTheme="minorEastAsia" w:hAnsiTheme="minorHAnsi"/>
          <w:noProof/>
        </w:rPr>
      </w:pPr>
      <w:hyperlink w:anchor="_Toc67412467" w:history="1">
        <w:r w:rsidR="000E6726" w:rsidRPr="00392A60">
          <w:rPr>
            <w:rStyle w:val="Hyperlink"/>
            <w:noProof/>
            <w:sz w:val="24"/>
            <w:szCs w:val="24"/>
          </w:rPr>
          <w:t>Discussion</w:t>
        </w:r>
        <w:r w:rsidR="000E6726" w:rsidRPr="00392A60">
          <w:rPr>
            <w:noProof/>
            <w:webHidden/>
          </w:rPr>
          <w:tab/>
        </w:r>
        <w:r w:rsidR="000E6726" w:rsidRPr="00392A60">
          <w:rPr>
            <w:noProof/>
            <w:webHidden/>
          </w:rPr>
          <w:fldChar w:fldCharType="begin"/>
        </w:r>
        <w:r w:rsidR="000E6726" w:rsidRPr="00392A60">
          <w:rPr>
            <w:noProof/>
            <w:webHidden/>
          </w:rPr>
          <w:instrText xml:space="preserve"> PAGEREF _Toc67412467 \h </w:instrText>
        </w:r>
        <w:r w:rsidR="000E6726" w:rsidRPr="00392A60">
          <w:rPr>
            <w:noProof/>
            <w:webHidden/>
          </w:rPr>
        </w:r>
        <w:r w:rsidR="000E6726" w:rsidRPr="00392A60">
          <w:rPr>
            <w:noProof/>
            <w:webHidden/>
          </w:rPr>
          <w:fldChar w:fldCharType="separate"/>
        </w:r>
        <w:r w:rsidR="00206BD3">
          <w:rPr>
            <w:noProof/>
            <w:webHidden/>
          </w:rPr>
          <w:t>15</w:t>
        </w:r>
        <w:r w:rsidR="000E6726" w:rsidRPr="00392A60">
          <w:rPr>
            <w:noProof/>
            <w:webHidden/>
          </w:rPr>
          <w:fldChar w:fldCharType="end"/>
        </w:r>
      </w:hyperlink>
    </w:p>
    <w:p w14:paraId="54921314" w14:textId="1D1875F5" w:rsidR="000E6726" w:rsidRPr="00392A60" w:rsidRDefault="001C642F" w:rsidP="00E773CE">
      <w:pPr>
        <w:pStyle w:val="TOC2"/>
        <w:rPr>
          <w:rFonts w:asciiTheme="minorHAnsi" w:eastAsiaTheme="minorEastAsia" w:hAnsiTheme="minorHAnsi"/>
          <w:noProof/>
        </w:rPr>
      </w:pPr>
      <w:hyperlink w:anchor="_Toc67412468" w:history="1">
        <w:r w:rsidR="000E6726" w:rsidRPr="00392A60">
          <w:rPr>
            <w:rStyle w:val="Hyperlink"/>
            <w:noProof/>
            <w:sz w:val="24"/>
            <w:szCs w:val="24"/>
          </w:rPr>
          <w:t>Acknowledgements</w:t>
        </w:r>
        <w:r w:rsidR="000E6726" w:rsidRPr="00392A60">
          <w:rPr>
            <w:noProof/>
            <w:webHidden/>
          </w:rPr>
          <w:tab/>
        </w:r>
        <w:r w:rsidR="000E6726" w:rsidRPr="00392A60">
          <w:rPr>
            <w:noProof/>
            <w:webHidden/>
          </w:rPr>
          <w:fldChar w:fldCharType="begin"/>
        </w:r>
        <w:r w:rsidR="000E6726" w:rsidRPr="00392A60">
          <w:rPr>
            <w:noProof/>
            <w:webHidden/>
          </w:rPr>
          <w:instrText xml:space="preserve"> PAGEREF _Toc67412468 \h </w:instrText>
        </w:r>
        <w:r w:rsidR="000E6726" w:rsidRPr="00392A60">
          <w:rPr>
            <w:noProof/>
            <w:webHidden/>
          </w:rPr>
        </w:r>
        <w:r w:rsidR="000E6726" w:rsidRPr="00392A60">
          <w:rPr>
            <w:noProof/>
            <w:webHidden/>
          </w:rPr>
          <w:fldChar w:fldCharType="separate"/>
        </w:r>
        <w:r w:rsidR="00206BD3">
          <w:rPr>
            <w:noProof/>
            <w:webHidden/>
          </w:rPr>
          <w:t>21</w:t>
        </w:r>
        <w:r w:rsidR="000E6726" w:rsidRPr="00392A60">
          <w:rPr>
            <w:noProof/>
            <w:webHidden/>
          </w:rPr>
          <w:fldChar w:fldCharType="end"/>
        </w:r>
      </w:hyperlink>
    </w:p>
    <w:p w14:paraId="02F2C7E7" w14:textId="04DF0E4A" w:rsidR="000E6726" w:rsidRPr="00392A60" w:rsidRDefault="001C642F" w:rsidP="00E773CE">
      <w:pPr>
        <w:pStyle w:val="TOC2"/>
        <w:rPr>
          <w:rFonts w:asciiTheme="minorHAnsi" w:eastAsiaTheme="minorEastAsia" w:hAnsiTheme="minorHAnsi"/>
          <w:noProof/>
        </w:rPr>
      </w:pPr>
      <w:hyperlink w:anchor="_Toc67412469" w:history="1">
        <w:r w:rsidR="000E6726" w:rsidRPr="00392A60">
          <w:rPr>
            <w:rStyle w:val="Hyperlink"/>
            <w:noProof/>
            <w:sz w:val="24"/>
            <w:szCs w:val="24"/>
          </w:rPr>
          <w:t>References</w:t>
        </w:r>
        <w:r w:rsidR="000E6726" w:rsidRPr="00392A60">
          <w:rPr>
            <w:noProof/>
            <w:webHidden/>
          </w:rPr>
          <w:tab/>
        </w:r>
        <w:r w:rsidR="000E6726" w:rsidRPr="00392A60">
          <w:rPr>
            <w:noProof/>
            <w:webHidden/>
          </w:rPr>
          <w:fldChar w:fldCharType="begin"/>
        </w:r>
        <w:r w:rsidR="000E6726" w:rsidRPr="00392A60">
          <w:rPr>
            <w:noProof/>
            <w:webHidden/>
          </w:rPr>
          <w:instrText xml:space="preserve"> PAGEREF _Toc67412469 \h </w:instrText>
        </w:r>
        <w:r w:rsidR="000E6726" w:rsidRPr="00392A60">
          <w:rPr>
            <w:noProof/>
            <w:webHidden/>
          </w:rPr>
        </w:r>
        <w:r w:rsidR="000E6726" w:rsidRPr="00392A60">
          <w:rPr>
            <w:noProof/>
            <w:webHidden/>
          </w:rPr>
          <w:fldChar w:fldCharType="separate"/>
        </w:r>
        <w:r w:rsidR="00206BD3">
          <w:rPr>
            <w:noProof/>
            <w:webHidden/>
          </w:rPr>
          <w:t>22</w:t>
        </w:r>
        <w:r w:rsidR="000E6726" w:rsidRPr="00392A60">
          <w:rPr>
            <w:noProof/>
            <w:webHidden/>
          </w:rPr>
          <w:fldChar w:fldCharType="end"/>
        </w:r>
      </w:hyperlink>
    </w:p>
    <w:p w14:paraId="36EB9008" w14:textId="6C1947C4" w:rsidR="000E6726" w:rsidRPr="00392A60" w:rsidRDefault="001C642F" w:rsidP="00E773CE">
      <w:pPr>
        <w:pStyle w:val="TOC2"/>
        <w:rPr>
          <w:rFonts w:asciiTheme="minorHAnsi" w:eastAsiaTheme="minorEastAsia" w:hAnsiTheme="minorHAnsi"/>
          <w:noProof/>
        </w:rPr>
      </w:pPr>
      <w:hyperlink w:anchor="_Toc67412470" w:history="1">
        <w:r w:rsidR="000E6726" w:rsidRPr="00392A60">
          <w:rPr>
            <w:rStyle w:val="Hyperlink"/>
            <w:noProof/>
            <w:sz w:val="24"/>
            <w:szCs w:val="24"/>
          </w:rPr>
          <w:t>Appendix S1.</w:t>
        </w:r>
        <w:r w:rsidR="000E6726" w:rsidRPr="00392A60">
          <w:rPr>
            <w:noProof/>
            <w:webHidden/>
          </w:rPr>
          <w:tab/>
        </w:r>
        <w:r w:rsidR="000E6726" w:rsidRPr="00392A60">
          <w:rPr>
            <w:noProof/>
            <w:webHidden/>
          </w:rPr>
          <w:fldChar w:fldCharType="begin"/>
        </w:r>
        <w:r w:rsidR="000E6726" w:rsidRPr="00392A60">
          <w:rPr>
            <w:noProof/>
            <w:webHidden/>
          </w:rPr>
          <w:instrText xml:space="preserve"> PAGEREF _Toc67412470 \h </w:instrText>
        </w:r>
        <w:r w:rsidR="000E6726" w:rsidRPr="00392A60">
          <w:rPr>
            <w:noProof/>
            <w:webHidden/>
          </w:rPr>
        </w:r>
        <w:r w:rsidR="000E6726" w:rsidRPr="00392A60">
          <w:rPr>
            <w:noProof/>
            <w:webHidden/>
          </w:rPr>
          <w:fldChar w:fldCharType="separate"/>
        </w:r>
        <w:r w:rsidR="00206BD3">
          <w:rPr>
            <w:noProof/>
            <w:webHidden/>
          </w:rPr>
          <w:t>36</w:t>
        </w:r>
        <w:r w:rsidR="000E6726" w:rsidRPr="00392A60">
          <w:rPr>
            <w:noProof/>
            <w:webHidden/>
          </w:rPr>
          <w:fldChar w:fldCharType="end"/>
        </w:r>
      </w:hyperlink>
    </w:p>
    <w:p w14:paraId="060155B5" w14:textId="4315C99A" w:rsidR="000E6726" w:rsidRPr="00392A60" w:rsidRDefault="001C642F">
      <w:pPr>
        <w:pStyle w:val="TOC1"/>
        <w:rPr>
          <w:rFonts w:asciiTheme="minorHAnsi" w:eastAsiaTheme="minorEastAsia" w:hAnsiTheme="minorHAnsi"/>
          <w:noProof/>
          <w:sz w:val="24"/>
          <w:szCs w:val="24"/>
        </w:rPr>
      </w:pPr>
      <w:hyperlink w:anchor="_Toc67412471" w:history="1">
        <w:r w:rsidR="000E6726" w:rsidRPr="00392A60">
          <w:rPr>
            <w:rStyle w:val="Hyperlink"/>
            <w:noProof/>
            <w:sz w:val="24"/>
            <w:szCs w:val="24"/>
          </w:rPr>
          <w:t>2.</w:t>
        </w:r>
        <w:r w:rsidR="000E6726" w:rsidRPr="00392A60">
          <w:rPr>
            <w:rFonts w:asciiTheme="minorHAnsi" w:eastAsiaTheme="minorEastAsia" w:hAnsiTheme="minorHAnsi"/>
            <w:noProof/>
            <w:sz w:val="24"/>
            <w:szCs w:val="24"/>
          </w:rPr>
          <w:tab/>
        </w:r>
        <w:r w:rsidR="000E6726" w:rsidRPr="00392A60">
          <w:rPr>
            <w:rStyle w:val="Hyperlink"/>
            <w:noProof/>
            <w:sz w:val="24"/>
            <w:szCs w:val="24"/>
          </w:rPr>
          <w:t>Atmospheric drivers of blackbird migration from a fall roost</w:t>
        </w:r>
        <w:r w:rsidR="000E6726" w:rsidRPr="00392A60">
          <w:rPr>
            <w:noProof/>
            <w:webHidden/>
            <w:sz w:val="24"/>
            <w:szCs w:val="24"/>
          </w:rPr>
          <w:tab/>
        </w:r>
        <w:r w:rsidR="000E6726" w:rsidRPr="00392A60">
          <w:rPr>
            <w:noProof/>
            <w:webHidden/>
            <w:sz w:val="24"/>
            <w:szCs w:val="24"/>
          </w:rPr>
          <w:fldChar w:fldCharType="begin"/>
        </w:r>
        <w:r w:rsidR="000E6726" w:rsidRPr="00392A60">
          <w:rPr>
            <w:noProof/>
            <w:webHidden/>
            <w:sz w:val="24"/>
            <w:szCs w:val="24"/>
          </w:rPr>
          <w:instrText xml:space="preserve"> PAGEREF _Toc67412471 \h </w:instrText>
        </w:r>
        <w:r w:rsidR="000E6726" w:rsidRPr="00392A60">
          <w:rPr>
            <w:noProof/>
            <w:webHidden/>
            <w:sz w:val="24"/>
            <w:szCs w:val="24"/>
          </w:rPr>
        </w:r>
        <w:r w:rsidR="000E6726" w:rsidRPr="00392A60">
          <w:rPr>
            <w:noProof/>
            <w:webHidden/>
            <w:sz w:val="24"/>
            <w:szCs w:val="24"/>
          </w:rPr>
          <w:fldChar w:fldCharType="separate"/>
        </w:r>
        <w:r w:rsidR="00206BD3">
          <w:rPr>
            <w:noProof/>
            <w:webHidden/>
            <w:sz w:val="24"/>
            <w:szCs w:val="24"/>
          </w:rPr>
          <w:t>38</w:t>
        </w:r>
        <w:r w:rsidR="000E6726" w:rsidRPr="00392A60">
          <w:rPr>
            <w:noProof/>
            <w:webHidden/>
            <w:sz w:val="24"/>
            <w:szCs w:val="24"/>
          </w:rPr>
          <w:fldChar w:fldCharType="end"/>
        </w:r>
      </w:hyperlink>
    </w:p>
    <w:p w14:paraId="7C41C037" w14:textId="03CF073D" w:rsidR="000E6726" w:rsidRPr="00392A60" w:rsidRDefault="001C642F" w:rsidP="00E773CE">
      <w:pPr>
        <w:pStyle w:val="TOC2"/>
        <w:rPr>
          <w:rFonts w:asciiTheme="minorHAnsi" w:eastAsiaTheme="minorEastAsia" w:hAnsiTheme="minorHAnsi"/>
          <w:noProof/>
        </w:rPr>
      </w:pPr>
      <w:hyperlink w:anchor="_Toc67412472" w:history="1">
        <w:r w:rsidR="000E6726" w:rsidRPr="00392A60">
          <w:rPr>
            <w:rStyle w:val="Hyperlink"/>
            <w:noProof/>
            <w:sz w:val="24"/>
            <w:szCs w:val="24"/>
          </w:rPr>
          <w:t>Abstract</w:t>
        </w:r>
        <w:r w:rsidR="000E6726" w:rsidRPr="00392A60">
          <w:rPr>
            <w:noProof/>
            <w:webHidden/>
          </w:rPr>
          <w:tab/>
        </w:r>
        <w:r w:rsidR="000E6726" w:rsidRPr="00392A60">
          <w:rPr>
            <w:noProof/>
            <w:webHidden/>
          </w:rPr>
          <w:fldChar w:fldCharType="begin"/>
        </w:r>
        <w:r w:rsidR="000E6726" w:rsidRPr="00392A60">
          <w:rPr>
            <w:noProof/>
            <w:webHidden/>
          </w:rPr>
          <w:instrText xml:space="preserve"> PAGEREF _Toc67412472 \h </w:instrText>
        </w:r>
        <w:r w:rsidR="000E6726" w:rsidRPr="00392A60">
          <w:rPr>
            <w:noProof/>
            <w:webHidden/>
          </w:rPr>
        </w:r>
        <w:r w:rsidR="000E6726" w:rsidRPr="00392A60">
          <w:rPr>
            <w:noProof/>
            <w:webHidden/>
          </w:rPr>
          <w:fldChar w:fldCharType="separate"/>
        </w:r>
        <w:r w:rsidR="00206BD3">
          <w:rPr>
            <w:noProof/>
            <w:webHidden/>
          </w:rPr>
          <w:t>39</w:t>
        </w:r>
        <w:r w:rsidR="000E6726" w:rsidRPr="00392A60">
          <w:rPr>
            <w:noProof/>
            <w:webHidden/>
          </w:rPr>
          <w:fldChar w:fldCharType="end"/>
        </w:r>
      </w:hyperlink>
    </w:p>
    <w:p w14:paraId="0177F86B" w14:textId="410E9DDC" w:rsidR="000E6726" w:rsidRPr="00392A60" w:rsidRDefault="001C642F" w:rsidP="00E773CE">
      <w:pPr>
        <w:pStyle w:val="TOC2"/>
        <w:rPr>
          <w:rFonts w:asciiTheme="minorHAnsi" w:eastAsiaTheme="minorEastAsia" w:hAnsiTheme="minorHAnsi"/>
          <w:noProof/>
        </w:rPr>
      </w:pPr>
      <w:hyperlink w:anchor="_Toc67412473" w:history="1">
        <w:r w:rsidR="000E6726" w:rsidRPr="00392A60">
          <w:rPr>
            <w:rStyle w:val="Hyperlink"/>
            <w:noProof/>
            <w:sz w:val="24"/>
            <w:szCs w:val="24"/>
          </w:rPr>
          <w:t>Introduction</w:t>
        </w:r>
        <w:r w:rsidR="000E6726" w:rsidRPr="00392A60">
          <w:rPr>
            <w:noProof/>
            <w:webHidden/>
          </w:rPr>
          <w:tab/>
        </w:r>
        <w:r w:rsidR="000E6726" w:rsidRPr="00392A60">
          <w:rPr>
            <w:noProof/>
            <w:webHidden/>
          </w:rPr>
          <w:fldChar w:fldCharType="begin"/>
        </w:r>
        <w:r w:rsidR="000E6726" w:rsidRPr="00392A60">
          <w:rPr>
            <w:noProof/>
            <w:webHidden/>
          </w:rPr>
          <w:instrText xml:space="preserve"> PAGEREF _Toc67412473 \h </w:instrText>
        </w:r>
        <w:r w:rsidR="000E6726" w:rsidRPr="00392A60">
          <w:rPr>
            <w:noProof/>
            <w:webHidden/>
          </w:rPr>
        </w:r>
        <w:r w:rsidR="000E6726" w:rsidRPr="00392A60">
          <w:rPr>
            <w:noProof/>
            <w:webHidden/>
          </w:rPr>
          <w:fldChar w:fldCharType="separate"/>
        </w:r>
        <w:r w:rsidR="00206BD3">
          <w:rPr>
            <w:noProof/>
            <w:webHidden/>
          </w:rPr>
          <w:t>41</w:t>
        </w:r>
        <w:r w:rsidR="000E6726" w:rsidRPr="00392A60">
          <w:rPr>
            <w:noProof/>
            <w:webHidden/>
          </w:rPr>
          <w:fldChar w:fldCharType="end"/>
        </w:r>
      </w:hyperlink>
    </w:p>
    <w:p w14:paraId="7281CCDA" w14:textId="468DFB29" w:rsidR="000E6726" w:rsidRPr="00392A60" w:rsidRDefault="001C642F" w:rsidP="00E773CE">
      <w:pPr>
        <w:pStyle w:val="TOC2"/>
        <w:rPr>
          <w:rFonts w:asciiTheme="minorHAnsi" w:eastAsiaTheme="minorEastAsia" w:hAnsiTheme="minorHAnsi"/>
          <w:noProof/>
        </w:rPr>
      </w:pPr>
      <w:hyperlink w:anchor="_Toc67412474" w:history="1">
        <w:r w:rsidR="000E6726" w:rsidRPr="00392A60">
          <w:rPr>
            <w:rStyle w:val="Hyperlink"/>
            <w:noProof/>
            <w:sz w:val="24"/>
            <w:szCs w:val="24"/>
          </w:rPr>
          <w:t>Methods</w:t>
        </w:r>
        <w:r w:rsidR="000E6726" w:rsidRPr="00392A60">
          <w:rPr>
            <w:noProof/>
            <w:webHidden/>
          </w:rPr>
          <w:tab/>
        </w:r>
        <w:r w:rsidR="000E6726" w:rsidRPr="00392A60">
          <w:rPr>
            <w:noProof/>
            <w:webHidden/>
          </w:rPr>
          <w:fldChar w:fldCharType="begin"/>
        </w:r>
        <w:r w:rsidR="000E6726" w:rsidRPr="00392A60">
          <w:rPr>
            <w:noProof/>
            <w:webHidden/>
          </w:rPr>
          <w:instrText xml:space="preserve"> PAGEREF _Toc67412474 \h </w:instrText>
        </w:r>
        <w:r w:rsidR="000E6726" w:rsidRPr="00392A60">
          <w:rPr>
            <w:noProof/>
            <w:webHidden/>
          </w:rPr>
        </w:r>
        <w:r w:rsidR="000E6726" w:rsidRPr="00392A60">
          <w:rPr>
            <w:noProof/>
            <w:webHidden/>
          </w:rPr>
          <w:fldChar w:fldCharType="separate"/>
        </w:r>
        <w:r w:rsidR="00206BD3">
          <w:rPr>
            <w:noProof/>
            <w:webHidden/>
          </w:rPr>
          <w:t>46</w:t>
        </w:r>
        <w:r w:rsidR="000E6726" w:rsidRPr="00392A60">
          <w:rPr>
            <w:noProof/>
            <w:webHidden/>
          </w:rPr>
          <w:fldChar w:fldCharType="end"/>
        </w:r>
      </w:hyperlink>
    </w:p>
    <w:p w14:paraId="789CB8EF" w14:textId="421E995A" w:rsidR="000E6726" w:rsidRPr="00392A60" w:rsidRDefault="001C642F" w:rsidP="00E773CE">
      <w:pPr>
        <w:pStyle w:val="TOC2"/>
        <w:rPr>
          <w:rFonts w:asciiTheme="minorHAnsi" w:eastAsiaTheme="minorEastAsia" w:hAnsiTheme="minorHAnsi"/>
          <w:noProof/>
        </w:rPr>
      </w:pPr>
      <w:hyperlink w:anchor="_Toc67412475" w:history="1">
        <w:r w:rsidR="000E6726" w:rsidRPr="00392A60">
          <w:rPr>
            <w:rStyle w:val="Hyperlink"/>
            <w:noProof/>
            <w:sz w:val="24"/>
            <w:szCs w:val="24"/>
          </w:rPr>
          <w:t>Results</w:t>
        </w:r>
        <w:r w:rsidR="000E6726" w:rsidRPr="00392A60">
          <w:rPr>
            <w:noProof/>
            <w:webHidden/>
          </w:rPr>
          <w:tab/>
        </w:r>
        <w:r w:rsidR="000E6726" w:rsidRPr="00392A60">
          <w:rPr>
            <w:noProof/>
            <w:webHidden/>
          </w:rPr>
          <w:fldChar w:fldCharType="begin"/>
        </w:r>
        <w:r w:rsidR="000E6726" w:rsidRPr="00392A60">
          <w:rPr>
            <w:noProof/>
            <w:webHidden/>
          </w:rPr>
          <w:instrText xml:space="preserve"> PAGEREF _Toc67412475 \h </w:instrText>
        </w:r>
        <w:r w:rsidR="000E6726" w:rsidRPr="00392A60">
          <w:rPr>
            <w:noProof/>
            <w:webHidden/>
          </w:rPr>
        </w:r>
        <w:r w:rsidR="000E6726" w:rsidRPr="00392A60">
          <w:rPr>
            <w:noProof/>
            <w:webHidden/>
          </w:rPr>
          <w:fldChar w:fldCharType="separate"/>
        </w:r>
        <w:r w:rsidR="00206BD3">
          <w:rPr>
            <w:noProof/>
            <w:webHidden/>
          </w:rPr>
          <w:t>49</w:t>
        </w:r>
        <w:r w:rsidR="000E6726" w:rsidRPr="00392A60">
          <w:rPr>
            <w:noProof/>
            <w:webHidden/>
          </w:rPr>
          <w:fldChar w:fldCharType="end"/>
        </w:r>
      </w:hyperlink>
    </w:p>
    <w:p w14:paraId="2F6FAA3A" w14:textId="06ADBEB6" w:rsidR="000E6726" w:rsidRPr="00392A60" w:rsidRDefault="001C642F" w:rsidP="00E773CE">
      <w:pPr>
        <w:pStyle w:val="TOC2"/>
        <w:rPr>
          <w:rFonts w:asciiTheme="minorHAnsi" w:eastAsiaTheme="minorEastAsia" w:hAnsiTheme="minorHAnsi"/>
          <w:noProof/>
        </w:rPr>
      </w:pPr>
      <w:hyperlink w:anchor="_Toc67412476" w:history="1">
        <w:r w:rsidR="000E6726" w:rsidRPr="00392A60">
          <w:rPr>
            <w:rStyle w:val="Hyperlink"/>
            <w:noProof/>
            <w:sz w:val="24"/>
            <w:szCs w:val="24"/>
          </w:rPr>
          <w:t>Discussion</w:t>
        </w:r>
        <w:r w:rsidR="000E6726" w:rsidRPr="00392A60">
          <w:rPr>
            <w:noProof/>
            <w:webHidden/>
          </w:rPr>
          <w:tab/>
        </w:r>
        <w:r w:rsidR="000E6726" w:rsidRPr="00392A60">
          <w:rPr>
            <w:noProof/>
            <w:webHidden/>
          </w:rPr>
          <w:fldChar w:fldCharType="begin"/>
        </w:r>
        <w:r w:rsidR="000E6726" w:rsidRPr="00392A60">
          <w:rPr>
            <w:noProof/>
            <w:webHidden/>
          </w:rPr>
          <w:instrText xml:space="preserve"> PAGEREF _Toc67412476 \h </w:instrText>
        </w:r>
        <w:r w:rsidR="000E6726" w:rsidRPr="00392A60">
          <w:rPr>
            <w:noProof/>
            <w:webHidden/>
          </w:rPr>
        </w:r>
        <w:r w:rsidR="000E6726" w:rsidRPr="00392A60">
          <w:rPr>
            <w:noProof/>
            <w:webHidden/>
          </w:rPr>
          <w:fldChar w:fldCharType="separate"/>
        </w:r>
        <w:r w:rsidR="00206BD3">
          <w:rPr>
            <w:noProof/>
            <w:webHidden/>
          </w:rPr>
          <w:t>51</w:t>
        </w:r>
        <w:r w:rsidR="000E6726" w:rsidRPr="00392A60">
          <w:rPr>
            <w:noProof/>
            <w:webHidden/>
          </w:rPr>
          <w:fldChar w:fldCharType="end"/>
        </w:r>
      </w:hyperlink>
    </w:p>
    <w:p w14:paraId="27ECEC7E" w14:textId="2B1335A1" w:rsidR="000E6726" w:rsidRPr="00392A60" w:rsidRDefault="001C642F" w:rsidP="00E773CE">
      <w:pPr>
        <w:pStyle w:val="TOC2"/>
        <w:rPr>
          <w:rFonts w:asciiTheme="minorHAnsi" w:eastAsiaTheme="minorEastAsia" w:hAnsiTheme="minorHAnsi"/>
          <w:noProof/>
        </w:rPr>
      </w:pPr>
      <w:hyperlink w:anchor="_Toc67412478" w:history="1">
        <w:r w:rsidR="000E6726" w:rsidRPr="00392A60">
          <w:rPr>
            <w:rStyle w:val="Hyperlink"/>
            <w:noProof/>
            <w:sz w:val="24"/>
            <w:szCs w:val="24"/>
          </w:rPr>
          <w:t>References</w:t>
        </w:r>
        <w:r w:rsidR="000E6726" w:rsidRPr="00392A60">
          <w:rPr>
            <w:noProof/>
            <w:webHidden/>
          </w:rPr>
          <w:tab/>
        </w:r>
        <w:r w:rsidR="000E6726" w:rsidRPr="00392A60">
          <w:rPr>
            <w:noProof/>
            <w:webHidden/>
          </w:rPr>
          <w:fldChar w:fldCharType="begin"/>
        </w:r>
        <w:r w:rsidR="000E6726" w:rsidRPr="00392A60">
          <w:rPr>
            <w:noProof/>
            <w:webHidden/>
          </w:rPr>
          <w:instrText xml:space="preserve"> PAGEREF _Toc67412478 \h </w:instrText>
        </w:r>
        <w:r w:rsidR="000E6726" w:rsidRPr="00392A60">
          <w:rPr>
            <w:noProof/>
            <w:webHidden/>
          </w:rPr>
        </w:r>
        <w:r w:rsidR="000E6726" w:rsidRPr="00392A60">
          <w:rPr>
            <w:noProof/>
            <w:webHidden/>
          </w:rPr>
          <w:fldChar w:fldCharType="separate"/>
        </w:r>
        <w:r w:rsidR="00206BD3">
          <w:rPr>
            <w:noProof/>
            <w:webHidden/>
          </w:rPr>
          <w:t>54</w:t>
        </w:r>
        <w:r w:rsidR="000E6726" w:rsidRPr="00392A60">
          <w:rPr>
            <w:noProof/>
            <w:webHidden/>
          </w:rPr>
          <w:fldChar w:fldCharType="end"/>
        </w:r>
      </w:hyperlink>
    </w:p>
    <w:p w14:paraId="78053CBF" w14:textId="30D71718" w:rsidR="0020709A" w:rsidRDefault="000E6726" w:rsidP="00F362DB">
      <w:pPr>
        <w:spacing w:line="240" w:lineRule="auto"/>
        <w:contextualSpacing/>
      </w:pPr>
      <w:r w:rsidRPr="00392A60">
        <w:rPr>
          <w:szCs w:val="24"/>
        </w:rPr>
        <w:fldChar w:fldCharType="end"/>
      </w:r>
    </w:p>
    <w:p w14:paraId="489E1137" w14:textId="61FF701A" w:rsidR="00F57659" w:rsidRDefault="00F57659" w:rsidP="000E6726">
      <w:pPr>
        <w:pStyle w:val="TableofContentstitle"/>
      </w:pPr>
      <w:bookmarkStart w:id="3" w:name="_Toc67322536"/>
      <w:bookmarkStart w:id="4" w:name="_Toc67322644"/>
      <w:bookmarkStart w:id="5" w:name="_Toc67323745"/>
      <w:r>
        <w:t>List of Tables</w:t>
      </w:r>
      <w:bookmarkEnd w:id="3"/>
      <w:bookmarkEnd w:id="4"/>
      <w:bookmarkEnd w:id="5"/>
    </w:p>
    <w:p w14:paraId="23B66C95" w14:textId="091E6F4B" w:rsidR="00E90D1D" w:rsidRPr="00392A60" w:rsidRDefault="00914C0C">
      <w:pPr>
        <w:pStyle w:val="TOC1"/>
        <w:rPr>
          <w:rFonts w:asciiTheme="minorHAnsi" w:eastAsiaTheme="minorEastAsia" w:hAnsiTheme="minorHAnsi"/>
          <w:noProof/>
          <w:sz w:val="24"/>
          <w:szCs w:val="24"/>
        </w:rPr>
      </w:pPr>
      <w:r>
        <w:fldChar w:fldCharType="begin"/>
      </w:r>
      <w:r>
        <w:instrText xml:space="preserve"> TOC \h \z \t "List of Tables,1" </w:instrText>
      </w:r>
      <w:r>
        <w:fldChar w:fldCharType="separate"/>
      </w:r>
      <w:hyperlink w:anchor="_Toc68000250" w:history="1">
        <w:r w:rsidR="00E90D1D" w:rsidRPr="00392A60">
          <w:rPr>
            <w:rStyle w:val="Hyperlink"/>
            <w:noProof/>
            <w:sz w:val="24"/>
            <w:szCs w:val="24"/>
          </w:rPr>
          <w:t>Table 1.</w:t>
        </w:r>
        <w:r w:rsidR="00E90D1D" w:rsidRPr="00392A60">
          <w:rPr>
            <w:noProof/>
            <w:webHidden/>
            <w:sz w:val="24"/>
            <w:szCs w:val="24"/>
          </w:rPr>
          <w:tab/>
        </w:r>
        <w:r w:rsidR="00E90D1D" w:rsidRPr="00392A60">
          <w:rPr>
            <w:noProof/>
            <w:webHidden/>
            <w:sz w:val="24"/>
            <w:szCs w:val="24"/>
          </w:rPr>
          <w:fldChar w:fldCharType="begin"/>
        </w:r>
        <w:r w:rsidR="00E90D1D" w:rsidRPr="00392A60">
          <w:rPr>
            <w:noProof/>
            <w:webHidden/>
            <w:sz w:val="24"/>
            <w:szCs w:val="24"/>
          </w:rPr>
          <w:instrText xml:space="preserve"> PAGEREF _Toc68000250 \h </w:instrText>
        </w:r>
        <w:r w:rsidR="00E90D1D" w:rsidRPr="00392A60">
          <w:rPr>
            <w:noProof/>
            <w:webHidden/>
            <w:sz w:val="24"/>
            <w:szCs w:val="24"/>
          </w:rPr>
        </w:r>
        <w:r w:rsidR="00E90D1D" w:rsidRPr="00392A60">
          <w:rPr>
            <w:noProof/>
            <w:webHidden/>
            <w:sz w:val="24"/>
            <w:szCs w:val="24"/>
          </w:rPr>
          <w:fldChar w:fldCharType="separate"/>
        </w:r>
        <w:r w:rsidR="00206BD3">
          <w:rPr>
            <w:noProof/>
            <w:webHidden/>
            <w:sz w:val="24"/>
            <w:szCs w:val="24"/>
          </w:rPr>
          <w:t>30</w:t>
        </w:r>
        <w:r w:rsidR="00E90D1D" w:rsidRPr="00392A60">
          <w:rPr>
            <w:noProof/>
            <w:webHidden/>
            <w:sz w:val="24"/>
            <w:szCs w:val="24"/>
          </w:rPr>
          <w:fldChar w:fldCharType="end"/>
        </w:r>
      </w:hyperlink>
    </w:p>
    <w:p w14:paraId="28704BA0" w14:textId="708F962E" w:rsidR="00E90D1D" w:rsidRPr="00392A60" w:rsidRDefault="001C642F">
      <w:pPr>
        <w:pStyle w:val="TOC1"/>
        <w:rPr>
          <w:rFonts w:asciiTheme="minorHAnsi" w:eastAsiaTheme="minorEastAsia" w:hAnsiTheme="minorHAnsi"/>
          <w:noProof/>
          <w:sz w:val="24"/>
          <w:szCs w:val="24"/>
        </w:rPr>
      </w:pPr>
      <w:hyperlink w:anchor="_Toc68000251" w:history="1">
        <w:r w:rsidR="00E90D1D" w:rsidRPr="00392A60">
          <w:rPr>
            <w:rStyle w:val="Hyperlink"/>
            <w:noProof/>
            <w:sz w:val="24"/>
            <w:szCs w:val="24"/>
          </w:rPr>
          <w:t>Table 2</w:t>
        </w:r>
        <w:r w:rsidR="00E90D1D" w:rsidRPr="00392A60">
          <w:rPr>
            <w:noProof/>
            <w:webHidden/>
            <w:sz w:val="24"/>
            <w:szCs w:val="24"/>
          </w:rPr>
          <w:tab/>
        </w:r>
        <w:r w:rsidR="00E90D1D" w:rsidRPr="00392A60">
          <w:rPr>
            <w:noProof/>
            <w:webHidden/>
            <w:sz w:val="24"/>
            <w:szCs w:val="24"/>
          </w:rPr>
          <w:fldChar w:fldCharType="begin"/>
        </w:r>
        <w:r w:rsidR="00E90D1D" w:rsidRPr="00392A60">
          <w:rPr>
            <w:noProof/>
            <w:webHidden/>
            <w:sz w:val="24"/>
            <w:szCs w:val="24"/>
          </w:rPr>
          <w:instrText xml:space="preserve"> PAGEREF _Toc68000251 \h </w:instrText>
        </w:r>
        <w:r w:rsidR="00E90D1D" w:rsidRPr="00392A60">
          <w:rPr>
            <w:noProof/>
            <w:webHidden/>
            <w:sz w:val="24"/>
            <w:szCs w:val="24"/>
          </w:rPr>
        </w:r>
        <w:r w:rsidR="00E90D1D" w:rsidRPr="00392A60">
          <w:rPr>
            <w:noProof/>
            <w:webHidden/>
            <w:sz w:val="24"/>
            <w:szCs w:val="24"/>
          </w:rPr>
          <w:fldChar w:fldCharType="separate"/>
        </w:r>
        <w:r w:rsidR="00206BD3">
          <w:rPr>
            <w:noProof/>
            <w:webHidden/>
            <w:sz w:val="24"/>
            <w:szCs w:val="24"/>
          </w:rPr>
          <w:t>61</w:t>
        </w:r>
        <w:r w:rsidR="00E90D1D" w:rsidRPr="00392A60">
          <w:rPr>
            <w:noProof/>
            <w:webHidden/>
            <w:sz w:val="24"/>
            <w:szCs w:val="24"/>
          </w:rPr>
          <w:fldChar w:fldCharType="end"/>
        </w:r>
      </w:hyperlink>
    </w:p>
    <w:p w14:paraId="7711F524" w14:textId="30E7C653" w:rsidR="00E90D1D" w:rsidRPr="00392A60" w:rsidRDefault="001C642F">
      <w:pPr>
        <w:pStyle w:val="TOC1"/>
        <w:rPr>
          <w:rFonts w:asciiTheme="minorHAnsi" w:eastAsiaTheme="minorEastAsia" w:hAnsiTheme="minorHAnsi"/>
          <w:noProof/>
          <w:sz w:val="24"/>
          <w:szCs w:val="24"/>
        </w:rPr>
      </w:pPr>
      <w:hyperlink w:anchor="_Toc68000252" w:history="1">
        <w:r w:rsidR="00E90D1D" w:rsidRPr="00392A60">
          <w:rPr>
            <w:rStyle w:val="Hyperlink"/>
            <w:noProof/>
            <w:sz w:val="24"/>
            <w:szCs w:val="24"/>
          </w:rPr>
          <w:t>Table 3</w:t>
        </w:r>
        <w:r w:rsidR="00E90D1D" w:rsidRPr="00392A60">
          <w:rPr>
            <w:noProof/>
            <w:webHidden/>
            <w:sz w:val="24"/>
            <w:szCs w:val="24"/>
          </w:rPr>
          <w:tab/>
        </w:r>
        <w:r w:rsidR="00E90D1D" w:rsidRPr="00392A60">
          <w:rPr>
            <w:noProof/>
            <w:webHidden/>
            <w:sz w:val="24"/>
            <w:szCs w:val="24"/>
          </w:rPr>
          <w:fldChar w:fldCharType="begin"/>
        </w:r>
        <w:r w:rsidR="00E90D1D" w:rsidRPr="00392A60">
          <w:rPr>
            <w:noProof/>
            <w:webHidden/>
            <w:sz w:val="24"/>
            <w:szCs w:val="24"/>
          </w:rPr>
          <w:instrText xml:space="preserve"> PAGEREF _Toc68000252 \h </w:instrText>
        </w:r>
        <w:r w:rsidR="00E90D1D" w:rsidRPr="00392A60">
          <w:rPr>
            <w:noProof/>
            <w:webHidden/>
            <w:sz w:val="24"/>
            <w:szCs w:val="24"/>
          </w:rPr>
        </w:r>
        <w:r w:rsidR="00E90D1D" w:rsidRPr="00392A60">
          <w:rPr>
            <w:noProof/>
            <w:webHidden/>
            <w:sz w:val="24"/>
            <w:szCs w:val="24"/>
          </w:rPr>
          <w:fldChar w:fldCharType="separate"/>
        </w:r>
        <w:r w:rsidR="00206BD3">
          <w:rPr>
            <w:noProof/>
            <w:webHidden/>
            <w:sz w:val="24"/>
            <w:szCs w:val="24"/>
          </w:rPr>
          <w:t>62</w:t>
        </w:r>
        <w:r w:rsidR="00E90D1D" w:rsidRPr="00392A60">
          <w:rPr>
            <w:noProof/>
            <w:webHidden/>
            <w:sz w:val="24"/>
            <w:szCs w:val="24"/>
          </w:rPr>
          <w:fldChar w:fldCharType="end"/>
        </w:r>
      </w:hyperlink>
    </w:p>
    <w:p w14:paraId="06F652E1" w14:textId="7210350E" w:rsidR="00E90D1D" w:rsidRPr="00392A60" w:rsidRDefault="001C642F">
      <w:pPr>
        <w:pStyle w:val="TOC1"/>
        <w:rPr>
          <w:rFonts w:asciiTheme="minorHAnsi" w:eastAsiaTheme="minorEastAsia" w:hAnsiTheme="minorHAnsi"/>
          <w:noProof/>
          <w:sz w:val="24"/>
          <w:szCs w:val="24"/>
        </w:rPr>
      </w:pPr>
      <w:hyperlink w:anchor="_Toc68000253" w:history="1">
        <w:r w:rsidR="00E90D1D" w:rsidRPr="00392A60">
          <w:rPr>
            <w:rStyle w:val="Hyperlink"/>
            <w:noProof/>
            <w:sz w:val="24"/>
            <w:szCs w:val="24"/>
          </w:rPr>
          <w:t>Table 4</w:t>
        </w:r>
        <w:r w:rsidR="00E90D1D" w:rsidRPr="00392A60">
          <w:rPr>
            <w:noProof/>
            <w:webHidden/>
            <w:sz w:val="24"/>
            <w:szCs w:val="24"/>
          </w:rPr>
          <w:tab/>
        </w:r>
        <w:r w:rsidR="00E90D1D" w:rsidRPr="00392A60">
          <w:rPr>
            <w:noProof/>
            <w:webHidden/>
            <w:sz w:val="24"/>
            <w:szCs w:val="24"/>
          </w:rPr>
          <w:fldChar w:fldCharType="begin"/>
        </w:r>
        <w:r w:rsidR="00E90D1D" w:rsidRPr="00392A60">
          <w:rPr>
            <w:noProof/>
            <w:webHidden/>
            <w:sz w:val="24"/>
            <w:szCs w:val="24"/>
          </w:rPr>
          <w:instrText xml:space="preserve"> PAGEREF _Toc68000253 \h </w:instrText>
        </w:r>
        <w:r w:rsidR="00E90D1D" w:rsidRPr="00392A60">
          <w:rPr>
            <w:noProof/>
            <w:webHidden/>
            <w:sz w:val="24"/>
            <w:szCs w:val="24"/>
          </w:rPr>
        </w:r>
        <w:r w:rsidR="00E90D1D" w:rsidRPr="00392A60">
          <w:rPr>
            <w:noProof/>
            <w:webHidden/>
            <w:sz w:val="24"/>
            <w:szCs w:val="24"/>
          </w:rPr>
          <w:fldChar w:fldCharType="separate"/>
        </w:r>
        <w:r w:rsidR="00206BD3">
          <w:rPr>
            <w:noProof/>
            <w:webHidden/>
            <w:sz w:val="24"/>
            <w:szCs w:val="24"/>
          </w:rPr>
          <w:t>62</w:t>
        </w:r>
        <w:r w:rsidR="00E90D1D" w:rsidRPr="00392A60">
          <w:rPr>
            <w:noProof/>
            <w:webHidden/>
            <w:sz w:val="24"/>
            <w:szCs w:val="24"/>
          </w:rPr>
          <w:fldChar w:fldCharType="end"/>
        </w:r>
      </w:hyperlink>
    </w:p>
    <w:p w14:paraId="2E9D093A" w14:textId="32D62B53" w:rsidR="00745C9B" w:rsidRPr="001D4DFE" w:rsidRDefault="00914C0C" w:rsidP="00EA49C4">
      <w:pPr>
        <w:spacing w:line="240" w:lineRule="auto"/>
        <w:contextualSpacing/>
      </w:pPr>
      <w:r>
        <w:fldChar w:fldCharType="end"/>
      </w:r>
    </w:p>
    <w:p w14:paraId="1A8F879E" w14:textId="2105CF0C" w:rsidR="00CB7577" w:rsidRPr="00CB7577" w:rsidRDefault="00F57659" w:rsidP="000E6726">
      <w:pPr>
        <w:pStyle w:val="TableofContentstitle"/>
      </w:pPr>
      <w:bookmarkStart w:id="6" w:name="_Toc67322537"/>
      <w:bookmarkStart w:id="7" w:name="_Toc67322645"/>
      <w:bookmarkStart w:id="8" w:name="_Toc67323746"/>
      <w:r>
        <w:t>List of Figures</w:t>
      </w:r>
      <w:bookmarkEnd w:id="6"/>
      <w:bookmarkEnd w:id="7"/>
      <w:bookmarkEnd w:id="8"/>
    </w:p>
    <w:p w14:paraId="64BD95CE" w14:textId="3AE5E015" w:rsidR="00430461" w:rsidRDefault="00AD1CF1">
      <w:pPr>
        <w:pStyle w:val="TableofFigures"/>
        <w:tabs>
          <w:tab w:val="right" w:leader="dot" w:pos="9350"/>
        </w:tabs>
        <w:rPr>
          <w:rFonts w:asciiTheme="minorHAnsi" w:eastAsiaTheme="minorEastAsia" w:hAnsiTheme="minorHAnsi"/>
          <w:noProof/>
          <w:sz w:val="22"/>
        </w:rPr>
      </w:pPr>
      <w:r>
        <w:fldChar w:fldCharType="begin"/>
      </w:r>
      <w:r>
        <w:instrText xml:space="preserve"> TOC \h \z \t "Table of Figures" \c </w:instrText>
      </w:r>
      <w:r>
        <w:fldChar w:fldCharType="separate"/>
      </w:r>
      <w:hyperlink w:anchor="_Toc68000523" w:history="1">
        <w:r w:rsidR="00430461" w:rsidRPr="00364A30">
          <w:rPr>
            <w:rStyle w:val="Hyperlink"/>
            <w:noProof/>
          </w:rPr>
          <w:t>Figure 1.</w:t>
        </w:r>
        <w:r w:rsidR="00430461">
          <w:rPr>
            <w:noProof/>
            <w:webHidden/>
          </w:rPr>
          <w:tab/>
        </w:r>
        <w:r w:rsidR="00430461">
          <w:rPr>
            <w:noProof/>
            <w:webHidden/>
          </w:rPr>
          <w:fldChar w:fldCharType="begin"/>
        </w:r>
        <w:r w:rsidR="00430461">
          <w:rPr>
            <w:noProof/>
            <w:webHidden/>
          </w:rPr>
          <w:instrText xml:space="preserve"> PAGEREF _Toc68000523 \h </w:instrText>
        </w:r>
        <w:r w:rsidR="00430461">
          <w:rPr>
            <w:noProof/>
            <w:webHidden/>
          </w:rPr>
        </w:r>
        <w:r w:rsidR="00430461">
          <w:rPr>
            <w:noProof/>
            <w:webHidden/>
          </w:rPr>
          <w:fldChar w:fldCharType="separate"/>
        </w:r>
        <w:r w:rsidR="00206BD3">
          <w:rPr>
            <w:noProof/>
            <w:webHidden/>
          </w:rPr>
          <w:t>30</w:t>
        </w:r>
        <w:r w:rsidR="00430461">
          <w:rPr>
            <w:noProof/>
            <w:webHidden/>
          </w:rPr>
          <w:fldChar w:fldCharType="end"/>
        </w:r>
      </w:hyperlink>
    </w:p>
    <w:p w14:paraId="5828E703" w14:textId="612FF819" w:rsidR="00430461" w:rsidRDefault="001C642F">
      <w:pPr>
        <w:pStyle w:val="TableofFigures"/>
        <w:tabs>
          <w:tab w:val="right" w:leader="dot" w:pos="9350"/>
        </w:tabs>
        <w:rPr>
          <w:rFonts w:asciiTheme="minorHAnsi" w:eastAsiaTheme="minorEastAsia" w:hAnsiTheme="minorHAnsi"/>
          <w:noProof/>
          <w:sz w:val="22"/>
        </w:rPr>
      </w:pPr>
      <w:hyperlink w:anchor="_Toc68000524" w:history="1">
        <w:r w:rsidR="00430461" w:rsidRPr="00364A30">
          <w:rPr>
            <w:rStyle w:val="Hyperlink"/>
            <w:noProof/>
          </w:rPr>
          <w:t>Figure 2.1</w:t>
        </w:r>
        <w:r w:rsidR="00430461">
          <w:rPr>
            <w:noProof/>
            <w:webHidden/>
          </w:rPr>
          <w:tab/>
        </w:r>
        <w:r w:rsidR="00430461">
          <w:rPr>
            <w:noProof/>
            <w:webHidden/>
          </w:rPr>
          <w:fldChar w:fldCharType="begin"/>
        </w:r>
        <w:r w:rsidR="00430461">
          <w:rPr>
            <w:noProof/>
            <w:webHidden/>
          </w:rPr>
          <w:instrText xml:space="preserve"> PAGEREF _Toc68000524 \h </w:instrText>
        </w:r>
        <w:r w:rsidR="00430461">
          <w:rPr>
            <w:noProof/>
            <w:webHidden/>
          </w:rPr>
        </w:r>
        <w:r w:rsidR="00430461">
          <w:rPr>
            <w:noProof/>
            <w:webHidden/>
          </w:rPr>
          <w:fldChar w:fldCharType="separate"/>
        </w:r>
        <w:r w:rsidR="00206BD3">
          <w:rPr>
            <w:noProof/>
            <w:webHidden/>
          </w:rPr>
          <w:t>31</w:t>
        </w:r>
        <w:r w:rsidR="00430461">
          <w:rPr>
            <w:noProof/>
            <w:webHidden/>
          </w:rPr>
          <w:fldChar w:fldCharType="end"/>
        </w:r>
      </w:hyperlink>
    </w:p>
    <w:p w14:paraId="34333C80" w14:textId="27F65A7E" w:rsidR="00430461" w:rsidRDefault="001C642F">
      <w:pPr>
        <w:pStyle w:val="TableofFigures"/>
        <w:tabs>
          <w:tab w:val="right" w:leader="dot" w:pos="9350"/>
        </w:tabs>
        <w:rPr>
          <w:rFonts w:asciiTheme="minorHAnsi" w:eastAsiaTheme="minorEastAsia" w:hAnsiTheme="minorHAnsi"/>
          <w:noProof/>
          <w:sz w:val="22"/>
        </w:rPr>
      </w:pPr>
      <w:hyperlink w:anchor="_Toc68000525" w:history="1">
        <w:r w:rsidR="00430461" w:rsidRPr="00364A30">
          <w:rPr>
            <w:rStyle w:val="Hyperlink"/>
            <w:noProof/>
          </w:rPr>
          <w:t>Figure 2.2</w:t>
        </w:r>
        <w:r w:rsidR="00430461">
          <w:rPr>
            <w:noProof/>
            <w:webHidden/>
          </w:rPr>
          <w:tab/>
        </w:r>
        <w:r w:rsidR="00430461">
          <w:rPr>
            <w:noProof/>
            <w:webHidden/>
          </w:rPr>
          <w:fldChar w:fldCharType="begin"/>
        </w:r>
        <w:r w:rsidR="00430461">
          <w:rPr>
            <w:noProof/>
            <w:webHidden/>
          </w:rPr>
          <w:instrText xml:space="preserve"> PAGEREF _Toc68000525 \h </w:instrText>
        </w:r>
        <w:r w:rsidR="00430461">
          <w:rPr>
            <w:noProof/>
            <w:webHidden/>
          </w:rPr>
        </w:r>
        <w:r w:rsidR="00430461">
          <w:rPr>
            <w:noProof/>
            <w:webHidden/>
          </w:rPr>
          <w:fldChar w:fldCharType="separate"/>
        </w:r>
        <w:r w:rsidR="00206BD3">
          <w:rPr>
            <w:noProof/>
            <w:webHidden/>
          </w:rPr>
          <w:t>32</w:t>
        </w:r>
        <w:r w:rsidR="00430461">
          <w:rPr>
            <w:noProof/>
            <w:webHidden/>
          </w:rPr>
          <w:fldChar w:fldCharType="end"/>
        </w:r>
      </w:hyperlink>
    </w:p>
    <w:p w14:paraId="2CA4CF3F" w14:textId="11C1F7EB" w:rsidR="00430461" w:rsidRDefault="001C642F">
      <w:pPr>
        <w:pStyle w:val="TableofFigures"/>
        <w:tabs>
          <w:tab w:val="right" w:leader="dot" w:pos="9350"/>
        </w:tabs>
        <w:rPr>
          <w:rFonts w:asciiTheme="minorHAnsi" w:eastAsiaTheme="minorEastAsia" w:hAnsiTheme="minorHAnsi"/>
          <w:noProof/>
          <w:sz w:val="22"/>
        </w:rPr>
      </w:pPr>
      <w:hyperlink w:anchor="_Toc68000526" w:history="1">
        <w:r w:rsidR="00430461" w:rsidRPr="00364A30">
          <w:rPr>
            <w:rStyle w:val="Hyperlink"/>
            <w:noProof/>
          </w:rPr>
          <w:t>Figure 2.3</w:t>
        </w:r>
        <w:r w:rsidR="00430461">
          <w:rPr>
            <w:noProof/>
            <w:webHidden/>
          </w:rPr>
          <w:tab/>
        </w:r>
        <w:r w:rsidR="00430461">
          <w:rPr>
            <w:noProof/>
            <w:webHidden/>
          </w:rPr>
          <w:fldChar w:fldCharType="begin"/>
        </w:r>
        <w:r w:rsidR="00430461">
          <w:rPr>
            <w:noProof/>
            <w:webHidden/>
          </w:rPr>
          <w:instrText xml:space="preserve"> PAGEREF _Toc68000526 \h </w:instrText>
        </w:r>
        <w:r w:rsidR="00430461">
          <w:rPr>
            <w:noProof/>
            <w:webHidden/>
          </w:rPr>
        </w:r>
        <w:r w:rsidR="00430461">
          <w:rPr>
            <w:noProof/>
            <w:webHidden/>
          </w:rPr>
          <w:fldChar w:fldCharType="separate"/>
        </w:r>
        <w:r w:rsidR="00206BD3">
          <w:rPr>
            <w:noProof/>
            <w:webHidden/>
          </w:rPr>
          <w:t>32</w:t>
        </w:r>
        <w:r w:rsidR="00430461">
          <w:rPr>
            <w:noProof/>
            <w:webHidden/>
          </w:rPr>
          <w:fldChar w:fldCharType="end"/>
        </w:r>
      </w:hyperlink>
    </w:p>
    <w:p w14:paraId="49AF6812" w14:textId="06CBFDF0" w:rsidR="00430461" w:rsidRDefault="001C642F">
      <w:pPr>
        <w:pStyle w:val="TableofFigures"/>
        <w:tabs>
          <w:tab w:val="right" w:leader="dot" w:pos="9350"/>
        </w:tabs>
        <w:rPr>
          <w:rFonts w:asciiTheme="minorHAnsi" w:eastAsiaTheme="minorEastAsia" w:hAnsiTheme="minorHAnsi"/>
          <w:noProof/>
          <w:sz w:val="22"/>
        </w:rPr>
      </w:pPr>
      <w:hyperlink w:anchor="_Toc68000527" w:history="1">
        <w:r w:rsidR="00430461" w:rsidRPr="00364A30">
          <w:rPr>
            <w:rStyle w:val="Hyperlink"/>
            <w:noProof/>
          </w:rPr>
          <w:t>Figure 2.4</w:t>
        </w:r>
        <w:r w:rsidR="00430461">
          <w:rPr>
            <w:noProof/>
            <w:webHidden/>
          </w:rPr>
          <w:tab/>
        </w:r>
        <w:r w:rsidR="00430461">
          <w:rPr>
            <w:noProof/>
            <w:webHidden/>
          </w:rPr>
          <w:fldChar w:fldCharType="begin"/>
        </w:r>
        <w:r w:rsidR="00430461">
          <w:rPr>
            <w:noProof/>
            <w:webHidden/>
          </w:rPr>
          <w:instrText xml:space="preserve"> PAGEREF _Toc68000527 \h </w:instrText>
        </w:r>
        <w:r w:rsidR="00430461">
          <w:rPr>
            <w:noProof/>
            <w:webHidden/>
          </w:rPr>
        </w:r>
        <w:r w:rsidR="00430461">
          <w:rPr>
            <w:noProof/>
            <w:webHidden/>
          </w:rPr>
          <w:fldChar w:fldCharType="separate"/>
        </w:r>
        <w:r w:rsidR="00206BD3">
          <w:rPr>
            <w:noProof/>
            <w:webHidden/>
          </w:rPr>
          <w:t>33</w:t>
        </w:r>
        <w:r w:rsidR="00430461">
          <w:rPr>
            <w:noProof/>
            <w:webHidden/>
          </w:rPr>
          <w:fldChar w:fldCharType="end"/>
        </w:r>
      </w:hyperlink>
    </w:p>
    <w:p w14:paraId="69385F9D" w14:textId="683C2FD7" w:rsidR="00430461" w:rsidRDefault="001C642F">
      <w:pPr>
        <w:pStyle w:val="TableofFigures"/>
        <w:tabs>
          <w:tab w:val="right" w:leader="dot" w:pos="9350"/>
        </w:tabs>
        <w:rPr>
          <w:rFonts w:asciiTheme="minorHAnsi" w:eastAsiaTheme="minorEastAsia" w:hAnsiTheme="minorHAnsi"/>
          <w:noProof/>
          <w:sz w:val="22"/>
        </w:rPr>
      </w:pPr>
      <w:hyperlink w:anchor="_Toc68000528" w:history="1">
        <w:r w:rsidR="00430461" w:rsidRPr="00364A30">
          <w:rPr>
            <w:rStyle w:val="Hyperlink"/>
            <w:noProof/>
          </w:rPr>
          <w:t>Figure 2.5</w:t>
        </w:r>
        <w:r w:rsidR="00430461">
          <w:rPr>
            <w:noProof/>
            <w:webHidden/>
          </w:rPr>
          <w:tab/>
        </w:r>
        <w:r w:rsidR="00430461">
          <w:rPr>
            <w:noProof/>
            <w:webHidden/>
          </w:rPr>
          <w:fldChar w:fldCharType="begin"/>
        </w:r>
        <w:r w:rsidR="00430461">
          <w:rPr>
            <w:noProof/>
            <w:webHidden/>
          </w:rPr>
          <w:instrText xml:space="preserve"> PAGEREF _Toc68000528 \h </w:instrText>
        </w:r>
        <w:r w:rsidR="00430461">
          <w:rPr>
            <w:noProof/>
            <w:webHidden/>
          </w:rPr>
        </w:r>
        <w:r w:rsidR="00430461">
          <w:rPr>
            <w:noProof/>
            <w:webHidden/>
          </w:rPr>
          <w:fldChar w:fldCharType="separate"/>
        </w:r>
        <w:r w:rsidR="00206BD3">
          <w:rPr>
            <w:noProof/>
            <w:webHidden/>
          </w:rPr>
          <w:t>33</w:t>
        </w:r>
        <w:r w:rsidR="00430461">
          <w:rPr>
            <w:noProof/>
            <w:webHidden/>
          </w:rPr>
          <w:fldChar w:fldCharType="end"/>
        </w:r>
      </w:hyperlink>
    </w:p>
    <w:p w14:paraId="32B90B83" w14:textId="06DE31FB" w:rsidR="00430461" w:rsidRDefault="001C642F">
      <w:pPr>
        <w:pStyle w:val="TableofFigures"/>
        <w:tabs>
          <w:tab w:val="right" w:leader="dot" w:pos="9350"/>
        </w:tabs>
        <w:rPr>
          <w:rFonts w:asciiTheme="minorHAnsi" w:eastAsiaTheme="minorEastAsia" w:hAnsiTheme="minorHAnsi"/>
          <w:noProof/>
          <w:sz w:val="22"/>
        </w:rPr>
      </w:pPr>
      <w:hyperlink w:anchor="_Toc68000529" w:history="1">
        <w:r w:rsidR="00430461" w:rsidRPr="00364A30">
          <w:rPr>
            <w:rStyle w:val="Hyperlink"/>
            <w:noProof/>
          </w:rPr>
          <w:t>Figure 2.6</w:t>
        </w:r>
        <w:r w:rsidR="00430461">
          <w:rPr>
            <w:noProof/>
            <w:webHidden/>
          </w:rPr>
          <w:tab/>
        </w:r>
        <w:r w:rsidR="00430461">
          <w:rPr>
            <w:noProof/>
            <w:webHidden/>
          </w:rPr>
          <w:fldChar w:fldCharType="begin"/>
        </w:r>
        <w:r w:rsidR="00430461">
          <w:rPr>
            <w:noProof/>
            <w:webHidden/>
          </w:rPr>
          <w:instrText xml:space="preserve"> PAGEREF _Toc68000529 \h </w:instrText>
        </w:r>
        <w:r w:rsidR="00430461">
          <w:rPr>
            <w:noProof/>
            <w:webHidden/>
          </w:rPr>
        </w:r>
        <w:r w:rsidR="00430461">
          <w:rPr>
            <w:noProof/>
            <w:webHidden/>
          </w:rPr>
          <w:fldChar w:fldCharType="separate"/>
        </w:r>
        <w:r w:rsidR="00206BD3">
          <w:rPr>
            <w:noProof/>
            <w:webHidden/>
          </w:rPr>
          <w:t>34</w:t>
        </w:r>
        <w:r w:rsidR="00430461">
          <w:rPr>
            <w:noProof/>
            <w:webHidden/>
          </w:rPr>
          <w:fldChar w:fldCharType="end"/>
        </w:r>
      </w:hyperlink>
    </w:p>
    <w:p w14:paraId="7FFB75A1" w14:textId="70C3BB83" w:rsidR="00430461" w:rsidRDefault="001C642F">
      <w:pPr>
        <w:pStyle w:val="TableofFigures"/>
        <w:tabs>
          <w:tab w:val="right" w:leader="dot" w:pos="9350"/>
        </w:tabs>
        <w:rPr>
          <w:rFonts w:asciiTheme="minorHAnsi" w:eastAsiaTheme="minorEastAsia" w:hAnsiTheme="minorHAnsi"/>
          <w:noProof/>
          <w:sz w:val="22"/>
        </w:rPr>
      </w:pPr>
      <w:hyperlink w:anchor="_Toc68000530" w:history="1">
        <w:r w:rsidR="00430461" w:rsidRPr="00364A30">
          <w:rPr>
            <w:rStyle w:val="Hyperlink"/>
            <w:noProof/>
          </w:rPr>
          <w:t>Figure 2.7</w:t>
        </w:r>
        <w:r w:rsidR="00430461">
          <w:rPr>
            <w:noProof/>
            <w:webHidden/>
          </w:rPr>
          <w:tab/>
        </w:r>
        <w:r w:rsidR="00430461">
          <w:rPr>
            <w:noProof/>
            <w:webHidden/>
          </w:rPr>
          <w:fldChar w:fldCharType="begin"/>
        </w:r>
        <w:r w:rsidR="00430461">
          <w:rPr>
            <w:noProof/>
            <w:webHidden/>
          </w:rPr>
          <w:instrText xml:space="preserve"> PAGEREF _Toc68000530 \h </w:instrText>
        </w:r>
        <w:r w:rsidR="00430461">
          <w:rPr>
            <w:noProof/>
            <w:webHidden/>
          </w:rPr>
        </w:r>
        <w:r w:rsidR="00430461">
          <w:rPr>
            <w:noProof/>
            <w:webHidden/>
          </w:rPr>
          <w:fldChar w:fldCharType="separate"/>
        </w:r>
        <w:r w:rsidR="00206BD3">
          <w:rPr>
            <w:noProof/>
            <w:webHidden/>
          </w:rPr>
          <w:t>34</w:t>
        </w:r>
        <w:r w:rsidR="00430461">
          <w:rPr>
            <w:noProof/>
            <w:webHidden/>
          </w:rPr>
          <w:fldChar w:fldCharType="end"/>
        </w:r>
      </w:hyperlink>
    </w:p>
    <w:p w14:paraId="6CDCA7E8" w14:textId="5E9442E3" w:rsidR="00430461" w:rsidRDefault="001C642F">
      <w:pPr>
        <w:pStyle w:val="TableofFigures"/>
        <w:tabs>
          <w:tab w:val="right" w:leader="dot" w:pos="9350"/>
        </w:tabs>
        <w:rPr>
          <w:rFonts w:asciiTheme="minorHAnsi" w:eastAsiaTheme="minorEastAsia" w:hAnsiTheme="minorHAnsi"/>
          <w:noProof/>
          <w:sz w:val="22"/>
        </w:rPr>
      </w:pPr>
      <w:hyperlink w:anchor="_Toc68000531" w:history="1">
        <w:r w:rsidR="00430461" w:rsidRPr="00364A30">
          <w:rPr>
            <w:rStyle w:val="Hyperlink"/>
            <w:noProof/>
          </w:rPr>
          <w:t>Figure 2.8</w:t>
        </w:r>
        <w:r w:rsidR="00430461">
          <w:rPr>
            <w:noProof/>
            <w:webHidden/>
          </w:rPr>
          <w:tab/>
        </w:r>
        <w:r w:rsidR="00430461">
          <w:rPr>
            <w:noProof/>
            <w:webHidden/>
          </w:rPr>
          <w:fldChar w:fldCharType="begin"/>
        </w:r>
        <w:r w:rsidR="00430461">
          <w:rPr>
            <w:noProof/>
            <w:webHidden/>
          </w:rPr>
          <w:instrText xml:space="preserve"> PAGEREF _Toc68000531 \h </w:instrText>
        </w:r>
        <w:r w:rsidR="00430461">
          <w:rPr>
            <w:noProof/>
            <w:webHidden/>
          </w:rPr>
        </w:r>
        <w:r w:rsidR="00430461">
          <w:rPr>
            <w:noProof/>
            <w:webHidden/>
          </w:rPr>
          <w:fldChar w:fldCharType="separate"/>
        </w:r>
        <w:r w:rsidR="00206BD3">
          <w:rPr>
            <w:noProof/>
            <w:webHidden/>
          </w:rPr>
          <w:t>35</w:t>
        </w:r>
        <w:r w:rsidR="00430461">
          <w:rPr>
            <w:noProof/>
            <w:webHidden/>
          </w:rPr>
          <w:fldChar w:fldCharType="end"/>
        </w:r>
      </w:hyperlink>
    </w:p>
    <w:p w14:paraId="68226A63" w14:textId="6748C215" w:rsidR="00430461" w:rsidRDefault="001C642F">
      <w:pPr>
        <w:pStyle w:val="TableofFigures"/>
        <w:tabs>
          <w:tab w:val="right" w:leader="dot" w:pos="9350"/>
        </w:tabs>
        <w:rPr>
          <w:rFonts w:asciiTheme="minorHAnsi" w:eastAsiaTheme="minorEastAsia" w:hAnsiTheme="minorHAnsi"/>
          <w:noProof/>
          <w:sz w:val="22"/>
        </w:rPr>
      </w:pPr>
      <w:hyperlink w:anchor="_Toc68000532" w:history="1">
        <w:r w:rsidR="00430461" w:rsidRPr="00364A30">
          <w:rPr>
            <w:rStyle w:val="Hyperlink"/>
            <w:noProof/>
          </w:rPr>
          <w:t>Figure 3</w:t>
        </w:r>
        <w:r w:rsidR="00430461">
          <w:rPr>
            <w:noProof/>
            <w:webHidden/>
          </w:rPr>
          <w:tab/>
        </w:r>
        <w:r w:rsidR="00430461">
          <w:rPr>
            <w:noProof/>
            <w:webHidden/>
          </w:rPr>
          <w:fldChar w:fldCharType="begin"/>
        </w:r>
        <w:r w:rsidR="00430461">
          <w:rPr>
            <w:noProof/>
            <w:webHidden/>
          </w:rPr>
          <w:instrText xml:space="preserve"> PAGEREF _Toc68000532 \h </w:instrText>
        </w:r>
        <w:r w:rsidR="00430461">
          <w:rPr>
            <w:noProof/>
            <w:webHidden/>
          </w:rPr>
        </w:r>
        <w:r w:rsidR="00430461">
          <w:rPr>
            <w:noProof/>
            <w:webHidden/>
          </w:rPr>
          <w:fldChar w:fldCharType="separate"/>
        </w:r>
        <w:r w:rsidR="00206BD3">
          <w:rPr>
            <w:noProof/>
            <w:webHidden/>
          </w:rPr>
          <w:t>61</w:t>
        </w:r>
        <w:r w:rsidR="00430461">
          <w:rPr>
            <w:noProof/>
            <w:webHidden/>
          </w:rPr>
          <w:fldChar w:fldCharType="end"/>
        </w:r>
      </w:hyperlink>
    </w:p>
    <w:p w14:paraId="0B584297" w14:textId="5DCF3A81" w:rsidR="00430461" w:rsidRDefault="001C642F">
      <w:pPr>
        <w:pStyle w:val="TableofFigures"/>
        <w:tabs>
          <w:tab w:val="right" w:leader="dot" w:pos="9350"/>
        </w:tabs>
        <w:rPr>
          <w:rFonts w:asciiTheme="minorHAnsi" w:eastAsiaTheme="minorEastAsia" w:hAnsiTheme="minorHAnsi"/>
          <w:noProof/>
          <w:sz w:val="22"/>
        </w:rPr>
      </w:pPr>
      <w:hyperlink w:anchor="_Toc68000533" w:history="1">
        <w:r w:rsidR="00430461" w:rsidRPr="00364A30">
          <w:rPr>
            <w:rStyle w:val="Hyperlink"/>
            <w:noProof/>
          </w:rPr>
          <w:t>Figure 4.1</w:t>
        </w:r>
        <w:r w:rsidR="00430461">
          <w:rPr>
            <w:noProof/>
            <w:webHidden/>
          </w:rPr>
          <w:tab/>
        </w:r>
        <w:r w:rsidR="00430461">
          <w:rPr>
            <w:noProof/>
            <w:webHidden/>
          </w:rPr>
          <w:fldChar w:fldCharType="begin"/>
        </w:r>
        <w:r w:rsidR="00430461">
          <w:rPr>
            <w:noProof/>
            <w:webHidden/>
          </w:rPr>
          <w:instrText xml:space="preserve"> PAGEREF _Toc68000533 \h </w:instrText>
        </w:r>
        <w:r w:rsidR="00430461">
          <w:rPr>
            <w:noProof/>
            <w:webHidden/>
          </w:rPr>
        </w:r>
        <w:r w:rsidR="00430461">
          <w:rPr>
            <w:noProof/>
            <w:webHidden/>
          </w:rPr>
          <w:fldChar w:fldCharType="separate"/>
        </w:r>
        <w:r w:rsidR="00206BD3">
          <w:rPr>
            <w:noProof/>
            <w:webHidden/>
          </w:rPr>
          <w:t>63</w:t>
        </w:r>
        <w:r w:rsidR="00430461">
          <w:rPr>
            <w:noProof/>
            <w:webHidden/>
          </w:rPr>
          <w:fldChar w:fldCharType="end"/>
        </w:r>
      </w:hyperlink>
    </w:p>
    <w:p w14:paraId="53FF608A" w14:textId="2B57E6DA" w:rsidR="00430461" w:rsidRDefault="001C642F">
      <w:pPr>
        <w:pStyle w:val="TableofFigures"/>
        <w:tabs>
          <w:tab w:val="right" w:leader="dot" w:pos="9350"/>
        </w:tabs>
        <w:rPr>
          <w:rFonts w:asciiTheme="minorHAnsi" w:eastAsiaTheme="minorEastAsia" w:hAnsiTheme="minorHAnsi"/>
          <w:noProof/>
          <w:sz w:val="22"/>
        </w:rPr>
      </w:pPr>
      <w:hyperlink w:anchor="_Toc68000534" w:history="1">
        <w:r w:rsidR="00430461" w:rsidRPr="00364A30">
          <w:rPr>
            <w:rStyle w:val="Hyperlink"/>
            <w:noProof/>
          </w:rPr>
          <w:t>Figure 4.2</w:t>
        </w:r>
        <w:r w:rsidR="00430461">
          <w:rPr>
            <w:noProof/>
            <w:webHidden/>
          </w:rPr>
          <w:tab/>
        </w:r>
        <w:r w:rsidR="00430461">
          <w:rPr>
            <w:noProof/>
            <w:webHidden/>
          </w:rPr>
          <w:fldChar w:fldCharType="begin"/>
        </w:r>
        <w:r w:rsidR="00430461">
          <w:rPr>
            <w:noProof/>
            <w:webHidden/>
          </w:rPr>
          <w:instrText xml:space="preserve"> PAGEREF _Toc68000534 \h </w:instrText>
        </w:r>
        <w:r w:rsidR="00430461">
          <w:rPr>
            <w:noProof/>
            <w:webHidden/>
          </w:rPr>
        </w:r>
        <w:r w:rsidR="00430461">
          <w:rPr>
            <w:noProof/>
            <w:webHidden/>
          </w:rPr>
          <w:fldChar w:fldCharType="separate"/>
        </w:r>
        <w:r w:rsidR="00206BD3">
          <w:rPr>
            <w:noProof/>
            <w:webHidden/>
          </w:rPr>
          <w:t>63</w:t>
        </w:r>
        <w:r w:rsidR="00430461">
          <w:rPr>
            <w:noProof/>
            <w:webHidden/>
          </w:rPr>
          <w:fldChar w:fldCharType="end"/>
        </w:r>
      </w:hyperlink>
    </w:p>
    <w:p w14:paraId="07276521" w14:textId="42A897A2" w:rsidR="00430461" w:rsidRDefault="001C642F">
      <w:pPr>
        <w:pStyle w:val="TableofFigures"/>
        <w:tabs>
          <w:tab w:val="right" w:leader="dot" w:pos="9350"/>
        </w:tabs>
        <w:rPr>
          <w:rFonts w:asciiTheme="minorHAnsi" w:eastAsiaTheme="minorEastAsia" w:hAnsiTheme="minorHAnsi"/>
          <w:noProof/>
          <w:sz w:val="22"/>
        </w:rPr>
      </w:pPr>
      <w:hyperlink w:anchor="_Toc68000535" w:history="1">
        <w:r w:rsidR="00430461" w:rsidRPr="00364A30">
          <w:rPr>
            <w:rStyle w:val="Hyperlink"/>
            <w:noProof/>
          </w:rPr>
          <w:t>Figure 4.3</w:t>
        </w:r>
        <w:r w:rsidR="00430461">
          <w:rPr>
            <w:noProof/>
            <w:webHidden/>
          </w:rPr>
          <w:tab/>
        </w:r>
        <w:r w:rsidR="00430461">
          <w:rPr>
            <w:noProof/>
            <w:webHidden/>
          </w:rPr>
          <w:fldChar w:fldCharType="begin"/>
        </w:r>
        <w:r w:rsidR="00430461">
          <w:rPr>
            <w:noProof/>
            <w:webHidden/>
          </w:rPr>
          <w:instrText xml:space="preserve"> PAGEREF _Toc68000535 \h </w:instrText>
        </w:r>
        <w:r w:rsidR="00430461">
          <w:rPr>
            <w:noProof/>
            <w:webHidden/>
          </w:rPr>
        </w:r>
        <w:r w:rsidR="00430461">
          <w:rPr>
            <w:noProof/>
            <w:webHidden/>
          </w:rPr>
          <w:fldChar w:fldCharType="separate"/>
        </w:r>
        <w:r w:rsidR="00206BD3">
          <w:rPr>
            <w:noProof/>
            <w:webHidden/>
          </w:rPr>
          <w:t>64</w:t>
        </w:r>
        <w:r w:rsidR="00430461">
          <w:rPr>
            <w:noProof/>
            <w:webHidden/>
          </w:rPr>
          <w:fldChar w:fldCharType="end"/>
        </w:r>
      </w:hyperlink>
    </w:p>
    <w:p w14:paraId="0D5F520C" w14:textId="6F99D9DA" w:rsidR="00430461" w:rsidRDefault="001C642F">
      <w:pPr>
        <w:pStyle w:val="TableofFigures"/>
        <w:tabs>
          <w:tab w:val="right" w:leader="dot" w:pos="9350"/>
        </w:tabs>
        <w:rPr>
          <w:rFonts w:asciiTheme="minorHAnsi" w:eastAsiaTheme="minorEastAsia" w:hAnsiTheme="minorHAnsi"/>
          <w:noProof/>
          <w:sz w:val="22"/>
        </w:rPr>
      </w:pPr>
      <w:hyperlink w:anchor="_Toc68000536" w:history="1">
        <w:r w:rsidR="00430461" w:rsidRPr="00364A30">
          <w:rPr>
            <w:rStyle w:val="Hyperlink"/>
            <w:noProof/>
          </w:rPr>
          <w:t>Figure 4.4</w:t>
        </w:r>
        <w:r w:rsidR="00430461">
          <w:rPr>
            <w:noProof/>
            <w:webHidden/>
          </w:rPr>
          <w:tab/>
        </w:r>
        <w:r w:rsidR="00430461">
          <w:rPr>
            <w:noProof/>
            <w:webHidden/>
          </w:rPr>
          <w:fldChar w:fldCharType="begin"/>
        </w:r>
        <w:r w:rsidR="00430461">
          <w:rPr>
            <w:noProof/>
            <w:webHidden/>
          </w:rPr>
          <w:instrText xml:space="preserve"> PAGEREF _Toc68000536 \h </w:instrText>
        </w:r>
        <w:r w:rsidR="00430461">
          <w:rPr>
            <w:noProof/>
            <w:webHidden/>
          </w:rPr>
        </w:r>
        <w:r w:rsidR="00430461">
          <w:rPr>
            <w:noProof/>
            <w:webHidden/>
          </w:rPr>
          <w:fldChar w:fldCharType="separate"/>
        </w:r>
        <w:r w:rsidR="00206BD3">
          <w:rPr>
            <w:noProof/>
            <w:webHidden/>
          </w:rPr>
          <w:t>64</w:t>
        </w:r>
        <w:r w:rsidR="00430461">
          <w:rPr>
            <w:noProof/>
            <w:webHidden/>
          </w:rPr>
          <w:fldChar w:fldCharType="end"/>
        </w:r>
      </w:hyperlink>
    </w:p>
    <w:p w14:paraId="1CDB4C89" w14:textId="5C32B087" w:rsidR="00430461" w:rsidRDefault="001C642F">
      <w:pPr>
        <w:pStyle w:val="TableofFigures"/>
        <w:tabs>
          <w:tab w:val="right" w:leader="dot" w:pos="9350"/>
        </w:tabs>
        <w:rPr>
          <w:rFonts w:asciiTheme="minorHAnsi" w:eastAsiaTheme="minorEastAsia" w:hAnsiTheme="minorHAnsi"/>
          <w:noProof/>
          <w:sz w:val="22"/>
        </w:rPr>
      </w:pPr>
      <w:hyperlink w:anchor="_Toc68000537" w:history="1">
        <w:r w:rsidR="00430461" w:rsidRPr="00364A30">
          <w:rPr>
            <w:rStyle w:val="Hyperlink"/>
            <w:noProof/>
          </w:rPr>
          <w:t>Figure 5.1</w:t>
        </w:r>
        <w:r w:rsidR="00430461">
          <w:rPr>
            <w:noProof/>
            <w:webHidden/>
          </w:rPr>
          <w:tab/>
        </w:r>
        <w:r w:rsidR="00430461">
          <w:rPr>
            <w:noProof/>
            <w:webHidden/>
          </w:rPr>
          <w:fldChar w:fldCharType="begin"/>
        </w:r>
        <w:r w:rsidR="00430461">
          <w:rPr>
            <w:noProof/>
            <w:webHidden/>
          </w:rPr>
          <w:instrText xml:space="preserve"> PAGEREF _Toc68000537 \h </w:instrText>
        </w:r>
        <w:r w:rsidR="00430461">
          <w:rPr>
            <w:noProof/>
            <w:webHidden/>
          </w:rPr>
        </w:r>
        <w:r w:rsidR="00430461">
          <w:rPr>
            <w:noProof/>
            <w:webHidden/>
          </w:rPr>
          <w:fldChar w:fldCharType="separate"/>
        </w:r>
        <w:r w:rsidR="00206BD3">
          <w:rPr>
            <w:noProof/>
            <w:webHidden/>
          </w:rPr>
          <w:t>65</w:t>
        </w:r>
        <w:r w:rsidR="00430461">
          <w:rPr>
            <w:noProof/>
            <w:webHidden/>
          </w:rPr>
          <w:fldChar w:fldCharType="end"/>
        </w:r>
      </w:hyperlink>
    </w:p>
    <w:p w14:paraId="2413E3C3" w14:textId="0029154B" w:rsidR="00430461" w:rsidRDefault="001C642F">
      <w:pPr>
        <w:pStyle w:val="TableofFigures"/>
        <w:tabs>
          <w:tab w:val="right" w:leader="dot" w:pos="9350"/>
        </w:tabs>
        <w:rPr>
          <w:rFonts w:asciiTheme="minorHAnsi" w:eastAsiaTheme="minorEastAsia" w:hAnsiTheme="minorHAnsi"/>
          <w:noProof/>
          <w:sz w:val="22"/>
        </w:rPr>
      </w:pPr>
      <w:hyperlink w:anchor="_Toc68000538" w:history="1">
        <w:r w:rsidR="00430461" w:rsidRPr="00364A30">
          <w:rPr>
            <w:rStyle w:val="Hyperlink"/>
            <w:noProof/>
          </w:rPr>
          <w:t>Figure 5.2</w:t>
        </w:r>
        <w:r w:rsidR="00430461">
          <w:rPr>
            <w:noProof/>
            <w:webHidden/>
          </w:rPr>
          <w:tab/>
        </w:r>
        <w:r w:rsidR="00430461">
          <w:rPr>
            <w:noProof/>
            <w:webHidden/>
          </w:rPr>
          <w:fldChar w:fldCharType="begin"/>
        </w:r>
        <w:r w:rsidR="00430461">
          <w:rPr>
            <w:noProof/>
            <w:webHidden/>
          </w:rPr>
          <w:instrText xml:space="preserve"> PAGEREF _Toc68000538 \h </w:instrText>
        </w:r>
        <w:r w:rsidR="00430461">
          <w:rPr>
            <w:noProof/>
            <w:webHidden/>
          </w:rPr>
        </w:r>
        <w:r w:rsidR="00430461">
          <w:rPr>
            <w:noProof/>
            <w:webHidden/>
          </w:rPr>
          <w:fldChar w:fldCharType="separate"/>
        </w:r>
        <w:r w:rsidR="00206BD3">
          <w:rPr>
            <w:noProof/>
            <w:webHidden/>
          </w:rPr>
          <w:t>65</w:t>
        </w:r>
        <w:r w:rsidR="00430461">
          <w:rPr>
            <w:noProof/>
            <w:webHidden/>
          </w:rPr>
          <w:fldChar w:fldCharType="end"/>
        </w:r>
      </w:hyperlink>
    </w:p>
    <w:p w14:paraId="2A1567F6" w14:textId="1FFDFABA" w:rsidR="00430461" w:rsidRDefault="001C642F">
      <w:pPr>
        <w:pStyle w:val="TableofFigures"/>
        <w:tabs>
          <w:tab w:val="right" w:leader="dot" w:pos="9350"/>
        </w:tabs>
        <w:rPr>
          <w:rFonts w:asciiTheme="minorHAnsi" w:eastAsiaTheme="minorEastAsia" w:hAnsiTheme="minorHAnsi"/>
          <w:noProof/>
          <w:sz w:val="22"/>
        </w:rPr>
      </w:pPr>
      <w:hyperlink w:anchor="_Toc68000539" w:history="1">
        <w:r w:rsidR="00430461" w:rsidRPr="00364A30">
          <w:rPr>
            <w:rStyle w:val="Hyperlink"/>
            <w:noProof/>
          </w:rPr>
          <w:t>Figure 5.3</w:t>
        </w:r>
        <w:r w:rsidR="00430461">
          <w:rPr>
            <w:noProof/>
            <w:webHidden/>
          </w:rPr>
          <w:tab/>
        </w:r>
        <w:r w:rsidR="00430461">
          <w:rPr>
            <w:noProof/>
            <w:webHidden/>
          </w:rPr>
          <w:fldChar w:fldCharType="begin"/>
        </w:r>
        <w:r w:rsidR="00430461">
          <w:rPr>
            <w:noProof/>
            <w:webHidden/>
          </w:rPr>
          <w:instrText xml:space="preserve"> PAGEREF _Toc68000539 \h </w:instrText>
        </w:r>
        <w:r w:rsidR="00430461">
          <w:rPr>
            <w:noProof/>
            <w:webHidden/>
          </w:rPr>
        </w:r>
        <w:r w:rsidR="00430461">
          <w:rPr>
            <w:noProof/>
            <w:webHidden/>
          </w:rPr>
          <w:fldChar w:fldCharType="separate"/>
        </w:r>
        <w:r w:rsidR="00206BD3">
          <w:rPr>
            <w:noProof/>
            <w:webHidden/>
          </w:rPr>
          <w:t>66</w:t>
        </w:r>
        <w:r w:rsidR="00430461">
          <w:rPr>
            <w:noProof/>
            <w:webHidden/>
          </w:rPr>
          <w:fldChar w:fldCharType="end"/>
        </w:r>
      </w:hyperlink>
    </w:p>
    <w:p w14:paraId="401E643B" w14:textId="12422415" w:rsidR="00634904" w:rsidRDefault="00AD1CF1" w:rsidP="000E6726">
      <w:pPr>
        <w:pStyle w:val="TableofFigures"/>
        <w:tabs>
          <w:tab w:val="right" w:leader="dot" w:pos="9350"/>
        </w:tabs>
      </w:pPr>
      <w:r>
        <w:fldChar w:fldCharType="end"/>
      </w:r>
    </w:p>
    <w:p w14:paraId="22529530" w14:textId="6B625882" w:rsidR="006C3ED3" w:rsidRDefault="006C3ED3">
      <w:r>
        <w:br w:type="page"/>
      </w:r>
    </w:p>
    <w:p w14:paraId="52CEF594" w14:textId="3808D80B" w:rsidR="006C3ED3" w:rsidRDefault="00026BFD" w:rsidP="00FA7B0A">
      <w:pPr>
        <w:pStyle w:val="Heading1"/>
        <w:jc w:val="left"/>
      </w:pPr>
      <w:bookmarkStart w:id="9" w:name="_Toc67412461"/>
      <w:r>
        <w:lastRenderedPageBreak/>
        <w:t>Abstract</w:t>
      </w:r>
      <w:bookmarkEnd w:id="9"/>
    </w:p>
    <w:p w14:paraId="34D4BF1F" w14:textId="3AE18763" w:rsidR="00544DB6" w:rsidRDefault="000F5458" w:rsidP="00030956">
      <w:pPr>
        <w:spacing w:line="480" w:lineRule="auto"/>
        <w:contextualSpacing/>
      </w:pPr>
      <w:r>
        <w:tab/>
        <w:t>Blackbirds damage rice</w:t>
      </w:r>
      <w:r w:rsidR="001C261A">
        <w:t xml:space="preserve"> in the southern United States, sunflowers in the Northern Great Plains, and field and sweet corn across the continent. </w:t>
      </w:r>
      <w:r w:rsidR="00560899">
        <w:rPr>
          <w:rFonts w:cs="Times New Roman"/>
          <w:szCs w:val="24"/>
        </w:rPr>
        <w:t xml:space="preserve">The efficacy of strategies </w:t>
      </w:r>
      <w:r w:rsidR="00A357AF">
        <w:rPr>
          <w:rFonts w:cs="Times New Roman"/>
          <w:szCs w:val="24"/>
        </w:rPr>
        <w:t xml:space="preserve">to mitigate damages </w:t>
      </w:r>
      <w:r w:rsidR="00560899">
        <w:rPr>
          <w:rFonts w:cs="Times New Roman"/>
          <w:szCs w:val="24"/>
        </w:rPr>
        <w:t xml:space="preserve">could be improved by knowing how and when blackbird numbers accumulate throughout the season. </w:t>
      </w:r>
      <w:r w:rsidR="0088451C">
        <w:t xml:space="preserve">Methods aimed at reducing avian damage to agricultural crops </w:t>
      </w:r>
      <w:r w:rsidR="00881638">
        <w:t xml:space="preserve">are routinely implemented in situations where efficacy can be assessed by quantifying blackbird (Icteridae) abundance relative to environmental variables </w:t>
      </w:r>
      <w:r w:rsidR="007A1CA0">
        <w:t xml:space="preserve">and extrapolating </w:t>
      </w:r>
      <w:r w:rsidR="007B03FD">
        <w:t xml:space="preserve">to </w:t>
      </w:r>
      <w:r w:rsidR="00B06F98">
        <w:t>ensuring crop damage.</w:t>
      </w:r>
      <w:r w:rsidR="006D7691">
        <w:t xml:space="preserve"> </w:t>
      </w:r>
      <w:r w:rsidR="00DB6AC1">
        <w:rPr>
          <w:rFonts w:cs="Times New Roman"/>
          <w:szCs w:val="24"/>
        </w:rPr>
        <w:t>Weather surveillance radar (WSR) has been successfully used as a tool to estimate abundances of airborne species such as birds, bats, and insects. Using WSR to estimate numbers of blackbirds at a roost can be inherently useful to inform managers at</w:t>
      </w:r>
      <w:r w:rsidR="003106F5">
        <w:rPr>
          <w:rFonts w:cs="Times New Roman"/>
          <w:szCs w:val="24"/>
        </w:rPr>
        <w:t xml:space="preserve"> what point in the </w:t>
      </w:r>
      <w:r w:rsidR="00DB6AC1">
        <w:rPr>
          <w:rFonts w:cs="Times New Roman"/>
          <w:szCs w:val="24"/>
        </w:rPr>
        <w:t>season blackbird numbers peak</w:t>
      </w:r>
      <w:r w:rsidR="006E030D">
        <w:rPr>
          <w:rFonts w:cs="Times New Roman"/>
          <w:szCs w:val="24"/>
        </w:rPr>
        <w:t>, a period when higher crop damages are expected,</w:t>
      </w:r>
      <w:r w:rsidR="00DB6AC1">
        <w:rPr>
          <w:rFonts w:cs="Times New Roman"/>
          <w:szCs w:val="24"/>
        </w:rPr>
        <w:t xml:space="preserve"> </w:t>
      </w:r>
      <w:r w:rsidR="003106F5">
        <w:rPr>
          <w:rFonts w:cs="Times New Roman"/>
          <w:szCs w:val="24"/>
        </w:rPr>
        <w:t>and when they depart</w:t>
      </w:r>
      <w:r w:rsidR="008B4043">
        <w:rPr>
          <w:rFonts w:cs="Times New Roman"/>
          <w:szCs w:val="24"/>
        </w:rPr>
        <w:t xml:space="preserve"> for migration</w:t>
      </w:r>
      <w:r w:rsidR="00DB6AC1">
        <w:rPr>
          <w:rFonts w:cs="Times New Roman"/>
          <w:szCs w:val="24"/>
        </w:rPr>
        <w:t>. Knowing this, producers may be encouraged to plant earlier and harvest their crops before substantial damage occurs.</w:t>
      </w:r>
      <w:r w:rsidR="007127AF">
        <w:rPr>
          <w:rFonts w:cs="Times New Roman"/>
          <w:szCs w:val="24"/>
        </w:rPr>
        <w:t xml:space="preserve"> </w:t>
      </w:r>
      <w:r w:rsidR="00251F37">
        <w:t xml:space="preserve">My thesis explores </w:t>
      </w:r>
      <w:r w:rsidR="00FC7AB9">
        <w:t xml:space="preserve">using weather surveillance radar </w:t>
      </w:r>
      <w:r w:rsidR="00DD2E76">
        <w:t xml:space="preserve">data of a large blackbird roost in North Dakota </w:t>
      </w:r>
      <w:r w:rsidR="00FC7AB9">
        <w:t xml:space="preserve">to evaluate 1) </w:t>
      </w:r>
      <w:r w:rsidR="00731937">
        <w:t>annual</w:t>
      </w:r>
      <w:r w:rsidR="007127AF">
        <w:t xml:space="preserve"> crop yield losses to local sunflower</w:t>
      </w:r>
      <w:r w:rsidR="00E45E8E">
        <w:t xml:space="preserve">, and 2) atmospheric drivers of annual fall blackbird migration. </w:t>
      </w:r>
    </w:p>
    <w:p w14:paraId="7D8217BE" w14:textId="5E967BB7" w:rsidR="00544DB6" w:rsidRDefault="00544DB6" w:rsidP="00030956">
      <w:pPr>
        <w:spacing w:line="480" w:lineRule="auto"/>
        <w:ind w:firstLine="360"/>
        <w:contextualSpacing/>
      </w:pPr>
      <w:r>
        <w:t xml:space="preserve">In chapter one, </w:t>
      </w:r>
      <w:r w:rsidR="004D6A62">
        <w:t>I</w:t>
      </w:r>
      <w:r w:rsidR="003B3806">
        <w:t xml:space="preserve"> evaluated </w:t>
      </w:r>
      <w:r w:rsidR="00FA17F1">
        <w:t>annual damages</w:t>
      </w:r>
      <w:r w:rsidR="004F3547">
        <w:t xml:space="preserve"> to l</w:t>
      </w:r>
      <w:r w:rsidR="00E27A35">
        <w:t xml:space="preserve">ocal sunflowers from blackbirds at a fall roost in North Dakota, from 2012 to </w:t>
      </w:r>
      <w:r w:rsidR="000E55FC">
        <w:t xml:space="preserve">2019. </w:t>
      </w:r>
      <w:r w:rsidR="004D6A62">
        <w:t>I</w:t>
      </w:r>
      <w:r w:rsidR="000E55FC">
        <w:t xml:space="preserve"> used weather surveillance radar (WSR) to derive daily abundance estimates of blackbirds at the roost. </w:t>
      </w:r>
      <w:r w:rsidR="004D6A62">
        <w:t>I</w:t>
      </w:r>
      <w:r w:rsidR="004E1526">
        <w:t xml:space="preserve"> integrated these estimates with previously developed bioenergetics </w:t>
      </w:r>
      <w:r w:rsidR="00626B72">
        <w:t>economic models to estimate damages to local sunflower crops</w:t>
      </w:r>
      <w:r w:rsidR="003E1B01">
        <w:t xml:space="preserve">. The greatest damages occurred </w:t>
      </w:r>
      <w:r w:rsidR="00D84E3E">
        <w:t xml:space="preserve">in mid-October, when peak blackbird abundance coincided with the majority of mature but unharvested sunflower fields. </w:t>
      </w:r>
      <w:r w:rsidR="00EE02AE">
        <w:t xml:space="preserve">Most sunflower fields were harvested </w:t>
      </w:r>
      <w:r w:rsidR="00464C09">
        <w:t>later than the peak of blackbird abundance</w:t>
      </w:r>
      <w:r w:rsidR="00AF621F">
        <w:t xml:space="preserve"> which</w:t>
      </w:r>
      <w:r w:rsidR="00464C09">
        <w:t xml:space="preserve"> result</w:t>
      </w:r>
      <w:r w:rsidR="00AF621F">
        <w:t>ed</w:t>
      </w:r>
      <w:r w:rsidR="00464C09">
        <w:t xml:space="preserve"> in </w:t>
      </w:r>
      <w:r w:rsidR="00C66B01">
        <w:t xml:space="preserve">large daily damages, suggesting that advancing </w:t>
      </w:r>
      <w:r w:rsidR="001C3CCF">
        <w:t xml:space="preserve">harvest time </w:t>
      </w:r>
      <w:r w:rsidR="0093183F">
        <w:t>should be considered as a strategy for producers to avoid the greatest losses in yield.</w:t>
      </w:r>
    </w:p>
    <w:p w14:paraId="51102285" w14:textId="296FE19C" w:rsidR="00193FB5" w:rsidRPr="003F680A" w:rsidRDefault="0093183F" w:rsidP="003F680A">
      <w:pPr>
        <w:spacing w:line="480" w:lineRule="auto"/>
        <w:ind w:firstLine="360"/>
        <w:contextualSpacing/>
        <w:rPr>
          <w:rFonts w:cs="Times New Roman"/>
          <w:szCs w:val="24"/>
        </w:rPr>
      </w:pPr>
      <w:r>
        <w:lastRenderedPageBreak/>
        <w:t xml:space="preserve">In chapter two, I evaluated the effects of atmospheric drivers </w:t>
      </w:r>
      <w:r w:rsidR="00295CD7">
        <w:t>on blackbirds’ decision to migrate in the fall</w:t>
      </w:r>
      <w:r w:rsidR="002612DA">
        <w:t xml:space="preserve"> over a nine-year period (2012 – 2020)</w:t>
      </w:r>
      <w:r w:rsidR="00452312">
        <w:t xml:space="preserve"> at a fall roost in North Dakota</w:t>
      </w:r>
      <w:r w:rsidR="002612DA">
        <w:t xml:space="preserve">. </w:t>
      </w:r>
      <w:r w:rsidR="0019321E">
        <w:t>Using weather surveillance radar and local climatological data, I used a</w:t>
      </w:r>
      <w:r w:rsidR="00444EDE">
        <w:t>n AIC</w:t>
      </w:r>
      <w:r w:rsidR="0019321E">
        <w:t xml:space="preserve"> model-comparison approach </w:t>
      </w:r>
      <w:r w:rsidR="00444EDE">
        <w:t xml:space="preserve">to determine </w:t>
      </w:r>
      <w:r w:rsidR="005E06E6">
        <w:t xml:space="preserve">the best </w:t>
      </w:r>
      <w:r w:rsidR="008D6410">
        <w:t xml:space="preserve">weather candidate </w:t>
      </w:r>
      <w:r w:rsidR="005E06E6">
        <w:t>model</w:t>
      </w:r>
      <w:r w:rsidR="00FF09B5">
        <w:t xml:space="preserve"> to explain blackbird </w:t>
      </w:r>
      <w:r w:rsidR="006F6987">
        <w:t>departure from the roost</w:t>
      </w:r>
      <w:r w:rsidR="00FF09B5">
        <w:t>.</w:t>
      </w:r>
      <w:r w:rsidR="006F6987">
        <w:rPr>
          <w:rFonts w:cs="Times New Roman"/>
        </w:rPr>
        <w:t xml:space="preserve"> </w:t>
      </w:r>
      <w:r w:rsidR="00193FB5">
        <w:t xml:space="preserve">The best model of departure included Julian date and the daily changes in pressure, v-component of wind strength, and temperature. The integrated model accounted for nearly all the model weight (0.996) in the candidate set. </w:t>
      </w:r>
      <w:r w:rsidR="00512D5D">
        <w:t xml:space="preserve">The </w:t>
      </w:r>
      <w:r w:rsidR="00193FB5">
        <w:t xml:space="preserve">results show that on average, </w:t>
      </w:r>
      <w:r w:rsidR="00C71BC4">
        <w:t xml:space="preserve">the final departure of </w:t>
      </w:r>
      <w:r w:rsidR="00193FB5">
        <w:t xml:space="preserve">blackbird </w:t>
      </w:r>
      <w:r w:rsidR="00C71BC4">
        <w:t xml:space="preserve">was </w:t>
      </w:r>
      <w:r w:rsidR="00193FB5">
        <w:t xml:space="preserve">on 16 November, when weather </w:t>
      </w:r>
      <w:r w:rsidR="00193FB5" w:rsidRPr="00570F21">
        <w:t>conditions were on average at 982 mb (29 in Hg), -7</w:t>
      </w:r>
      <w:r w:rsidR="00193FB5" w:rsidRPr="00570F21">
        <w:rPr>
          <w:rFonts w:cs="Times New Roman"/>
          <w:vertAlign w:val="superscript"/>
        </w:rPr>
        <w:t>○</w:t>
      </w:r>
      <w:r w:rsidR="00193FB5" w:rsidRPr="00570F21">
        <w:rPr>
          <w:rFonts w:cs="Times New Roman"/>
        </w:rPr>
        <w:t>C, winds were 9 m/sec, and wind was southbound.</w:t>
      </w:r>
      <w:r w:rsidR="00193FB5" w:rsidRPr="00570F21">
        <w:t xml:space="preserve"> </w:t>
      </w:r>
      <w:r w:rsidR="00254F6F">
        <w:t>The</w:t>
      </w:r>
      <w:r w:rsidR="00193FB5" w:rsidRPr="00570F21">
        <w:t xml:space="preserve"> null model of Julian date was</w:t>
      </w:r>
      <w:r w:rsidR="00193FB5">
        <w:t xml:space="preserve"> not a good fit for factors driving blackbird migration, suggesting that other factors were more important than daylight hours. The pressure variable was in all </w:t>
      </w:r>
      <w:r w:rsidR="00C71BC4">
        <w:t xml:space="preserve">four of the </w:t>
      </w:r>
      <w:r w:rsidR="00193FB5">
        <w:t xml:space="preserve">top models, </w:t>
      </w:r>
      <w:r w:rsidR="006F6987">
        <w:t>indicating</w:t>
      </w:r>
      <w:r w:rsidR="00193FB5">
        <w:t xml:space="preserve"> that changes in pressure impact blackbird’s decision to migrate. </w:t>
      </w:r>
      <w:r w:rsidR="003F680A">
        <w:rPr>
          <w:rFonts w:cs="Times New Roman"/>
          <w:szCs w:val="24"/>
        </w:rPr>
        <w:t>B</w:t>
      </w:r>
      <w:r w:rsidR="003F680A" w:rsidRPr="008352EC">
        <w:rPr>
          <w:rFonts w:cs="Times New Roman"/>
          <w:szCs w:val="24"/>
        </w:rPr>
        <w:t xml:space="preserve">lackbirds </w:t>
      </w:r>
      <w:r w:rsidR="003F680A">
        <w:rPr>
          <w:rFonts w:cs="Times New Roman"/>
          <w:szCs w:val="24"/>
        </w:rPr>
        <w:t xml:space="preserve">generally </w:t>
      </w:r>
      <w:r w:rsidR="003F680A" w:rsidRPr="008352EC">
        <w:rPr>
          <w:rFonts w:cs="Times New Roman"/>
          <w:szCs w:val="24"/>
        </w:rPr>
        <w:t xml:space="preserve">form fall roosts and then depart on fall migration from those roosts as days get shorter, temperatures drop, and weather fronts pass over the roost. </w:t>
      </w:r>
      <w:r w:rsidR="00254F6F">
        <w:rPr>
          <w:rFonts w:cs="Times New Roman"/>
          <w:szCs w:val="24"/>
        </w:rPr>
        <w:t xml:space="preserve">I </w:t>
      </w:r>
      <w:r w:rsidR="003F680A">
        <w:rPr>
          <w:rFonts w:cs="Times New Roman"/>
          <w:szCs w:val="24"/>
        </w:rPr>
        <w:t xml:space="preserve">determined that </w:t>
      </w:r>
      <w:r w:rsidR="00805188">
        <w:rPr>
          <w:rFonts w:cs="Times New Roman"/>
          <w:szCs w:val="24"/>
        </w:rPr>
        <w:t xml:space="preserve">bouts of </w:t>
      </w:r>
      <w:r w:rsidR="003F680A" w:rsidRPr="008352EC">
        <w:rPr>
          <w:rFonts w:cs="Times New Roman"/>
          <w:szCs w:val="24"/>
        </w:rPr>
        <w:t xml:space="preserve">fall migration </w:t>
      </w:r>
      <w:r w:rsidR="00805188">
        <w:rPr>
          <w:rFonts w:cs="Times New Roman"/>
          <w:szCs w:val="24"/>
        </w:rPr>
        <w:t xml:space="preserve">(i.e., from peak abundance to final departure </w:t>
      </w:r>
      <w:r w:rsidR="003F680A" w:rsidRPr="008352EC">
        <w:rPr>
          <w:rFonts w:cs="Times New Roman"/>
          <w:szCs w:val="24"/>
        </w:rPr>
        <w:t>from the roost</w:t>
      </w:r>
      <w:r w:rsidR="00805188">
        <w:rPr>
          <w:rFonts w:cs="Times New Roman"/>
          <w:szCs w:val="24"/>
        </w:rPr>
        <w:t>)</w:t>
      </w:r>
      <w:r w:rsidR="003F680A" w:rsidRPr="008352EC">
        <w:rPr>
          <w:rFonts w:cs="Times New Roman"/>
          <w:szCs w:val="24"/>
        </w:rPr>
        <w:t xml:space="preserve"> is seasonally correlated with </w:t>
      </w:r>
      <w:r w:rsidR="003F680A">
        <w:rPr>
          <w:rFonts w:cs="Times New Roman"/>
          <w:szCs w:val="24"/>
        </w:rPr>
        <w:t xml:space="preserve">the combination of Julian date, rise in pressure following low pressure systems, decreasing temperatures, and southbound winds </w:t>
      </w:r>
      <w:r w:rsidR="003F680A" w:rsidRPr="008352EC">
        <w:rPr>
          <w:rFonts w:cs="Times New Roman"/>
          <w:szCs w:val="24"/>
        </w:rPr>
        <w:t>act</w:t>
      </w:r>
      <w:r w:rsidR="00C71BC4">
        <w:rPr>
          <w:rFonts w:cs="Times New Roman"/>
          <w:szCs w:val="24"/>
        </w:rPr>
        <w:t>ing</w:t>
      </w:r>
      <w:r w:rsidR="003F680A" w:rsidRPr="008352EC">
        <w:rPr>
          <w:rFonts w:cs="Times New Roman"/>
          <w:szCs w:val="24"/>
        </w:rPr>
        <w:t xml:space="preserve"> as triggers of </w:t>
      </w:r>
      <w:r w:rsidR="003F680A">
        <w:rPr>
          <w:rFonts w:cs="Times New Roman"/>
          <w:szCs w:val="24"/>
        </w:rPr>
        <w:t xml:space="preserve">fall </w:t>
      </w:r>
      <w:r w:rsidR="003F680A" w:rsidRPr="008352EC">
        <w:rPr>
          <w:rFonts w:cs="Times New Roman"/>
          <w:szCs w:val="24"/>
        </w:rPr>
        <w:t>migratory departure</w:t>
      </w:r>
      <w:r w:rsidR="003F680A">
        <w:rPr>
          <w:rFonts w:cs="Times New Roman"/>
          <w:szCs w:val="24"/>
        </w:rPr>
        <w:t xml:space="preserve"> at the focal roost</w:t>
      </w:r>
      <w:r w:rsidR="003F680A" w:rsidRPr="008352EC">
        <w:rPr>
          <w:rFonts w:cs="Times New Roman"/>
          <w:szCs w:val="24"/>
        </w:rPr>
        <w:t>.</w:t>
      </w:r>
      <w:r w:rsidR="003F680A">
        <w:rPr>
          <w:rFonts w:cs="Times New Roman"/>
          <w:szCs w:val="24"/>
        </w:rPr>
        <w:t xml:space="preserve"> </w:t>
      </w:r>
    </w:p>
    <w:p w14:paraId="47CAAB80" w14:textId="77777777" w:rsidR="00026BFD" w:rsidRDefault="00026BFD" w:rsidP="006C3ED3"/>
    <w:p w14:paraId="36EA58C1" w14:textId="68B0200E" w:rsidR="00026BFD" w:rsidRPr="006C3ED3" w:rsidRDefault="00026BFD" w:rsidP="006C3ED3">
      <w:pPr>
        <w:sectPr w:rsidR="00026BFD" w:rsidRPr="006C3ED3" w:rsidSect="00606474">
          <w:footerReference w:type="default" r:id="rId13"/>
          <w:footerReference w:type="first" r:id="rId14"/>
          <w:pgSz w:w="12240" w:h="15840"/>
          <w:pgMar w:top="1440" w:right="1440" w:bottom="1440" w:left="1440" w:header="720" w:footer="720" w:gutter="0"/>
          <w:pgNumType w:fmt="lowerRoman"/>
          <w:cols w:space="720"/>
          <w:docGrid w:linePitch="360"/>
        </w:sectPr>
      </w:pPr>
    </w:p>
    <w:p w14:paraId="30F7027B" w14:textId="70918E46" w:rsidR="0029129F" w:rsidRPr="00B75008" w:rsidRDefault="0029129F" w:rsidP="00B75008">
      <w:pPr>
        <w:pStyle w:val="Heading1"/>
        <w:numPr>
          <w:ilvl w:val="0"/>
          <w:numId w:val="4"/>
        </w:numPr>
      </w:pPr>
      <w:bookmarkStart w:id="10" w:name="_Toc67412462"/>
      <w:r w:rsidRPr="001D4DFE">
        <w:lastRenderedPageBreak/>
        <w:t xml:space="preserve">Using bioenergetics and radar-derived bird abundances to assess </w:t>
      </w:r>
      <w:r w:rsidR="0097116E" w:rsidRPr="00FB7C85">
        <w:t>the impact of a blackbird roost on seasonal sunflower damage</w:t>
      </w:r>
      <w:bookmarkEnd w:id="10"/>
    </w:p>
    <w:p w14:paraId="6C730393" w14:textId="26A7CAF8" w:rsidR="008A3BFD" w:rsidRDefault="008A3BFD" w:rsidP="008A3BFD"/>
    <w:p w14:paraId="0E225899" w14:textId="56ADAA84" w:rsidR="00940425" w:rsidRDefault="00940425" w:rsidP="00940425">
      <w:pPr>
        <w:jc w:val="center"/>
      </w:pPr>
    </w:p>
    <w:p w14:paraId="5F7367FD" w14:textId="2BC76EB1" w:rsidR="00940425" w:rsidRDefault="00940425" w:rsidP="00940425">
      <w:pPr>
        <w:jc w:val="center"/>
      </w:pPr>
      <w:r>
        <w:t xml:space="preserve">Published in 2020 at </w:t>
      </w:r>
      <w:r w:rsidRPr="003C672F">
        <w:rPr>
          <w:i/>
          <w:iCs/>
        </w:rPr>
        <w:t>Human-Wildlife Interactions</w:t>
      </w:r>
      <w:r>
        <w:t xml:space="preserve"> </w:t>
      </w:r>
      <w:r w:rsidR="009F471D">
        <w:t>14(3):427-441</w:t>
      </w:r>
    </w:p>
    <w:p w14:paraId="006C29C5" w14:textId="77777777" w:rsidR="009F471D" w:rsidRDefault="009F471D" w:rsidP="00940425">
      <w:pPr>
        <w:jc w:val="center"/>
      </w:pPr>
    </w:p>
    <w:p w14:paraId="1CEE3FE3" w14:textId="681ECB5A" w:rsidR="009F471D" w:rsidRDefault="009F471D" w:rsidP="00940425">
      <w:pPr>
        <w:jc w:val="center"/>
      </w:pPr>
      <w:r>
        <w:t>Bonne A. Clark, Page E. Klug, Phillip M. Stepanian, Jeffrey F. Kelly</w:t>
      </w:r>
    </w:p>
    <w:p w14:paraId="528CF041" w14:textId="508B1786" w:rsidR="009F471D" w:rsidRDefault="009F471D" w:rsidP="00940425">
      <w:pPr>
        <w:jc w:val="center"/>
      </w:pPr>
    </w:p>
    <w:p w14:paraId="1FE95EED" w14:textId="41032BAA" w:rsidR="00626AE1" w:rsidRDefault="00626AE1" w:rsidP="00626AE1">
      <w:pPr>
        <w:jc w:val="center"/>
      </w:pPr>
      <w:r>
        <w:t>Department of Biology, University of Oklahoma,</w:t>
      </w:r>
    </w:p>
    <w:p w14:paraId="31AEFDC3" w14:textId="7244720A" w:rsidR="00626AE1" w:rsidRDefault="00626AE1" w:rsidP="00626AE1">
      <w:pPr>
        <w:jc w:val="center"/>
      </w:pPr>
      <w:r>
        <w:t>Norman, Oklahoma 730</w:t>
      </w:r>
      <w:r w:rsidR="0099601B">
        <w:t>19</w:t>
      </w:r>
    </w:p>
    <w:p w14:paraId="1E9A3C98" w14:textId="104B34DA" w:rsidR="00D77D2A" w:rsidRPr="001D4DFE" w:rsidRDefault="00D77D2A" w:rsidP="00FB7C85">
      <w:r>
        <w:br w:type="page"/>
      </w:r>
    </w:p>
    <w:p w14:paraId="36615862" w14:textId="09DF9EB6" w:rsidR="005B3E83" w:rsidRDefault="00F57659" w:rsidP="00B75008">
      <w:pPr>
        <w:pStyle w:val="Heading2"/>
      </w:pPr>
      <w:bookmarkStart w:id="11" w:name="_Toc67412463"/>
      <w:r>
        <w:lastRenderedPageBreak/>
        <w:t>Abstract</w:t>
      </w:r>
      <w:bookmarkEnd w:id="11"/>
    </w:p>
    <w:p w14:paraId="547B4FB6" w14:textId="189A7FFC" w:rsidR="00D64D07" w:rsidRDefault="005B3E83" w:rsidP="003B32DF">
      <w:pPr>
        <w:spacing w:line="480" w:lineRule="auto"/>
        <w:ind w:firstLine="720"/>
        <w:contextualSpacing/>
      </w:pPr>
      <w:r w:rsidRPr="005B3E83">
        <w:t xml:space="preserve">Methods aimed at reducing avian damage to agricultural crops are routinely implemented in situations where efficacy can be assessed by quantifying blackbird (Icteridae) abundance relative to environmental variables and extrapolating to ensuing crop damage. </w:t>
      </w:r>
      <w:r w:rsidR="00704080">
        <w:t>Concomitantly, W</w:t>
      </w:r>
      <w:r w:rsidRPr="005B3E83">
        <w:t>eather Surveillance Radar (WSR) data may have potential to enhance crop damage mitigation through improved monitoring of nuisance wildlife populations. We used WSR to derive daily abundance estimates of blackbirds at a fall roost in North Dakota, USA from 2012 to 2019. We integrated these estimates with previously developed bioenergetics</w:t>
      </w:r>
      <w:r>
        <w:t>-</w:t>
      </w:r>
      <w:r w:rsidRPr="005B3E83">
        <w:t>economic models to estimate local sunflower (Helianthus annuus) damage. The greatest losses usually occurred during a brief period in October, when peak blackbird abundance coincided with large percentages (&gt;50%) of mature but unharvested sunflower fields. Most sunflower fields were harvested later than peak blackbird abundance (360,000–1,120,000 birds) and maximum daily damages ($900–$2,000 USD per day). This seasonal trend suggests advancing harvest time as a strategy to avoid the greatest losses in yield (up to $1,800 in savings at this 1 roost), which may be attainable by earlier planting of early-maturing crop varieties or crop desiccation.</w:t>
      </w:r>
    </w:p>
    <w:p w14:paraId="3D1B2BD2" w14:textId="2D88F587" w:rsidR="00D64D07" w:rsidRDefault="00D64D07" w:rsidP="00D64D07">
      <w:pPr>
        <w:spacing w:line="480" w:lineRule="auto"/>
        <w:contextualSpacing/>
      </w:pPr>
    </w:p>
    <w:p w14:paraId="7A3FF8F5" w14:textId="6748BE14" w:rsidR="00D64D07" w:rsidRPr="00FC6E51" w:rsidRDefault="00D64D07" w:rsidP="00D64D07">
      <w:pPr>
        <w:spacing w:line="480" w:lineRule="auto"/>
        <w:contextualSpacing/>
      </w:pPr>
      <w:r>
        <w:rPr>
          <w:b/>
          <w:bCs/>
        </w:rPr>
        <w:t>Keywords:</w:t>
      </w:r>
      <w:r w:rsidR="00FC6E51">
        <w:t xml:space="preserve"> aeroecology, autumn migration, blackbirds, crop damage, </w:t>
      </w:r>
      <w:r w:rsidR="00FC6E51">
        <w:rPr>
          <w:i/>
          <w:iCs/>
        </w:rPr>
        <w:t>Helianthus annus</w:t>
      </w:r>
      <w:r w:rsidR="00FC6E51">
        <w:t>, human-wildlife conflict, Icteridae, North Dakota, radar monitoring, roost, sunflowers</w:t>
      </w:r>
    </w:p>
    <w:p w14:paraId="023463E7" w14:textId="2DFBBCDB" w:rsidR="00A53BBE" w:rsidRDefault="00A53BBE" w:rsidP="003B32DF">
      <w:pPr>
        <w:spacing w:line="480" w:lineRule="auto"/>
        <w:ind w:firstLine="720"/>
        <w:contextualSpacing/>
      </w:pPr>
      <w:r>
        <w:br w:type="page"/>
      </w:r>
    </w:p>
    <w:p w14:paraId="44E8DD24" w14:textId="4EC8B15C" w:rsidR="00C2578F" w:rsidRDefault="00C2578F" w:rsidP="00B75008">
      <w:pPr>
        <w:pStyle w:val="Heading2"/>
      </w:pPr>
      <w:bookmarkStart w:id="12" w:name="_Toc67412464"/>
      <w:r>
        <w:lastRenderedPageBreak/>
        <w:t>Introduction</w:t>
      </w:r>
      <w:bookmarkEnd w:id="12"/>
    </w:p>
    <w:p w14:paraId="4D02C0B9" w14:textId="4E0F78DA" w:rsidR="003B32DF" w:rsidRPr="003B32DF" w:rsidRDefault="003B32DF" w:rsidP="00B75008">
      <w:pPr>
        <w:pStyle w:val="Heading3"/>
      </w:pPr>
      <w:r>
        <w:t>Background</w:t>
      </w:r>
    </w:p>
    <w:p w14:paraId="75C07DAB" w14:textId="77777777" w:rsidR="00E5207A" w:rsidRDefault="00200E03" w:rsidP="003B32DF">
      <w:pPr>
        <w:spacing w:line="480" w:lineRule="auto"/>
        <w:ind w:firstLine="720"/>
        <w:contextualSpacing/>
      </w:pPr>
      <w:r>
        <w:t xml:space="preserve">Blackbirds (Icteridae) damage rice (Oryza sativa) in the southern United States, sunflowers (Helianthus annuus) in the Northern Great Plains, and field and sweet corn (Zea mays) across the continent (Linz et al. 2017). This damage results in national crop yield loss from blackbirds estimated at $100 million USD per year for corn and sunflowers (Linz and Hanzel 1997, Klosterman et al. 2013) and $13.4 million USD for rice (Cummings et al. 2005). National annual damages to corn were estimated to be $25 million USD in 1996 (Wywialowski 1996), while North Dakota, USA experiences a yearly average loss of $1.3 million USD (Klosterman et al. 2013). </w:t>
      </w:r>
    </w:p>
    <w:p w14:paraId="057DBBCD" w14:textId="77777777" w:rsidR="00E5207A" w:rsidRDefault="00200E03" w:rsidP="003B32DF">
      <w:pPr>
        <w:spacing w:line="480" w:lineRule="auto"/>
        <w:ind w:firstLine="720"/>
        <w:contextualSpacing/>
      </w:pPr>
      <w:r>
        <w:t xml:space="preserve">Sunflower is a minor crop nationally. However, North Dakota is one of the leading states in the nation’s sunflower production, with an estimated annual crop yield loss due to blackbirds to be $3.5 million USD per year (Klosterman et al. 2013), while total economic losses, including job loss, average $18.7 million USD per year (Ernst et al. 2019). Wildlife damage has deterred sunflower growers from planting in areas with abundant blackbird roosting habitat (i.e., cattail marshes [Typha spp.]; Kleingartner 2003). Although various factors influence whether producers will plant sunflowers, overall sunflower hectarage will likely trend downward without effective management strategies to reduce blackbird damage (National Sunflower Association 2010, Klosterman et al. 2013). </w:t>
      </w:r>
    </w:p>
    <w:p w14:paraId="119A853B" w14:textId="589474F0" w:rsidR="00E5207A" w:rsidRDefault="00200E03" w:rsidP="003B32DF">
      <w:pPr>
        <w:spacing w:line="480" w:lineRule="auto"/>
        <w:ind w:firstLine="720"/>
        <w:contextualSpacing/>
      </w:pPr>
      <w:r>
        <w:t>Currently, estimates of blackbird damage to sunflowers are not collected on an annual basis (Klosterman et al. 2013). Surveys of field damage at broad scales are both labor-intensive and</w:t>
      </w:r>
      <w:r w:rsidR="00E5207A">
        <w:t xml:space="preserve"> difficult to achieve in a timely fashion because data must be collected in the short period between peak damage and harvest. Bird damage to sunflowers takes place over an approximate </w:t>
      </w:r>
      <w:r w:rsidR="00E5207A">
        <w:lastRenderedPageBreak/>
        <w:t xml:space="preserve">8-week period from “seed-set” (i.e., anthesis), usually from mid-August to harvest in </w:t>
      </w:r>
      <w:r w:rsidR="00254F6F">
        <w:t>mid-October</w:t>
      </w:r>
      <w:r w:rsidR="00E5207A">
        <w:t xml:space="preserve"> (Cummings et al. 1989). Crop damage is the greatest near roosts, where damage often exceeds 20% yield loss as opposed to ≤2% in fields further from roosts (Klosterman et al. 2013). Significant crop damage is usually found within 8–10 km of a wetland roost (Dolbeer 1990, Linz and Hanzel 1997), corresponding to the daily average foraging distances for premigratory blackbirds (Dolbeer 1990, Homan et al. 2005). Therefore, broad-scale damage surveys may not represent the severity of damage hotspots near roosts where economic impacts to producers are the most extreme. </w:t>
      </w:r>
    </w:p>
    <w:p w14:paraId="63355060" w14:textId="2E7667E3" w:rsidR="00200E03" w:rsidRDefault="00E5207A" w:rsidP="003B32DF">
      <w:pPr>
        <w:spacing w:line="480" w:lineRule="auto"/>
        <w:ind w:firstLine="720"/>
        <w:contextualSpacing/>
      </w:pPr>
      <w:r>
        <w:t>An inexpensive and reliable method for estimating abundance and seasonal timing of blackbird aggregations would be useful for producers and managers interested in reducing blackbird depredation of agricultural crops (Figure 1). Peer et al. (2003) created a bioenergetics model to estimate regional-scale damages to sunflowers that was based on the North American Breeding Bird Survey June population estimates of blackbirds (Sauer et al. 2017). Although the method developed by Peer et al. (2003) is effective at estimating regional damage estimates, an understanding of the abundance and distribution of blackbirds over the damage period, as influenced by migration and flock aggregations, remains elusive. Currently, the main method to count post-reproductive blackbirds in the fall is field surveys, which have logistical and labor constraints when scaled-up over space and time. In addition to these constraints, field observer roost counts typically lack validation (e.g., replicate independent counts), and ground observer data do not reflect true detectability when expansive roosts are spread across large cattail swaths (Arbib 1972).</w:t>
      </w:r>
    </w:p>
    <w:p w14:paraId="0F7C3C15" w14:textId="2E70AAD9" w:rsidR="00A714FC" w:rsidRDefault="00A714FC" w:rsidP="003B32DF">
      <w:pPr>
        <w:spacing w:line="480" w:lineRule="auto"/>
        <w:ind w:firstLine="720"/>
        <w:contextualSpacing/>
      </w:pPr>
      <w:r w:rsidRPr="00A714FC">
        <w:t xml:space="preserve">The Next-Generation Weather Radar (NEXRAD) system is a potential alternative to field observer counts that could be used to remotely and retroactively estimate blackbird numbers. The </w:t>
      </w:r>
      <w:r w:rsidRPr="00A714FC">
        <w:lastRenderedPageBreak/>
        <w:t>NEXRAD is primarily used for forecasting and monitoring weather; however, it has been successfully used to estimate abundances of airborne species such as birds, bats, and insects. Recently developed methods in aeroecology have allowed for biological scatterings of radar to be translated into estimates of numbers of birds (or other airborne species) in an airspace (Gauthreaux et al. 2007, Chilson et al. 2012a, Kelly et al. 2012, Stepanian and Wainwright 2018, Bauer et al. 2019). The NEXRAD has been used to evaluate wildlife conflicts at wind turbine sites (Desholm et al. 2006) and airports (Phillips et al. 2018) but has yet to be used for evaluating bird damage to agriculture. Identifying roosts on radar could allow for estimates of local damages and discovery of trends in bird abundances that managers can use to optimize timing and deployment of management techniques.</w:t>
      </w:r>
    </w:p>
    <w:p w14:paraId="3357174E" w14:textId="16A7D9B7" w:rsidR="00A714FC" w:rsidRDefault="00A714FC" w:rsidP="003B32DF">
      <w:pPr>
        <w:spacing w:line="480" w:lineRule="auto"/>
        <w:ind w:firstLine="720"/>
        <w:contextualSpacing/>
      </w:pPr>
      <w:r>
        <w:t xml:space="preserve">Communal roosts can be compromised of a variety </w:t>
      </w:r>
      <w:r w:rsidR="00EC3E37">
        <w:t>of Icteridae species including red-winged blackbirds (Agelaius phoeniceus; RWBL), yellow-headed blackbirds (</w:t>
      </w:r>
      <w:r w:rsidR="00EC3E37" w:rsidRPr="002A24B6">
        <w:rPr>
          <w:i/>
          <w:iCs/>
        </w:rPr>
        <w:t>Xanthocephalus xanthocephalus</w:t>
      </w:r>
      <w:r w:rsidR="00EC3E37">
        <w:t>; YHBL), common grackles (</w:t>
      </w:r>
      <w:r w:rsidR="00EC3E37" w:rsidRPr="002A24B6">
        <w:rPr>
          <w:i/>
          <w:iCs/>
        </w:rPr>
        <w:t>Quiscalus quiscula</w:t>
      </w:r>
      <w:r w:rsidR="00EC3E37">
        <w:t>; COGR), brown-headed cowbirds (</w:t>
      </w:r>
      <w:r w:rsidR="00EC3E37" w:rsidRPr="002A24B6">
        <w:rPr>
          <w:i/>
          <w:iCs/>
        </w:rPr>
        <w:t>Molothrus ater</w:t>
      </w:r>
      <w:r w:rsidR="00EC3E37">
        <w:t>; BHCO), Brewer’s blackbirds (</w:t>
      </w:r>
      <w:r w:rsidR="00EC3E37" w:rsidRPr="002A24B6">
        <w:rPr>
          <w:i/>
          <w:iCs/>
        </w:rPr>
        <w:t>Euphagus cyanocephalus</w:t>
      </w:r>
      <w:r w:rsidR="00EC3E37">
        <w:t>; BRBL), rusty blackbirds (</w:t>
      </w:r>
      <w:r w:rsidR="00EC3E37" w:rsidRPr="002A24B6">
        <w:rPr>
          <w:i/>
          <w:iCs/>
        </w:rPr>
        <w:t>E. carolinus</w:t>
      </w:r>
      <w:r w:rsidR="00EC3E37">
        <w:t>; RUBL), and a species in Sturnidae, European starlings (</w:t>
      </w:r>
      <w:r w:rsidR="00EC3E37" w:rsidRPr="00992A8B">
        <w:rPr>
          <w:i/>
          <w:iCs/>
        </w:rPr>
        <w:t>Sturnus vulgaris</w:t>
      </w:r>
      <w:r w:rsidR="00EC3E37">
        <w:t>; EUST). Although the numbers of many of these blackbird species are declining nationally, RWBL breeding populations are continuing to rise (&gt;1.5% per year) in the P</w:t>
      </w:r>
      <w:r w:rsidR="00722C23">
        <w:t>PR</w:t>
      </w:r>
      <w:r w:rsidR="00EC3E37">
        <w:t xml:space="preserve"> (Sauer et al. 2017). The main species that feed on sunflowers in the Northern Great Plains are RWBL, YHBL, and COGR (Sedgwick et al. 1986, Cummings et al. 1989). These species also make up the majority of blackbird flocks roosting in cattails during the autumn in North Dakota (Homan et al. 2005). We examined whether one of these roosts could be monitored using a NEXRAD weather radar.</w:t>
      </w:r>
    </w:p>
    <w:p w14:paraId="0B263A51" w14:textId="77777777" w:rsidR="00DF3629" w:rsidRDefault="00DF3629" w:rsidP="003B32DF">
      <w:pPr>
        <w:spacing w:line="480" w:lineRule="auto"/>
        <w:ind w:firstLine="720"/>
        <w:contextualSpacing/>
      </w:pPr>
      <w:r>
        <w:lastRenderedPageBreak/>
        <w:t xml:space="preserve">The NEXRAD data were publicly available with an ~25-year historical record (National Oceanic and Atmospheric Administration [NOAA] 2019) that can be examined to evaluate changes over time. It is the only survey method with an archive that can be used to evaluate historical blackbird populations, is available 24 hours per day, and allows estimation of bird abundance in the nonbreeding season. The network of NEXRAD is comprised of 148 radars across the United States (NOAA 2019). If roosts with known species compositions can be monitored with radar, bird numbers could be calculated and used to estimate the dynamics of blackbird roosts and the potential crop damages in surrounding landscapes. Additionally, radar could be used to gather unbiased blackbird population estimates in multiple years before and after the implementation of management efforts, reducing the need for field observations, at a significant cost savings. Radar cannot detect species composition but can remotely gather unbiased estimates of abundances; thus, cross-referencing with online bird monitoring sites (eBird; Sullivan et al. 2009) or field observations are still needed for explicit species composition. </w:t>
      </w:r>
    </w:p>
    <w:p w14:paraId="3A2D637A" w14:textId="5497EC1F" w:rsidR="00DF3629" w:rsidRDefault="00DF3629" w:rsidP="003B32DF">
      <w:pPr>
        <w:spacing w:line="480" w:lineRule="auto"/>
        <w:ind w:firstLine="720"/>
        <w:contextualSpacing/>
      </w:pPr>
      <w:r w:rsidRPr="00DF3629">
        <w:t>The main objective of this study was to present a method to estimate potential sunflower damage using radar-derived bird abundances for 1 roost and previously developed bioenergetics models. With sufficient radars distributed across the landscape, migration patterns and seasonal changes to the abundance and distribution of blackbirds could be monitored to inform both their conservation and effective management of human–wildlife conflict across the annual cycle. Our aim is to enable agriculturalists to assess and respond to damage at a landscape scale (i.e., coordinated early planting with neighbors and desiccation) and to improve the seasonal timing of tool deployment (i.e., hazing, evading strategies, habitat management, and chemical repellents) during the autumn damage season (Klug 2017).</w:t>
      </w:r>
    </w:p>
    <w:p w14:paraId="634A5207" w14:textId="19D28C71" w:rsidR="00DF3629" w:rsidRDefault="0050101F" w:rsidP="00B75008">
      <w:pPr>
        <w:pStyle w:val="Heading3"/>
      </w:pPr>
      <w:r>
        <w:lastRenderedPageBreak/>
        <w:t>Study Area</w:t>
      </w:r>
    </w:p>
    <w:p w14:paraId="3D62941B" w14:textId="40580777" w:rsidR="0050101F" w:rsidRDefault="0050101F" w:rsidP="003B32DF">
      <w:pPr>
        <w:spacing w:line="480" w:lineRule="auto"/>
        <w:ind w:firstLine="720"/>
        <w:contextualSpacing/>
      </w:pPr>
      <w:r w:rsidRPr="0050101F">
        <w:t>A blackbird mega roost in the McKenzie</w:t>
      </w:r>
      <w:r>
        <w:t xml:space="preserve"> </w:t>
      </w:r>
      <w:r w:rsidRPr="0050101F">
        <w:t>Slough in North Dakota was routinely detected on the Bismarck radar (KBIS) from 2012 to 2019. The focal roost at the McKenzie Slough (UTM 388388.58 E, 5188115.17 N, Zone 14T) was approximately 12,000 ha, located ~20 km from Bismarck, North Dakota (Figure 2). This area within the Northern Glaciated Plains of the P</w:t>
      </w:r>
      <w:r w:rsidR="000C4C9C">
        <w:t>PR</w:t>
      </w:r>
      <w:r w:rsidRPr="0050101F">
        <w:t xml:space="preserve"> is a large complex of shallow wetlands with cattail sloughs and open water pocking the landscape (resembling potholes), grassland prairie, and surrounding agricultural crops, including small grains, sunflowers, corn, and soybeans (Glycine max; Johnson et al. 2005).</w:t>
      </w:r>
    </w:p>
    <w:p w14:paraId="7A8469A8" w14:textId="0C232CBC" w:rsidR="0050101F" w:rsidRDefault="0050101F" w:rsidP="003B32DF">
      <w:pPr>
        <w:spacing w:line="480" w:lineRule="auto"/>
        <w:ind w:firstLine="720"/>
        <w:contextualSpacing/>
      </w:pPr>
      <w:r w:rsidRPr="0050101F">
        <w:t>During the fall, sunflowers in the P</w:t>
      </w:r>
      <w:r w:rsidR="000C4C9C">
        <w:t>PR</w:t>
      </w:r>
      <w:r w:rsidRPr="0050101F">
        <w:t xml:space="preserve"> provide an ideal high caloric food source for pre-migratory blackbirds that need to store energy as fat (Linz 1982). In particular, sunflower seeds provide a key food</w:t>
      </w:r>
      <w:r w:rsidR="00E65BB3">
        <w:t xml:space="preserve"> </w:t>
      </w:r>
      <w:r w:rsidR="00E65BB3" w:rsidRPr="00E65BB3">
        <w:t>source for RWBL, YHBL, and COGR (Sedgwick et al. 1986, Cummings et al. 1989), which typically make up the majority of roosting blackbird flocks in cattails (Shaaf 2003, Homan et al. 2005). Other blackbird species found in fall roosts can include EUST, BHCO, BRBL, and RUBL. Although these species generally contribute low percentages to species compositions of roosts, they can still be found in sunflower fields usually taking seeds from the ground (Besser 1978). Thus, the presence of these other species may not greatly bias the damage estimates given that they are usually minor contributors to a roost’s abundance. Field observations in 2019 indicated RWBL comprised the majority of the roost’s blackbird species, though we acknowledge other species were likely to be found at this site from 2012 to 2019.</w:t>
      </w:r>
    </w:p>
    <w:p w14:paraId="20C6C7BF" w14:textId="07298634" w:rsidR="00E65BB3" w:rsidRPr="00E65BB3" w:rsidRDefault="00C2578F" w:rsidP="00B75008">
      <w:pPr>
        <w:pStyle w:val="Heading2"/>
      </w:pPr>
      <w:bookmarkStart w:id="13" w:name="_Toc67412465"/>
      <w:r>
        <w:t>Methods</w:t>
      </w:r>
      <w:bookmarkEnd w:id="13"/>
    </w:p>
    <w:p w14:paraId="5EFBD983" w14:textId="455A6DCA" w:rsidR="00260B17" w:rsidRPr="00260B17" w:rsidRDefault="00E65BB3" w:rsidP="00B75008">
      <w:pPr>
        <w:pStyle w:val="Heading3"/>
      </w:pPr>
      <w:r>
        <w:t>Field Observations</w:t>
      </w:r>
    </w:p>
    <w:p w14:paraId="1B02D8EB" w14:textId="4ECAC9D1" w:rsidR="00E65BB3" w:rsidRPr="00E65BB3" w:rsidRDefault="0026263D" w:rsidP="003B32DF">
      <w:pPr>
        <w:spacing w:line="480" w:lineRule="auto"/>
        <w:ind w:firstLine="720"/>
        <w:contextualSpacing/>
      </w:pPr>
      <w:r>
        <w:t xml:space="preserve">Confirmation that biological scatter detected by WSR was blackbird (or other airborne species) required “ground-truthed” observations (Gauthreaux and Belser 1998). We observed </w:t>
      </w:r>
      <w:r>
        <w:lastRenderedPageBreak/>
        <w:t>blackbirds at the McKenzie Slough during fall 2019 from mid-September to late October. Using the methods described by Meanley (1965) and Arbib (1972), we estimated the number of birds per minute as they departed the roost in flight lines or flocks. Observers worked in pairs and observations began near sunrise when the first flock emerged. One individual focused on counting blackbirds while the other recorded data from the primary observer, taking general note of the dominant blackbird species. During the morning roost exodus, the primary observer counted birds per minute in each flight line in an area with a radius of ~300  m. We counted birds using 5-minute intervals assuming that the number of birds per minute passing a reference point changed throughout the departure period. Counts ended when blackbirds no longer emerged from the roost and lasted between 30 and 90 minutes per morning.</w:t>
      </w:r>
    </w:p>
    <w:p w14:paraId="14147989" w14:textId="6CC537A6" w:rsidR="00E65BB3" w:rsidRDefault="0026263D" w:rsidP="00B75008">
      <w:pPr>
        <w:pStyle w:val="Heading3"/>
        <w:rPr>
          <w:iCs/>
        </w:rPr>
      </w:pPr>
      <w:r>
        <w:t xml:space="preserve">NEXRAD </w:t>
      </w:r>
      <w:r w:rsidR="000E6726">
        <w:t xml:space="preserve">Estimates </w:t>
      </w:r>
      <w:r>
        <w:t xml:space="preserve">of </w:t>
      </w:r>
      <w:r w:rsidR="000E6726">
        <w:t>Blackbird Abundance</w:t>
      </w:r>
    </w:p>
    <w:p w14:paraId="0256B40B" w14:textId="3932B5C0" w:rsidR="0026263D" w:rsidRDefault="0026263D" w:rsidP="003B32DF">
      <w:pPr>
        <w:spacing w:line="480" w:lineRule="auto"/>
        <w:ind w:firstLine="720"/>
        <w:contextualSpacing/>
      </w:pPr>
      <w:r w:rsidRPr="0026263D">
        <w:t>We collected estimates of blackbird abundance at the McKenzie Slough using data from the KBIS WSR, one of the radars comprising the NEXRAD network of 148 WSRs ope</w:t>
      </w:r>
      <w:r>
        <w:t>r</w:t>
      </w:r>
      <w:r w:rsidR="00260B17" w:rsidRPr="00260B17">
        <w:t xml:space="preserve">ated by the National Weather Service (NOAA 2019). Data from NEXRAD were publicly available with a historical record of ~25 years as of 2020 (NOAA 2019). The KBIS radar located in Bismarck, North Dakota was the closest radar (~20 km) to the roost (Figure 2). With each sweep of the radar, it sampled the airspace in 720 0.5° azimuths at set elevation angles. Data for each elevation angle and azimuth were collected every 10 minutes or less (NOAA 2019). Each sweep of the radar produced information on the amount of returned signal (radar reflectivity) at each range gate (250-m-distance bins) along each 0.5° azimuth. The returned signal indicated the presence of objects in the airspace, which could be precipitation, birds, insects, and bats (Chilson et al. 2012b). This measure of how much transmitted power is returned to the radar is known as radar reflectivity factor (Z), commonly expressed in log units (dBZ; NOAA 2019). For reference, </w:t>
      </w:r>
      <w:r w:rsidR="00260B17" w:rsidRPr="00260B17">
        <w:lastRenderedPageBreak/>
        <w:t>birds in flight, usually migrating or departing from a roosting site, will be detected with reflectivity factor values of &lt;35 dBZ (Gauthreaux and Belser 1998). Reflectivity &gt;35 dBZ are likely meteorological phenomena. We accessed KBIS radar data from Amazon Web Services and opened it using the Py-ART package (Helmus and Collis 2016).</w:t>
      </w:r>
    </w:p>
    <w:p w14:paraId="697358A5" w14:textId="22B11C1D" w:rsidR="00260B17" w:rsidRDefault="00260B17" w:rsidP="003B32DF">
      <w:pPr>
        <w:spacing w:line="480" w:lineRule="auto"/>
        <w:ind w:firstLine="720"/>
        <w:contextualSpacing/>
      </w:pPr>
      <w:r>
        <w:t>We downloaded reflectivity data for August 1 through November 30, 2012–2019. For each day, we processed data beginning 1 hour before sunrise and ending 2 hours after sunrise for the area immediately surrounding the roost (575-km</w:t>
      </w:r>
      <w:r w:rsidRPr="00260B17">
        <w:rPr>
          <w:vertAlign w:val="superscript"/>
        </w:rPr>
        <w:t>2</w:t>
      </w:r>
      <w:r>
        <w:t xml:space="preserve"> area from ~1200–1500 UTC) to encompass morning roost dispersal (Meanley 1962). Our analysis is limited to reflectivity data from the lowest sweep collected by the radar (0.5°). Manual screening of radar data using NOAA’s Weather and Climate Toolkit indicated that blackbirds did not fly above the area sampled by the 0.5° elevation sweep (i.e., ~90–670 m above ground level). Flight altitude may be a limiting factor in using WSR to detect blackbirds, and distances between WSR and roosts are necessary to consider when monitoring and measuring magnitudes of reflectivity (Kelly et al. 2012). Other known blackbird roosts located farther from the radar (&gt;20 km) were not detected by KBIS. Visual screening of the radar data also confirmed that the focal roost near Bismarck was routinely detected by KBIS from 2012 to 2019.</w:t>
      </w:r>
    </w:p>
    <w:p w14:paraId="7F904233" w14:textId="60B1F245" w:rsidR="008C6230" w:rsidRDefault="008C6230" w:rsidP="003B32DF">
      <w:pPr>
        <w:spacing w:line="480" w:lineRule="auto"/>
        <w:ind w:firstLine="720"/>
        <w:contextualSpacing/>
      </w:pPr>
      <w:r>
        <w:t xml:space="preserve">We censored reflectivity from hydrometeors to focus on values from animals flying in the airspace. We separated meteorological data and non-meteorological data (biological) using the depolarization ratio (DR) described by Kilambi et al. (2018). Prior to 2012, KBIS did not collect the dual-polarized data needed to calculate DR. Therefore, we could not confidently separate reflectivity data from blackbirds and hydrometeors (henceforth, weather) before 2012. Following Kilambi et al. (2018), we censored samples with DR values less than or equal to -12.5 dB as weather and assumed values greater than this cutoff were biological. We are confident </w:t>
      </w:r>
      <w:r>
        <w:lastRenderedPageBreak/>
        <w:t>reflectivities &gt;35 dBZ were not blackbirds or other biological matter but rather meteorological abnormalities or super-refraction of the radar beam. Occasionally, super-refraction of the radar beam occurs, which will cause a false reflectivity measure of true biological masses in the airspace (van den Broeke 2019). Based on this filtering, we identified 15 total days between 2012 and 2019 with high radar reflectivity values (&gt;35 dBZ) in August and early September that we are confident are not blackbirds. We removed data from these days from our calculations. There were also 20 days between 2012 and 2019 when KBIS was not operating and there were no reflectivity data.</w:t>
      </w:r>
    </w:p>
    <w:p w14:paraId="25A8392E" w14:textId="07B125B3" w:rsidR="00C146D0" w:rsidRDefault="00C146D0" w:rsidP="003B32DF">
      <w:pPr>
        <w:spacing w:line="480" w:lineRule="auto"/>
        <w:ind w:firstLine="720"/>
        <w:contextualSpacing/>
      </w:pPr>
      <w:r>
        <w:t>To estimate the abundance of blackbirds at the roost, we summed the total biological radar echoes within the domain surrounding the roost (575 km</w:t>
      </w:r>
      <w:r w:rsidRPr="00C146D0">
        <w:rPr>
          <w:vertAlign w:val="superscript"/>
        </w:rPr>
        <w:t>2</w:t>
      </w:r>
      <w:r>
        <w:t>). Other animals flying in this area would also be detected by radar. Based on visual observations in 2019, we were confident that most biological scatters were RWBL or other similar-sized blackbirds in this location. Because patterns observed by radar were similar in all years, we assumed all years were primarily RWBLs as observed on the ground in 2019.</w:t>
      </w:r>
    </w:p>
    <w:p w14:paraId="31FFF315" w14:textId="73E52280" w:rsidR="00CE5964" w:rsidRDefault="00CE5964" w:rsidP="003B32DF">
      <w:pPr>
        <w:spacing w:line="480" w:lineRule="auto"/>
        <w:ind w:firstLine="720"/>
        <w:contextualSpacing/>
      </w:pPr>
      <w:r>
        <w:t>Using an equation from Horton et al. (2019), we estimated the radar cross section (RCS) of a RWBL (15.5 cm</w:t>
      </w:r>
      <w:r w:rsidRPr="00CE5964">
        <w:rPr>
          <w:vertAlign w:val="superscript"/>
        </w:rPr>
        <w:t xml:space="preserve">2 </w:t>
      </w:r>
      <w:r>
        <w:t xml:space="preserve">North Dakota birds (60 g, assuming 50% males [73.7 g] and 50% females [46.5g]; Linz 1982). The range of values for the average mass of male and female blackbirds will influence the RCS value and ultimately the calculation of the number of detected blackbirds (i.e., larger RCS = fewer blackbirds). In a roost comprised of more males, the average body size of the roost will be larger, resulting in a larger RCS, where </w:t>
      </w:r>
      <w:r w:rsidR="009A0FF6" w:rsidRPr="009A0FF6">
        <w:t xml:space="preserve">the opposite would be the case for a roost comprised of more females. Furthermore, an increase in the number of males increases the percentage of diet comprised of sunflowers and therefore damages while a female-biased sex ratio will result in less damage. In this study, we assumed a 50:50 ratio of males to females </w:t>
      </w:r>
      <w:r w:rsidR="009A0FF6" w:rsidRPr="009A0FF6">
        <w:lastRenderedPageBreak/>
        <w:t>(Mayr 1939). We also calculated damages based on 40:60 and 60:40 sex ratios because most wild bird populations will have sex ratios within this range (Mayr 1939).</w:t>
      </w:r>
    </w:p>
    <w:p w14:paraId="38697D04" w14:textId="3101FA12" w:rsidR="009A0FF6" w:rsidRDefault="009A0FF6" w:rsidP="003B32DF">
      <w:pPr>
        <w:spacing w:line="480" w:lineRule="auto"/>
        <w:ind w:firstLine="720"/>
        <w:contextualSpacing/>
      </w:pPr>
      <w:r>
        <w:t>Determining the best RCS of any species is difficult due to the lack of empirical measurements, among-individual variation in size, and variation in the orientation of the animal relative to the radar. Horton et al. (2019) found a positive relationship between body mass of bird species and measured RCS (cm</w:t>
      </w:r>
      <w:r w:rsidRPr="009A0FF6">
        <w:rPr>
          <w:vertAlign w:val="superscript"/>
        </w:rPr>
        <w:t>2</w:t>
      </w:r>
      <w:r>
        <w:t>) as described by the equation: [(log10 (cross‐section) = 0.670 (log10 (body mass)]. Using this value, we estimated the number of blackbirds in a radar sample by dividing summed reflectivity by the RCS of a single blackbird.</w:t>
      </w:r>
    </w:p>
    <w:p w14:paraId="33E34FC5" w14:textId="331F9CBF" w:rsidR="009A0FF6" w:rsidRDefault="009A0FF6" w:rsidP="00B75008">
      <w:pPr>
        <w:pStyle w:val="Heading3"/>
      </w:pPr>
      <w:r>
        <w:t xml:space="preserve">Economic </w:t>
      </w:r>
      <w:r w:rsidR="000E6726">
        <w:t>Damage Estimates From Bioenergetics Models</w:t>
      </w:r>
    </w:p>
    <w:p w14:paraId="2D98D25F" w14:textId="0CFA254D" w:rsidR="009A0FF6" w:rsidRDefault="0079518C" w:rsidP="003B32DF">
      <w:pPr>
        <w:spacing w:line="480" w:lineRule="auto"/>
        <w:ind w:firstLine="720"/>
        <w:contextualSpacing/>
      </w:pPr>
      <w:r>
        <w:t xml:space="preserve">Using bioenergetics calculations from Peer et al. (2003), we converted radar-based estimates of blackbird abundance to annual economic damage estimates for the area surrounding the roost (Table 1). We estimated damage as the sum of field metabolic rate divided by metabolic energy content of sunflowers and then multiplied by diet, moisture, compensation, hull price, and the number of blackbirds derived from radar estimates (Appendix </w:t>
      </w:r>
      <w:r w:rsidR="007570B7">
        <w:t>S1</w:t>
      </w:r>
      <w:r>
        <w:t>). Peer et al. (2003) used a categorical method to account for seasonal change in compensation and metabolic energy content of sunflowers with 2 periods: 14 days following anthesis and 28 days where the crops were at or near maturity (Sedgwick et al. 1986). Anthesis (R6) is defined as the completion of flowering when ray petals are beginning to dry and wilt (Schneiter and Miller 1981). Sunflowers reach maturity (R9) when the sunflower head bracts become yellow and brown (Schneiter and Miller 1981).</w:t>
      </w:r>
    </w:p>
    <w:p w14:paraId="57A99ECF" w14:textId="19438BDF" w:rsidR="0079518C" w:rsidRDefault="0079518C" w:rsidP="003B32DF">
      <w:pPr>
        <w:spacing w:line="480" w:lineRule="auto"/>
        <w:ind w:firstLine="720"/>
        <w:contextualSpacing/>
      </w:pPr>
      <w:r w:rsidRPr="0079518C">
        <w:t>During anthesis, the metabolic energy content (MBE) of sunflowers is 15.28 kJ/g (Connor and Hall 1997), which is half the energy content of mature sunflower achenes at 30.56 kJ/g (Park et al. 1997). We have accounted for this</w:t>
      </w:r>
      <w:r>
        <w:t xml:space="preserve"> </w:t>
      </w:r>
      <w:r w:rsidRPr="0079518C">
        <w:t xml:space="preserve">difference by incorporating a gradual linear </w:t>
      </w:r>
      <w:r w:rsidRPr="0079518C">
        <w:lastRenderedPageBreak/>
        <w:t>increase of MBE values (15.28–30.56 kJ/</w:t>
      </w:r>
      <w:r>
        <w:t>g</w:t>
      </w:r>
      <w:r w:rsidRPr="0079518C">
        <w:t>) from the beginning of anthesis to maturity by using the equation [15.28 + (15.28 * % mature sunflower fields)] to reflect the increase in energy content of achenes as they mature. Instead of separating plant growth stages into 2 periods, we modeled a gradual linear change in compensation based on the percent of sunflower fields in their mature stages using the equation [0.85 + (0.15 * % of mature sunflower fields)] to represent decreases in compensation as more fields approach maturity.</w:t>
      </w:r>
    </w:p>
    <w:p w14:paraId="52E42526" w14:textId="2640F00B" w:rsidR="00B5363A" w:rsidRDefault="00B5363A" w:rsidP="003B32DF">
      <w:pPr>
        <w:spacing w:line="480" w:lineRule="auto"/>
        <w:ind w:firstLine="720"/>
        <w:contextualSpacing/>
      </w:pPr>
      <w:r>
        <w:t>Percent of sunflower fields in differing growth stages in North Dakota is reported on a weekly basis by the U.S. Department of Agriculture, National Agricultural Statistical Service (USDANASS). The USDA-NASS (2020) reports sunflower growth stage based on planting date and growing degree days at a statewide level. Regional, county, or local data surrounding the roost were not available. Therefore, our damage estimates assumed that the sunflower growth stages in the area surrounding the roost were typical of the state average. Recorded data on sunflower growth stage was not collected from September 29 to October 20, 2013 because of a U.S. Government shutdown. We accounted for this by calculating an estimated gradual linear change between these dates in percentages of mature sunflower fields.</w:t>
      </w:r>
    </w:p>
    <w:p w14:paraId="24458FB1" w14:textId="6070E16A" w:rsidR="00B5363A" w:rsidRDefault="00B5363A" w:rsidP="003B32DF">
      <w:pPr>
        <w:spacing w:line="480" w:lineRule="auto"/>
        <w:ind w:firstLine="720"/>
        <w:contextualSpacing/>
      </w:pPr>
      <w:r w:rsidRPr="00B5363A">
        <w:t>Using our estimates of blackbird abundances, availability of mature sunflowers, and potential economic losses, we evaluated overlap in bird and crop phenology, compared damage severity at different time periods, and calculated potential cost-saving with alterations in the timing of method implementation.</w:t>
      </w:r>
      <w:r w:rsidR="005F579E">
        <w:t xml:space="preserve"> </w:t>
      </w:r>
      <w:r w:rsidR="005F579E" w:rsidRPr="005F579E">
        <w:t xml:space="preserve">We compared the dates when we detected the maximum number of blackbirds at the roost to dates of peak mature sunflower to determine potential causal relationships. We calculated an annual estimate of damage that could have been avoided if producers had harvested their sunflowers 2 weeks earlier (theoretically by crop desiccation or planting early maturing varieties earlier in the spring). To determine damage potentially avoided </w:t>
      </w:r>
      <w:r w:rsidR="005F579E" w:rsidRPr="005F579E">
        <w:lastRenderedPageBreak/>
        <w:t>with advanced harvest, we shifted the growth stage to reach maturity 2 weeks earlier. Because Cummings et al. (1989) indicated damage is worse in the early stages (i.e., &gt;75% of bird damage in 18 days following anthesis), we wanted to evaluate if early damage was significantly different than late damage. Thus, we compared the accumulated damage each year between the early damage (18 days following anthesis) and late damage (an 18-day period centered on the peak of sunflower maturity) periods. We then calculated the differences between these 2 periods. All damage estimates are reported in USDs.</w:t>
      </w:r>
    </w:p>
    <w:p w14:paraId="07CA441C" w14:textId="3A7BB262" w:rsidR="009652B5" w:rsidRDefault="009652B5" w:rsidP="00B75008">
      <w:pPr>
        <w:pStyle w:val="Heading2"/>
      </w:pPr>
      <w:bookmarkStart w:id="14" w:name="_Toc67412466"/>
      <w:r>
        <w:t>Results</w:t>
      </w:r>
      <w:bookmarkEnd w:id="14"/>
    </w:p>
    <w:p w14:paraId="2AB3A904" w14:textId="3ACC9DA4" w:rsidR="005F579E" w:rsidRDefault="005F579E" w:rsidP="003B32DF">
      <w:pPr>
        <w:spacing w:line="480" w:lineRule="auto"/>
        <w:ind w:firstLine="720"/>
        <w:contextualSpacing/>
      </w:pPr>
      <w:r w:rsidRPr="005F579E">
        <w:t>At the McKenzie Slough roost, blackbird numbers and damage estimates routinely peaked in mid-to-late October, coinciding with the peak of mature yet unharvested sunflowers in all years except 2012. The range of maximum blackbirds was 346,845–1,076,140 (mean = 612,156 ± 87,653 SE) in mid-to-late October or occasionally the first week of November. The year with the largest detected maximum daily abundance was 2016 at 1,076,140 blackbirds in late October. In 2013 and 2019, we found the lowest maximum daily number of detected blackbirds at 346,845 and 451,613 in early</w:t>
      </w:r>
      <w:r w:rsidR="00906FD2">
        <w:t xml:space="preserve"> </w:t>
      </w:r>
      <w:r w:rsidR="00906FD2" w:rsidRPr="00906FD2">
        <w:t>November, respectively. The radar counts had a positive correlation (</w:t>
      </w:r>
      <w:r w:rsidR="00906FD2" w:rsidRPr="00D2389B">
        <w:rPr>
          <w:i/>
          <w:iCs/>
        </w:rPr>
        <w:t>r</w:t>
      </w:r>
      <w:r w:rsidR="00906FD2" w:rsidRPr="00906FD2">
        <w:t xml:space="preserve"> = 0.7) to our in-field estimates. We identified RWBL as the main species. Other species observed were COGR, YHBL, BRBL, and EUST. However, low-light conditions and estimated large number of blackbirds (&gt;500,000) made quantifying species composition difficult, although we identified that RWBL were the dominant taxa. Daily observations in sunflower fields near the roost consisted largely of RWBL through late October.</w:t>
      </w:r>
    </w:p>
    <w:p w14:paraId="56C86209" w14:textId="6CC52E19" w:rsidR="00906FD2" w:rsidRDefault="00906FD2" w:rsidP="003B32DF">
      <w:pPr>
        <w:spacing w:line="480" w:lineRule="auto"/>
        <w:ind w:firstLine="720"/>
        <w:contextualSpacing/>
      </w:pPr>
      <w:r w:rsidRPr="00906FD2">
        <w:t xml:space="preserve">We estimated that damage to sunflowers from blackbirds during 2012 to 2019 was greatest in 2015, when potential losses were $41,887 for sunflower fields near this 1 roost (Figure 3). All other years (excluding 2015) had a range of $12,070– $20,948 (mean = $16,839 ± </w:t>
      </w:r>
      <w:r w:rsidRPr="00906FD2">
        <w:lastRenderedPageBreak/>
        <w:t>1,428 SE) for estimated damage. Damage estimates were highest in 2015 due to the large numbers of blackbirds detected early and persisting throughout the fall. We estimated blackbird numbers to be &gt;300,000 birds in early August for both 2015 and 2012, which were on average 19 times higher than other years. Typically, blackbird numbers began to rise during the first week of October and reached maximum abundance by mid-to-late October when damages averaged $189/day (Figure 3). In 2015, the greatest daily average damage was $402/day while in 2018 and 2019 the lowest average daily damage was $116/day and $114/day, respectively.</w:t>
      </w:r>
    </w:p>
    <w:p w14:paraId="63865CB5" w14:textId="433143A5" w:rsidR="00906FD2" w:rsidRDefault="00906FD2" w:rsidP="003B32DF">
      <w:pPr>
        <w:spacing w:line="480" w:lineRule="auto"/>
        <w:ind w:firstLine="720"/>
        <w:contextualSpacing/>
      </w:pPr>
      <w:r w:rsidRPr="00906FD2">
        <w:t>If the sex ratio was 40:60, the average annual damage estimate (excluding 2015) was $16,007 (±1,358 SE), whereas if the sex ratio was 60:40 the damage was $17,691 (±1,501 SE). Compared to a 50:50 sex ratio, biased sex ratios changed the damage estimate by a about ±5% ($800).</w:t>
      </w:r>
    </w:p>
    <w:p w14:paraId="53FCDC9E" w14:textId="711A159E" w:rsidR="00906FD2" w:rsidRPr="005F579E" w:rsidRDefault="00F41FDC" w:rsidP="003B32DF">
      <w:pPr>
        <w:spacing w:line="480" w:lineRule="auto"/>
        <w:ind w:firstLine="720"/>
        <w:contextualSpacing/>
      </w:pPr>
      <w:r>
        <w:t>On average, sunflower fields in North Dakota began anthesis (R6) on August 15 and started to become mature (R9) on September 7 from 2012 to 2019. On average, nearly all sunflower fields had reached maturity by October 19 in every year, with average harvest beginning on October 4. Mature fields that were yet to be harvested peaked on average on October 15. The maximum blackbird abundance detected at the McKenzie Slough roost averaged October 27 (disregarding 2012, an outlier, when maximum abundance was August 13). In 2012, sunflower fields exhibited earlier anthesis, maturity, and harvest, in addition to an earlier peak in blackbird abundance compared to other years. Timing of peak maximum blackbird abundance was moderately well explained by timing of peak percent mature sunflower fields (</w:t>
      </w:r>
      <w:r w:rsidR="00C70B45">
        <w:rPr>
          <w:i/>
          <w:iCs/>
        </w:rPr>
        <w:t>r</w:t>
      </w:r>
      <w:r>
        <w:t>= 0.557). The peak of sunflower maturity in North Dakota occurred in mid-October, coinciding with maximum blackbird abundance at the roost (Figure 3). Our estimated damages were on average 4 times higher during the 18-day period of peak maturity compared to the 18-</w:t>
      </w:r>
      <w:r>
        <w:lastRenderedPageBreak/>
        <w:t>day period following anthesis in every year except 2012. In 2012, blackbird numbers peaked during anthesis, where damages were 2 times higher than at maturity. Shifting sunflower growth stages to mature 2 weeks earlier would potentially reduce annual damage in surrounding fields of this single roost by $250– $1,800 (mean = $800 ± 160 SE).</w:t>
      </w:r>
    </w:p>
    <w:p w14:paraId="3C3D5E54" w14:textId="1923D920" w:rsidR="009652B5" w:rsidRDefault="009652B5" w:rsidP="00B75008">
      <w:pPr>
        <w:pStyle w:val="Heading2"/>
      </w:pPr>
      <w:bookmarkStart w:id="15" w:name="_Toc67412467"/>
      <w:r>
        <w:t>Discussion</w:t>
      </w:r>
      <w:bookmarkEnd w:id="15"/>
    </w:p>
    <w:p w14:paraId="1BBFFDF8" w14:textId="436C4503" w:rsidR="00AF6BED" w:rsidRDefault="00AF6BED" w:rsidP="003B32DF">
      <w:pPr>
        <w:spacing w:line="480" w:lineRule="auto"/>
        <w:ind w:firstLine="720"/>
        <w:contextualSpacing/>
      </w:pPr>
      <w:r w:rsidRPr="00AF6BED">
        <w:t>Integrating radar-derived blackbird abundance estimates with bioenergetics calculations developed by Peer et al. (2003) allowed us to estimate damages accumulated over the autumn season across multiple years. Our daily damage estimations are for an approximate 10 km radius area around the roost, which is the typical daily movement of blackbirds (Dolbeer et al. 1990, Linz and Hanzel 1997, Homan et al. 2005). We expected that daily economic damage estimated from bioenergetics models would be concentrated near the roost as suggested by Klosterman et al. (2013). Thus, these localized damage estimates may be more relevant to economic losses for producers with sunflower fields near large roosts but could be scaled up with the expansion of radar-based monitoring at broad scales. Although our study is at a single roost in North Dakota, an expanded radar network could be used to monitor bird populations known to damage other crops (e.g., corn and rice) across the continent.</w:t>
      </w:r>
    </w:p>
    <w:p w14:paraId="2BA04C06" w14:textId="6E2377EA" w:rsidR="00AF6BED" w:rsidRDefault="00AF6BED" w:rsidP="003B32DF">
      <w:pPr>
        <w:spacing w:line="480" w:lineRule="auto"/>
        <w:ind w:firstLine="720"/>
        <w:contextualSpacing/>
      </w:pPr>
      <w:r>
        <w:t>Considering seasonal blackbird abundance and the energy content of sunflowers from anthesis to maturity, the potential economic damages surrounding our study roost were greatest after the peak percentage of sunflower fields reached maturity in North Dakota. The largest numbers of blackbirds (&gt;100,000) overlapped the peaks in the percent of mature sunflower fields in North Dakota, suggesting birds may be aggregating to take advantage of this abundant food resource prior to migration departure. At the time of maximum blackbird abundance at the McKenzie Slough, most sun</w:t>
      </w:r>
      <w:r w:rsidR="001C24AF" w:rsidRPr="001C24AF">
        <w:t xml:space="preserve">flower fields statewide remained unharvested; economic damage </w:t>
      </w:r>
      <w:r w:rsidR="001C24AF" w:rsidRPr="001C24AF">
        <w:lastRenderedPageBreak/>
        <w:t>from blackbirds was likely severe at this time. One caveat of this interpretation is that data used for sunflower growth stages were based on the entire state, while this study focused on localized damage estimates near 1 roost (approximately &lt;10 km). Specificity of damage estimates could be increased if local sunflower growth stage data become available.</w:t>
      </w:r>
    </w:p>
    <w:p w14:paraId="61BC37D4" w14:textId="75541CE7" w:rsidR="001C24AF" w:rsidRDefault="001C24AF" w:rsidP="003B32DF">
      <w:pPr>
        <w:spacing w:line="480" w:lineRule="auto"/>
        <w:ind w:firstLine="720"/>
        <w:contextualSpacing/>
      </w:pPr>
      <w:r w:rsidRPr="001C24AF">
        <w:t>Blackbird abundance and thus potential economic damages are severe in the mature stages just before harvest. Approximately $250–$1,800 (mean $800 ± 160 SE) of these damages could have been avoided if local growers harvested 2 weeks earlier and avoided the largest congregations of blackbirds. The strategy of evading damage by altering planting time to offset the synchronization of bird abundance and crop availability has been shown to be successful in reducing blackbird damage to sprouting rice during the spring migration (Wilson et al. 1989, Brugger et al. 1992). Our method of determining how much damage could be avoided if harvest were shifted earlier assumed that blackbirds would not alter their behavior in response to the timing of sunflower maturity. Although, in 2012, when both sunflower maturity and peak blackbirds were early, we saw the greatest savings with advancing sunflower maturity ($1,800).</w:t>
      </w:r>
    </w:p>
    <w:p w14:paraId="36E5C64D" w14:textId="53C4EB3F" w:rsidR="001C24AF" w:rsidRDefault="001C24AF" w:rsidP="003B32DF">
      <w:pPr>
        <w:spacing w:line="480" w:lineRule="auto"/>
        <w:ind w:firstLine="720"/>
        <w:contextualSpacing/>
      </w:pPr>
      <w:r w:rsidRPr="001C24AF">
        <w:t>Future analyses are needed to better understand factors driving changes in blackbird behavior and seasonal trends in abundance. With an expanded network, radar can be a method to understand continental-scale migration movements and aggregations of birds across the annual cycle (Chilson et al. 2012</w:t>
      </w:r>
      <w:r w:rsidRPr="000E61CB">
        <w:rPr>
          <w:i/>
          <w:iCs/>
        </w:rPr>
        <w:t>b</w:t>
      </w:r>
      <w:r w:rsidRPr="001C24AF">
        <w:t xml:space="preserve">), especially during spring and fall migrations when data are lacking (Marra et al. 2015). Specifically, how blackbirds respond to shifts in timing of crop growth, weather events, or climate change would be especially informative (Klug 2017). Future research evaluating blackbird behavior on spatially explicit landscapes would strengthen the understanding of how blackbirds disperse across the landscape and use crop fields relative to their roost locations across the damage season. Modelling this behavior could identify thresholds </w:t>
      </w:r>
      <w:r w:rsidRPr="001C24AF">
        <w:lastRenderedPageBreak/>
        <w:t>for percent of a landscape that needs to be synchronous in sunflower maturity to garner a benefit from advancing harvest without risking increased damage from attracting more blackbirds.</w:t>
      </w:r>
    </w:p>
    <w:p w14:paraId="4481A515" w14:textId="778CDE9F" w:rsidR="006B284A" w:rsidRDefault="006B284A" w:rsidP="003B32DF">
      <w:pPr>
        <w:spacing w:line="480" w:lineRule="auto"/>
        <w:ind w:firstLine="720"/>
        <w:contextualSpacing/>
      </w:pPr>
      <w:r>
        <w:t>Our results are consistent with Cummings et al. (1989), who determined that sunflower damages were the most severe when blackbird numbers were the highest. However, the specific timing of this period differed between our study and Cummings et al. (1989). At the time of their study (1979–1982), the majority of bird damage was between August 15 and September 16, when sunflowers were in anthesis and when blackbird numbers were at their peak. We found that blackbird abundance at this roost peaked on average on October 27, coinciding with sunflower maturity in North Dakota and 70 days after the onset of anthesis, except for 2012 where blackbird abundance peaked 8 days after the onset of anthesis and early damage was 2 times late-season damage. The differences in chronology of blackbird abundances and crop damages compared to Cummings et al. (1989) may be accounted for by a combination of regional or landscape differences, improved crop hybrids, climate change impacting crop and bird phenology, and observation methods. These studies took place in different ecoregions with different landscapes (Lake Agassiz Plains vs. the Northern Glaciated Plains), and the composition of crops on the landscape and crop phenology are different today compared to 30 years ago (Johnston 2013, Klug 2017). Additionally, blackbird abundance and distribution may vary with blackbird migration phenology (Travers et al. 2015), which alters the timing of the breeding season, molt, and fall migration departure for each blackbird species.</w:t>
      </w:r>
    </w:p>
    <w:p w14:paraId="724578D6" w14:textId="442EF26A" w:rsidR="006B284A" w:rsidRDefault="006B284A" w:rsidP="003B32DF">
      <w:pPr>
        <w:spacing w:line="480" w:lineRule="auto"/>
        <w:ind w:firstLine="720"/>
        <w:contextualSpacing/>
      </w:pPr>
      <w:r>
        <w:t>The chronology of blackbird damages may have changed with changes in breeding and migration timing as a result of climate change. Temperatures in the P</w:t>
      </w:r>
      <w:r w:rsidR="000C4C9C">
        <w:t>PR</w:t>
      </w:r>
      <w:r>
        <w:t xml:space="preserve"> have increased 3°C in the past 100 years (National Assessment Synthesis Team 2000), with significant increase in regional temperatures since the 1970s (Travers et al. 2015), while precipitation has decreased by </w:t>
      </w:r>
      <w:r>
        <w:lastRenderedPageBreak/>
        <w:t>10% in some areas (National Assessment Synthesis Team 2000). Geographically isolated wetlands make up 88% of the wetlands in the P</w:t>
      </w:r>
      <w:r w:rsidR="000C4C9C">
        <w:t>PR</w:t>
      </w:r>
      <w:r w:rsidR="00722EA9">
        <w:t xml:space="preserve"> </w:t>
      </w:r>
      <w:r>
        <w:t>and rely on precipitation, and the reduction of wetland areas may impact roost availability for blackbirds (Mitsch and Gosselink 2000, Dahl 2014). The change in climate conditions may consequently influence migration timing and the breeding season length (Van Buskirk et al.</w:t>
      </w:r>
      <w:r w:rsidR="00E97663" w:rsidRPr="00E97663">
        <w:t xml:space="preserve"> 2009). Van Buskirk et al. (2009) reported that RWBL in Pennsylvania, USA increased their intermigratory period (time from spring and fall migration) by &gt;20 days from 1961 to 2006. In Fargo, North Dakota, Travers et al. (2015) found that RWBL (among other migratory birds) are arriving earlier in the spring compared to the 1970s. The shift of migratory timing and climate change in the last few decades suggest that the chronology of peak RWBL flocks could alter timing of blackbird damage locally.</w:t>
      </w:r>
      <w:r w:rsidR="00E97663">
        <w:t xml:space="preserve"> </w:t>
      </w:r>
    </w:p>
    <w:p w14:paraId="1BAF5064" w14:textId="1CAB5407" w:rsidR="00E97663" w:rsidRDefault="00E97663" w:rsidP="003B32DF">
      <w:pPr>
        <w:spacing w:line="480" w:lineRule="auto"/>
        <w:ind w:firstLine="720"/>
        <w:contextualSpacing/>
      </w:pPr>
      <w:r>
        <w:t>Finally, our study differed from Cummings et al. (1989) in observation methods. During molt, blackbirds fly lower in August and early September (Linz et al. 2017). Thus, their lower flight height may result in reduced detections by radar and therefore radar abundance estimates could undercount numbers of birds near the roost. Populations later in the season (mid</w:t>
      </w:r>
      <w:r w:rsidR="009116AA">
        <w:t>-</w:t>
      </w:r>
      <w:r>
        <w:t>to-late October) are in the hundreds of thousands, indicating that there are large aggregations of migratory and resident birds during this time (Bauer et al. 2019). Late-season aggregations may increase as more fields are harvested prior to migration. Blackbirds may leave smaller roosts and aggregate in a mega roost in the late fall before migrating in large numbers (Meanley 1971). Thus, birds may be more dispersed early in the season and not apparent on radar but still causing early damage. Further research is needed to compare methods and determine whether large numbers of blackbirds remain undetected by radar during molt. Our field observations of the roost in 2019 began in mid-September when the majority of blackbirds had completed molt (Linz et al. 1983, Twedt and Linz 2015, Klug et al. 2019).</w:t>
      </w:r>
    </w:p>
    <w:p w14:paraId="23063776" w14:textId="2AF268D6" w:rsidR="00E97663" w:rsidRDefault="00E97663" w:rsidP="003B32DF">
      <w:pPr>
        <w:spacing w:line="480" w:lineRule="auto"/>
        <w:ind w:firstLine="720"/>
        <w:contextualSpacing/>
      </w:pPr>
      <w:r>
        <w:lastRenderedPageBreak/>
        <w:t>Observations of blackbird abundance and flight height may give insight into the proportion of blackbirds detected on radar. This can strengthen our understanding of radar’s utility to detect bird abundances for use in estimating economic damage estimates. The daily fluctuations in the blackbird numbers (based on radar sweeps) may indicate fluctuations in the blackbird population with waves of migration or may be an artifact of how radar samples the airspace and its ability to detect blackbird departure when behaviors such as timing, height, or size of groups vary. Thus, we emphasize the need for comprehensive studies that show the advantages and limitations of using radar to</w:t>
      </w:r>
      <w:r w:rsidR="00FE601D">
        <w:t xml:space="preserve"> estimate flock abundances. </w:t>
      </w:r>
    </w:p>
    <w:p w14:paraId="30ACB0CF" w14:textId="3032E1E9" w:rsidR="00FE601D" w:rsidRDefault="00FE601D" w:rsidP="003B32DF">
      <w:pPr>
        <w:spacing w:line="480" w:lineRule="auto"/>
        <w:ind w:firstLine="720"/>
        <w:contextualSpacing/>
      </w:pPr>
      <w:r w:rsidRPr="00FE601D">
        <w:t>Radar can greatly reduce the need for infield estimates of species abundance, yet a main caveat is that explicit species composition must be gathered from in-field observations or local knowledge. The YHBL migrates early in the fall season, often leaving the northern Great Plains in September, although they still contribute to crop damage before departing (Twedt and Linz 2015, Dolbeer and Linz 2016). In comparison, RWBL and COGR have later fall migrations (Linz et al. 1983; Klug et al. 2019). We suggest routine weekly observations at roosts of interest to strengthen the understanding of the composition of biological masses detected on radar. Damage estimates with varying blackbird species compositions can be calculated by simply modifying the RCS based on their body size and bioenergetics calculations. In our study, the McKenzie Slough roost had mostly RWBL, but knowing the species composition throughout the season could give more robust estimates of damages.</w:t>
      </w:r>
    </w:p>
    <w:p w14:paraId="2B1164DD" w14:textId="27A7DB30" w:rsidR="00FE601D" w:rsidRDefault="00FE601D" w:rsidP="003B32DF">
      <w:pPr>
        <w:spacing w:line="480" w:lineRule="auto"/>
        <w:ind w:firstLine="720"/>
        <w:contextualSpacing/>
      </w:pPr>
      <w:r w:rsidRPr="00FE601D">
        <w:t xml:space="preserve">This study shows the potential future directions in using radar-derived counts of blackbirds to determine damage estimates surrounding roosts. More broadly, radar has the potential to be used for understanding populations of nuisance animals in human–wildlife conflicts. Monitoring wildlife with radar has been evaluated in wildlife collisions where </w:t>
      </w:r>
      <w:r w:rsidRPr="00FE601D">
        <w:lastRenderedPageBreak/>
        <w:t>identifying the presence of birds by radar can trigger shutting down wind turbines (Desholm et al. 2006) and diverting aircraft near airports (Phillips et al. 2018). As far as we know, our study is the first to evaluate uses of radar for monitoring agricultural damage from birds. Because radar provides consistent estimates and monitoring of biological masses in the airspace, it allows for more cost-effective assessments of the optimal seasonal timing of agricultural practices and deployment of wildlife damage management tools. With an expanded network of radars across North America, the future could see land managers accessing an application that predicts the real-time risk of bird damage based on the migration movements and aggregations of birds at broad continental scales.</w:t>
      </w:r>
    </w:p>
    <w:p w14:paraId="6D907D0D" w14:textId="679BD751" w:rsidR="00CE51B1" w:rsidRDefault="00CE51B1" w:rsidP="003B32DF">
      <w:pPr>
        <w:spacing w:line="480" w:lineRule="auto"/>
        <w:ind w:firstLine="720"/>
        <w:contextualSpacing/>
      </w:pPr>
      <w:r>
        <w:t xml:space="preserve">Currently there are only 3 NEXRAD radars in North Dakota (Bismarck, Minot, Grand Forks). Other radars across the United States have the potential to monitor known blackbird roosts where the methods described in </w:t>
      </w:r>
      <w:r w:rsidRPr="00CE51B1">
        <w:t>this study could be applied to determine damages to sunflowers as well as corn and rice at stopover and overwintering sites. In addition to NEXRAD, mobile research radars provide possibilities for monitoring roosts that are not typically detected by KBIS. This system could allow for localized monitoring of blackbird roost numbers where the methods in this study could be used to gather daily estimates of blackbirds and crop damages. Another option would be to deploy mobile radars to strengthen the understanding of abundance trends of blackbirds at roosts where damage estimates could be useful for evaluating the efficacy of local management methods. On-demand systems could be developed to deploy autonomous tools (e.g., drones; Klug 2017) when radar identifies flocks entering protected areas (Ronconi and St. Clair 2006).</w:t>
      </w:r>
    </w:p>
    <w:p w14:paraId="60A0321D" w14:textId="4758547C" w:rsidR="00CE51B1" w:rsidRDefault="00CE51B1" w:rsidP="00B75008">
      <w:pPr>
        <w:pStyle w:val="Heading3"/>
        <w:rPr>
          <w:iCs/>
        </w:rPr>
      </w:pPr>
      <w:r>
        <w:lastRenderedPageBreak/>
        <w:t>Management Implications</w:t>
      </w:r>
    </w:p>
    <w:p w14:paraId="22ADE34E" w14:textId="0C7F2B5C" w:rsidR="00CE51B1" w:rsidRPr="00CE51B1" w:rsidRDefault="00F36088" w:rsidP="003B32DF">
      <w:pPr>
        <w:spacing w:line="480" w:lineRule="auto"/>
        <w:ind w:firstLine="720"/>
        <w:contextualSpacing/>
      </w:pPr>
      <w:r w:rsidRPr="00F36088">
        <w:t>Our analyses suggest that if sunflower producers within 10 km of this single roost had shifted harvest 2 weeks earlier, they may have saved up to $1,800 a year. We emphasize that a coordinated harvest with neighbors is important to avoid having isolated early-maturing or late unharvested fields that are likely to attract large numbers of birds. We found that potential damages are greatest when blackbirds reach their peak abundances, which for most years was during the mature stage of sunflowers. However, 1 year (2012) had more birds during anthesis, and thus potential damages were highest during this time. The variation in flock abundance and phenology at roosts identified on radar can aid managers and producers in testing management tools and methods by monitoring roosts before and after management implementation. Without a historical record of bird populations, it is difficult to ascertain if population responses are a result of management methods or natural variation in population abundance. Further examination of radar as a method for unbiased monitoring of blackbird abundance has the potential to enable more rigorous assessments of a variety of management tools (Linz et al. 2011).</w:t>
      </w:r>
    </w:p>
    <w:p w14:paraId="35C38480" w14:textId="4CA205BC" w:rsidR="00A847B8" w:rsidRDefault="00AE5D99" w:rsidP="00B75008">
      <w:pPr>
        <w:pStyle w:val="Heading2"/>
      </w:pPr>
      <w:bookmarkStart w:id="16" w:name="_Toc67412468"/>
      <w:r>
        <w:t>Acknowledgements</w:t>
      </w:r>
      <w:bookmarkEnd w:id="16"/>
    </w:p>
    <w:p w14:paraId="6BDD1411" w14:textId="2AD26747" w:rsidR="00345221" w:rsidRPr="00345221" w:rsidRDefault="00345221" w:rsidP="00345221">
      <w:pPr>
        <w:spacing w:line="480" w:lineRule="auto"/>
        <w:contextualSpacing/>
      </w:pPr>
      <w:r w:rsidRPr="00345221">
        <w:t>We thank A. Schumacher and M. White for assistance with field data collection and observations. The U.S. Department of Agriculture,</w:t>
      </w:r>
      <w:r>
        <w:t xml:space="preserve"> Animal and Plant Health Inspection Service, Wildlife Services, National Wildlife Research Center (USDA-APHIS-WS NWRC; Cooperative Agreement #AP19WSNWRC00C007), National Science Foundation, Division of Emerging Frontiers (Grant EF-1840230), and the University of Oklahoma funded this project. The USDA-APHIS-WS NWRC approved the manuscript prior to submission and approved all procedures and permits for this study (#QA3102). Any use of trade, firm, or product names is for descriptive purposes only and does not imply endorsement by the U.S. Government. Comments provided by </w:t>
      </w:r>
      <w:r>
        <w:lastRenderedPageBreak/>
        <w:t>G. Linz, HWI associate editor, and 2 anonymous reviewers greatly improved earlier versions of this manuscript.</w:t>
      </w:r>
    </w:p>
    <w:p w14:paraId="22C0000F" w14:textId="1D0AEC54" w:rsidR="00C94FA1" w:rsidRDefault="007D2B23" w:rsidP="00B75008">
      <w:pPr>
        <w:pStyle w:val="Heading2"/>
      </w:pPr>
      <w:bookmarkStart w:id="17" w:name="_Toc67412469"/>
      <w:r>
        <w:t>References</w:t>
      </w:r>
      <w:bookmarkEnd w:id="17"/>
    </w:p>
    <w:p w14:paraId="21C6DBAF" w14:textId="77777777" w:rsidR="008B110E" w:rsidRDefault="008B110E" w:rsidP="005E60C8">
      <w:pPr>
        <w:spacing w:line="480" w:lineRule="auto"/>
        <w:contextualSpacing/>
      </w:pPr>
      <w:r>
        <w:t>Arbib, R. 1972. On the art of estimating numbers. American Birds 26:706–716.</w:t>
      </w:r>
    </w:p>
    <w:p w14:paraId="5DE81526" w14:textId="77777777" w:rsidR="005E60C8" w:rsidRDefault="008B110E" w:rsidP="005E60C8">
      <w:pPr>
        <w:spacing w:line="480" w:lineRule="auto"/>
        <w:contextualSpacing/>
      </w:pPr>
      <w:r>
        <w:t>Baltezore, J. F., J. A. Leitch, and G. M. Linz. 1994. The economics of cattail management:</w:t>
      </w:r>
    </w:p>
    <w:p w14:paraId="4427CE58" w14:textId="77777777" w:rsidR="005E60C8" w:rsidRDefault="008B110E" w:rsidP="005E60C8">
      <w:pPr>
        <w:spacing w:line="480" w:lineRule="auto"/>
        <w:ind w:firstLine="720"/>
        <w:contextualSpacing/>
      </w:pPr>
      <w:r>
        <w:t>assessing the trade-offs. Agricultural Economics Report Number 320, North Dakota State</w:t>
      </w:r>
    </w:p>
    <w:p w14:paraId="64E67B73" w14:textId="6EBC2D6E" w:rsidR="008B110E" w:rsidRDefault="008B110E" w:rsidP="005E60C8">
      <w:pPr>
        <w:spacing w:line="480" w:lineRule="auto"/>
        <w:ind w:firstLine="720"/>
        <w:contextualSpacing/>
      </w:pPr>
      <w:r>
        <w:t>University, Fargo, North Dakota, USA.</w:t>
      </w:r>
    </w:p>
    <w:p w14:paraId="46FAB2F8" w14:textId="77777777" w:rsidR="005E60C8" w:rsidRDefault="008B110E" w:rsidP="005E60C8">
      <w:pPr>
        <w:spacing w:line="480" w:lineRule="auto"/>
        <w:contextualSpacing/>
      </w:pPr>
      <w:r>
        <w:t>Bauer, S., J. Shamoun-Baranes, C. Nilsson, A. Farnsworth, J. F. Kelly, D. R. Reynolds, A. M.</w:t>
      </w:r>
    </w:p>
    <w:p w14:paraId="15A1152F" w14:textId="77777777" w:rsidR="005E60C8" w:rsidRDefault="008B110E" w:rsidP="005E60C8">
      <w:pPr>
        <w:spacing w:line="480" w:lineRule="auto"/>
        <w:ind w:firstLine="720"/>
        <w:contextualSpacing/>
      </w:pPr>
      <w:r>
        <w:t>Dokter, J. F. Krauel, L. B. Petterson, K. G. Horton, and J. W. Chapman. 2019. The grand</w:t>
      </w:r>
    </w:p>
    <w:p w14:paraId="07B4EDD5" w14:textId="77777777" w:rsidR="005E60C8" w:rsidRDefault="008B110E" w:rsidP="005E60C8">
      <w:pPr>
        <w:spacing w:line="480" w:lineRule="auto"/>
        <w:ind w:firstLine="720"/>
        <w:contextualSpacing/>
      </w:pPr>
      <w:r>
        <w:t>challenges of migration ecology that radar aeroecology can help answer. Ecography</w:t>
      </w:r>
    </w:p>
    <w:p w14:paraId="791AD16D" w14:textId="76286B9A" w:rsidR="008B110E" w:rsidRDefault="008B110E" w:rsidP="005E60C8">
      <w:pPr>
        <w:spacing w:line="480" w:lineRule="auto"/>
        <w:ind w:firstLine="720"/>
        <w:contextualSpacing/>
      </w:pPr>
      <w:r>
        <w:t>42:861–875.</w:t>
      </w:r>
    </w:p>
    <w:p w14:paraId="20D36CF3" w14:textId="77777777" w:rsidR="005E60C8" w:rsidRDefault="008B110E" w:rsidP="005E60C8">
      <w:pPr>
        <w:spacing w:line="480" w:lineRule="auto"/>
        <w:contextualSpacing/>
      </w:pPr>
      <w:r>
        <w:t>Besser, J. F. 1978. Birds and sunflower. Pages 263–278 in J. F. Carter, editor. Sunflower science</w:t>
      </w:r>
    </w:p>
    <w:p w14:paraId="14E13CF5" w14:textId="0C3D257A" w:rsidR="008B110E" w:rsidRDefault="008B110E" w:rsidP="005E60C8">
      <w:pPr>
        <w:spacing w:line="480" w:lineRule="auto"/>
        <w:ind w:firstLine="720"/>
        <w:contextualSpacing/>
      </w:pPr>
      <w:r>
        <w:t>and technology. American Society of Agronomy, Madison, Wisconsin, USA.</w:t>
      </w:r>
    </w:p>
    <w:p w14:paraId="6A0A5BFD" w14:textId="77777777" w:rsidR="005E60C8" w:rsidRDefault="008B110E" w:rsidP="005E60C8">
      <w:pPr>
        <w:spacing w:line="480" w:lineRule="auto"/>
        <w:contextualSpacing/>
      </w:pPr>
      <w:r>
        <w:t>Brugger, K. E., R. F. Labisky, and D. E. Daneke. 1992. Blackbird roost dynamics at Millers</w:t>
      </w:r>
    </w:p>
    <w:p w14:paraId="3503E87A" w14:textId="77777777" w:rsidR="005E60C8" w:rsidRDefault="008B110E" w:rsidP="005E60C8">
      <w:pPr>
        <w:spacing w:line="480" w:lineRule="auto"/>
        <w:ind w:firstLine="720"/>
        <w:contextualSpacing/>
      </w:pPr>
      <w:r>
        <w:t>Lake, Louisiana: implications for damage control in rice. Journal of Wildlife</w:t>
      </w:r>
    </w:p>
    <w:p w14:paraId="1FEC4E4F" w14:textId="547203AD" w:rsidR="008B110E" w:rsidRDefault="008B110E" w:rsidP="005E60C8">
      <w:pPr>
        <w:spacing w:line="480" w:lineRule="auto"/>
        <w:ind w:firstLine="720"/>
        <w:contextualSpacing/>
      </w:pPr>
      <w:r>
        <w:t>Management 56:393–398.</w:t>
      </w:r>
    </w:p>
    <w:p w14:paraId="376F2D50" w14:textId="77777777" w:rsidR="005E60C8" w:rsidRDefault="008B110E" w:rsidP="005E60C8">
      <w:pPr>
        <w:spacing w:line="480" w:lineRule="auto"/>
        <w:contextualSpacing/>
      </w:pPr>
      <w:r>
        <w:t>Chilson, P. B., W. F. Frick, J. F. Kelly, K. W. Howard, R. P. Larkin, R. H. Diehl, J. K.</w:t>
      </w:r>
    </w:p>
    <w:p w14:paraId="28BB14E1" w14:textId="77777777" w:rsidR="005E60C8" w:rsidRDefault="008B110E" w:rsidP="005E60C8">
      <w:pPr>
        <w:spacing w:line="480" w:lineRule="auto"/>
        <w:ind w:firstLine="720"/>
        <w:contextualSpacing/>
      </w:pPr>
      <w:r>
        <w:t>Westbrook, T. A. Kelly, and T. H. Kunz. 2012a. Partly cloudy with a chance of</w:t>
      </w:r>
    </w:p>
    <w:p w14:paraId="7DE9D839" w14:textId="77777777" w:rsidR="005E60C8" w:rsidRDefault="008B110E" w:rsidP="005E60C8">
      <w:pPr>
        <w:spacing w:line="480" w:lineRule="auto"/>
        <w:ind w:firstLine="720"/>
        <w:contextualSpacing/>
      </w:pPr>
      <w:r>
        <w:t>migration: weather, radars, and aeroecology. Bulletin of the American Meteorological</w:t>
      </w:r>
    </w:p>
    <w:p w14:paraId="4784F53B" w14:textId="675D35E7" w:rsidR="008B110E" w:rsidRDefault="008B110E" w:rsidP="005E60C8">
      <w:pPr>
        <w:spacing w:line="480" w:lineRule="auto"/>
        <w:ind w:firstLine="720"/>
        <w:contextualSpacing/>
      </w:pPr>
      <w:r>
        <w:t>Society 93:669–686.</w:t>
      </w:r>
    </w:p>
    <w:p w14:paraId="2D34BC4B" w14:textId="77777777" w:rsidR="005E60C8" w:rsidRDefault="008B110E" w:rsidP="005E60C8">
      <w:pPr>
        <w:spacing w:line="480" w:lineRule="auto"/>
        <w:contextualSpacing/>
      </w:pPr>
      <w:r>
        <w:t>Chilson, P. B., W. F. Frick, P. M. Stepanian, J. R. Shipley, T. H. Kunz, and J. F. Kelly. 2012b.</w:t>
      </w:r>
    </w:p>
    <w:p w14:paraId="6DDAA2CC" w14:textId="77777777" w:rsidR="005E60C8" w:rsidRDefault="008B110E" w:rsidP="005E60C8">
      <w:pPr>
        <w:spacing w:line="480" w:lineRule="auto"/>
        <w:ind w:firstLine="720"/>
        <w:contextualSpacing/>
      </w:pPr>
      <w:r>
        <w:t>Estimating animal densities in the aerosphere using weather radar: to z or not to z?</w:t>
      </w:r>
    </w:p>
    <w:p w14:paraId="52C0ABAE" w14:textId="36A4DDB8" w:rsidR="008B110E" w:rsidRDefault="008B110E" w:rsidP="005E60C8">
      <w:pPr>
        <w:spacing w:line="480" w:lineRule="auto"/>
        <w:ind w:firstLine="720"/>
        <w:contextualSpacing/>
      </w:pPr>
      <w:r>
        <w:t>Ecosphere 3:72.</w:t>
      </w:r>
    </w:p>
    <w:p w14:paraId="0D874CBE" w14:textId="77777777" w:rsidR="005E60C8" w:rsidRDefault="008B110E" w:rsidP="005E60C8">
      <w:pPr>
        <w:spacing w:line="480" w:lineRule="auto"/>
        <w:contextualSpacing/>
      </w:pPr>
      <w:r>
        <w:lastRenderedPageBreak/>
        <w:t>Connor, D. J., and A. J. Hall. 1997. Sunflower physiology. Pages 113–182 in A. A. Schneiter,</w:t>
      </w:r>
    </w:p>
    <w:p w14:paraId="481F383E" w14:textId="77777777" w:rsidR="005E60C8" w:rsidRDefault="008B110E" w:rsidP="005E60C8">
      <w:pPr>
        <w:spacing w:line="480" w:lineRule="auto"/>
        <w:ind w:firstLine="720"/>
        <w:contextualSpacing/>
      </w:pPr>
      <w:r>
        <w:t xml:space="preserve">editor. Sunflower technology and production. </w:t>
      </w:r>
      <w:r w:rsidRPr="008B110E">
        <w:t>Agronomy Monograph 35. American</w:t>
      </w:r>
    </w:p>
    <w:p w14:paraId="15F51804" w14:textId="4A6CB9C3" w:rsidR="001A2CC1" w:rsidRDefault="008B110E" w:rsidP="005E60C8">
      <w:pPr>
        <w:spacing w:line="480" w:lineRule="auto"/>
        <w:ind w:firstLine="720"/>
        <w:contextualSpacing/>
      </w:pPr>
      <w:r w:rsidRPr="008B110E">
        <w:t>Society of Agronomy, Madison, Wisconsin, USA.</w:t>
      </w:r>
    </w:p>
    <w:p w14:paraId="43CB084E" w14:textId="77777777" w:rsidR="005E60C8" w:rsidRDefault="00E5497D" w:rsidP="005E60C8">
      <w:pPr>
        <w:spacing w:line="480" w:lineRule="auto"/>
        <w:contextualSpacing/>
      </w:pPr>
      <w:r>
        <w:t>Cummings, J. L., J. L. Guarino, and C. E. Knittle. 1989. Chronology of blackbird damage to</w:t>
      </w:r>
    </w:p>
    <w:p w14:paraId="7F1E189E" w14:textId="77777777" w:rsidR="005E60C8" w:rsidRDefault="00E5497D" w:rsidP="005E60C8">
      <w:pPr>
        <w:spacing w:line="480" w:lineRule="auto"/>
        <w:ind w:firstLine="720"/>
        <w:contextualSpacing/>
      </w:pPr>
      <w:r>
        <w:t>sunflowers. Wildlife Society Bulletin 17:50–52. Cummings, J. L., S. Shwiff, and S.</w:t>
      </w:r>
    </w:p>
    <w:p w14:paraId="2D26BABB" w14:textId="77777777" w:rsidR="005E60C8" w:rsidRDefault="00E5497D" w:rsidP="005E60C8">
      <w:pPr>
        <w:spacing w:line="480" w:lineRule="auto"/>
        <w:ind w:firstLine="720"/>
        <w:contextualSpacing/>
      </w:pPr>
      <w:r>
        <w:t>Tupper. 2005. Economic impacts of blackbird damage to the rice industry. Eastern</w:t>
      </w:r>
    </w:p>
    <w:p w14:paraId="16AFBCBC" w14:textId="5955017B" w:rsidR="00E5497D" w:rsidRDefault="00E5497D" w:rsidP="005E60C8">
      <w:pPr>
        <w:spacing w:line="480" w:lineRule="auto"/>
        <w:ind w:firstLine="720"/>
        <w:contextualSpacing/>
      </w:pPr>
      <w:r>
        <w:t>Wildlife Management Conference 11:317–322.</w:t>
      </w:r>
    </w:p>
    <w:p w14:paraId="440DD09A" w14:textId="77777777" w:rsidR="005E60C8" w:rsidRDefault="00E5497D" w:rsidP="005E60C8">
      <w:pPr>
        <w:spacing w:line="480" w:lineRule="auto"/>
        <w:contextualSpacing/>
      </w:pPr>
      <w:r>
        <w:t>Dahl, T. E. 2014. Status and trends of prairie wetlands of the United States 1997 to 2009. U.S.</w:t>
      </w:r>
    </w:p>
    <w:p w14:paraId="51A47E0B" w14:textId="77777777" w:rsidR="005E60C8" w:rsidRDefault="00E5497D" w:rsidP="005E60C8">
      <w:pPr>
        <w:spacing w:line="480" w:lineRule="auto"/>
        <w:ind w:firstLine="720"/>
        <w:contextualSpacing/>
      </w:pPr>
      <w:r>
        <w:t>Department of the Interior, Fish and Wildlife Service, Ecological Services, Washington,</w:t>
      </w:r>
    </w:p>
    <w:p w14:paraId="6EE84685" w14:textId="1BD19096" w:rsidR="00E5497D" w:rsidRDefault="00E5497D" w:rsidP="005E60C8">
      <w:pPr>
        <w:spacing w:line="480" w:lineRule="auto"/>
        <w:ind w:firstLine="720"/>
        <w:contextualSpacing/>
      </w:pPr>
      <w:r>
        <w:t>D.C., USA.</w:t>
      </w:r>
    </w:p>
    <w:p w14:paraId="6781C1A5" w14:textId="77777777" w:rsidR="005E60C8" w:rsidRDefault="00E5497D" w:rsidP="005E60C8">
      <w:pPr>
        <w:spacing w:line="480" w:lineRule="auto"/>
        <w:contextualSpacing/>
      </w:pPr>
      <w:r>
        <w:t>Desholm, M., A. D. Fox, P. D. L. Beasley, and J. Kahlert. 2006. Remote techniques for counting</w:t>
      </w:r>
    </w:p>
    <w:p w14:paraId="582995B1" w14:textId="77777777" w:rsidR="005E60C8" w:rsidRDefault="00E5497D" w:rsidP="005E60C8">
      <w:pPr>
        <w:spacing w:line="480" w:lineRule="auto"/>
        <w:ind w:firstLine="720"/>
        <w:contextualSpacing/>
      </w:pPr>
      <w:r>
        <w:t>and estimating the number of bird–wind turbine collisions at sea: a review. Ibis 148:76</w:t>
      </w:r>
    </w:p>
    <w:p w14:paraId="5FE64E6E" w14:textId="1E1CF682" w:rsidR="00E5497D" w:rsidRDefault="00E5497D" w:rsidP="005E60C8">
      <w:pPr>
        <w:spacing w:line="480" w:lineRule="auto"/>
        <w:ind w:firstLine="720"/>
        <w:contextualSpacing/>
      </w:pPr>
      <w:r>
        <w:t>89.</w:t>
      </w:r>
    </w:p>
    <w:p w14:paraId="790B3372" w14:textId="77777777" w:rsidR="005E60C8" w:rsidRDefault="00E5497D" w:rsidP="005E60C8">
      <w:pPr>
        <w:spacing w:line="480" w:lineRule="auto"/>
        <w:contextualSpacing/>
      </w:pPr>
      <w:r>
        <w:t>Dolbeer, R. A. 1990. Ornithology and integrated pest management: red-winged blackbirds</w:t>
      </w:r>
    </w:p>
    <w:p w14:paraId="215BC461" w14:textId="6AA28D14" w:rsidR="00E5497D" w:rsidRDefault="00E5497D" w:rsidP="005E60C8">
      <w:pPr>
        <w:spacing w:line="480" w:lineRule="auto"/>
        <w:ind w:firstLine="720"/>
        <w:contextualSpacing/>
      </w:pPr>
      <w:r>
        <w:t>Agelaius phoeniceus and corn. Ibis 132:309–322.</w:t>
      </w:r>
    </w:p>
    <w:p w14:paraId="4574F83B" w14:textId="77777777" w:rsidR="005E60C8" w:rsidRDefault="00E5497D" w:rsidP="005E60C8">
      <w:pPr>
        <w:spacing w:line="480" w:lineRule="auto"/>
        <w:contextualSpacing/>
      </w:pPr>
      <w:r>
        <w:t>Dolbeer, R. A., and G. M. Linz. 2016. Blackbirds. Wildlife Damage Management Technical</w:t>
      </w:r>
    </w:p>
    <w:p w14:paraId="625798FC" w14:textId="77777777" w:rsidR="005E60C8" w:rsidRDefault="00E5497D" w:rsidP="005E60C8">
      <w:pPr>
        <w:spacing w:line="480" w:lineRule="auto"/>
        <w:ind w:firstLine="720"/>
        <w:contextualSpacing/>
      </w:pPr>
      <w:r>
        <w:t>Series, U.S. Department of Agriculture, Animal and Plant Health Inspection Service,</w:t>
      </w:r>
    </w:p>
    <w:p w14:paraId="58897EB9" w14:textId="14502993" w:rsidR="00E5497D" w:rsidRDefault="00E5497D" w:rsidP="005E60C8">
      <w:pPr>
        <w:spacing w:line="480" w:lineRule="auto"/>
        <w:ind w:firstLine="720"/>
        <w:contextualSpacing/>
      </w:pPr>
      <w:r>
        <w:t>Wildlife Services, National Wildlife Research Center, Fort Collins, Colorado, USA.</w:t>
      </w:r>
    </w:p>
    <w:p w14:paraId="59D15057" w14:textId="77777777" w:rsidR="005E60C8" w:rsidRDefault="00E5497D" w:rsidP="005E60C8">
      <w:pPr>
        <w:spacing w:line="480" w:lineRule="auto"/>
        <w:contextualSpacing/>
      </w:pPr>
      <w:r>
        <w:t>Ernst, K., J. Elser, G. M. Linz, H. Kandel, J. Holderieath, S. DeGroot, S. Shwiff, and S. Shwiff.</w:t>
      </w:r>
    </w:p>
    <w:p w14:paraId="18B86703" w14:textId="77777777" w:rsidR="005E60C8" w:rsidRDefault="00E5497D" w:rsidP="005E60C8">
      <w:pPr>
        <w:spacing w:line="480" w:lineRule="auto"/>
        <w:ind w:firstLine="720"/>
        <w:contextualSpacing/>
      </w:pPr>
      <w:r>
        <w:t>2019. The economic impacts of blackbird (Icteridae) damage to sunflower in the United</w:t>
      </w:r>
    </w:p>
    <w:p w14:paraId="2DCF75F8" w14:textId="091228EB" w:rsidR="00E5497D" w:rsidRDefault="00E5497D" w:rsidP="005E60C8">
      <w:pPr>
        <w:spacing w:line="480" w:lineRule="auto"/>
        <w:ind w:firstLine="720"/>
        <w:contextualSpacing/>
      </w:pPr>
      <w:r>
        <w:t>States. Pest Management Science 75:2910– 2915.</w:t>
      </w:r>
    </w:p>
    <w:p w14:paraId="374281E1" w14:textId="77777777" w:rsidR="005E60C8" w:rsidRDefault="00E5497D" w:rsidP="005E60C8">
      <w:pPr>
        <w:spacing w:line="480" w:lineRule="auto"/>
        <w:contextualSpacing/>
      </w:pPr>
      <w:r>
        <w:t>Gauthreaux, S. A., and C. G. Belser. 1998. Displays of bird movements on the WSR-88D:</w:t>
      </w:r>
    </w:p>
    <w:p w14:paraId="1661473D" w14:textId="77777777" w:rsidR="005E60C8" w:rsidRDefault="00E5497D" w:rsidP="005E60C8">
      <w:pPr>
        <w:spacing w:line="480" w:lineRule="auto"/>
        <w:ind w:firstLine="720"/>
        <w:contextualSpacing/>
      </w:pPr>
      <w:r>
        <w:t>patterns and quantification. Weather and Forecasting 13:453–464. Gauthreaux, S. A., J.</w:t>
      </w:r>
    </w:p>
    <w:p w14:paraId="00DECDAD" w14:textId="77777777" w:rsidR="005E60C8" w:rsidRDefault="00E5497D" w:rsidP="005E60C8">
      <w:pPr>
        <w:spacing w:line="480" w:lineRule="auto"/>
        <w:ind w:firstLine="720"/>
        <w:contextualSpacing/>
      </w:pPr>
      <w:r>
        <w:lastRenderedPageBreak/>
        <w:t>W. Livingston, and C. G. Belser. 2007. Detection and discrimination of fauna in the</w:t>
      </w:r>
    </w:p>
    <w:p w14:paraId="6608F3AC" w14:textId="77777777" w:rsidR="005E60C8" w:rsidRDefault="00E5497D" w:rsidP="005E60C8">
      <w:pPr>
        <w:spacing w:line="480" w:lineRule="auto"/>
        <w:ind w:firstLine="720"/>
        <w:contextualSpacing/>
      </w:pPr>
      <w:r>
        <w:t>aerosphere using doppler weather surveillance radar. Integrative and Comparative</w:t>
      </w:r>
    </w:p>
    <w:p w14:paraId="0AED811D" w14:textId="53FB2D62" w:rsidR="00E5497D" w:rsidRDefault="00E5497D" w:rsidP="005E60C8">
      <w:pPr>
        <w:spacing w:line="480" w:lineRule="auto"/>
        <w:ind w:firstLine="720"/>
        <w:contextualSpacing/>
      </w:pPr>
      <w:r>
        <w:t>Biology 48:12–23</w:t>
      </w:r>
    </w:p>
    <w:p w14:paraId="2AF4FE72" w14:textId="77777777" w:rsidR="005E60C8" w:rsidRDefault="00E5497D" w:rsidP="005E60C8">
      <w:pPr>
        <w:spacing w:line="480" w:lineRule="auto"/>
        <w:contextualSpacing/>
      </w:pPr>
      <w:r>
        <w:t>Helmus, J. J., and S. M. Collis. 2016. The python ARM radar toolkit (Py-ART), a library for</w:t>
      </w:r>
    </w:p>
    <w:p w14:paraId="081BE215" w14:textId="77777777" w:rsidR="005E60C8" w:rsidRDefault="00E5497D" w:rsidP="005E60C8">
      <w:pPr>
        <w:spacing w:line="480" w:lineRule="auto"/>
        <w:ind w:firstLine="720"/>
        <w:contextualSpacing/>
      </w:pPr>
      <w:r>
        <w:t>working with weather radar data in the python programming language. Journal of Open</w:t>
      </w:r>
    </w:p>
    <w:p w14:paraId="547EFD17" w14:textId="01467C51" w:rsidR="00E5497D" w:rsidRDefault="00E5497D" w:rsidP="005E60C8">
      <w:pPr>
        <w:spacing w:line="480" w:lineRule="auto"/>
        <w:ind w:left="720"/>
        <w:contextualSpacing/>
      </w:pPr>
      <w:r>
        <w:t>Research Software 4:e25.</w:t>
      </w:r>
    </w:p>
    <w:p w14:paraId="7DD3EC07" w14:textId="77777777" w:rsidR="005E60C8" w:rsidRDefault="00E5497D" w:rsidP="005E60C8">
      <w:pPr>
        <w:spacing w:line="480" w:lineRule="auto"/>
        <w:contextualSpacing/>
      </w:pPr>
      <w:r>
        <w:t>Homan, H. J., A. A. Slowik, and G. M. Linz. 2005. Fall dispersal patterns of red-winged</w:t>
      </w:r>
    </w:p>
    <w:p w14:paraId="7BA0B6EE" w14:textId="77777777" w:rsidR="005E60C8" w:rsidRDefault="00E5497D" w:rsidP="005E60C8">
      <w:pPr>
        <w:spacing w:line="480" w:lineRule="auto"/>
        <w:ind w:firstLine="720"/>
        <w:contextualSpacing/>
      </w:pPr>
      <w:r>
        <w:t>blackbirds (Agelaius phoeniceus) migrating from the Prairie Pothole Region of North</w:t>
      </w:r>
    </w:p>
    <w:p w14:paraId="778E5DFF" w14:textId="77777777" w:rsidR="005E60C8" w:rsidRDefault="00E5497D" w:rsidP="005E60C8">
      <w:pPr>
        <w:spacing w:line="480" w:lineRule="auto"/>
        <w:ind w:firstLine="720"/>
        <w:contextualSpacing/>
      </w:pPr>
      <w:r>
        <w:t xml:space="preserve">Dakota. Final report: North Dakota Crop Protection Product </w:t>
      </w:r>
      <w:r w:rsidRPr="00E5497D">
        <w:t>Harmonization and</w:t>
      </w:r>
    </w:p>
    <w:p w14:paraId="44EAF28E" w14:textId="3532C3CD" w:rsidR="00E5497D" w:rsidRDefault="00E5497D" w:rsidP="005E60C8">
      <w:pPr>
        <w:spacing w:line="480" w:lineRule="auto"/>
        <w:ind w:firstLine="720"/>
        <w:contextualSpacing/>
      </w:pPr>
      <w:r w:rsidRPr="00E5497D">
        <w:t>Registration Board (Agreement No. 04-73-38-5502-TF).</w:t>
      </w:r>
    </w:p>
    <w:p w14:paraId="092B5B6B" w14:textId="77777777" w:rsidR="005E60C8" w:rsidRDefault="00E5497D" w:rsidP="005E60C8">
      <w:pPr>
        <w:spacing w:line="480" w:lineRule="auto"/>
        <w:contextualSpacing/>
      </w:pPr>
      <w:r>
        <w:t>Horton, K. G., B. M. Van Doren, F. A. La Sorte, E. B. Cohen, H. L. Clipp, J. J. Buler, D. Fink, J.</w:t>
      </w:r>
    </w:p>
    <w:p w14:paraId="4ECCA4E3" w14:textId="77777777" w:rsidR="005E60C8" w:rsidRDefault="00E5497D" w:rsidP="005E60C8">
      <w:pPr>
        <w:spacing w:line="480" w:lineRule="auto"/>
        <w:ind w:firstLine="720"/>
        <w:contextualSpacing/>
      </w:pPr>
      <w:r>
        <w:t>F. Kelly, and A. Farnsworth. 2019. Holding steady: little change in intensity or timing of</w:t>
      </w:r>
    </w:p>
    <w:p w14:paraId="780C6ADD" w14:textId="54EACD23" w:rsidR="00E5497D" w:rsidRDefault="00E5497D" w:rsidP="005E60C8">
      <w:pPr>
        <w:spacing w:line="480" w:lineRule="auto"/>
        <w:ind w:firstLine="720"/>
        <w:contextualSpacing/>
      </w:pPr>
      <w:r>
        <w:t>bird migration over the Gulf of Mexico. Global Change Biology 25:1106–1118.</w:t>
      </w:r>
    </w:p>
    <w:p w14:paraId="24D5D7B0" w14:textId="77777777" w:rsidR="005E60C8" w:rsidRDefault="00E5497D" w:rsidP="005E60C8">
      <w:pPr>
        <w:spacing w:line="480" w:lineRule="auto"/>
        <w:contextualSpacing/>
      </w:pPr>
      <w:r>
        <w:t>Johnson, W. C., B. V. Millet, T. Gilmanov, R. A. Voldseth, G. R. Guntenspergen, and D. E.</w:t>
      </w:r>
    </w:p>
    <w:p w14:paraId="65C046F6" w14:textId="77777777" w:rsidR="005E60C8" w:rsidRDefault="00E5497D" w:rsidP="005E60C8">
      <w:pPr>
        <w:spacing w:line="480" w:lineRule="auto"/>
        <w:ind w:firstLine="720"/>
        <w:contextualSpacing/>
      </w:pPr>
      <w:r>
        <w:t>Naugle. 2005. Vulnerability of northern prairie wetlands to climate change. BioScience</w:t>
      </w:r>
    </w:p>
    <w:p w14:paraId="0F6CA67C" w14:textId="7F366B53" w:rsidR="00E5497D" w:rsidRDefault="00E5497D" w:rsidP="005E60C8">
      <w:pPr>
        <w:spacing w:line="480" w:lineRule="auto"/>
        <w:ind w:firstLine="720"/>
        <w:contextualSpacing/>
      </w:pPr>
      <w:r>
        <w:t>55:863–872.</w:t>
      </w:r>
    </w:p>
    <w:p w14:paraId="39D2338F" w14:textId="77777777" w:rsidR="005E60C8" w:rsidRDefault="00E5497D" w:rsidP="005E60C8">
      <w:pPr>
        <w:spacing w:line="480" w:lineRule="auto"/>
        <w:contextualSpacing/>
      </w:pPr>
      <w:r>
        <w:t>Johnston, C. A. 2013. Wetland losses due to row crop expansion in the Dakota Prairie Pothole</w:t>
      </w:r>
    </w:p>
    <w:p w14:paraId="563BA2CF" w14:textId="71829670" w:rsidR="00E5497D" w:rsidRDefault="00E5497D" w:rsidP="005E60C8">
      <w:pPr>
        <w:spacing w:line="480" w:lineRule="auto"/>
        <w:ind w:firstLine="720"/>
        <w:contextualSpacing/>
      </w:pPr>
      <w:r>
        <w:t>Region. Wetlands 33:175–182.</w:t>
      </w:r>
    </w:p>
    <w:p w14:paraId="77F453A1" w14:textId="77777777" w:rsidR="005E60C8" w:rsidRDefault="00E5497D" w:rsidP="005E60C8">
      <w:pPr>
        <w:spacing w:line="480" w:lineRule="auto"/>
        <w:contextualSpacing/>
      </w:pPr>
      <w:r>
        <w:t>Kelly, J. F., J. R. Shipley, P. B. Chilson, K. W. Howard, W. F. Frick, and T. H. Kunz. 2012.</w:t>
      </w:r>
    </w:p>
    <w:p w14:paraId="6CEB8F62" w14:textId="77777777" w:rsidR="005E60C8" w:rsidRDefault="00E5497D" w:rsidP="005E60C8">
      <w:pPr>
        <w:spacing w:line="480" w:lineRule="auto"/>
        <w:ind w:firstLine="720"/>
        <w:contextualSpacing/>
      </w:pPr>
      <w:r>
        <w:t>Quantifying animal phenology in the aerosphere at a continental scale using NEXRAD</w:t>
      </w:r>
    </w:p>
    <w:p w14:paraId="48E1CF24" w14:textId="73A06FBD" w:rsidR="00E5497D" w:rsidRDefault="00E5497D" w:rsidP="005E60C8">
      <w:pPr>
        <w:spacing w:line="480" w:lineRule="auto"/>
        <w:ind w:firstLine="720"/>
        <w:contextualSpacing/>
      </w:pPr>
      <w:r>
        <w:t>weather radars. Ecosphere 3:16.</w:t>
      </w:r>
    </w:p>
    <w:p w14:paraId="325E6DD9" w14:textId="77777777" w:rsidR="005E60C8" w:rsidRDefault="00E5497D" w:rsidP="005E60C8">
      <w:pPr>
        <w:spacing w:line="480" w:lineRule="auto"/>
        <w:contextualSpacing/>
      </w:pPr>
      <w:r>
        <w:t>Kilambi, A., F. Fabry, and V. Meunier. 2018. A simple and effective method for separating</w:t>
      </w:r>
    </w:p>
    <w:p w14:paraId="2020B6C5" w14:textId="77777777" w:rsidR="005E60C8" w:rsidRDefault="00E5497D" w:rsidP="005E60C8">
      <w:pPr>
        <w:spacing w:line="480" w:lineRule="auto"/>
        <w:ind w:firstLine="720"/>
        <w:contextualSpacing/>
      </w:pPr>
      <w:r>
        <w:t>meteorological from nonmeteorological targets using dual-polarization data. Journal of</w:t>
      </w:r>
    </w:p>
    <w:p w14:paraId="171C1788" w14:textId="77777777" w:rsidR="005E60C8" w:rsidRDefault="00E5497D" w:rsidP="005E60C8">
      <w:pPr>
        <w:spacing w:line="480" w:lineRule="auto"/>
        <w:ind w:firstLine="720"/>
        <w:contextualSpacing/>
      </w:pPr>
      <w:r>
        <w:lastRenderedPageBreak/>
        <w:t xml:space="preserve">Atmospheric and Oceanic Technology 35:1415–1424. </w:t>
      </w:r>
    </w:p>
    <w:p w14:paraId="09FBD85F" w14:textId="77777777" w:rsidR="005E60C8" w:rsidRDefault="00E5497D" w:rsidP="005E60C8">
      <w:pPr>
        <w:spacing w:line="480" w:lineRule="auto"/>
        <w:contextualSpacing/>
      </w:pPr>
      <w:r>
        <w:t>Kleingartner, L. 2003. Sunflower</w:t>
      </w:r>
      <w:r w:rsidR="005E60C8">
        <w:t xml:space="preserve"> </w:t>
      </w:r>
      <w:r>
        <w:t>losses to blackbirds: an economic burden. Pages 13–14 in G.</w:t>
      </w:r>
    </w:p>
    <w:p w14:paraId="4BBA76EB" w14:textId="77777777" w:rsidR="005E60C8" w:rsidRDefault="00E5497D" w:rsidP="005E60C8">
      <w:pPr>
        <w:spacing w:line="480" w:lineRule="auto"/>
        <w:ind w:firstLine="720"/>
        <w:contextualSpacing/>
      </w:pPr>
      <w:r>
        <w:t>M. Linz, editor. Management of North American blackbirds. Proceedings of a special</w:t>
      </w:r>
    </w:p>
    <w:p w14:paraId="641C183F" w14:textId="77777777" w:rsidR="005E60C8" w:rsidRDefault="00E5497D" w:rsidP="005E60C8">
      <w:pPr>
        <w:spacing w:line="480" w:lineRule="auto"/>
        <w:ind w:firstLine="720"/>
        <w:contextualSpacing/>
      </w:pPr>
      <w:r>
        <w:t>symposium of The Wildlife Society, 9th Annual Conference. U.S. Department of</w:t>
      </w:r>
    </w:p>
    <w:p w14:paraId="18FE89CE" w14:textId="77777777" w:rsidR="005E60C8" w:rsidRDefault="00E5497D" w:rsidP="005E60C8">
      <w:pPr>
        <w:spacing w:line="480" w:lineRule="auto"/>
        <w:ind w:firstLine="720"/>
        <w:contextualSpacing/>
      </w:pPr>
      <w:r>
        <w:t>Agriculture, Animal and Plant Health Inspection Service, Wildlife Services, National</w:t>
      </w:r>
    </w:p>
    <w:p w14:paraId="10F67C4E" w14:textId="77777777" w:rsidR="007E75B6" w:rsidRDefault="00E5497D" w:rsidP="005E60C8">
      <w:pPr>
        <w:spacing w:line="480" w:lineRule="auto"/>
        <w:ind w:firstLine="720"/>
        <w:contextualSpacing/>
      </w:pPr>
      <w:r>
        <w:t xml:space="preserve">Wildlife Research Center, Bismarck, North Dakota, USA. </w:t>
      </w:r>
    </w:p>
    <w:p w14:paraId="5E95B9BE" w14:textId="77777777" w:rsidR="007E75B6" w:rsidRDefault="00E5497D" w:rsidP="007E75B6">
      <w:pPr>
        <w:spacing w:line="480" w:lineRule="auto"/>
        <w:contextualSpacing/>
      </w:pPr>
      <w:r>
        <w:t>Klosterman, M. E., G. M. Linz, A. A. Slowik, and H. J. Homan. 2013. Comparisons between</w:t>
      </w:r>
    </w:p>
    <w:p w14:paraId="19D48028" w14:textId="639ECFC6" w:rsidR="00E5497D" w:rsidRDefault="00E5497D" w:rsidP="007E75B6">
      <w:pPr>
        <w:spacing w:line="480" w:lineRule="auto"/>
        <w:ind w:firstLine="720"/>
        <w:contextualSpacing/>
      </w:pPr>
      <w:r>
        <w:t>blackbird damage to corn and sunflower in North Dakota. Crop Protection 53:1–5.</w:t>
      </w:r>
    </w:p>
    <w:p w14:paraId="58B2D215" w14:textId="77777777" w:rsidR="007E75B6" w:rsidRDefault="00E5497D" w:rsidP="005E60C8">
      <w:pPr>
        <w:spacing w:line="480" w:lineRule="auto"/>
        <w:contextualSpacing/>
      </w:pPr>
      <w:r>
        <w:t>Klug, P. E. 2017. The future of blackbird management research. Pages 217–234 in G. M. Linz,</w:t>
      </w:r>
    </w:p>
    <w:p w14:paraId="373F4F62" w14:textId="77777777" w:rsidR="007E75B6" w:rsidRDefault="00E5497D" w:rsidP="007E75B6">
      <w:pPr>
        <w:spacing w:line="480" w:lineRule="auto"/>
        <w:ind w:firstLine="720"/>
        <w:contextualSpacing/>
      </w:pPr>
      <w:r>
        <w:t>M. L. Avery, and R. A. Dolbeer, editors. Ecology and management of blackbirds</w:t>
      </w:r>
    </w:p>
    <w:p w14:paraId="08453D7A" w14:textId="29C2F50A" w:rsidR="00E5497D" w:rsidRDefault="00E5497D" w:rsidP="007E75B6">
      <w:pPr>
        <w:spacing w:line="480" w:lineRule="auto"/>
        <w:ind w:firstLine="720"/>
        <w:contextualSpacing/>
      </w:pPr>
      <w:r>
        <w:t>(Icteridae) in North America. CRC Press, Boca Raton, Florida, USA.</w:t>
      </w:r>
    </w:p>
    <w:p w14:paraId="3EB529F4" w14:textId="77777777" w:rsidR="007E75B6" w:rsidRDefault="00E5497D" w:rsidP="005E60C8">
      <w:pPr>
        <w:spacing w:line="480" w:lineRule="auto"/>
        <w:contextualSpacing/>
      </w:pPr>
      <w:r>
        <w:t>Klug, P. E., H. J. Homan, B. D. Peer, and G. M. Linz. 2019. Flight feather molt in common</w:t>
      </w:r>
    </w:p>
    <w:p w14:paraId="6354149C" w14:textId="18EFB310" w:rsidR="00E5497D" w:rsidRDefault="00E5497D" w:rsidP="007E75B6">
      <w:pPr>
        <w:spacing w:line="480" w:lineRule="auto"/>
        <w:ind w:firstLine="720"/>
        <w:contextualSpacing/>
      </w:pPr>
      <w:r>
        <w:t>grackles (Quiscalus quiscula). Wilson Journal of Ornithology 131:807–816.</w:t>
      </w:r>
    </w:p>
    <w:p w14:paraId="4F631734" w14:textId="77777777" w:rsidR="007E75B6" w:rsidRDefault="00E5497D" w:rsidP="005E60C8">
      <w:pPr>
        <w:spacing w:line="480" w:lineRule="auto"/>
        <w:contextualSpacing/>
      </w:pPr>
      <w:r>
        <w:t>Linz, G. M. 1982. Molt, food habits, and brownheaded cowbird parasitism of red-winged</w:t>
      </w:r>
    </w:p>
    <w:p w14:paraId="39A62366" w14:textId="77777777" w:rsidR="007E75B6" w:rsidRDefault="00E5497D" w:rsidP="007E75B6">
      <w:pPr>
        <w:spacing w:line="480" w:lineRule="auto"/>
        <w:ind w:firstLine="720"/>
        <w:contextualSpacing/>
      </w:pPr>
      <w:r>
        <w:t>blackbirds in Cass County, North Dakota. Dis</w:t>
      </w:r>
      <w:r w:rsidR="004E18AE" w:rsidRPr="004E18AE">
        <w:t>sertation, North Dakota State University,</w:t>
      </w:r>
    </w:p>
    <w:p w14:paraId="2409C719" w14:textId="2694E872" w:rsidR="00E5497D" w:rsidRDefault="004E18AE" w:rsidP="007E75B6">
      <w:pPr>
        <w:spacing w:line="480" w:lineRule="auto"/>
        <w:ind w:firstLine="720"/>
        <w:contextualSpacing/>
      </w:pPr>
      <w:r w:rsidRPr="004E18AE">
        <w:t>Fargo, North Dakota, USA.</w:t>
      </w:r>
    </w:p>
    <w:p w14:paraId="7E2B1222" w14:textId="77777777" w:rsidR="007E75B6" w:rsidRDefault="004E18AE" w:rsidP="005E60C8">
      <w:pPr>
        <w:spacing w:line="480" w:lineRule="auto"/>
        <w:contextualSpacing/>
      </w:pPr>
      <w:r>
        <w:t>Linz, G. M., M. L. Avery, and R. A. Dolbeer. 2017. Ecology and management of blackbirds</w:t>
      </w:r>
    </w:p>
    <w:p w14:paraId="765C7F7B" w14:textId="27BC4EE3" w:rsidR="004E18AE" w:rsidRDefault="004E18AE" w:rsidP="007E75B6">
      <w:pPr>
        <w:spacing w:line="480" w:lineRule="auto"/>
        <w:ind w:firstLine="720"/>
        <w:contextualSpacing/>
      </w:pPr>
      <w:r>
        <w:t>(Icteridae) in North America. CRC Press, Boca Raton, Florida, USA.</w:t>
      </w:r>
    </w:p>
    <w:p w14:paraId="72431467" w14:textId="77777777" w:rsidR="007E75B6" w:rsidRDefault="004E18AE" w:rsidP="005E60C8">
      <w:pPr>
        <w:spacing w:line="480" w:lineRule="auto"/>
        <w:contextualSpacing/>
      </w:pPr>
      <w:r>
        <w:t>Linz, G. M., S. B. Bolin, and J. F. Cassel. 1983. Postnuptial and postjuvenal molts of redwinged</w:t>
      </w:r>
    </w:p>
    <w:p w14:paraId="55939B7A" w14:textId="6A23961F" w:rsidR="004E18AE" w:rsidRDefault="004E18AE" w:rsidP="007E75B6">
      <w:pPr>
        <w:spacing w:line="480" w:lineRule="auto"/>
        <w:ind w:firstLine="720"/>
        <w:contextualSpacing/>
      </w:pPr>
      <w:r>
        <w:t>blackbirds in Cass County, North Dakota. Auk 100:206–209.</w:t>
      </w:r>
    </w:p>
    <w:p w14:paraId="3D5ECC0A" w14:textId="77777777" w:rsidR="007E75B6" w:rsidRDefault="004E18AE" w:rsidP="005E60C8">
      <w:pPr>
        <w:spacing w:line="480" w:lineRule="auto"/>
        <w:contextualSpacing/>
      </w:pPr>
      <w:r>
        <w:t>Linz, G. M., and J. J. Hanzel. 1997. Birds and sunflower. Pages 381–394 in A. A. Schneiter,</w:t>
      </w:r>
    </w:p>
    <w:p w14:paraId="055B2758" w14:textId="77777777" w:rsidR="007E75B6" w:rsidRDefault="004E18AE" w:rsidP="007E75B6">
      <w:pPr>
        <w:spacing w:line="480" w:lineRule="auto"/>
        <w:ind w:firstLine="720"/>
        <w:contextualSpacing/>
      </w:pPr>
      <w:r>
        <w:t>editor. Sunflower technology and production. Agronomy Monograph 35. American</w:t>
      </w:r>
    </w:p>
    <w:p w14:paraId="1AC072A9" w14:textId="7072F62E" w:rsidR="004E18AE" w:rsidRDefault="004E18AE" w:rsidP="007E75B6">
      <w:pPr>
        <w:spacing w:line="480" w:lineRule="auto"/>
        <w:ind w:firstLine="720"/>
        <w:contextualSpacing/>
      </w:pPr>
      <w:r>
        <w:t>Society of Agronomy, Madison, Wisconsin USA.</w:t>
      </w:r>
    </w:p>
    <w:p w14:paraId="0CAD7972" w14:textId="77777777" w:rsidR="007E75B6" w:rsidRDefault="004E18AE" w:rsidP="005E60C8">
      <w:pPr>
        <w:spacing w:line="480" w:lineRule="auto"/>
        <w:contextualSpacing/>
      </w:pPr>
      <w:r>
        <w:lastRenderedPageBreak/>
        <w:t>Linz, G. M., H. J. Homan, S. J. Werner, H. M. Hagy, and W. J. Bleier. 2011. Assessment of bird</w:t>
      </w:r>
    </w:p>
    <w:p w14:paraId="63FB80FA" w14:textId="644380B5" w:rsidR="004E18AE" w:rsidRDefault="004E18AE" w:rsidP="007E75B6">
      <w:pPr>
        <w:spacing w:line="480" w:lineRule="auto"/>
        <w:ind w:firstLine="720"/>
        <w:contextualSpacing/>
      </w:pPr>
      <w:r>
        <w:t>management strategies to protect sunflowers. BioScience 61:960–970.</w:t>
      </w:r>
    </w:p>
    <w:p w14:paraId="6E3EBB3C" w14:textId="77777777" w:rsidR="007E75B6" w:rsidRDefault="004E18AE" w:rsidP="005E60C8">
      <w:pPr>
        <w:spacing w:line="480" w:lineRule="auto"/>
        <w:contextualSpacing/>
      </w:pPr>
      <w:r>
        <w:t>Linz, G. M., D. L. Vakoch, J. F. Cassel, and R. B. Carlson. 1984. Food of red-winged blackbirds,</w:t>
      </w:r>
    </w:p>
    <w:p w14:paraId="34AFF7CD" w14:textId="77777777" w:rsidR="007E75B6" w:rsidRDefault="004E18AE" w:rsidP="007E75B6">
      <w:pPr>
        <w:spacing w:line="480" w:lineRule="auto"/>
        <w:ind w:firstLine="720"/>
        <w:contextualSpacing/>
      </w:pPr>
      <w:r>
        <w:t>Agelaius phoeniceus, in sunflower fields and corn fields. Canadian Field Naturalist</w:t>
      </w:r>
    </w:p>
    <w:p w14:paraId="428FF0E1" w14:textId="1A0B0AF4" w:rsidR="004E18AE" w:rsidRDefault="004E18AE" w:rsidP="007E75B6">
      <w:pPr>
        <w:spacing w:line="480" w:lineRule="auto"/>
        <w:ind w:firstLine="720"/>
        <w:contextualSpacing/>
      </w:pPr>
      <w:r>
        <w:t>98:38–44.</w:t>
      </w:r>
    </w:p>
    <w:p w14:paraId="66781A09" w14:textId="77777777" w:rsidR="007E75B6" w:rsidRDefault="004E18AE" w:rsidP="005E60C8">
      <w:pPr>
        <w:spacing w:line="480" w:lineRule="auto"/>
        <w:contextualSpacing/>
      </w:pPr>
      <w:r>
        <w:t>Marra P. P., E. B. Cohen, S. R. Loss, J. E. Rutter, and C. M. Tonra. 2015. A call for full annual</w:t>
      </w:r>
    </w:p>
    <w:p w14:paraId="2718BD75" w14:textId="001FFEA1" w:rsidR="004E18AE" w:rsidRDefault="004E18AE" w:rsidP="007E75B6">
      <w:pPr>
        <w:spacing w:line="480" w:lineRule="auto"/>
        <w:ind w:firstLine="720"/>
        <w:contextualSpacing/>
      </w:pPr>
      <w:r>
        <w:t>cycle research in animal ecology. Biology Letters 11:20150552.</w:t>
      </w:r>
    </w:p>
    <w:p w14:paraId="7B29038C" w14:textId="77777777" w:rsidR="004E18AE" w:rsidRDefault="004E18AE" w:rsidP="005E60C8">
      <w:pPr>
        <w:spacing w:line="480" w:lineRule="auto"/>
        <w:contextualSpacing/>
      </w:pPr>
      <w:r>
        <w:t>Mayr, E. 1939. The sex ratio in wild birds. American Naturalist 73:156–179.</w:t>
      </w:r>
    </w:p>
    <w:p w14:paraId="2AD7ECCC" w14:textId="77777777" w:rsidR="007E75B6" w:rsidRDefault="004E18AE" w:rsidP="005E60C8">
      <w:pPr>
        <w:spacing w:line="480" w:lineRule="auto"/>
        <w:contextualSpacing/>
      </w:pPr>
      <w:r>
        <w:t>Meanley, B. 1962. Feeding behavior of the redwinged blackbird in the Dismal Swamp region of</w:t>
      </w:r>
    </w:p>
    <w:p w14:paraId="6F7A0E17" w14:textId="15DBC316" w:rsidR="004E18AE" w:rsidRDefault="004E18AE" w:rsidP="007E75B6">
      <w:pPr>
        <w:spacing w:line="480" w:lineRule="auto"/>
        <w:ind w:firstLine="720"/>
        <w:contextualSpacing/>
      </w:pPr>
      <w:r>
        <w:t>Virginia. Wilson Bulletin 74:91–93.</w:t>
      </w:r>
    </w:p>
    <w:p w14:paraId="07AF885F" w14:textId="77777777" w:rsidR="007E75B6" w:rsidRDefault="004E18AE" w:rsidP="005E60C8">
      <w:pPr>
        <w:spacing w:line="480" w:lineRule="auto"/>
        <w:contextualSpacing/>
      </w:pPr>
      <w:r>
        <w:t>Meanley, B. 1965. The roosting behavior of the red-winged blackbird in the southern United</w:t>
      </w:r>
    </w:p>
    <w:p w14:paraId="387B687D" w14:textId="0C21CC84" w:rsidR="004E18AE" w:rsidRDefault="004E18AE" w:rsidP="007E75B6">
      <w:pPr>
        <w:spacing w:line="480" w:lineRule="auto"/>
        <w:ind w:firstLine="720"/>
        <w:contextualSpacing/>
      </w:pPr>
      <w:r>
        <w:t>States. Wilson Bulletin 77:12.</w:t>
      </w:r>
    </w:p>
    <w:p w14:paraId="0BA827FF" w14:textId="77777777" w:rsidR="007E75B6" w:rsidRDefault="004E18AE" w:rsidP="005E60C8">
      <w:pPr>
        <w:spacing w:line="480" w:lineRule="auto"/>
        <w:contextualSpacing/>
      </w:pPr>
      <w:r>
        <w:t>Meanley, B. 1971. Blackbirds and the southern rice crop. Resource Publication 100, U.S.</w:t>
      </w:r>
    </w:p>
    <w:p w14:paraId="47DD52F1" w14:textId="77777777" w:rsidR="007E75B6" w:rsidRDefault="004E18AE" w:rsidP="007E75B6">
      <w:pPr>
        <w:spacing w:line="480" w:lineRule="auto"/>
        <w:ind w:firstLine="720"/>
        <w:contextualSpacing/>
      </w:pPr>
      <w:r>
        <w:t>Department of the Interior, U.S. Fish and Wildlife Service, Washington, D.C., USA,</w:t>
      </w:r>
    </w:p>
    <w:p w14:paraId="71645F0B" w14:textId="709965A5" w:rsidR="004E18AE" w:rsidRDefault="004E18AE" w:rsidP="007E75B6">
      <w:pPr>
        <w:spacing w:line="480" w:lineRule="auto"/>
        <w:ind w:firstLine="720"/>
        <w:contextualSpacing/>
      </w:pPr>
      <w:r>
        <w:t>&lt;http://pubs.usgs. gov/rp/100/report.pdf&gt;. Accessed July 20, 2020.</w:t>
      </w:r>
    </w:p>
    <w:p w14:paraId="1B6B09D5" w14:textId="77777777" w:rsidR="007E75B6" w:rsidRDefault="004E18AE" w:rsidP="005E60C8">
      <w:pPr>
        <w:spacing w:line="480" w:lineRule="auto"/>
        <w:contextualSpacing/>
      </w:pPr>
      <w:r>
        <w:t>Mitsch, W. J., and J. G. Gosselink. 2000. Wetlands. John Wiley and Sons, New York, New</w:t>
      </w:r>
    </w:p>
    <w:p w14:paraId="329F2ED2" w14:textId="418B633E" w:rsidR="004E18AE" w:rsidRDefault="004E18AE" w:rsidP="007E75B6">
      <w:pPr>
        <w:spacing w:line="480" w:lineRule="auto"/>
        <w:ind w:firstLine="720"/>
        <w:contextualSpacing/>
      </w:pPr>
      <w:r>
        <w:t>York, USA.</w:t>
      </w:r>
    </w:p>
    <w:p w14:paraId="728B1D0B" w14:textId="77777777" w:rsidR="007E75B6" w:rsidRDefault="004E18AE" w:rsidP="005E60C8">
      <w:pPr>
        <w:spacing w:line="480" w:lineRule="auto"/>
        <w:contextualSpacing/>
      </w:pPr>
      <w:r>
        <w:t>National Assessment Synthesis Team. 2000. Climate change impacts on the United States: the</w:t>
      </w:r>
    </w:p>
    <w:p w14:paraId="352FB021" w14:textId="77777777" w:rsidR="007E75B6" w:rsidRDefault="004E18AE" w:rsidP="007E75B6">
      <w:pPr>
        <w:spacing w:line="480" w:lineRule="auto"/>
        <w:ind w:firstLine="720"/>
        <w:contextualSpacing/>
      </w:pPr>
      <w:r>
        <w:t>potential consequences of climate variability and change. Report for the Global Change</w:t>
      </w:r>
    </w:p>
    <w:p w14:paraId="1FD3F1A7" w14:textId="5E9FD809" w:rsidR="004E18AE" w:rsidRDefault="004E18AE" w:rsidP="007E75B6">
      <w:pPr>
        <w:spacing w:line="480" w:lineRule="auto"/>
        <w:ind w:firstLine="720"/>
        <w:contextualSpacing/>
      </w:pPr>
      <w:r>
        <w:t>Research Program. Cambridge University Press, New York, New York, USA.</w:t>
      </w:r>
    </w:p>
    <w:p w14:paraId="52D670BC" w14:textId="77777777" w:rsidR="007E75B6" w:rsidRDefault="004E18AE" w:rsidP="005E60C8">
      <w:pPr>
        <w:spacing w:line="480" w:lineRule="auto"/>
        <w:contextualSpacing/>
      </w:pPr>
      <w:r>
        <w:t>National Oceanic and Atmospheric Administration (NOAA). 2019. NOAA Next Generation</w:t>
      </w:r>
    </w:p>
    <w:p w14:paraId="6C911199" w14:textId="77777777" w:rsidR="007E75B6" w:rsidRDefault="004E18AE" w:rsidP="007E75B6">
      <w:pPr>
        <w:spacing w:line="480" w:lineRule="auto"/>
        <w:ind w:firstLine="720"/>
        <w:contextualSpacing/>
      </w:pPr>
      <w:r>
        <w:t xml:space="preserve">Radar [NEXRAD]. National Oceanic and Atmospheric </w:t>
      </w:r>
      <w:r w:rsidRPr="004E18AE">
        <w:t>Administration, Washington,</w:t>
      </w:r>
    </w:p>
    <w:p w14:paraId="751F4BA5" w14:textId="77777777" w:rsidR="007E75B6" w:rsidRDefault="004E18AE" w:rsidP="007E75B6">
      <w:pPr>
        <w:spacing w:line="480" w:lineRule="auto"/>
        <w:ind w:firstLine="720"/>
        <w:contextualSpacing/>
      </w:pPr>
      <w:r w:rsidRPr="004E18AE">
        <w:t>D.C., USA, &lt;https:// data.nodc.noaa.gov/cgi-bin/iso?id=gov.noaa. ncdc:C00345#&gt;.</w:t>
      </w:r>
    </w:p>
    <w:p w14:paraId="363ECC13" w14:textId="5094BCE4" w:rsidR="004E18AE" w:rsidRDefault="004E18AE" w:rsidP="007E75B6">
      <w:pPr>
        <w:spacing w:line="480" w:lineRule="auto"/>
        <w:ind w:firstLine="720"/>
        <w:contextualSpacing/>
      </w:pPr>
      <w:r w:rsidRPr="004E18AE">
        <w:lastRenderedPageBreak/>
        <w:t>Accessed March 1, 2020.</w:t>
      </w:r>
    </w:p>
    <w:p w14:paraId="3ACA493A" w14:textId="77777777" w:rsidR="007E75B6" w:rsidRDefault="00A5737B" w:rsidP="005E60C8">
      <w:pPr>
        <w:spacing w:line="480" w:lineRule="auto"/>
        <w:contextualSpacing/>
      </w:pPr>
      <w:r>
        <w:t>National Sunflower Association. 2010. January annual crop production report. National</w:t>
      </w:r>
    </w:p>
    <w:p w14:paraId="0A7665F8" w14:textId="77777777" w:rsidR="007E75B6" w:rsidRDefault="00A5737B" w:rsidP="007E75B6">
      <w:pPr>
        <w:spacing w:line="480" w:lineRule="auto"/>
        <w:ind w:firstLine="720"/>
        <w:contextualSpacing/>
      </w:pPr>
      <w:r>
        <w:t>Sunflower Association, Mandan, North Dakota, USA</w:t>
      </w:r>
    </w:p>
    <w:p w14:paraId="011F6085" w14:textId="77777777" w:rsidR="007E75B6" w:rsidRDefault="00A5737B" w:rsidP="007E75B6">
      <w:pPr>
        <w:spacing w:line="480" w:lineRule="auto"/>
        <w:ind w:firstLine="720"/>
        <w:contextualSpacing/>
      </w:pPr>
      <w:r>
        <w:t>&lt;www.sunflowernsa.com/stats/usda-reports/ january-annual-crop-production&gt;. Accessed</w:t>
      </w:r>
    </w:p>
    <w:p w14:paraId="3FAE98A9" w14:textId="71DE884A" w:rsidR="00A5737B" w:rsidRDefault="00A5737B" w:rsidP="007E75B6">
      <w:pPr>
        <w:spacing w:line="480" w:lineRule="auto"/>
        <w:ind w:firstLine="720"/>
        <w:contextualSpacing/>
      </w:pPr>
      <w:r>
        <w:t>August 1, 2020.</w:t>
      </w:r>
    </w:p>
    <w:p w14:paraId="6ADC89B1" w14:textId="77777777" w:rsidR="007E75B6" w:rsidRDefault="00A5737B" w:rsidP="005E60C8">
      <w:pPr>
        <w:spacing w:line="480" w:lineRule="auto"/>
        <w:contextualSpacing/>
      </w:pPr>
      <w:r>
        <w:t>Park, C. S., G. D. Marx, Y. S. Moon, Y. Wiesenborn, K. C. Chang, and V. L. Hofman. 1997.</w:t>
      </w:r>
    </w:p>
    <w:p w14:paraId="6C98EB1C" w14:textId="77777777" w:rsidR="007E75B6" w:rsidRDefault="00A5737B" w:rsidP="007E75B6">
      <w:pPr>
        <w:spacing w:line="480" w:lineRule="auto"/>
        <w:ind w:firstLine="720"/>
        <w:contextualSpacing/>
      </w:pPr>
      <w:r>
        <w:t>Alternative uses of sunflower. Pages 765–807 in A. A. Schneiter, editor. Sunflower</w:t>
      </w:r>
    </w:p>
    <w:p w14:paraId="4CA3C98E" w14:textId="77777777" w:rsidR="007E75B6" w:rsidRDefault="00A5737B" w:rsidP="007E75B6">
      <w:pPr>
        <w:spacing w:line="480" w:lineRule="auto"/>
        <w:ind w:firstLine="720"/>
        <w:contextualSpacing/>
      </w:pPr>
      <w:r>
        <w:t>technology and production. Agronomy Monograph 35. American Society of Agronomy,</w:t>
      </w:r>
    </w:p>
    <w:p w14:paraId="28235247" w14:textId="7C4A6223" w:rsidR="00A5737B" w:rsidRDefault="00A5737B" w:rsidP="007E75B6">
      <w:pPr>
        <w:spacing w:line="480" w:lineRule="auto"/>
        <w:ind w:firstLine="720"/>
        <w:contextualSpacing/>
      </w:pPr>
      <w:r>
        <w:t>Madison, Wisconsin, USA.</w:t>
      </w:r>
    </w:p>
    <w:p w14:paraId="5CF9AA67" w14:textId="77777777" w:rsidR="007E75B6" w:rsidRDefault="00A5737B" w:rsidP="005E60C8">
      <w:pPr>
        <w:spacing w:line="480" w:lineRule="auto"/>
        <w:contextualSpacing/>
      </w:pPr>
      <w:r>
        <w:t>Peer, B. D., H. J. Homan, G. M. Linz, and W. J. Bleier. 2003. Impact of blackbird damage to</w:t>
      </w:r>
    </w:p>
    <w:p w14:paraId="6E184130" w14:textId="1997508B" w:rsidR="00A5737B" w:rsidRDefault="00A5737B" w:rsidP="007E75B6">
      <w:pPr>
        <w:spacing w:line="480" w:lineRule="auto"/>
        <w:ind w:firstLine="720"/>
        <w:contextualSpacing/>
      </w:pPr>
      <w:r>
        <w:t>sunflower: bioenergetic and economic models. Ecological Applications 13:248–256.</w:t>
      </w:r>
    </w:p>
    <w:p w14:paraId="3F57CD6B" w14:textId="77777777" w:rsidR="007E75B6" w:rsidRDefault="00A5737B" w:rsidP="005E60C8">
      <w:pPr>
        <w:spacing w:line="480" w:lineRule="auto"/>
        <w:contextualSpacing/>
      </w:pPr>
      <w:r>
        <w:t>Phillips, A. C., S. Majumdar, B. E. Washburn, D. Mayer, R. M. Swearingin, E. E. Herricks, T. L.</w:t>
      </w:r>
    </w:p>
    <w:p w14:paraId="354725C3" w14:textId="77777777" w:rsidR="007E75B6" w:rsidRDefault="00A5737B" w:rsidP="007E75B6">
      <w:pPr>
        <w:spacing w:line="480" w:lineRule="auto"/>
        <w:ind w:firstLine="720"/>
        <w:contextualSpacing/>
      </w:pPr>
      <w:r>
        <w:t>Guerrant, S. F. Beckerman, and C. K. Pullins. 2018. Efficacy of avian radar systems for</w:t>
      </w:r>
    </w:p>
    <w:p w14:paraId="29F79E5D" w14:textId="77777777" w:rsidR="007E75B6" w:rsidRDefault="00A5737B" w:rsidP="007E75B6">
      <w:pPr>
        <w:spacing w:line="480" w:lineRule="auto"/>
        <w:ind w:firstLine="720"/>
        <w:contextualSpacing/>
      </w:pPr>
      <w:r>
        <w:t>tracking birds on the airfield of a large international airport. Wildlife Society Bulletin</w:t>
      </w:r>
    </w:p>
    <w:p w14:paraId="3389AEA6" w14:textId="2D798532" w:rsidR="00A5737B" w:rsidRDefault="00A5737B" w:rsidP="007E75B6">
      <w:pPr>
        <w:spacing w:line="480" w:lineRule="auto"/>
        <w:ind w:firstLine="720"/>
        <w:contextualSpacing/>
      </w:pPr>
      <w:r>
        <w:t>42:467–477.</w:t>
      </w:r>
    </w:p>
    <w:p w14:paraId="278AD3D4" w14:textId="77777777" w:rsidR="007E75B6" w:rsidRDefault="00A5737B" w:rsidP="005E60C8">
      <w:pPr>
        <w:spacing w:line="480" w:lineRule="auto"/>
        <w:contextualSpacing/>
      </w:pPr>
      <w:r>
        <w:t>Ronconi, R. A., and C. C. St. Clair. 2006. Efficacy of a radar-activated on-demand system for</w:t>
      </w:r>
    </w:p>
    <w:p w14:paraId="5255C369" w14:textId="77777777" w:rsidR="007E75B6" w:rsidRDefault="00A5737B" w:rsidP="007E75B6">
      <w:pPr>
        <w:spacing w:line="480" w:lineRule="auto"/>
        <w:ind w:firstLine="720"/>
        <w:contextualSpacing/>
      </w:pPr>
      <w:r>
        <w:t>deterring waterfowl from oil sands tailings ponds. Journal of Applied Ecology 43:111</w:t>
      </w:r>
    </w:p>
    <w:p w14:paraId="43FDD279" w14:textId="0EB50A38" w:rsidR="00A5737B" w:rsidRDefault="00A5737B" w:rsidP="007E75B6">
      <w:pPr>
        <w:spacing w:line="480" w:lineRule="auto"/>
        <w:ind w:firstLine="720"/>
        <w:contextualSpacing/>
      </w:pPr>
      <w:r>
        <w:t>119.</w:t>
      </w:r>
    </w:p>
    <w:p w14:paraId="114406A9" w14:textId="77777777" w:rsidR="007E75B6" w:rsidRDefault="00A5737B" w:rsidP="005E60C8">
      <w:pPr>
        <w:spacing w:line="480" w:lineRule="auto"/>
        <w:contextualSpacing/>
      </w:pPr>
      <w:r>
        <w:t>Sauer, J. R., D. K. Niven, J. E. Hines, D. J. Ziolkowski, Jr., K. L. Pardieck, J. E. Fallon, and W.</w:t>
      </w:r>
    </w:p>
    <w:p w14:paraId="49A6E1AC" w14:textId="77777777" w:rsidR="007E75B6" w:rsidRDefault="00A5737B" w:rsidP="007E75B6">
      <w:pPr>
        <w:spacing w:line="480" w:lineRule="auto"/>
        <w:ind w:firstLine="720"/>
        <w:contextualSpacing/>
      </w:pPr>
      <w:r>
        <w:t>A. Link. 2017. The North American breeding bird survey, results and analysis 1966</w:t>
      </w:r>
    </w:p>
    <w:p w14:paraId="58539D79" w14:textId="77777777" w:rsidR="007E75B6" w:rsidRDefault="00A5737B" w:rsidP="007E75B6">
      <w:pPr>
        <w:spacing w:line="480" w:lineRule="auto"/>
        <w:ind w:firstLine="720"/>
        <w:contextualSpacing/>
      </w:pPr>
      <w:r>
        <w:t>2015. Version 2.07.2017. U.S. Geological Survey, Patuxent Wildlife Research Center,</w:t>
      </w:r>
    </w:p>
    <w:p w14:paraId="4F72D11C" w14:textId="77777777" w:rsidR="007E75B6" w:rsidRDefault="00A5737B" w:rsidP="007E75B6">
      <w:pPr>
        <w:spacing w:line="480" w:lineRule="auto"/>
        <w:ind w:firstLine="720"/>
        <w:contextualSpacing/>
      </w:pPr>
      <w:r>
        <w:t>Laurel, Maryland, USA, &lt;https://www.mbr-pwrc.usgs.gov/bbs/specl15.html&gt;. Accessed</w:t>
      </w:r>
    </w:p>
    <w:p w14:paraId="7B804053" w14:textId="46A55320" w:rsidR="00A5737B" w:rsidRDefault="00A5737B" w:rsidP="007E75B6">
      <w:pPr>
        <w:spacing w:line="480" w:lineRule="auto"/>
        <w:ind w:firstLine="720"/>
        <w:contextualSpacing/>
      </w:pPr>
      <w:r>
        <w:t>March 1, 2020.</w:t>
      </w:r>
    </w:p>
    <w:p w14:paraId="79B89E7F" w14:textId="77777777" w:rsidR="007E75B6" w:rsidRDefault="00A5737B" w:rsidP="005E60C8">
      <w:pPr>
        <w:spacing w:line="480" w:lineRule="auto"/>
        <w:contextualSpacing/>
      </w:pPr>
      <w:r>
        <w:lastRenderedPageBreak/>
        <w:t>Schaaf, D. A. 2003. Avian use of ripening sunflower fields in North Dakota. Thesis, North</w:t>
      </w:r>
    </w:p>
    <w:p w14:paraId="02309E3A" w14:textId="0CC19688" w:rsidR="00A5737B" w:rsidRDefault="00A5737B" w:rsidP="007E75B6">
      <w:pPr>
        <w:spacing w:line="480" w:lineRule="auto"/>
        <w:ind w:firstLine="720"/>
        <w:contextualSpacing/>
      </w:pPr>
      <w:r>
        <w:t>Dakota State University, Fargo, North Dakota, USA.</w:t>
      </w:r>
    </w:p>
    <w:p w14:paraId="41B0146E" w14:textId="77777777" w:rsidR="007E75B6" w:rsidRDefault="00A5737B" w:rsidP="005E60C8">
      <w:pPr>
        <w:spacing w:line="480" w:lineRule="auto"/>
        <w:contextualSpacing/>
      </w:pPr>
      <w:r>
        <w:t>Schneiter, A. A., and J. F. Miller. 1981. Description of sunflower growth stages. Crop Science</w:t>
      </w:r>
    </w:p>
    <w:p w14:paraId="1E32C41B" w14:textId="74E2F3CE" w:rsidR="00A5737B" w:rsidRDefault="00A5737B" w:rsidP="007E75B6">
      <w:pPr>
        <w:spacing w:line="480" w:lineRule="auto"/>
        <w:ind w:firstLine="720"/>
        <w:contextualSpacing/>
      </w:pPr>
      <w:r>
        <w:t>21:901–903.</w:t>
      </w:r>
    </w:p>
    <w:p w14:paraId="07862A26" w14:textId="77777777" w:rsidR="007E75B6" w:rsidRDefault="00A5737B" w:rsidP="005E60C8">
      <w:pPr>
        <w:spacing w:line="480" w:lineRule="auto"/>
        <w:contextualSpacing/>
      </w:pPr>
      <w:r>
        <w:t>Sedgwick, J. A., J. L. Oldemeyer, and E. L. Swenson. 1986. Shrinkage and growth compensation</w:t>
      </w:r>
    </w:p>
    <w:p w14:paraId="071CE57C" w14:textId="77777777" w:rsidR="006D6470" w:rsidRDefault="00A5737B" w:rsidP="007E75B6">
      <w:pPr>
        <w:spacing w:line="480" w:lineRule="auto"/>
        <w:ind w:firstLine="720"/>
        <w:contextualSpacing/>
      </w:pPr>
      <w:r>
        <w:t>in common sunflowers: refining estimates of damage. Journal of Wildlife Management</w:t>
      </w:r>
    </w:p>
    <w:p w14:paraId="0F3869CC" w14:textId="77777777" w:rsidR="006D6470" w:rsidRDefault="00A5737B" w:rsidP="007E75B6">
      <w:pPr>
        <w:spacing w:line="480" w:lineRule="auto"/>
        <w:ind w:firstLine="720"/>
        <w:contextualSpacing/>
      </w:pPr>
      <w:r>
        <w:t>50:513–520.</w:t>
      </w:r>
    </w:p>
    <w:p w14:paraId="7E43CD34" w14:textId="77777777" w:rsidR="006D6470" w:rsidRDefault="00A5737B" w:rsidP="006D6470">
      <w:pPr>
        <w:spacing w:line="480" w:lineRule="auto"/>
        <w:contextualSpacing/>
      </w:pPr>
      <w:r>
        <w:t>Stepanian, P. M., and C. E. Wainwright. 2018. Ongoing changes in migration phenology and</w:t>
      </w:r>
    </w:p>
    <w:p w14:paraId="467CBC51" w14:textId="58BA4DB4" w:rsidR="00A5737B" w:rsidRDefault="00A5737B" w:rsidP="006D6470">
      <w:pPr>
        <w:spacing w:line="480" w:lineRule="auto"/>
        <w:ind w:firstLine="720"/>
        <w:contextualSpacing/>
      </w:pPr>
      <w:r>
        <w:t>winter residency at Bracken Bat Cave. Global Change Biology 24:3266–3275.</w:t>
      </w:r>
    </w:p>
    <w:p w14:paraId="47061F90" w14:textId="77777777" w:rsidR="006D6470" w:rsidRDefault="00A5737B" w:rsidP="005E60C8">
      <w:pPr>
        <w:spacing w:line="480" w:lineRule="auto"/>
        <w:contextualSpacing/>
      </w:pPr>
      <w:r>
        <w:t>Sullivan, B. L., C. L. Wood, M. J. Iliff, R. E. Bonney, D. Fink, and S. Kelling. 2009. eBird: a</w:t>
      </w:r>
    </w:p>
    <w:p w14:paraId="54FA9708" w14:textId="77777777" w:rsidR="006D6470" w:rsidRDefault="00A5737B" w:rsidP="006D6470">
      <w:pPr>
        <w:spacing w:line="480" w:lineRule="auto"/>
        <w:ind w:firstLine="720"/>
        <w:contextualSpacing/>
      </w:pPr>
      <w:r>
        <w:t>citizen-based bird observation network in the biological sciences. Biological</w:t>
      </w:r>
    </w:p>
    <w:p w14:paraId="4DFD03BA" w14:textId="7DE1A818" w:rsidR="00A5737B" w:rsidRDefault="00A5737B" w:rsidP="006D6470">
      <w:pPr>
        <w:spacing w:line="480" w:lineRule="auto"/>
        <w:ind w:firstLine="720"/>
        <w:contextualSpacing/>
      </w:pPr>
      <w:r>
        <w:t>Conservation 142:2282–2292.</w:t>
      </w:r>
    </w:p>
    <w:p w14:paraId="3A3BCF56" w14:textId="77777777" w:rsidR="006D6470" w:rsidRDefault="00A5737B" w:rsidP="005E60C8">
      <w:pPr>
        <w:spacing w:line="480" w:lineRule="auto"/>
        <w:contextualSpacing/>
      </w:pPr>
      <w:r>
        <w:t>Travers, S. E., B. Marquardt, N. J. Zerr, J. B. Finch, M. J. Boche, R. Wilk, and S. C. Burdick.</w:t>
      </w:r>
    </w:p>
    <w:p w14:paraId="175BADD0" w14:textId="77777777" w:rsidR="006D6470" w:rsidRDefault="00A5737B" w:rsidP="006D6470">
      <w:pPr>
        <w:spacing w:line="480" w:lineRule="auto"/>
        <w:ind w:firstLine="720"/>
        <w:contextualSpacing/>
      </w:pPr>
      <w:r>
        <w:t>2015. Climate change and shifting arrival date of migratory birds over a century in the</w:t>
      </w:r>
    </w:p>
    <w:p w14:paraId="7E84CD09" w14:textId="15DE9736" w:rsidR="00A5737B" w:rsidRDefault="00A5737B" w:rsidP="006D6470">
      <w:pPr>
        <w:spacing w:line="480" w:lineRule="auto"/>
        <w:ind w:firstLine="720"/>
        <w:contextualSpacing/>
      </w:pPr>
      <w:r>
        <w:t>northern Great Plains. Wilson Journal of Ornithology 127:43–51.</w:t>
      </w:r>
    </w:p>
    <w:p w14:paraId="3E367EF4" w14:textId="77777777" w:rsidR="006D6470" w:rsidRDefault="00A5737B" w:rsidP="005E60C8">
      <w:pPr>
        <w:spacing w:line="480" w:lineRule="auto"/>
        <w:contextualSpacing/>
      </w:pPr>
      <w:r>
        <w:t>Twedt, D. J., and G. M. Linz. 2015. Flight feather molt in yellow-headed blackbirds</w:t>
      </w:r>
    </w:p>
    <w:p w14:paraId="5A8B107F" w14:textId="77777777" w:rsidR="006D6470" w:rsidRDefault="00A5737B" w:rsidP="006D6470">
      <w:pPr>
        <w:spacing w:line="480" w:lineRule="auto"/>
        <w:ind w:firstLine="720"/>
        <w:contextualSpacing/>
      </w:pPr>
      <w:r>
        <w:t>(Xanthocephalus xanthocephalus) in North Dakota. Wilson Journal of Ornithology</w:t>
      </w:r>
    </w:p>
    <w:p w14:paraId="545E3556" w14:textId="77777777" w:rsidR="00D23A15" w:rsidRDefault="00A5737B" w:rsidP="006D6470">
      <w:pPr>
        <w:spacing w:line="480" w:lineRule="auto"/>
        <w:ind w:firstLine="720"/>
        <w:contextualSpacing/>
      </w:pPr>
      <w:r>
        <w:t>127:622–629.</w:t>
      </w:r>
    </w:p>
    <w:p w14:paraId="7AF3F35C" w14:textId="4485997D" w:rsidR="006D6470" w:rsidRDefault="00A5737B" w:rsidP="00D23A15">
      <w:pPr>
        <w:spacing w:line="480" w:lineRule="auto"/>
        <w:contextualSpacing/>
      </w:pPr>
      <w:r>
        <w:t>U.S. Department of Agriculture, National Agricultural Statistics Service</w:t>
      </w:r>
    </w:p>
    <w:p w14:paraId="47E46CDC" w14:textId="77777777" w:rsidR="00D23A15" w:rsidRDefault="00A5737B" w:rsidP="006D6470">
      <w:pPr>
        <w:spacing w:line="480" w:lineRule="auto"/>
        <w:ind w:firstLine="720"/>
        <w:contextualSpacing/>
      </w:pPr>
      <w:r>
        <w:t>(USDA-NASS). 2020. Crop growth data. U.S. Department of Agriculture, National</w:t>
      </w:r>
    </w:p>
    <w:p w14:paraId="06983F5C" w14:textId="77777777" w:rsidR="00D23A15" w:rsidRDefault="00A5737B" w:rsidP="006D6470">
      <w:pPr>
        <w:spacing w:line="480" w:lineRule="auto"/>
        <w:ind w:firstLine="720"/>
        <w:contextualSpacing/>
      </w:pPr>
      <w:r>
        <w:t>Agricultural Statistics Service, Washington, D.C., USA,</w:t>
      </w:r>
    </w:p>
    <w:p w14:paraId="3347962E" w14:textId="77777777" w:rsidR="00D23A15" w:rsidRDefault="00A5737B" w:rsidP="006D6470">
      <w:pPr>
        <w:spacing w:line="480" w:lineRule="auto"/>
        <w:ind w:firstLine="720"/>
        <w:contextualSpacing/>
      </w:pPr>
      <w:r>
        <w:t>&lt;https://www.nass.usda.gov/Statistics_by_Subject/index.</w:t>
      </w:r>
      <w:r w:rsidR="005E60C8">
        <w:t xml:space="preserve"> </w:t>
      </w:r>
      <w:r>
        <w:t>php?sector=CROPS&gt;.</w:t>
      </w:r>
      <w:r w:rsidRPr="00A5737B">
        <w:t>Accessed</w:t>
      </w:r>
    </w:p>
    <w:p w14:paraId="480F1700" w14:textId="76E1109F" w:rsidR="00E5497D" w:rsidRDefault="00A5737B" w:rsidP="006D6470">
      <w:pPr>
        <w:spacing w:line="480" w:lineRule="auto"/>
        <w:ind w:firstLine="720"/>
        <w:contextualSpacing/>
      </w:pPr>
      <w:r w:rsidRPr="00A5737B">
        <w:t>August 1, 2020.</w:t>
      </w:r>
    </w:p>
    <w:p w14:paraId="16AE2C02" w14:textId="77777777" w:rsidR="00D23A15" w:rsidRDefault="005E60C8" w:rsidP="005E60C8">
      <w:pPr>
        <w:spacing w:line="480" w:lineRule="auto"/>
        <w:contextualSpacing/>
      </w:pPr>
      <w:r>
        <w:lastRenderedPageBreak/>
        <w:t>Van Buskirk, J., R. S. Mulvihill, and R. C. Leberman. 2009. Variable shifts in spring and autumn</w:t>
      </w:r>
    </w:p>
    <w:p w14:paraId="37D9E1DB" w14:textId="77777777" w:rsidR="00D23A15" w:rsidRDefault="005E60C8" w:rsidP="00D23A15">
      <w:pPr>
        <w:spacing w:line="480" w:lineRule="auto"/>
        <w:ind w:firstLine="720"/>
        <w:contextualSpacing/>
      </w:pPr>
      <w:r>
        <w:t>migration phenology in North American songbirds associated with climate change.</w:t>
      </w:r>
    </w:p>
    <w:p w14:paraId="44CDB95C" w14:textId="191AE542" w:rsidR="005E60C8" w:rsidRDefault="005E60C8" w:rsidP="00D23A15">
      <w:pPr>
        <w:spacing w:line="480" w:lineRule="auto"/>
        <w:ind w:firstLine="720"/>
        <w:contextualSpacing/>
      </w:pPr>
      <w:r>
        <w:t>Global Change Biology 15:760–771.</w:t>
      </w:r>
    </w:p>
    <w:p w14:paraId="17B2FA9B" w14:textId="77777777" w:rsidR="00D23A15" w:rsidRDefault="005E60C8" w:rsidP="005E60C8">
      <w:pPr>
        <w:spacing w:line="480" w:lineRule="auto"/>
        <w:contextualSpacing/>
      </w:pPr>
      <w:r>
        <w:t>Van Den Broeke, M. 2019. Radar quantification, temporal analysis and influence of atmospheric</w:t>
      </w:r>
    </w:p>
    <w:p w14:paraId="23B44FF0" w14:textId="77777777" w:rsidR="00D23A15" w:rsidRDefault="005E60C8" w:rsidP="00D23A15">
      <w:pPr>
        <w:spacing w:line="480" w:lineRule="auto"/>
        <w:ind w:firstLine="720"/>
        <w:contextualSpacing/>
      </w:pPr>
      <w:r>
        <w:t>conditions on a roost of American robins (Turdus migratorius) in Oklahoma. Remote</w:t>
      </w:r>
    </w:p>
    <w:p w14:paraId="234CCDD9" w14:textId="137251AF" w:rsidR="005E60C8" w:rsidRDefault="005E60C8" w:rsidP="00D23A15">
      <w:pPr>
        <w:spacing w:line="480" w:lineRule="auto"/>
        <w:ind w:firstLine="720"/>
        <w:contextualSpacing/>
      </w:pPr>
      <w:r>
        <w:t>Sensing in Ecology and Conservation 5:193–204.</w:t>
      </w:r>
    </w:p>
    <w:p w14:paraId="0685DA7C" w14:textId="77777777" w:rsidR="00D23A15" w:rsidRDefault="005E60C8" w:rsidP="005E60C8">
      <w:pPr>
        <w:spacing w:line="480" w:lineRule="auto"/>
        <w:contextualSpacing/>
      </w:pPr>
      <w:r>
        <w:t>Wilson, E. A., E. A. LeBoeuf, K. M. Weaver, and D. J. LeBlanc. 1989. Delayed seeding for</w:t>
      </w:r>
    </w:p>
    <w:p w14:paraId="6E6A0EA9" w14:textId="77777777" w:rsidR="00D23A15" w:rsidRDefault="005E60C8" w:rsidP="00D23A15">
      <w:pPr>
        <w:spacing w:line="480" w:lineRule="auto"/>
        <w:ind w:firstLine="720"/>
        <w:contextualSpacing/>
      </w:pPr>
      <w:r>
        <w:t>reducing blackbird damage to sprouting rice in southwestern Louisiana. Wildlife Society</w:t>
      </w:r>
    </w:p>
    <w:p w14:paraId="5481C5FD" w14:textId="315D96AC" w:rsidR="005E60C8" w:rsidRDefault="005E60C8" w:rsidP="00D23A15">
      <w:pPr>
        <w:spacing w:line="480" w:lineRule="auto"/>
        <w:ind w:firstLine="720"/>
        <w:contextualSpacing/>
      </w:pPr>
      <w:r>
        <w:t>Bulletin 17:165–171.</w:t>
      </w:r>
    </w:p>
    <w:p w14:paraId="170F10CB" w14:textId="77777777" w:rsidR="00D23A15" w:rsidRDefault="005E60C8" w:rsidP="005E60C8">
      <w:pPr>
        <w:spacing w:line="480" w:lineRule="auto"/>
        <w:contextualSpacing/>
      </w:pPr>
      <w:r>
        <w:t>Wywialowski, A. P. 1996. Wildlife damage to field corn in 1993. Wildlife Society Bulletin</w:t>
      </w:r>
    </w:p>
    <w:p w14:paraId="027DCBCD" w14:textId="6CD47F3E" w:rsidR="009C5297" w:rsidRDefault="005E60C8" w:rsidP="00FE4C28">
      <w:pPr>
        <w:spacing w:line="480" w:lineRule="auto"/>
        <w:ind w:firstLine="720"/>
        <w:contextualSpacing/>
      </w:pPr>
      <w:r>
        <w:t>24:264–271.</w:t>
      </w:r>
    </w:p>
    <w:p w14:paraId="1CF85BD3" w14:textId="77777777" w:rsidR="00204C01" w:rsidRDefault="00204C01">
      <w:r>
        <w:br w:type="page"/>
      </w:r>
    </w:p>
    <w:p w14:paraId="1C0EE4F7" w14:textId="0E6A3ED0" w:rsidR="00C01D02" w:rsidRPr="00914C0C" w:rsidRDefault="0071280A" w:rsidP="00914C0C">
      <w:bookmarkStart w:id="18" w:name="_Toc68000250"/>
      <w:r w:rsidRPr="00914C0C">
        <w:rPr>
          <w:rStyle w:val="ListofTablesChar"/>
        </w:rPr>
        <w:lastRenderedPageBreak/>
        <w:t>Table 1.</w:t>
      </w:r>
      <w:bookmarkEnd w:id="18"/>
      <w:r>
        <w:t xml:space="preserve"> </w:t>
      </w:r>
      <w:r w:rsidR="009E09AE" w:rsidRPr="00914C0C">
        <w:t>Values derived from the equation</w:t>
      </w:r>
      <w:r w:rsidR="00997AFA" w:rsidRPr="00914C0C">
        <w:t xml:space="preserve">: [(FMR/MBE) * diet * moisture * compensation * hull * price] developed by Peer et al. (2003). We have given a brief explanation of values, which are further detailed </w:t>
      </w:r>
      <w:r w:rsidR="00AD3389" w:rsidRPr="00914C0C">
        <w:t xml:space="preserve">in the supplemental information (Appendix S1). </w:t>
      </w:r>
    </w:p>
    <w:tbl>
      <w:tblPr>
        <w:tblStyle w:val="TableGrid"/>
        <w:tblW w:w="10170" w:type="dxa"/>
        <w:tblBorders>
          <w:left w:val="none" w:sz="0" w:space="0" w:color="auto"/>
          <w:right w:val="none" w:sz="0" w:space="0" w:color="auto"/>
        </w:tblBorders>
        <w:tblLook w:val="04A0" w:firstRow="1" w:lastRow="0" w:firstColumn="1" w:lastColumn="0" w:noHBand="0" w:noVBand="1"/>
      </w:tblPr>
      <w:tblGrid>
        <w:gridCol w:w="1870"/>
        <w:gridCol w:w="2990"/>
        <w:gridCol w:w="2250"/>
        <w:gridCol w:w="3060"/>
      </w:tblGrid>
      <w:tr w:rsidR="0052407E" w:rsidRPr="0052407E" w14:paraId="5E1D92F1" w14:textId="77777777" w:rsidTr="009C5297">
        <w:tc>
          <w:tcPr>
            <w:tcW w:w="4860" w:type="dxa"/>
            <w:gridSpan w:val="2"/>
            <w:tcBorders>
              <w:top w:val="single" w:sz="18" w:space="0" w:color="auto"/>
              <w:bottom w:val="single" w:sz="12" w:space="0" w:color="auto"/>
              <w:right w:val="nil"/>
            </w:tcBorders>
          </w:tcPr>
          <w:p w14:paraId="4338D8D6" w14:textId="77777777" w:rsidR="0052407E" w:rsidRPr="0052407E" w:rsidRDefault="0052407E" w:rsidP="0052407E">
            <w:pPr>
              <w:spacing w:line="480" w:lineRule="auto"/>
              <w:contextualSpacing/>
              <w:rPr>
                <w:rFonts w:cs="Times New Roman"/>
                <w:szCs w:val="24"/>
              </w:rPr>
            </w:pPr>
            <w:r w:rsidRPr="0052407E">
              <w:rPr>
                <w:rFonts w:cs="Times New Roman"/>
                <w:szCs w:val="24"/>
              </w:rPr>
              <w:t>Component</w:t>
            </w:r>
          </w:p>
        </w:tc>
        <w:tc>
          <w:tcPr>
            <w:tcW w:w="2250" w:type="dxa"/>
            <w:tcBorders>
              <w:top w:val="single" w:sz="18" w:space="0" w:color="auto"/>
              <w:left w:val="nil"/>
              <w:bottom w:val="single" w:sz="12" w:space="0" w:color="auto"/>
              <w:right w:val="nil"/>
            </w:tcBorders>
          </w:tcPr>
          <w:p w14:paraId="76E35112" w14:textId="77777777" w:rsidR="0052407E" w:rsidRPr="0052407E" w:rsidRDefault="0052407E" w:rsidP="0052407E">
            <w:pPr>
              <w:spacing w:line="480" w:lineRule="auto"/>
              <w:contextualSpacing/>
              <w:rPr>
                <w:rFonts w:cs="Times New Roman"/>
                <w:szCs w:val="24"/>
              </w:rPr>
            </w:pPr>
            <w:r w:rsidRPr="0052407E">
              <w:rPr>
                <w:rFonts w:cs="Times New Roman"/>
                <w:szCs w:val="24"/>
              </w:rPr>
              <w:t>Value</w:t>
            </w:r>
          </w:p>
        </w:tc>
        <w:tc>
          <w:tcPr>
            <w:tcW w:w="3060" w:type="dxa"/>
            <w:tcBorders>
              <w:top w:val="single" w:sz="18" w:space="0" w:color="auto"/>
              <w:left w:val="nil"/>
              <w:bottom w:val="single" w:sz="12" w:space="0" w:color="auto"/>
            </w:tcBorders>
          </w:tcPr>
          <w:p w14:paraId="09AA1CBF" w14:textId="77777777" w:rsidR="0052407E" w:rsidRPr="0052407E" w:rsidRDefault="0052407E" w:rsidP="0052407E">
            <w:pPr>
              <w:spacing w:line="480" w:lineRule="auto"/>
              <w:contextualSpacing/>
              <w:rPr>
                <w:rFonts w:cs="Times New Roman"/>
                <w:szCs w:val="24"/>
              </w:rPr>
            </w:pPr>
            <w:r w:rsidRPr="0052407E">
              <w:rPr>
                <w:rFonts w:cs="Times New Roman"/>
                <w:szCs w:val="24"/>
              </w:rPr>
              <w:t>Source</w:t>
            </w:r>
          </w:p>
        </w:tc>
      </w:tr>
      <w:tr w:rsidR="0052407E" w:rsidRPr="0052407E" w14:paraId="46F54304" w14:textId="77777777" w:rsidTr="009C5297">
        <w:tc>
          <w:tcPr>
            <w:tcW w:w="4860" w:type="dxa"/>
            <w:gridSpan w:val="2"/>
            <w:vMerge w:val="restart"/>
            <w:tcBorders>
              <w:top w:val="single" w:sz="12" w:space="0" w:color="auto"/>
              <w:bottom w:val="nil"/>
              <w:right w:val="nil"/>
            </w:tcBorders>
          </w:tcPr>
          <w:p w14:paraId="2F9B134D" w14:textId="77777777" w:rsidR="0052407E" w:rsidRPr="0052407E" w:rsidRDefault="0052407E" w:rsidP="0052407E">
            <w:pPr>
              <w:spacing w:line="480" w:lineRule="auto"/>
              <w:contextualSpacing/>
              <w:rPr>
                <w:rFonts w:cs="Times New Roman"/>
                <w:szCs w:val="24"/>
              </w:rPr>
            </w:pPr>
            <w:r w:rsidRPr="0052407E">
              <w:rPr>
                <w:rFonts w:cs="Times New Roman"/>
                <w:szCs w:val="24"/>
              </w:rPr>
              <w:t>Metabolic energy content of achenes (MBE)</w:t>
            </w:r>
          </w:p>
        </w:tc>
        <w:tc>
          <w:tcPr>
            <w:tcW w:w="2250" w:type="dxa"/>
            <w:tcBorders>
              <w:top w:val="single" w:sz="12" w:space="0" w:color="auto"/>
              <w:left w:val="nil"/>
              <w:bottom w:val="nil"/>
              <w:right w:val="nil"/>
            </w:tcBorders>
          </w:tcPr>
          <w:p w14:paraId="6B402C17" w14:textId="77777777" w:rsidR="0052407E" w:rsidRPr="0052407E" w:rsidRDefault="0052407E" w:rsidP="0052407E">
            <w:pPr>
              <w:spacing w:line="480" w:lineRule="auto"/>
              <w:contextualSpacing/>
              <w:rPr>
                <w:rFonts w:cs="Times New Roman"/>
                <w:szCs w:val="24"/>
              </w:rPr>
            </w:pPr>
            <w:r w:rsidRPr="0052407E">
              <w:rPr>
                <w:rFonts w:cs="Times New Roman"/>
                <w:szCs w:val="24"/>
              </w:rPr>
              <w:t>15.28 kJ/g (anthesis)</w:t>
            </w:r>
          </w:p>
        </w:tc>
        <w:tc>
          <w:tcPr>
            <w:tcW w:w="3060" w:type="dxa"/>
            <w:tcBorders>
              <w:top w:val="single" w:sz="12" w:space="0" w:color="auto"/>
              <w:left w:val="nil"/>
              <w:bottom w:val="nil"/>
            </w:tcBorders>
          </w:tcPr>
          <w:p w14:paraId="17E85443" w14:textId="77777777" w:rsidR="0052407E" w:rsidRPr="0052407E" w:rsidRDefault="0052407E" w:rsidP="0052407E">
            <w:pPr>
              <w:spacing w:line="480" w:lineRule="auto"/>
              <w:contextualSpacing/>
              <w:rPr>
                <w:rFonts w:cs="Times New Roman"/>
                <w:szCs w:val="24"/>
              </w:rPr>
            </w:pPr>
            <w:r w:rsidRPr="0052407E">
              <w:rPr>
                <w:rFonts w:cs="Times New Roman"/>
                <w:szCs w:val="24"/>
              </w:rPr>
              <w:t>Connor and Hall 1997</w:t>
            </w:r>
          </w:p>
        </w:tc>
      </w:tr>
      <w:tr w:rsidR="0052407E" w:rsidRPr="0052407E" w14:paraId="60B7973B" w14:textId="77777777" w:rsidTr="00153E28">
        <w:tc>
          <w:tcPr>
            <w:tcW w:w="4860" w:type="dxa"/>
            <w:gridSpan w:val="2"/>
            <w:vMerge/>
            <w:tcBorders>
              <w:top w:val="nil"/>
              <w:bottom w:val="nil"/>
              <w:right w:val="nil"/>
            </w:tcBorders>
          </w:tcPr>
          <w:p w14:paraId="4A18BE87" w14:textId="77777777" w:rsidR="0052407E" w:rsidRPr="0052407E" w:rsidRDefault="0052407E" w:rsidP="0052407E">
            <w:pPr>
              <w:spacing w:line="480" w:lineRule="auto"/>
              <w:contextualSpacing/>
              <w:rPr>
                <w:rFonts w:cs="Times New Roman"/>
                <w:szCs w:val="24"/>
              </w:rPr>
            </w:pPr>
          </w:p>
        </w:tc>
        <w:tc>
          <w:tcPr>
            <w:tcW w:w="2250" w:type="dxa"/>
            <w:tcBorders>
              <w:top w:val="nil"/>
              <w:left w:val="nil"/>
              <w:bottom w:val="nil"/>
              <w:right w:val="nil"/>
            </w:tcBorders>
          </w:tcPr>
          <w:p w14:paraId="32522539" w14:textId="77777777" w:rsidR="0052407E" w:rsidRPr="0052407E" w:rsidRDefault="0052407E" w:rsidP="0052407E">
            <w:pPr>
              <w:spacing w:line="480" w:lineRule="auto"/>
              <w:contextualSpacing/>
              <w:rPr>
                <w:rFonts w:cs="Times New Roman"/>
                <w:szCs w:val="24"/>
              </w:rPr>
            </w:pPr>
            <w:r w:rsidRPr="0052407E">
              <w:rPr>
                <w:rFonts w:cs="Times New Roman"/>
                <w:szCs w:val="24"/>
              </w:rPr>
              <w:t>30.56 kJ/g (maturity)</w:t>
            </w:r>
          </w:p>
        </w:tc>
        <w:tc>
          <w:tcPr>
            <w:tcW w:w="3060" w:type="dxa"/>
            <w:tcBorders>
              <w:top w:val="nil"/>
              <w:left w:val="nil"/>
              <w:bottom w:val="nil"/>
            </w:tcBorders>
          </w:tcPr>
          <w:p w14:paraId="146ACFEE" w14:textId="77777777" w:rsidR="0052407E" w:rsidRPr="0052407E" w:rsidRDefault="0052407E" w:rsidP="0052407E">
            <w:pPr>
              <w:spacing w:line="480" w:lineRule="auto"/>
              <w:contextualSpacing/>
              <w:rPr>
                <w:rFonts w:cs="Times New Roman"/>
                <w:szCs w:val="24"/>
              </w:rPr>
            </w:pPr>
            <w:r w:rsidRPr="0052407E">
              <w:rPr>
                <w:rFonts w:cs="Times New Roman"/>
                <w:szCs w:val="24"/>
              </w:rPr>
              <w:t>Park et al. 1997</w:t>
            </w:r>
          </w:p>
        </w:tc>
      </w:tr>
      <w:tr w:rsidR="0052407E" w:rsidRPr="0052407E" w14:paraId="344BBD81" w14:textId="77777777" w:rsidTr="00153E28">
        <w:tc>
          <w:tcPr>
            <w:tcW w:w="4860" w:type="dxa"/>
            <w:gridSpan w:val="2"/>
            <w:tcBorders>
              <w:top w:val="nil"/>
              <w:bottom w:val="nil"/>
              <w:right w:val="nil"/>
            </w:tcBorders>
          </w:tcPr>
          <w:p w14:paraId="7E318DFE" w14:textId="77777777" w:rsidR="0052407E" w:rsidRPr="0052407E" w:rsidRDefault="0052407E" w:rsidP="0052407E">
            <w:pPr>
              <w:spacing w:line="480" w:lineRule="auto"/>
              <w:contextualSpacing/>
              <w:rPr>
                <w:rFonts w:cs="Times New Roman"/>
                <w:szCs w:val="24"/>
              </w:rPr>
            </w:pPr>
            <w:r w:rsidRPr="0052407E">
              <w:rPr>
                <w:rFonts w:cs="Times New Roman"/>
                <w:szCs w:val="24"/>
              </w:rPr>
              <w:t>Compensation</w:t>
            </w:r>
          </w:p>
        </w:tc>
        <w:tc>
          <w:tcPr>
            <w:tcW w:w="2250" w:type="dxa"/>
            <w:tcBorders>
              <w:top w:val="nil"/>
              <w:left w:val="nil"/>
              <w:bottom w:val="nil"/>
              <w:right w:val="nil"/>
            </w:tcBorders>
          </w:tcPr>
          <w:p w14:paraId="4E214820" w14:textId="77777777" w:rsidR="0052407E" w:rsidRPr="0052407E" w:rsidRDefault="0052407E" w:rsidP="0052407E">
            <w:pPr>
              <w:spacing w:line="480" w:lineRule="auto"/>
              <w:contextualSpacing/>
              <w:rPr>
                <w:rFonts w:cs="Times New Roman"/>
                <w:szCs w:val="24"/>
              </w:rPr>
            </w:pPr>
            <w:r w:rsidRPr="0052407E">
              <w:rPr>
                <w:rFonts w:cs="Times New Roman"/>
                <w:szCs w:val="24"/>
              </w:rPr>
              <w:t>0.85</w:t>
            </w:r>
          </w:p>
        </w:tc>
        <w:tc>
          <w:tcPr>
            <w:tcW w:w="3060" w:type="dxa"/>
            <w:tcBorders>
              <w:top w:val="nil"/>
              <w:left w:val="nil"/>
              <w:bottom w:val="nil"/>
            </w:tcBorders>
          </w:tcPr>
          <w:p w14:paraId="6DD8E164" w14:textId="3A31ED8A" w:rsidR="0052407E" w:rsidRPr="0052407E" w:rsidRDefault="0052407E" w:rsidP="0052407E">
            <w:pPr>
              <w:spacing w:line="480" w:lineRule="auto"/>
              <w:contextualSpacing/>
              <w:rPr>
                <w:rFonts w:cs="Times New Roman"/>
                <w:szCs w:val="24"/>
              </w:rPr>
            </w:pPr>
            <w:r w:rsidRPr="0052407E">
              <w:rPr>
                <w:rFonts w:cs="Times New Roman"/>
                <w:szCs w:val="24"/>
              </w:rPr>
              <w:t>Baltezore et al. 19</w:t>
            </w:r>
            <w:r>
              <w:rPr>
                <w:rFonts w:cs="Times New Roman"/>
                <w:szCs w:val="24"/>
              </w:rPr>
              <w:t>8</w:t>
            </w:r>
            <w:r w:rsidRPr="0052407E">
              <w:rPr>
                <w:rFonts w:cs="Times New Roman"/>
                <w:szCs w:val="24"/>
              </w:rPr>
              <w:t>4</w:t>
            </w:r>
          </w:p>
        </w:tc>
      </w:tr>
      <w:tr w:rsidR="0052407E" w:rsidRPr="0052407E" w14:paraId="035271F5" w14:textId="77777777" w:rsidTr="00153E28">
        <w:tc>
          <w:tcPr>
            <w:tcW w:w="1870" w:type="dxa"/>
            <w:vMerge w:val="restart"/>
            <w:tcBorders>
              <w:top w:val="nil"/>
              <w:bottom w:val="single" w:sz="8" w:space="0" w:color="auto"/>
              <w:right w:val="nil"/>
            </w:tcBorders>
          </w:tcPr>
          <w:p w14:paraId="58B1C139" w14:textId="77777777" w:rsidR="0052407E" w:rsidRPr="0052407E" w:rsidRDefault="0052407E" w:rsidP="0052407E">
            <w:pPr>
              <w:spacing w:line="480" w:lineRule="auto"/>
              <w:contextualSpacing/>
              <w:rPr>
                <w:rFonts w:cs="Times New Roman"/>
                <w:szCs w:val="24"/>
              </w:rPr>
            </w:pPr>
            <w:r w:rsidRPr="0052407E">
              <w:rPr>
                <w:rFonts w:cs="Times New Roman"/>
                <w:szCs w:val="24"/>
              </w:rPr>
              <w:t>Constants</w:t>
            </w:r>
          </w:p>
        </w:tc>
        <w:tc>
          <w:tcPr>
            <w:tcW w:w="2990" w:type="dxa"/>
            <w:tcBorders>
              <w:top w:val="nil"/>
              <w:left w:val="nil"/>
              <w:bottom w:val="nil"/>
              <w:right w:val="nil"/>
            </w:tcBorders>
          </w:tcPr>
          <w:p w14:paraId="364E8CDC" w14:textId="77777777" w:rsidR="0052407E" w:rsidRPr="0052407E" w:rsidRDefault="0052407E" w:rsidP="0052407E">
            <w:pPr>
              <w:spacing w:line="480" w:lineRule="auto"/>
              <w:contextualSpacing/>
              <w:rPr>
                <w:rFonts w:cs="Times New Roman"/>
                <w:szCs w:val="24"/>
              </w:rPr>
            </w:pPr>
            <w:r w:rsidRPr="0052407E">
              <w:rPr>
                <w:rFonts w:cs="Times New Roman"/>
                <w:szCs w:val="24"/>
              </w:rPr>
              <w:t>Field metabolic rate (FMR)</w:t>
            </w:r>
          </w:p>
        </w:tc>
        <w:tc>
          <w:tcPr>
            <w:tcW w:w="2250" w:type="dxa"/>
            <w:tcBorders>
              <w:top w:val="nil"/>
              <w:left w:val="nil"/>
              <w:bottom w:val="nil"/>
              <w:right w:val="nil"/>
            </w:tcBorders>
          </w:tcPr>
          <w:p w14:paraId="7E7EB600" w14:textId="77777777" w:rsidR="0052407E" w:rsidRPr="0052407E" w:rsidRDefault="0052407E" w:rsidP="0052407E">
            <w:pPr>
              <w:spacing w:line="480" w:lineRule="auto"/>
              <w:contextualSpacing/>
              <w:rPr>
                <w:rFonts w:cs="Times New Roman"/>
                <w:szCs w:val="24"/>
              </w:rPr>
            </w:pPr>
            <w:r w:rsidRPr="0052407E">
              <w:rPr>
                <w:rFonts w:cs="Times New Roman"/>
                <w:szCs w:val="24"/>
              </w:rPr>
              <w:t>168</w:t>
            </w:r>
          </w:p>
        </w:tc>
        <w:tc>
          <w:tcPr>
            <w:tcW w:w="3060" w:type="dxa"/>
            <w:tcBorders>
              <w:top w:val="nil"/>
              <w:left w:val="nil"/>
              <w:bottom w:val="nil"/>
            </w:tcBorders>
          </w:tcPr>
          <w:p w14:paraId="5E191549" w14:textId="77777777" w:rsidR="0052407E" w:rsidRPr="0052407E" w:rsidRDefault="0052407E" w:rsidP="0052407E">
            <w:pPr>
              <w:spacing w:line="480" w:lineRule="auto"/>
              <w:contextualSpacing/>
              <w:rPr>
                <w:rFonts w:cs="Times New Roman"/>
                <w:szCs w:val="24"/>
              </w:rPr>
            </w:pPr>
            <w:r w:rsidRPr="0052407E">
              <w:rPr>
                <w:rFonts w:cs="Times New Roman"/>
                <w:szCs w:val="24"/>
              </w:rPr>
              <w:t>Peer et al. 2003</w:t>
            </w:r>
          </w:p>
        </w:tc>
      </w:tr>
      <w:tr w:rsidR="0052407E" w:rsidRPr="0052407E" w14:paraId="5FD87429" w14:textId="77777777" w:rsidTr="00153E28">
        <w:tc>
          <w:tcPr>
            <w:tcW w:w="1870" w:type="dxa"/>
            <w:vMerge/>
            <w:tcBorders>
              <w:top w:val="nil"/>
              <w:bottom w:val="single" w:sz="8" w:space="0" w:color="auto"/>
              <w:right w:val="nil"/>
            </w:tcBorders>
          </w:tcPr>
          <w:p w14:paraId="0CEA6EB7" w14:textId="77777777" w:rsidR="0052407E" w:rsidRPr="0052407E" w:rsidRDefault="0052407E" w:rsidP="0052407E">
            <w:pPr>
              <w:spacing w:line="480" w:lineRule="auto"/>
              <w:contextualSpacing/>
              <w:rPr>
                <w:rFonts w:cs="Times New Roman"/>
                <w:szCs w:val="24"/>
              </w:rPr>
            </w:pPr>
          </w:p>
        </w:tc>
        <w:tc>
          <w:tcPr>
            <w:tcW w:w="2990" w:type="dxa"/>
            <w:tcBorders>
              <w:top w:val="nil"/>
              <w:left w:val="nil"/>
              <w:bottom w:val="nil"/>
              <w:right w:val="nil"/>
            </w:tcBorders>
          </w:tcPr>
          <w:p w14:paraId="18A62A7E" w14:textId="77777777" w:rsidR="0052407E" w:rsidRPr="0052407E" w:rsidRDefault="0052407E" w:rsidP="0052407E">
            <w:pPr>
              <w:spacing w:line="480" w:lineRule="auto"/>
              <w:contextualSpacing/>
              <w:rPr>
                <w:rFonts w:cs="Times New Roman"/>
                <w:szCs w:val="24"/>
              </w:rPr>
            </w:pPr>
            <w:r w:rsidRPr="0052407E">
              <w:rPr>
                <w:rFonts w:cs="Times New Roman"/>
                <w:szCs w:val="24"/>
              </w:rPr>
              <w:t>Diet</w:t>
            </w:r>
          </w:p>
        </w:tc>
        <w:tc>
          <w:tcPr>
            <w:tcW w:w="2250" w:type="dxa"/>
            <w:tcBorders>
              <w:top w:val="nil"/>
              <w:left w:val="nil"/>
              <w:bottom w:val="nil"/>
              <w:right w:val="nil"/>
            </w:tcBorders>
          </w:tcPr>
          <w:p w14:paraId="39B8DD3C" w14:textId="77777777" w:rsidR="0052407E" w:rsidRPr="0052407E" w:rsidRDefault="0052407E" w:rsidP="0052407E">
            <w:pPr>
              <w:spacing w:line="480" w:lineRule="auto"/>
              <w:contextualSpacing/>
              <w:rPr>
                <w:rFonts w:cs="Times New Roman"/>
                <w:szCs w:val="24"/>
              </w:rPr>
            </w:pPr>
            <w:r w:rsidRPr="0052407E">
              <w:rPr>
                <w:rFonts w:cs="Times New Roman"/>
                <w:szCs w:val="24"/>
              </w:rPr>
              <w:t>0.63</w:t>
            </w:r>
          </w:p>
        </w:tc>
        <w:tc>
          <w:tcPr>
            <w:tcW w:w="3060" w:type="dxa"/>
            <w:tcBorders>
              <w:top w:val="nil"/>
              <w:left w:val="nil"/>
              <w:bottom w:val="nil"/>
            </w:tcBorders>
          </w:tcPr>
          <w:p w14:paraId="040C1D9B" w14:textId="77777777" w:rsidR="0052407E" w:rsidRPr="0052407E" w:rsidRDefault="0052407E" w:rsidP="0052407E">
            <w:pPr>
              <w:spacing w:line="480" w:lineRule="auto"/>
              <w:contextualSpacing/>
              <w:rPr>
                <w:rFonts w:cs="Times New Roman"/>
                <w:szCs w:val="24"/>
              </w:rPr>
            </w:pPr>
            <w:r w:rsidRPr="0052407E">
              <w:rPr>
                <w:rFonts w:cs="Times New Roman"/>
                <w:szCs w:val="24"/>
              </w:rPr>
              <w:t>Linz et al. 1994</w:t>
            </w:r>
          </w:p>
        </w:tc>
      </w:tr>
      <w:tr w:rsidR="0052407E" w:rsidRPr="0052407E" w14:paraId="6FA0635C" w14:textId="77777777" w:rsidTr="00153E28">
        <w:tc>
          <w:tcPr>
            <w:tcW w:w="1870" w:type="dxa"/>
            <w:vMerge/>
            <w:tcBorders>
              <w:top w:val="nil"/>
              <w:bottom w:val="single" w:sz="8" w:space="0" w:color="auto"/>
              <w:right w:val="nil"/>
            </w:tcBorders>
          </w:tcPr>
          <w:p w14:paraId="0DED3339" w14:textId="77777777" w:rsidR="0052407E" w:rsidRPr="0052407E" w:rsidRDefault="0052407E" w:rsidP="0052407E">
            <w:pPr>
              <w:spacing w:line="480" w:lineRule="auto"/>
              <w:contextualSpacing/>
              <w:rPr>
                <w:rFonts w:cs="Times New Roman"/>
                <w:szCs w:val="24"/>
              </w:rPr>
            </w:pPr>
          </w:p>
        </w:tc>
        <w:tc>
          <w:tcPr>
            <w:tcW w:w="2990" w:type="dxa"/>
            <w:tcBorders>
              <w:top w:val="nil"/>
              <w:left w:val="nil"/>
              <w:bottom w:val="nil"/>
              <w:right w:val="nil"/>
            </w:tcBorders>
          </w:tcPr>
          <w:p w14:paraId="5FD2BB84" w14:textId="77777777" w:rsidR="0052407E" w:rsidRPr="0052407E" w:rsidRDefault="0052407E" w:rsidP="0052407E">
            <w:pPr>
              <w:spacing w:line="480" w:lineRule="auto"/>
              <w:contextualSpacing/>
              <w:rPr>
                <w:rFonts w:cs="Times New Roman"/>
                <w:szCs w:val="24"/>
              </w:rPr>
            </w:pPr>
            <w:r w:rsidRPr="0052407E">
              <w:rPr>
                <w:rFonts w:cs="Times New Roman"/>
                <w:szCs w:val="24"/>
              </w:rPr>
              <w:t>Moisture</w:t>
            </w:r>
          </w:p>
        </w:tc>
        <w:tc>
          <w:tcPr>
            <w:tcW w:w="2250" w:type="dxa"/>
            <w:tcBorders>
              <w:top w:val="nil"/>
              <w:left w:val="nil"/>
              <w:bottom w:val="nil"/>
              <w:right w:val="nil"/>
            </w:tcBorders>
          </w:tcPr>
          <w:p w14:paraId="32709E6E" w14:textId="77777777" w:rsidR="0052407E" w:rsidRPr="0052407E" w:rsidRDefault="0052407E" w:rsidP="0052407E">
            <w:pPr>
              <w:spacing w:line="480" w:lineRule="auto"/>
              <w:contextualSpacing/>
              <w:rPr>
                <w:rFonts w:cs="Times New Roman"/>
                <w:szCs w:val="24"/>
              </w:rPr>
            </w:pPr>
            <w:r w:rsidRPr="0052407E">
              <w:rPr>
                <w:rFonts w:cs="Times New Roman"/>
                <w:szCs w:val="24"/>
              </w:rPr>
              <w:t>1.225</w:t>
            </w:r>
          </w:p>
        </w:tc>
        <w:tc>
          <w:tcPr>
            <w:tcW w:w="3060" w:type="dxa"/>
            <w:tcBorders>
              <w:top w:val="nil"/>
              <w:left w:val="nil"/>
              <w:bottom w:val="nil"/>
            </w:tcBorders>
          </w:tcPr>
          <w:p w14:paraId="257AB5E2" w14:textId="77777777" w:rsidR="0052407E" w:rsidRPr="0052407E" w:rsidRDefault="0052407E" w:rsidP="0052407E">
            <w:pPr>
              <w:spacing w:line="480" w:lineRule="auto"/>
              <w:contextualSpacing/>
              <w:rPr>
                <w:rFonts w:cs="Times New Roman"/>
                <w:szCs w:val="24"/>
              </w:rPr>
            </w:pPr>
            <w:r w:rsidRPr="0052407E">
              <w:rPr>
                <w:rFonts w:cs="Times New Roman"/>
                <w:szCs w:val="24"/>
              </w:rPr>
              <w:t>Peer et al. 2003</w:t>
            </w:r>
          </w:p>
        </w:tc>
      </w:tr>
      <w:tr w:rsidR="0052407E" w:rsidRPr="0052407E" w14:paraId="745EAD5B" w14:textId="77777777" w:rsidTr="00E65616">
        <w:tc>
          <w:tcPr>
            <w:tcW w:w="1870" w:type="dxa"/>
            <w:vMerge/>
            <w:tcBorders>
              <w:top w:val="nil"/>
              <w:bottom w:val="single" w:sz="12" w:space="0" w:color="auto"/>
              <w:right w:val="nil"/>
            </w:tcBorders>
          </w:tcPr>
          <w:p w14:paraId="7710AC77" w14:textId="77777777" w:rsidR="0052407E" w:rsidRPr="0052407E" w:rsidRDefault="0052407E" w:rsidP="0052407E">
            <w:pPr>
              <w:spacing w:line="480" w:lineRule="auto"/>
              <w:contextualSpacing/>
              <w:rPr>
                <w:rFonts w:cs="Times New Roman"/>
                <w:szCs w:val="24"/>
              </w:rPr>
            </w:pPr>
          </w:p>
        </w:tc>
        <w:tc>
          <w:tcPr>
            <w:tcW w:w="2990" w:type="dxa"/>
            <w:tcBorders>
              <w:top w:val="nil"/>
              <w:left w:val="nil"/>
              <w:bottom w:val="single" w:sz="12" w:space="0" w:color="auto"/>
              <w:right w:val="nil"/>
            </w:tcBorders>
          </w:tcPr>
          <w:p w14:paraId="55B54EBC" w14:textId="77777777" w:rsidR="0052407E" w:rsidRPr="0052407E" w:rsidRDefault="0052407E" w:rsidP="0052407E">
            <w:pPr>
              <w:spacing w:line="480" w:lineRule="auto"/>
              <w:contextualSpacing/>
              <w:rPr>
                <w:rFonts w:cs="Times New Roman"/>
                <w:szCs w:val="24"/>
              </w:rPr>
            </w:pPr>
            <w:r w:rsidRPr="0052407E">
              <w:rPr>
                <w:rFonts w:cs="Times New Roman"/>
                <w:szCs w:val="24"/>
              </w:rPr>
              <w:t>Hull</w:t>
            </w:r>
          </w:p>
        </w:tc>
        <w:tc>
          <w:tcPr>
            <w:tcW w:w="2250" w:type="dxa"/>
            <w:tcBorders>
              <w:top w:val="nil"/>
              <w:left w:val="nil"/>
              <w:bottom w:val="single" w:sz="12" w:space="0" w:color="auto"/>
              <w:right w:val="nil"/>
            </w:tcBorders>
          </w:tcPr>
          <w:p w14:paraId="279A65BB" w14:textId="77777777" w:rsidR="0052407E" w:rsidRPr="0052407E" w:rsidRDefault="0052407E" w:rsidP="0052407E">
            <w:pPr>
              <w:spacing w:line="480" w:lineRule="auto"/>
              <w:contextualSpacing/>
              <w:rPr>
                <w:rFonts w:cs="Times New Roman"/>
                <w:szCs w:val="24"/>
              </w:rPr>
            </w:pPr>
            <w:r w:rsidRPr="0052407E">
              <w:rPr>
                <w:rFonts w:cs="Times New Roman"/>
                <w:szCs w:val="24"/>
              </w:rPr>
              <w:t>1.25</w:t>
            </w:r>
          </w:p>
        </w:tc>
        <w:tc>
          <w:tcPr>
            <w:tcW w:w="3060" w:type="dxa"/>
            <w:tcBorders>
              <w:top w:val="nil"/>
              <w:left w:val="nil"/>
              <w:bottom w:val="single" w:sz="12" w:space="0" w:color="auto"/>
            </w:tcBorders>
          </w:tcPr>
          <w:p w14:paraId="693D6BD5" w14:textId="77777777" w:rsidR="0052407E" w:rsidRPr="0052407E" w:rsidRDefault="0052407E" w:rsidP="0052407E">
            <w:pPr>
              <w:spacing w:line="480" w:lineRule="auto"/>
              <w:contextualSpacing/>
              <w:rPr>
                <w:rFonts w:cs="Times New Roman"/>
                <w:szCs w:val="24"/>
              </w:rPr>
            </w:pPr>
            <w:r w:rsidRPr="0052407E">
              <w:rPr>
                <w:rFonts w:cs="Times New Roman"/>
                <w:szCs w:val="24"/>
              </w:rPr>
              <w:t>Peer et al. 2003</w:t>
            </w:r>
          </w:p>
        </w:tc>
      </w:tr>
    </w:tbl>
    <w:p w14:paraId="30785240" w14:textId="77777777" w:rsidR="00FE4C28" w:rsidRDefault="00FE4C28" w:rsidP="007570B7"/>
    <w:p w14:paraId="64FFA411" w14:textId="317A00AA" w:rsidR="007570B7" w:rsidRDefault="007570B7" w:rsidP="007570B7">
      <w:bookmarkStart w:id="19" w:name="_Toc68000523"/>
      <w:r w:rsidRPr="00161C33">
        <w:rPr>
          <w:rStyle w:val="TableofFiguresChar"/>
        </w:rPr>
        <w:t>Figure 1.</w:t>
      </w:r>
      <w:bookmarkEnd w:id="19"/>
      <w:r w:rsidR="003A26A3">
        <w:t xml:space="preserve"> Map of North Dakota, USA with the location of the 3 NEXRAD sites (Bismarck, Minot</w:t>
      </w:r>
      <w:r w:rsidR="003B4AFC">
        <w:t xml:space="preserve">, and Grand Forks), where we used the Bismarck Weather Surveillance Radar to derive daily abundance estimates of blackbirds </w:t>
      </w:r>
      <w:r w:rsidR="00E37594">
        <w:t>(Icteridae) at a fall roost (McKenzie Slough).</w:t>
      </w:r>
    </w:p>
    <w:p w14:paraId="42F36BF3" w14:textId="3CFA971F" w:rsidR="00FE4C28" w:rsidRDefault="007B1119" w:rsidP="007570B7">
      <w:r>
        <w:rPr>
          <w:noProof/>
        </w:rPr>
        <w:drawing>
          <wp:inline distT="0" distB="0" distL="0" distR="0" wp14:anchorId="1AAD739D" wp14:editId="635C25F3">
            <wp:extent cx="5943600" cy="3505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3505200"/>
                    </a:xfrm>
                    <a:prstGeom prst="rect">
                      <a:avLst/>
                    </a:prstGeom>
                  </pic:spPr>
                </pic:pic>
              </a:graphicData>
            </a:graphic>
          </wp:inline>
        </w:drawing>
      </w:r>
    </w:p>
    <w:p w14:paraId="54B8BE89" w14:textId="48F7B374" w:rsidR="00E37594" w:rsidRDefault="00E37594" w:rsidP="008047DB">
      <w:r w:rsidRPr="008047DB">
        <w:lastRenderedPageBreak/>
        <w:t>Figure 2</w:t>
      </w:r>
      <w:r w:rsidR="0031098C" w:rsidRPr="008047DB">
        <w:t>.</w:t>
      </w:r>
      <w:r w:rsidR="0031098C">
        <w:t xml:space="preserve"> Annual timeseries of estimated daily damage to sunflower (</w:t>
      </w:r>
      <w:r w:rsidR="0031098C">
        <w:rPr>
          <w:i/>
          <w:iCs/>
        </w:rPr>
        <w:t>Helianthus annus</w:t>
      </w:r>
      <w:r w:rsidR="0031098C">
        <w:t xml:space="preserve">) yields based on sunflower maturity, radar-derived blackbird (Icteridae) abundance, and bioenergetics </w:t>
      </w:r>
      <w:r w:rsidR="0031098C" w:rsidRPr="00634904">
        <w:rPr>
          <w:rStyle w:val="FigureCaption"/>
        </w:rPr>
        <w:t>calculations</w:t>
      </w:r>
      <w:r w:rsidR="0031098C">
        <w:t xml:space="preserve"> near the McKenzie Slough in North Dakota, USA (solid line) from 2012 to 2019. Each figure starts at the beginning of anthesis (R6), and the curve represents the percent of mature (R9) sunflower fields across the state. Mature sunflower fields decreased as fields were harvested, but we disregarded the number of harvested fields in our damage calculation. Dashed lines represent the beginning of sunflower harvest (left) and when 50% of the fields were harvested (right) statewide in North Dakota (except in 2019 when radar indicated migration prior to 50% </w:t>
      </w:r>
      <w:r w:rsidR="007A24DA">
        <w:t xml:space="preserve">harvest). The diamond </w:t>
      </w:r>
      <w:r w:rsidR="00357F28">
        <w:t xml:space="preserve">on the solid line represents the maximum blackbird abundance at the focal roost (McKenzie Slough). </w:t>
      </w:r>
    </w:p>
    <w:p w14:paraId="61AC320B" w14:textId="566E331F" w:rsidR="008047DB" w:rsidRDefault="008047DB" w:rsidP="008047DB">
      <w:pPr>
        <w:pStyle w:val="TableofFigures"/>
      </w:pPr>
      <w:bookmarkStart w:id="20" w:name="_Toc68000524"/>
      <w:r>
        <w:t>Figure 2.1</w:t>
      </w:r>
      <w:bookmarkEnd w:id="20"/>
    </w:p>
    <w:p w14:paraId="53583813" w14:textId="5CAC0E7E" w:rsidR="007179C3" w:rsidRDefault="00A20F41" w:rsidP="007570B7">
      <w:r>
        <w:rPr>
          <w:noProof/>
        </w:rPr>
        <w:drawing>
          <wp:inline distT="0" distB="0" distL="0" distR="0" wp14:anchorId="2D92DD2F" wp14:editId="3809ACEC">
            <wp:extent cx="5943600" cy="3343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4FB4D6A2" w14:textId="679ADD0A" w:rsidR="008047DB" w:rsidRDefault="008047DB" w:rsidP="007570B7"/>
    <w:p w14:paraId="3B1EC0D2" w14:textId="25D7F941" w:rsidR="008047DB" w:rsidRDefault="008047DB" w:rsidP="007570B7"/>
    <w:p w14:paraId="6981F898" w14:textId="3A2AD216" w:rsidR="008047DB" w:rsidRDefault="008047DB" w:rsidP="007570B7"/>
    <w:p w14:paraId="17CA5AEE" w14:textId="490F1422" w:rsidR="008047DB" w:rsidRDefault="008047DB" w:rsidP="007570B7"/>
    <w:p w14:paraId="6284349E" w14:textId="04E36A31" w:rsidR="008047DB" w:rsidRDefault="008047DB" w:rsidP="007570B7"/>
    <w:p w14:paraId="236D96A5" w14:textId="3E38FE4D" w:rsidR="008047DB" w:rsidRDefault="008047DB" w:rsidP="007570B7"/>
    <w:p w14:paraId="2B8098F4" w14:textId="7F789F54" w:rsidR="008047DB" w:rsidRDefault="008047DB" w:rsidP="007570B7"/>
    <w:p w14:paraId="51855FC9" w14:textId="4B93E761" w:rsidR="008047DB" w:rsidRDefault="008047DB" w:rsidP="007570B7"/>
    <w:p w14:paraId="042063BC" w14:textId="77777777" w:rsidR="00A3576D" w:rsidRDefault="00A3576D" w:rsidP="007570B7"/>
    <w:p w14:paraId="3754577D" w14:textId="0D26A8D3" w:rsidR="008047DB" w:rsidRDefault="008047DB" w:rsidP="008047DB">
      <w:pPr>
        <w:pStyle w:val="TableofFigures"/>
      </w:pPr>
      <w:bookmarkStart w:id="21" w:name="_Toc68000525"/>
      <w:r>
        <w:lastRenderedPageBreak/>
        <w:t>Figure 2.2</w:t>
      </w:r>
      <w:bookmarkEnd w:id="21"/>
    </w:p>
    <w:p w14:paraId="0E4ABD23" w14:textId="1F27521D" w:rsidR="007179C3" w:rsidRDefault="00A9024D" w:rsidP="007570B7">
      <w:r>
        <w:rPr>
          <w:noProof/>
        </w:rPr>
        <w:drawing>
          <wp:inline distT="0" distB="0" distL="0" distR="0" wp14:anchorId="6C9789D8" wp14:editId="417DA7DD">
            <wp:extent cx="5943600" cy="33432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4285E380" w14:textId="03D12EEA" w:rsidR="008047DB" w:rsidRDefault="008047DB" w:rsidP="008047DB">
      <w:pPr>
        <w:pStyle w:val="TableofFigures"/>
      </w:pPr>
      <w:bookmarkStart w:id="22" w:name="_Toc68000526"/>
      <w:r>
        <w:t>Figure 2.3</w:t>
      </w:r>
      <w:bookmarkEnd w:id="22"/>
    </w:p>
    <w:p w14:paraId="7FB7FA98" w14:textId="0B017DB6" w:rsidR="007179C3" w:rsidRDefault="00A9024D" w:rsidP="007570B7">
      <w:r>
        <w:rPr>
          <w:noProof/>
        </w:rPr>
        <w:drawing>
          <wp:inline distT="0" distB="0" distL="0" distR="0" wp14:anchorId="332E7C3F" wp14:editId="099AD6E2">
            <wp:extent cx="5943600" cy="33432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53405328" w14:textId="65C30D88" w:rsidR="008047DB" w:rsidRDefault="008047DB" w:rsidP="007570B7"/>
    <w:p w14:paraId="06EAF8BF" w14:textId="699EE18F" w:rsidR="008047DB" w:rsidRDefault="008047DB" w:rsidP="007570B7"/>
    <w:p w14:paraId="0F4028FB" w14:textId="77777777" w:rsidR="00A3576D" w:rsidRDefault="00A3576D" w:rsidP="007570B7"/>
    <w:p w14:paraId="0922A6C8" w14:textId="385F2662" w:rsidR="008047DB" w:rsidRDefault="008047DB" w:rsidP="008047DB">
      <w:pPr>
        <w:pStyle w:val="TableofFigures"/>
      </w:pPr>
      <w:bookmarkStart w:id="23" w:name="_Toc68000527"/>
      <w:r>
        <w:lastRenderedPageBreak/>
        <w:t>Figure 2.4</w:t>
      </w:r>
      <w:bookmarkEnd w:id="23"/>
    </w:p>
    <w:p w14:paraId="6906F3BB" w14:textId="355060A8" w:rsidR="00A9024D" w:rsidRDefault="00A9024D" w:rsidP="007570B7">
      <w:r>
        <w:rPr>
          <w:noProof/>
        </w:rPr>
        <w:drawing>
          <wp:inline distT="0" distB="0" distL="0" distR="0" wp14:anchorId="58F9B408" wp14:editId="49D4D496">
            <wp:extent cx="5943600" cy="33432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6798EBD0" w14:textId="613448B4" w:rsidR="008047DB" w:rsidRDefault="008047DB" w:rsidP="008047DB">
      <w:pPr>
        <w:pStyle w:val="TableofFigures"/>
      </w:pPr>
      <w:bookmarkStart w:id="24" w:name="_Toc68000528"/>
      <w:r>
        <w:t>Figure 2.5</w:t>
      </w:r>
      <w:bookmarkEnd w:id="24"/>
    </w:p>
    <w:p w14:paraId="7BFC8FEA" w14:textId="2DD60B31" w:rsidR="00A9024D" w:rsidRDefault="00A9024D" w:rsidP="007570B7">
      <w:r>
        <w:rPr>
          <w:noProof/>
        </w:rPr>
        <w:drawing>
          <wp:inline distT="0" distB="0" distL="0" distR="0" wp14:anchorId="19B5E453" wp14:editId="3B59970B">
            <wp:extent cx="5943600" cy="33432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07782807" w14:textId="27A44420" w:rsidR="008047DB" w:rsidRDefault="008047DB" w:rsidP="007570B7"/>
    <w:p w14:paraId="63D64036" w14:textId="49A4757B" w:rsidR="008047DB" w:rsidRDefault="008047DB" w:rsidP="007570B7"/>
    <w:p w14:paraId="453BD4D6" w14:textId="77777777" w:rsidR="00A3576D" w:rsidRDefault="00A3576D" w:rsidP="007570B7"/>
    <w:p w14:paraId="61454127" w14:textId="76373B89" w:rsidR="008047DB" w:rsidRDefault="008047DB" w:rsidP="008047DB">
      <w:pPr>
        <w:pStyle w:val="TableofFigures"/>
      </w:pPr>
      <w:bookmarkStart w:id="25" w:name="_Toc68000529"/>
      <w:r>
        <w:lastRenderedPageBreak/>
        <w:t>Figure 2.6</w:t>
      </w:r>
      <w:bookmarkEnd w:id="25"/>
    </w:p>
    <w:p w14:paraId="0FEC830B" w14:textId="3FF3E9EF" w:rsidR="00312F21" w:rsidRDefault="00312F21" w:rsidP="007570B7">
      <w:r>
        <w:rPr>
          <w:noProof/>
        </w:rPr>
        <w:drawing>
          <wp:inline distT="0" distB="0" distL="0" distR="0" wp14:anchorId="6C54BBC0" wp14:editId="3CFC66BA">
            <wp:extent cx="5943600" cy="33432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0B6256B6" w14:textId="14AB5459" w:rsidR="008047DB" w:rsidRDefault="008047DB" w:rsidP="008047DB">
      <w:pPr>
        <w:pStyle w:val="TableofFigures"/>
      </w:pPr>
      <w:bookmarkStart w:id="26" w:name="_Toc68000530"/>
      <w:r>
        <w:t>Figure 2.7</w:t>
      </w:r>
      <w:bookmarkEnd w:id="26"/>
    </w:p>
    <w:p w14:paraId="5ED07FB8" w14:textId="0BCF881E" w:rsidR="007179C3" w:rsidRDefault="00312F21" w:rsidP="007570B7">
      <w:r>
        <w:rPr>
          <w:noProof/>
        </w:rPr>
        <w:drawing>
          <wp:inline distT="0" distB="0" distL="0" distR="0" wp14:anchorId="3D5B72F5" wp14:editId="57B6659F">
            <wp:extent cx="5943600" cy="33432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33A599B3" w14:textId="730647B5" w:rsidR="008047DB" w:rsidRDefault="008047DB" w:rsidP="007570B7"/>
    <w:p w14:paraId="52F9E93B" w14:textId="393E29D6" w:rsidR="008047DB" w:rsidRDefault="008047DB" w:rsidP="007570B7"/>
    <w:p w14:paraId="20D7C7D1" w14:textId="77777777" w:rsidR="00A3576D" w:rsidRDefault="00A3576D" w:rsidP="007570B7"/>
    <w:p w14:paraId="2BFC64C1" w14:textId="37283875" w:rsidR="008047DB" w:rsidRDefault="008047DB" w:rsidP="008047DB">
      <w:pPr>
        <w:pStyle w:val="TableofFigures"/>
      </w:pPr>
      <w:bookmarkStart w:id="27" w:name="_Toc68000531"/>
      <w:r>
        <w:lastRenderedPageBreak/>
        <w:t>Figure 2.8</w:t>
      </w:r>
      <w:bookmarkEnd w:id="27"/>
    </w:p>
    <w:p w14:paraId="4DB6CB6A" w14:textId="4F9647C5" w:rsidR="00312F21" w:rsidRDefault="00312F21" w:rsidP="007570B7">
      <w:r>
        <w:rPr>
          <w:noProof/>
        </w:rPr>
        <w:drawing>
          <wp:inline distT="0" distB="0" distL="0" distR="0" wp14:anchorId="2DD39527" wp14:editId="03297241">
            <wp:extent cx="5943600" cy="33432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32DEDE26" w14:textId="2ADCCF51" w:rsidR="001D4DFE" w:rsidRPr="0031098C" w:rsidRDefault="001D4DFE" w:rsidP="007570B7">
      <w:r>
        <w:br w:type="page"/>
      </w:r>
    </w:p>
    <w:p w14:paraId="100FF722" w14:textId="27A1EC7A" w:rsidR="00F36088" w:rsidRPr="00916344" w:rsidRDefault="00F36088" w:rsidP="00FB7C85">
      <w:pPr>
        <w:pStyle w:val="Heading2"/>
      </w:pPr>
      <w:bookmarkStart w:id="28" w:name="_Toc67412470"/>
      <w:r w:rsidRPr="00916344">
        <w:lastRenderedPageBreak/>
        <w:t xml:space="preserve">Appendix </w:t>
      </w:r>
      <w:r w:rsidR="008A3E34">
        <w:t>S1</w:t>
      </w:r>
      <w:r w:rsidRPr="00916344">
        <w:t>.</w:t>
      </w:r>
      <w:bookmarkEnd w:id="28"/>
    </w:p>
    <w:p w14:paraId="48A90D7A" w14:textId="2EB46199" w:rsidR="0006442F" w:rsidRDefault="0006442F" w:rsidP="003B32DF">
      <w:pPr>
        <w:spacing w:line="480" w:lineRule="auto"/>
        <w:ind w:firstLine="720"/>
        <w:contextualSpacing/>
      </w:pPr>
      <w:r>
        <w:t>Here we give a short explanation of the bioenergetics values, which we have derived directly from Peer et al. (2003), where their full determinations can be found. We took the average field metabolic rate (FMR) of red-winged blackbirds (Agelaius phoeniceus; RWBL), 168 kJ/</w:t>
      </w:r>
      <w:r w:rsidR="00EB16B3">
        <w:t>g</w:t>
      </w:r>
      <w:r>
        <w:t>, derived from the Peer et al. (2003) determination that male and female red-winged blackbird FMR are 194 and 142 kJ/</w:t>
      </w:r>
      <w:r w:rsidR="00EB16B3">
        <w:t>g</w:t>
      </w:r>
      <w:r>
        <w:t>, respectively. The metabolizable energy content (MBE) of sunflower achenes depends on their growth stage. From when petals are dry (anthesis), the MBE is 15.28 kJ/</w:t>
      </w:r>
      <w:r w:rsidR="00EB16B3">
        <w:t>g</w:t>
      </w:r>
      <w:r>
        <w:t xml:space="preserve"> (Connor and Hall 1997). However, as the sunflower approaches maturity, the energy content of sunflower achenes doubles to 30.56 kJ/</w:t>
      </w:r>
      <w:r w:rsidR="00EB16B3">
        <w:t>g</w:t>
      </w:r>
      <w:r>
        <w:t>. Due to low energy content in the earlier growth stage following anthesis (petal drop), blackbirds would need to consume more to meet their metabolic requirements. In this growth stage, sunflowers can compensate more for losses and focus energy to achenes that are not damaged (Sedgwick et al. 1986, Peer et al. 2003). However, as these crops reach maturity, they are less able to compensate. Thus, Peer et al. (2003) separated the damage period into 2 periods: 14 days following anthesis and the subsequent 28 days where the crops were at or near maturity. Compensation during period 1 is 0.85 whereas in period 2 they removed compensation from the equation. Instead of separating plant growth stages into 2 periods, we have accounted for the change in compensation based on the percentage of sunflower fields in their mature stages using the equation [0.85 + (0.15 * % of mature sunflower fields)] to represent less compensation as more fields approached maturity and were unable to compensate for achene losses.</w:t>
      </w:r>
    </w:p>
    <w:p w14:paraId="626A4455" w14:textId="49C1D5CC" w:rsidR="00256455" w:rsidRDefault="0006442F">
      <w:pPr>
        <w:spacing w:line="480" w:lineRule="auto"/>
        <w:ind w:firstLine="720"/>
        <w:contextualSpacing/>
      </w:pPr>
      <w:r w:rsidRPr="0006442F">
        <w:t xml:space="preserve">Constants derived from Peer et al. (2003) concerning the economic damage equation model included the proportion of sunflowers in diet, moisture of the wet mass of the sunflower achene, and the weight of the sunflower hull, which a producer is paid. For diet, we averaged the </w:t>
      </w:r>
      <w:r w:rsidRPr="0006442F">
        <w:lastRenderedPageBreak/>
        <w:t>proportion of sunflowers for both sexes of RWBL diets to be 63%. Red-winged blackbird diets are comprised of 69% and 57% sunflowers for males and females (Linz et al. 1984). The moisture of the wet mass of the achene is 1.225 (Peer et al. 2003). The hull price that producers are paid is 1.25. Price of sunflowers varies annually by year, and the price received by farmers is reported by the USDA-NASS (2020). We gathered market prices from 2012 to 2019, corresponding with the years of collected radar data on bird abundances. The resulting economic loss calculation provides an estimate for damages from an individual bird. We used this estimation and multiplied it by the number of blackbirds derived from radar-based estimates.</w:t>
      </w:r>
    </w:p>
    <w:p w14:paraId="16B5292A" w14:textId="2DA40EF4" w:rsidR="0077225E" w:rsidRPr="00827031" w:rsidRDefault="0077225E" w:rsidP="0077225E">
      <w:r>
        <w:br w:type="page"/>
      </w:r>
    </w:p>
    <w:p w14:paraId="42D41660" w14:textId="6A183E0E" w:rsidR="0077225E" w:rsidRDefault="00916344" w:rsidP="0077225E">
      <w:pPr>
        <w:pStyle w:val="Heading1"/>
        <w:numPr>
          <w:ilvl w:val="0"/>
          <w:numId w:val="4"/>
        </w:numPr>
      </w:pPr>
      <w:bookmarkStart w:id="29" w:name="_Toc67412471"/>
      <w:r w:rsidRPr="001D4DFE">
        <w:lastRenderedPageBreak/>
        <w:t>Atmospheric drivers of blackbird migration from a fall roost</w:t>
      </w:r>
      <w:bookmarkEnd w:id="29"/>
    </w:p>
    <w:p w14:paraId="7B28D72C" w14:textId="68D3A4B9" w:rsidR="00E07E36" w:rsidRDefault="00E07E36" w:rsidP="00E07E36"/>
    <w:p w14:paraId="1A634339" w14:textId="6D169867" w:rsidR="00E07E36" w:rsidRDefault="00E07E36" w:rsidP="00E07E36"/>
    <w:p w14:paraId="16E19830" w14:textId="740A3B34" w:rsidR="00E07E36" w:rsidRDefault="00E07E36" w:rsidP="00E07E36">
      <w:pPr>
        <w:jc w:val="center"/>
      </w:pPr>
      <w:r>
        <w:t>Bonne A. Clark</w:t>
      </w:r>
    </w:p>
    <w:p w14:paraId="478E28B6" w14:textId="50DB28A5" w:rsidR="00E07E36" w:rsidRDefault="00E07E36" w:rsidP="00E07E36">
      <w:pPr>
        <w:jc w:val="center"/>
      </w:pPr>
    </w:p>
    <w:p w14:paraId="02B33230" w14:textId="275AE756" w:rsidR="00250376" w:rsidRDefault="00250376" w:rsidP="00E07E36">
      <w:pPr>
        <w:jc w:val="center"/>
      </w:pPr>
      <w:r>
        <w:t>Department of Biology, University of Oklahoma,</w:t>
      </w:r>
    </w:p>
    <w:p w14:paraId="656994D3" w14:textId="036354D2" w:rsidR="00250376" w:rsidRDefault="00250376" w:rsidP="00E07E36">
      <w:pPr>
        <w:jc w:val="center"/>
      </w:pPr>
      <w:r>
        <w:t>Norman, Oklahoma 73019</w:t>
      </w:r>
    </w:p>
    <w:p w14:paraId="6C3B5DA5" w14:textId="2F0FB43F" w:rsidR="00250376" w:rsidRPr="001D4DFE" w:rsidRDefault="00250376" w:rsidP="00250376">
      <w:r>
        <w:br w:type="page"/>
      </w:r>
    </w:p>
    <w:p w14:paraId="08974DEF" w14:textId="16436359" w:rsidR="00256455" w:rsidRDefault="00A65BB2" w:rsidP="00B75008">
      <w:pPr>
        <w:pStyle w:val="Heading2"/>
      </w:pPr>
      <w:bookmarkStart w:id="30" w:name="_Toc67412472"/>
      <w:r>
        <w:lastRenderedPageBreak/>
        <w:t>Abstract</w:t>
      </w:r>
      <w:bookmarkEnd w:id="30"/>
    </w:p>
    <w:p w14:paraId="18900D72" w14:textId="034B8C16" w:rsidR="00FF26A7" w:rsidRDefault="004F105C" w:rsidP="00A77B4E">
      <w:pPr>
        <w:spacing w:line="480" w:lineRule="auto"/>
        <w:ind w:firstLine="360"/>
        <w:contextualSpacing/>
        <w:rPr>
          <w:rFonts w:cs="Times New Roman"/>
          <w:szCs w:val="24"/>
        </w:rPr>
      </w:pPr>
      <w:r>
        <w:t>Migration timing in relationship to atmospheric conditions is crucial to understanding potential shifts in seasonal movements of species and could be central to future conservation and management efforts. Research has focused on timing of spring migration because it is tied closely to breeding phenology and success, however understanding fall migration is particularly important for evaluating the influence of dynamic seasonal factors such as food availability, social context, and weather. Seasonal fluctuations in wind strength, barometric pressure, and temperature are primary atmospheric cues that migratory birds use to time migration. Further evaluation of the role that weather variables have on departure decisions might enable more informed predication of migration timing for species of interest. During their spring and fall migrations blackbirds are an important agricultural pest to corn, rice, and sunflower. Evaluation of their migration timing in response to atmospheric cues can help land managers make informed decisions about time-sensitive damage management techniques. For example, farmers can shift planting or harvest dates to evade damage by avoiding the largest number of birds. Understanding how weather patterns may impact migration timing will inform the validity of these damage management tools in the context of a changing climate. Using weather surveillance radar (WSR) and local climatological data (LCD), we evaluated atmospheric drivers of blackbird autumn migration over a nine-year period. The best model of departure</w:t>
      </w:r>
      <w:r w:rsidR="0056160B">
        <w:t xml:space="preserve"> (i.e., </w:t>
      </w:r>
      <w:r w:rsidR="00805188">
        <w:t>bouts of migration between peak abundance and an empty roost</w:t>
      </w:r>
      <w:r w:rsidR="0056160B">
        <w:t>)</w:t>
      </w:r>
      <w:r>
        <w:t xml:space="preserve"> included Julian date and the daily changes in pressure, v-component of wind strength, and temperature. The integrated model accounted for nearly all the model weight (0.996) in the candidate set. Our results show that on average, </w:t>
      </w:r>
      <w:r w:rsidR="0056160B">
        <w:t xml:space="preserve">the final departure of </w:t>
      </w:r>
      <w:r>
        <w:t>blackbird</w:t>
      </w:r>
      <w:r w:rsidR="0056160B">
        <w:t xml:space="preserve"> was</w:t>
      </w:r>
      <w:r>
        <w:t xml:space="preserve"> on 16 November, when weather </w:t>
      </w:r>
      <w:r w:rsidRPr="00012215">
        <w:t>conditions were on average at 982 mb</w:t>
      </w:r>
      <w:r w:rsidR="00727C3E" w:rsidRPr="00012215">
        <w:t xml:space="preserve"> (29 </w:t>
      </w:r>
      <w:r w:rsidR="0018588A" w:rsidRPr="00012215">
        <w:t>i</w:t>
      </w:r>
      <w:r w:rsidR="00727C3E" w:rsidRPr="00012215">
        <w:t xml:space="preserve">n </w:t>
      </w:r>
      <w:r w:rsidR="0018588A" w:rsidRPr="00012215">
        <w:t>H</w:t>
      </w:r>
      <w:r w:rsidR="00727C3E" w:rsidRPr="00012215">
        <w:t>g)</w:t>
      </w:r>
      <w:r w:rsidRPr="00012215">
        <w:t>, -7</w:t>
      </w:r>
      <w:r w:rsidRPr="00012215">
        <w:rPr>
          <w:rFonts w:cs="Times New Roman"/>
          <w:vertAlign w:val="superscript"/>
        </w:rPr>
        <w:t>○</w:t>
      </w:r>
      <w:r w:rsidRPr="00012215">
        <w:rPr>
          <w:rFonts w:cs="Times New Roman"/>
        </w:rPr>
        <w:t>C, winds were 9 m/sec, and wind was southbound.</w:t>
      </w:r>
      <w:r w:rsidRPr="00012215">
        <w:t xml:space="preserve"> </w:t>
      </w:r>
      <w:r w:rsidR="00EA1527" w:rsidRPr="00012215">
        <w:t xml:space="preserve">Our null model of </w:t>
      </w:r>
      <w:r w:rsidR="00EA1527" w:rsidRPr="00012215">
        <w:lastRenderedPageBreak/>
        <w:t xml:space="preserve">Julian date </w:t>
      </w:r>
      <w:r w:rsidR="003F37C5" w:rsidRPr="00012215">
        <w:t>was</w:t>
      </w:r>
      <w:r w:rsidR="003F37C5">
        <w:t xml:space="preserve"> not a good fit for factors driving blackbird migration, suggesting other factors were more important than daylight hours. </w:t>
      </w:r>
      <w:r w:rsidR="002D64D0">
        <w:t xml:space="preserve">The pressure variable </w:t>
      </w:r>
      <w:r w:rsidR="006E3D60">
        <w:t xml:space="preserve">was in all </w:t>
      </w:r>
      <w:r w:rsidR="0056160B">
        <w:t xml:space="preserve">four </w:t>
      </w:r>
      <w:r w:rsidR="006E3D60">
        <w:t xml:space="preserve">top models, suggesting that changes in pressure </w:t>
      </w:r>
      <w:r w:rsidR="00EC1F49">
        <w:t>impact blackbird’s decision to migrate</w:t>
      </w:r>
      <w:r w:rsidR="00902690">
        <w:t xml:space="preserve">. </w:t>
      </w:r>
      <w:r w:rsidR="00FF26A7">
        <w:rPr>
          <w:rFonts w:cs="Times New Roman"/>
          <w:szCs w:val="24"/>
        </w:rPr>
        <w:t>B</w:t>
      </w:r>
      <w:r w:rsidR="00FF26A7" w:rsidRPr="008352EC">
        <w:rPr>
          <w:rFonts w:cs="Times New Roman"/>
          <w:szCs w:val="24"/>
        </w:rPr>
        <w:t xml:space="preserve">lackbirds </w:t>
      </w:r>
      <w:r w:rsidR="00FF26A7">
        <w:rPr>
          <w:rFonts w:cs="Times New Roman"/>
          <w:szCs w:val="24"/>
        </w:rPr>
        <w:t xml:space="preserve">generally </w:t>
      </w:r>
      <w:r w:rsidR="00FF26A7" w:rsidRPr="008352EC">
        <w:rPr>
          <w:rFonts w:cs="Times New Roman"/>
          <w:szCs w:val="24"/>
        </w:rPr>
        <w:t xml:space="preserve">form fall roosts and then depart on fall migration from those roosts as days get shorter, temperatures drop, and weather fronts pass over the roost. </w:t>
      </w:r>
      <w:r w:rsidR="007C00B9">
        <w:rPr>
          <w:rFonts w:cs="Times New Roman"/>
          <w:szCs w:val="24"/>
        </w:rPr>
        <w:t xml:space="preserve">We have determined that </w:t>
      </w:r>
      <w:r w:rsidR="001D7D8A">
        <w:rPr>
          <w:rFonts w:cs="Times New Roman"/>
          <w:szCs w:val="24"/>
        </w:rPr>
        <w:t xml:space="preserve">bouts of </w:t>
      </w:r>
      <w:r w:rsidR="00FF26A7" w:rsidRPr="008352EC">
        <w:rPr>
          <w:rFonts w:cs="Times New Roman"/>
          <w:szCs w:val="24"/>
        </w:rPr>
        <w:t xml:space="preserve">fall migration from the roost is seasonally correlated with </w:t>
      </w:r>
      <w:r w:rsidR="00A77B4E">
        <w:rPr>
          <w:rFonts w:cs="Times New Roman"/>
          <w:szCs w:val="24"/>
        </w:rPr>
        <w:t xml:space="preserve">the combination of </w:t>
      </w:r>
      <w:r w:rsidR="00C8050D">
        <w:rPr>
          <w:rFonts w:cs="Times New Roman"/>
          <w:szCs w:val="24"/>
        </w:rPr>
        <w:t xml:space="preserve">Julian date, rises in pressure following low pressure systems, </w:t>
      </w:r>
      <w:r w:rsidR="007A79A2">
        <w:rPr>
          <w:rFonts w:cs="Times New Roman"/>
          <w:szCs w:val="24"/>
        </w:rPr>
        <w:t xml:space="preserve">decreasing temperatures, and southbound winds </w:t>
      </w:r>
      <w:r w:rsidR="00FF26A7" w:rsidRPr="008352EC">
        <w:rPr>
          <w:rFonts w:cs="Times New Roman"/>
          <w:szCs w:val="24"/>
        </w:rPr>
        <w:t>act</w:t>
      </w:r>
      <w:r w:rsidR="00153E28">
        <w:rPr>
          <w:rFonts w:cs="Times New Roman"/>
          <w:szCs w:val="24"/>
        </w:rPr>
        <w:t>ing</w:t>
      </w:r>
      <w:r w:rsidR="00FF26A7" w:rsidRPr="008352EC">
        <w:rPr>
          <w:rFonts w:cs="Times New Roman"/>
          <w:szCs w:val="24"/>
        </w:rPr>
        <w:t xml:space="preserve"> as triggers of </w:t>
      </w:r>
      <w:r w:rsidR="003576BF">
        <w:rPr>
          <w:rFonts w:cs="Times New Roman"/>
          <w:szCs w:val="24"/>
        </w:rPr>
        <w:t xml:space="preserve">fall </w:t>
      </w:r>
      <w:r w:rsidR="00FF26A7" w:rsidRPr="008352EC">
        <w:rPr>
          <w:rFonts w:cs="Times New Roman"/>
          <w:szCs w:val="24"/>
        </w:rPr>
        <w:t>migratory departure</w:t>
      </w:r>
      <w:r w:rsidR="007A79A2">
        <w:rPr>
          <w:rFonts w:cs="Times New Roman"/>
          <w:szCs w:val="24"/>
        </w:rPr>
        <w:t xml:space="preserve"> </w:t>
      </w:r>
      <w:r w:rsidR="00153E28">
        <w:rPr>
          <w:rFonts w:cs="Times New Roman"/>
          <w:szCs w:val="24"/>
        </w:rPr>
        <w:t>from a</w:t>
      </w:r>
      <w:r w:rsidR="007A79A2">
        <w:rPr>
          <w:rFonts w:cs="Times New Roman"/>
          <w:szCs w:val="24"/>
        </w:rPr>
        <w:t xml:space="preserve"> focal roost</w:t>
      </w:r>
      <w:r w:rsidR="00FF26A7" w:rsidRPr="008352EC">
        <w:rPr>
          <w:rFonts w:cs="Times New Roman"/>
          <w:szCs w:val="24"/>
        </w:rPr>
        <w:t>.</w:t>
      </w:r>
      <w:r w:rsidR="00FF26A7">
        <w:rPr>
          <w:rFonts w:cs="Times New Roman"/>
          <w:szCs w:val="24"/>
        </w:rPr>
        <w:t xml:space="preserve"> </w:t>
      </w:r>
    </w:p>
    <w:p w14:paraId="1C8F3CED" w14:textId="77777777" w:rsidR="004B577C" w:rsidRDefault="004B577C" w:rsidP="004B577C">
      <w:pPr>
        <w:spacing w:line="480" w:lineRule="auto"/>
        <w:contextualSpacing/>
        <w:rPr>
          <w:b/>
          <w:bCs/>
        </w:rPr>
      </w:pPr>
    </w:p>
    <w:p w14:paraId="5778A8B9" w14:textId="6EA398AF" w:rsidR="00EB16B3" w:rsidRDefault="004B577C" w:rsidP="004B577C">
      <w:pPr>
        <w:spacing w:line="480" w:lineRule="auto"/>
        <w:contextualSpacing/>
      </w:pPr>
      <w:r>
        <w:rPr>
          <w:b/>
          <w:bCs/>
        </w:rPr>
        <w:t>Keywords:</w:t>
      </w:r>
      <w:r>
        <w:t xml:space="preserve"> aeroecology, </w:t>
      </w:r>
      <w:r w:rsidR="000860ED">
        <w:t>autumn</w:t>
      </w:r>
      <w:r w:rsidR="005B69F5">
        <w:t xml:space="preserve"> </w:t>
      </w:r>
      <w:r w:rsidR="004A162A">
        <w:t>migration</w:t>
      </w:r>
      <w:r>
        <w:t xml:space="preserve">, </w:t>
      </w:r>
      <w:r w:rsidR="00220115">
        <w:t xml:space="preserve">blackbirds, </w:t>
      </w:r>
      <w:r>
        <w:t>Icteridae, North Dakota</w:t>
      </w:r>
      <w:r w:rsidR="00220115">
        <w:t>, roost</w:t>
      </w:r>
      <w:r>
        <w:t xml:space="preserve">, </w:t>
      </w:r>
      <w:r w:rsidR="0090429B">
        <w:t xml:space="preserve">weather </w:t>
      </w:r>
      <w:r>
        <w:t>radar</w:t>
      </w:r>
    </w:p>
    <w:p w14:paraId="32471471" w14:textId="13083C1A" w:rsidR="004F105C" w:rsidRPr="004F105C" w:rsidRDefault="00EB16B3" w:rsidP="004F105C">
      <w:r>
        <w:br w:type="page"/>
      </w:r>
    </w:p>
    <w:p w14:paraId="0B8DC823" w14:textId="23E6C8F5" w:rsidR="00A65BB2" w:rsidRDefault="00A65BB2" w:rsidP="00B75008">
      <w:pPr>
        <w:pStyle w:val="Heading2"/>
      </w:pPr>
      <w:bookmarkStart w:id="31" w:name="_Toc67412473"/>
      <w:r>
        <w:lastRenderedPageBreak/>
        <w:t>Introduction</w:t>
      </w:r>
      <w:bookmarkEnd w:id="31"/>
    </w:p>
    <w:p w14:paraId="3BC7F9D4" w14:textId="1B66B867" w:rsidR="00337A23" w:rsidRDefault="00337A23" w:rsidP="00540C2B">
      <w:pPr>
        <w:spacing w:line="480" w:lineRule="auto"/>
        <w:ind w:firstLine="360"/>
        <w:contextualSpacing/>
        <w:rPr>
          <w:rFonts w:cs="Times New Roman"/>
          <w:szCs w:val="24"/>
        </w:rPr>
      </w:pPr>
      <w:r w:rsidRPr="000B77C0">
        <w:rPr>
          <w:rFonts w:cs="Times New Roman"/>
          <w:szCs w:val="24"/>
        </w:rPr>
        <w:t xml:space="preserve">Timing of bird migration </w:t>
      </w:r>
      <w:r>
        <w:rPr>
          <w:rFonts w:cs="Times New Roman"/>
          <w:szCs w:val="24"/>
        </w:rPr>
        <w:t xml:space="preserve">is a flagship indicator of responses to climate and habitat change </w:t>
      </w:r>
      <w:r w:rsidRPr="000B77C0">
        <w:rPr>
          <w:rFonts w:cs="Times New Roman"/>
          <w:szCs w:val="24"/>
        </w:rPr>
        <w:t>that could aid in conservation and management plans</w:t>
      </w:r>
      <w:r>
        <w:rPr>
          <w:rFonts w:cs="Times New Roman"/>
          <w:szCs w:val="24"/>
        </w:rPr>
        <w:t xml:space="preserve"> </w:t>
      </w:r>
      <w:r>
        <w:rPr>
          <w:rFonts w:cs="Times New Roman"/>
          <w:szCs w:val="24"/>
        </w:rPr>
        <w:fldChar w:fldCharType="begin"/>
      </w:r>
      <w:r>
        <w:rPr>
          <w:rFonts w:cs="Times New Roman"/>
          <w:szCs w:val="24"/>
        </w:rPr>
        <w:instrText xml:space="preserve"> ADDIN ZOTERO_ITEM CSL_CITATION {"citationID":"5cldxMnH","properties":{"formattedCitation":"(Morisette et al., 2009)","plainCitation":"(Morisette et al., 2009)","dontUpdate":true,"noteIndex":0},"citationItems":[{"id":781,"uris":["http://zotero.org/users/5918883/items/PX2EBHF4"],"uri":["http://zotero.org/users/5918883/items/PX2EBHF4"],"itemData":{"id":781,"type":"article-journal","abstract":"Phenology is the study of recurring life-cycle events, classic examples being the flowering of plants and animal migration. Phenological responses are increasingly relevant for addressing applied environmental issues. Yet, challenges remain with respect to spanning scales of observation, integrating observations across taxa, and modeling phenological sequences to enable ecological forecasts in light of future climate change. Recent advances that are helping to address these questions include refined landscape-scale phenology estimates from satellite data, advanced, instrument-based approaches for field measurements, and new cyberinfrastructure for archiving and distribution of products. These breakthroughs are improving our understanding in diverse areas, including modeling land-surface exchange, evaluating climate–phenology relationships, and making land-management decisions.","container-title":"Frontiers in Ecology and the Environment","DOI":"https://doi.org/10.1890/070217","ISSN":"1540-9309","issue":"5","language":"en","note":"_eprint: https://onlinelibrary.wiley.com/doi/pdf/10.1890/070217","page":"253-260","source":"Wiley Online Library","title":"Tracking the rhythm of the seasons in the face of global change: phenological research in the 21st century","title-short":"Tracking the rhythm of the seasons in the face of global change","volume":"7","author":[{"family":"Morisette","given":"Jeffrey T."},{"family":"Richardson","given":"Andrew D."},{"family":"Knapp","given":"Alan K."},{"family":"Fisher","given":"Jeremy I."},{"family":"Graham","given":"Eric A."},{"family":"Abatzoglou","given":"John"},{"family":"Wilson","given":"Bruce E."},{"family":"Breshears","given":"David D."},{"family":"Henebry","given":"Geoffrey M."},{"family":"Hanes","given":"Jonathan M."},{"family":"Liang","given":"Liang"}],"issued":{"date-parts":[["2009"]]}}}],"schema":"https://github.com/citation-style-language/schema/raw/master/csl-citation.json"} </w:instrText>
      </w:r>
      <w:r>
        <w:rPr>
          <w:rFonts w:cs="Times New Roman"/>
          <w:szCs w:val="24"/>
        </w:rPr>
        <w:fldChar w:fldCharType="separate"/>
      </w:r>
      <w:r w:rsidRPr="000F6F9F">
        <w:rPr>
          <w:rFonts w:cs="Times New Roman"/>
        </w:rPr>
        <w:t>(Morisette et al. 2009)</w:t>
      </w:r>
      <w:r>
        <w:rPr>
          <w:rFonts w:cs="Times New Roman"/>
          <w:szCs w:val="24"/>
        </w:rPr>
        <w:fldChar w:fldCharType="end"/>
      </w:r>
      <w:r>
        <w:rPr>
          <w:rFonts w:cs="Times New Roman"/>
          <w:szCs w:val="24"/>
        </w:rPr>
        <w:t>.</w:t>
      </w:r>
      <w:r w:rsidRPr="000B77C0">
        <w:rPr>
          <w:rFonts w:cs="Times New Roman"/>
          <w:szCs w:val="24"/>
        </w:rPr>
        <w:t xml:space="preserve"> Analyses of migration timing in relation to weather can </w:t>
      </w:r>
      <w:r>
        <w:rPr>
          <w:rFonts w:cs="Times New Roman"/>
          <w:szCs w:val="24"/>
        </w:rPr>
        <w:t>provide</w:t>
      </w:r>
      <w:r w:rsidRPr="000B77C0">
        <w:rPr>
          <w:rFonts w:cs="Times New Roman"/>
          <w:szCs w:val="24"/>
        </w:rPr>
        <w:t xml:space="preserve"> insight </w:t>
      </w:r>
      <w:r>
        <w:rPr>
          <w:rFonts w:cs="Times New Roman"/>
          <w:szCs w:val="24"/>
        </w:rPr>
        <w:t>in</w:t>
      </w:r>
      <w:r w:rsidRPr="000B77C0">
        <w:rPr>
          <w:rFonts w:cs="Times New Roman"/>
          <w:szCs w:val="24"/>
        </w:rPr>
        <w:t xml:space="preserve">to </w:t>
      </w:r>
      <w:r>
        <w:rPr>
          <w:rFonts w:cs="Times New Roman"/>
          <w:szCs w:val="24"/>
        </w:rPr>
        <w:t xml:space="preserve">proximate environmental </w:t>
      </w:r>
      <w:r w:rsidRPr="000B77C0">
        <w:rPr>
          <w:rFonts w:cs="Times New Roman"/>
          <w:szCs w:val="24"/>
        </w:rPr>
        <w:t xml:space="preserve">factors </w:t>
      </w:r>
      <w:r>
        <w:rPr>
          <w:rFonts w:cs="Times New Roman"/>
          <w:szCs w:val="24"/>
        </w:rPr>
        <w:t xml:space="preserve">that </w:t>
      </w:r>
      <w:r w:rsidRPr="000B77C0">
        <w:rPr>
          <w:rFonts w:cs="Times New Roman"/>
          <w:szCs w:val="24"/>
        </w:rPr>
        <w:t>influence birds’ decision</w:t>
      </w:r>
      <w:r w:rsidR="001D7D8A">
        <w:rPr>
          <w:rFonts w:cs="Times New Roman"/>
          <w:szCs w:val="24"/>
        </w:rPr>
        <w:t>s</w:t>
      </w:r>
      <w:r w:rsidRPr="000B77C0">
        <w:rPr>
          <w:rFonts w:cs="Times New Roman"/>
          <w:szCs w:val="24"/>
        </w:rPr>
        <w:t xml:space="preserve"> to migrate. </w:t>
      </w:r>
      <w:r>
        <w:rPr>
          <w:rFonts w:cs="Times New Roman"/>
          <w:szCs w:val="24"/>
        </w:rPr>
        <w:t>Within this environmental context,</w:t>
      </w:r>
      <w:r w:rsidRPr="000B77C0">
        <w:rPr>
          <w:rFonts w:cs="Times New Roman"/>
          <w:szCs w:val="24"/>
        </w:rPr>
        <w:t xml:space="preserve"> future migration </w:t>
      </w:r>
      <w:r>
        <w:rPr>
          <w:rFonts w:cs="Times New Roman"/>
          <w:szCs w:val="24"/>
        </w:rPr>
        <w:t>phenology can be predicted</w:t>
      </w:r>
      <w:r w:rsidRPr="000B77C0">
        <w:rPr>
          <w:rFonts w:cs="Times New Roman"/>
          <w:szCs w:val="24"/>
        </w:rPr>
        <w:t xml:space="preserve"> for species of interest</w:t>
      </w:r>
      <w:r>
        <w:rPr>
          <w:rFonts w:cs="Times New Roman"/>
          <w:szCs w:val="24"/>
        </w:rPr>
        <w:t xml:space="preserve"> (Marra et al. 2005)</w:t>
      </w:r>
      <w:r w:rsidRPr="000B77C0">
        <w:rPr>
          <w:rFonts w:cs="Times New Roman"/>
          <w:szCs w:val="24"/>
        </w:rPr>
        <w:t xml:space="preserve">. </w:t>
      </w:r>
      <w:r w:rsidRPr="00907040">
        <w:rPr>
          <w:rFonts w:cs="Times New Roman"/>
          <w:szCs w:val="24"/>
        </w:rPr>
        <w:t xml:space="preserve">Understanding recent </w:t>
      </w:r>
    </w:p>
    <w:p w14:paraId="01C7FB6F" w14:textId="15255FAF" w:rsidR="00337A23" w:rsidRDefault="00337A23" w:rsidP="00540C2B">
      <w:pPr>
        <w:spacing w:line="480" w:lineRule="auto"/>
        <w:contextualSpacing/>
        <w:rPr>
          <w:rFonts w:cs="Times New Roman"/>
          <w:szCs w:val="24"/>
        </w:rPr>
      </w:pPr>
      <w:r w:rsidRPr="00907040">
        <w:rPr>
          <w:rFonts w:cs="Times New Roman"/>
          <w:szCs w:val="24"/>
        </w:rPr>
        <w:t xml:space="preserve">phenological shifts in migration timing related to climate change </w:t>
      </w:r>
      <w:r>
        <w:rPr>
          <w:rFonts w:cs="Times New Roman"/>
          <w:szCs w:val="24"/>
        </w:rPr>
        <w:t xml:space="preserve">and </w:t>
      </w:r>
      <w:r w:rsidRPr="00907040">
        <w:rPr>
          <w:rFonts w:cs="Times New Roman"/>
          <w:szCs w:val="24"/>
        </w:rPr>
        <w:t xml:space="preserve">weather can be insightful when examining factors that </w:t>
      </w:r>
      <w:r>
        <w:rPr>
          <w:rFonts w:cs="Times New Roman"/>
          <w:szCs w:val="24"/>
        </w:rPr>
        <w:t xml:space="preserve">impact </w:t>
      </w:r>
      <w:r w:rsidR="001D7D8A">
        <w:rPr>
          <w:rFonts w:cs="Times New Roman"/>
          <w:szCs w:val="24"/>
        </w:rPr>
        <w:t xml:space="preserve">a </w:t>
      </w:r>
      <w:r>
        <w:rPr>
          <w:rFonts w:cs="Times New Roman"/>
          <w:szCs w:val="24"/>
        </w:rPr>
        <w:t>bird</w:t>
      </w:r>
      <w:r w:rsidR="001D7D8A">
        <w:rPr>
          <w:rFonts w:cs="Times New Roman"/>
          <w:szCs w:val="24"/>
        </w:rPr>
        <w:t>’</w:t>
      </w:r>
      <w:r>
        <w:rPr>
          <w:rFonts w:cs="Times New Roman"/>
          <w:szCs w:val="24"/>
        </w:rPr>
        <w:t>s</w:t>
      </w:r>
      <w:r w:rsidR="001D7D8A">
        <w:rPr>
          <w:rFonts w:cs="Times New Roman"/>
          <w:szCs w:val="24"/>
        </w:rPr>
        <w:t xml:space="preserve"> or flock’s</w:t>
      </w:r>
      <w:r>
        <w:rPr>
          <w:rFonts w:cs="Times New Roman"/>
          <w:szCs w:val="24"/>
        </w:rPr>
        <w:t xml:space="preserve"> decision to migrate</w:t>
      </w:r>
      <w:r w:rsidRPr="00907040">
        <w:rPr>
          <w:rFonts w:cs="Times New Roman"/>
          <w:szCs w:val="24"/>
        </w:rPr>
        <w:t xml:space="preserve"> </w:t>
      </w:r>
      <w:r w:rsidRPr="003D08E4">
        <w:rPr>
          <w:rFonts w:cs="Times New Roman"/>
          <w:szCs w:val="24"/>
        </w:rPr>
        <w:fldChar w:fldCharType="begin"/>
      </w:r>
      <w:r>
        <w:rPr>
          <w:rFonts w:cs="Times New Roman"/>
          <w:szCs w:val="24"/>
        </w:rPr>
        <w:instrText xml:space="preserve"> ADDIN ZOTERO_ITEM CSL_CITATION {"citationID":"NofSHA9R","properties":{"formattedCitation":"(W. John Richardson, 1978)","plainCitation":"(W. John Richardson, 1978)","dontUpdate":true,"noteIndex":0},"citationItems":[{"id":777,"uris":["http://zotero.org/users/5918883/items/3EZWMQ3G"],"uri":["http://zotero.org/users/5918883/items/3EZWMQ3G"],"itemData":{"id":777,"type":"article-journal","abstract":"Relationships of short-term weather to daily migration intensity are reviewed, with sections for each weather variable, for waterfowl, shorebirds and hawks, and for reverse migration. Selecting factors, methodology, hypotheses and results to date are summarized, generalizations about migration-weather relationships are extracted from the pooled results, and high-priority research topics are identified. Ultimate factors responsible for present responses are thought to include aspects of weather en route and a the take-off point and destination. Proximate factors affecting the probability of take-off may include variables useful in predicting, as well as those that measure, aspects of weather with selective significance. Causative and coincidental relationships remain difficult to separate, and at least a few birds migrate in almost any weather conditions. However, maximum numbers migrate with fair weather, with tailwinds and with temperature, pressure and humidity conditions that accompany tailwinds. Correlations with weather differ among populations with different flight directions. General patterns of responses appear to be modified by special selecting factors that apply to certain groups - soaring hawks tend to fly on days with strong updrafts, landbirds migrating along coasts prefer onshore to offshore winds, and transients in unsuitable habitats seem less likely to wait for favourable travelling conditions. /// дан обзор взаимосвязи погодных усповий и иитенсивности суточных миграпий с раздепами, посвященными анализу впияния отдельных погодных факторов на миграции водоплавающих, береговых и хищных птиц и на обратные мнграции. Обобщены сепеютирукщие факторы, методопогия, гипотезы и результаты, имеющиеся в настоящее время, сдепаны выводы о взаимосвязях миграции-погода, на основании имеющихся материапов определены генералвные направюения иччледований. Предполагается, что ультимативные фактопы, определяющие эти отношения, включают характер погоды по маршруту миграции, а также в точках отлета и назначения. Непосредственное влияние на отлет могут оказывать различные аспекты погоды, которые можно измерить ипи предсказать: отдельные факторы имеюь различную значимость. Причинные и сопутсвующие связи трудно разделить и, по крайней мере, некоторые птицы мигрируют при погодных условиях. Однако, максимальное количество птиц мигрирует при хорошей погоде, попутном ветре и соответствующих температурах, атмосферном давлении и влажности. Основной характер взаимосвязей может модифицироваться специальными фактояами, которые имеюь значение для некоторых хищников, парящих группами и предпочитающих дни с сильными вертикальными токами, а также у сухопутных птиц, мигрирующих вдопь берега и предпочитающих ветер с моря береговому бризу, и наконец, у перелетных птиц, оказывающихчя на пролете в неподходящих местообитаниях, которые не дожидаются наиболее благоприятных условий для перелета.","container-title":"Oikos","DOI":"10.2307/3543482","ISSN":"0030-1299","issue":"2","note":"publisher: [Nordic Society Oikos, Wiley]","page":"224-272","source":"JSTOR","title":"Timing and Amount of Bird Migration in Relation to Weather: A Review","title-short":"Timing and Amount of Bird Migration in Relation to Weather","volume":"30","author":[{"family":"Richardson","given":"W. John"}],"issued":{"date-parts":[["1978"]]}}}],"schema":"https://github.com/citation-style-language/schema/raw/master/csl-citation.json"} </w:instrText>
      </w:r>
      <w:r w:rsidRPr="003D08E4">
        <w:rPr>
          <w:rFonts w:cs="Times New Roman"/>
          <w:szCs w:val="24"/>
        </w:rPr>
        <w:fldChar w:fldCharType="separate"/>
      </w:r>
      <w:r w:rsidRPr="003D08E4">
        <w:rPr>
          <w:rFonts w:cs="Times New Roman"/>
        </w:rPr>
        <w:t>(Richardson 1978)</w:t>
      </w:r>
      <w:r w:rsidRPr="003D08E4">
        <w:rPr>
          <w:rFonts w:cs="Times New Roman"/>
          <w:szCs w:val="24"/>
        </w:rPr>
        <w:fldChar w:fldCharType="end"/>
      </w:r>
      <w:r w:rsidRPr="003D08E4">
        <w:rPr>
          <w:rFonts w:cs="Times New Roman"/>
          <w:szCs w:val="24"/>
        </w:rPr>
        <w:t>.</w:t>
      </w:r>
      <w:r>
        <w:rPr>
          <w:rFonts w:cs="Times New Roman"/>
          <w:szCs w:val="24"/>
        </w:rPr>
        <w:t xml:space="preserve"> </w:t>
      </w:r>
      <w:r w:rsidRPr="00907040">
        <w:rPr>
          <w:rFonts w:cs="Times New Roman"/>
          <w:szCs w:val="24"/>
        </w:rPr>
        <w:t xml:space="preserve">In the spring, timing of migration is directly related to the reproductive success of birds (Berthold 2002). In the autumn, bird migration is more related to food availability, social context, and weather </w:t>
      </w:r>
      <w:r w:rsidRPr="00907040">
        <w:rPr>
          <w:rFonts w:cs="Times New Roman"/>
          <w:szCs w:val="24"/>
        </w:rPr>
        <w:fldChar w:fldCharType="begin"/>
      </w:r>
      <w:r>
        <w:rPr>
          <w:rFonts w:cs="Times New Roman"/>
          <w:szCs w:val="24"/>
        </w:rPr>
        <w:instrText xml:space="preserve"> ADDIN ZOTERO_ITEM CSL_CITATION {"citationID":"vzC7QCHc","properties":{"formattedCitation":"(Alerstam &amp; Hedenstr\\uc0\\u246{}m, 1998)","plainCitation":"(Alerstam &amp; Hedenström, 1998)","dontUpdate":true,"noteIndex":0},"citationItems":[{"id":686,"uris":["http://zotero.org/users/5918883/items/QSB2KFG3"],"uri":["http://zotero.org/users/5918883/items/QSB2KFG3"],"itemData":{"id":686,"type":"article-journal","abstract":"The full magnitude and complexity of bird migration have not been possible to grasp until after the revolutionary discoveries made with the aid of, e.g., ringing, systematic field observations and radar. These have opened up opportunities for a more formalized theoretical construction work during the recent decades. The introduction of theoretical concepts and tools from flight mechanics into the field of bird flight and migration took place during the 1960s and 1970s and paved the way for the use of optimization analysis to evaluate adaptive aspects of flight behaviour, fuel deposition and responses to wind drift by migrating birds. The approach has been expanded, i.e. through the use of stochastic dynamic programming, to analyse the expected disposition of the migratory journey (with respect to flight and stopover arrangement) under different ecological conditions and the adaptive temporal structure of the annual cycle of a migratory bird. Theoretical considerations also play an important role in analysing the orientation of migratory birds, their population ecology, and patterns of differential migration. Theoretical developments in these areas are reviewed. In the long run evolutionary and mechanistic theories must meet and join to provide a full understanding. While optimization models standing up to critical tests may help to identify primary forces of balancing selection and constraints, mechanistic theories are needed to tell us how the inherent biological algorithms operate within the sensory, neural and physiological systems to control behaviour and design in an adaptive way.","archive":"JSTOR","container-title":"Journal of Avian Biology","DOI":"10.2307/3677155","ISSN":"0908-8857","issue":"4","note":"publisher: [Nordic Society Oikos, Wiley]","page":"343-369","source":"JSTOR","title":"The Development of Bird Migration Theory","volume":"29","author":[{"family":"Alerstam","given":"Thomas"},{"family":"Hedenström","given":"Anders"}],"issued":{"date-parts":[["1998"]]}}}],"schema":"https://github.com/citation-style-language/schema/raw/master/csl-citation.json"} </w:instrText>
      </w:r>
      <w:r w:rsidRPr="00907040">
        <w:rPr>
          <w:rFonts w:cs="Times New Roman"/>
          <w:szCs w:val="24"/>
        </w:rPr>
        <w:fldChar w:fldCharType="separate"/>
      </w:r>
      <w:r w:rsidRPr="00907040">
        <w:rPr>
          <w:rFonts w:cs="Times New Roman"/>
          <w:szCs w:val="24"/>
        </w:rPr>
        <w:t xml:space="preserve">(Alerstam </w:t>
      </w:r>
      <w:r w:rsidR="00685BCB">
        <w:rPr>
          <w:rFonts w:cs="Times New Roman"/>
          <w:szCs w:val="24"/>
        </w:rPr>
        <w:t>and</w:t>
      </w:r>
      <w:r w:rsidRPr="00907040">
        <w:rPr>
          <w:rFonts w:cs="Times New Roman"/>
          <w:szCs w:val="24"/>
        </w:rPr>
        <w:t xml:space="preserve"> Hedenström 1998)</w:t>
      </w:r>
      <w:r w:rsidRPr="00907040">
        <w:rPr>
          <w:rFonts w:cs="Times New Roman"/>
          <w:szCs w:val="24"/>
        </w:rPr>
        <w:fldChar w:fldCharType="end"/>
      </w:r>
      <w:r w:rsidRPr="00907040">
        <w:rPr>
          <w:rFonts w:cs="Times New Roman"/>
          <w:szCs w:val="24"/>
        </w:rPr>
        <w:t xml:space="preserve">. Evaluating the impact and relationship of external factors on migration timing can provide insight </w:t>
      </w:r>
      <w:r w:rsidR="00620323">
        <w:rPr>
          <w:rFonts w:cs="Times New Roman"/>
          <w:szCs w:val="24"/>
        </w:rPr>
        <w:t>into</w:t>
      </w:r>
      <w:r w:rsidRPr="00907040">
        <w:rPr>
          <w:rFonts w:cs="Times New Roman"/>
          <w:szCs w:val="24"/>
        </w:rPr>
        <w:t xml:space="preserve"> which factors are important to </w:t>
      </w:r>
      <w:r w:rsidR="00620323">
        <w:rPr>
          <w:rFonts w:cs="Times New Roman"/>
          <w:szCs w:val="24"/>
        </w:rPr>
        <w:t xml:space="preserve">particular </w:t>
      </w:r>
      <w:r w:rsidRPr="00907040">
        <w:rPr>
          <w:rFonts w:cs="Times New Roman"/>
          <w:szCs w:val="24"/>
        </w:rPr>
        <w:t xml:space="preserve">species </w:t>
      </w:r>
      <w:r w:rsidRPr="00907040">
        <w:rPr>
          <w:rFonts w:cs="Times New Roman"/>
          <w:szCs w:val="24"/>
        </w:rPr>
        <w:fldChar w:fldCharType="begin"/>
      </w:r>
      <w:r w:rsidRPr="00907040">
        <w:rPr>
          <w:rFonts w:cs="Times New Roman"/>
          <w:szCs w:val="24"/>
        </w:rPr>
        <w:instrText xml:space="preserve"> ADDIN ZOTERO_ITEM CSL_CITATION {"citationID":"xf25qcOQ","properties":{"formattedCitation":"(O\\uc0\\u8217{}Neal et al., 2018; Van Doren &amp; Horton, 2018b)","plainCitation":"(O’Neal et al., 2018; Van Doren &amp; Horton, 2018b)","dontUpdate":true,"noteIndex":0},"citationItems":[{"id":690,"uris":["http://zotero.org/users/5918883/items/XLB2QJDH"],"uri":["http://zotero.org/users/5918883/items/XLB2QJDH"],"itemData":{"id":690,"type":"article-journal","abstract":"Background\nPrevious investigations of autumn-migrating ducks have reported weak connections between weather conditions and the decision to migrate from stopover sites. We leveraged relatively new weather surveillance radar technology to remotely detect departures of discrete groups of various species of migratory dabbling ducks (Anatidae) in autumn to more directly assess the effect of specific weather conditions on departure from discrete stopover sites.\n\nMethods\nUsing radar data collected over fifteen years (1995–2009), we documented a consistent phenomenon where a single, identifiable group departed from our study area on 30% of days during the autumn study period, and no ducks departed on the other days. We gathered weather variables from nearby stations and used them to develop competing models to explain temporal patterns of departure versus non-departure to better understand the potential mechanisms associated with binomial patterns of departures.\n\nResults\nThe best approximating model of departure probability was our integrated model, which included variables accounting for wind aloft direction favorable for departure (i.e., tailwind), absence of precipitation, and a partially or completely clear sky. The integrated model accounted for all model weight in the candidate set and explained 55% of the variation in departure probability. Estimated probability of departure was 0.76 after parameterizing the best model with favorable conditions for all covariates.\n\nConclusions\nOur results contrasted those of previous studies of autumn duck migration as a small set of simplistic, extrinsic conditions substantially influenced departure decision.\n\nElectronic supplementary material\nThe online version of this article (10.1186/s40462-018-0141-5) contains supplementary material, which is available to authorized users.","container-title":"Movement Ecology","DOI":"10.1186/s40462-018-0141-5","ISSN":"2051-3933","journalAbbreviation":"Mov Ecol","note":"PMID: 30505448\nPMCID: PMC6257954","source":"PubMed Central","title":"The effect of weather on the decision to migrate from stopover sites by autumn-migrating ducks","URL":"https://www.ncbi.nlm.nih.gov/pmc/articles/PMC6257954/","volume":"6","author":[{"family":"O’Neal","given":"Benjamin J."},{"family":"Stafford","given":"Joshua D."},{"family":"Larkin","given":"Ronald P."},{"family":"Michel","given":"Eric S."}],"accessed":{"date-parts":[["2020",10,27]]},"issued":{"date-parts":[["2018",11,27]]}},"label":"page"},{"id":221,"uris":["http://zotero.org/users/5918883/items/CSYK4BNR"],"uri":["http://zotero.org/users/5918883/items/CSYK4BNR"],"itemData":{"id":221,"type":"report","abstract":"Billions of animals cross the globe each year during seasonal migrations, but efforts to monitor them are hampered by the irregularity and relative unpredictability of their movements. We developed a bird migration forecast system with continental scope by leveraging 23 years of spring observations to learn associations between atmospheric conditions and bird migration intensity. Our models explained up to 81% of variation in migration intensity across the United States at altitudes of 0-3000 m, and performance remained high when forecasting events 24-72 h into the future (6872% variation explained). We infer that avian migratory movements across the United States frequently exceed 200 million individuals per night and exceed 500 million individuals per night during peak passage. Accurately forecasting bird migration will allow stakeholders to reduce collisions with illuminated buildings, airplanes, and wind turbines, predict movements under climate change scenarios, and engage the public.","genre":"preprint","language":"en","note":"DOI: 10.1101/293092","publisher":"Ecology","source":"DOI.org (Crossref)","title":"A continental system for forecasting bird migration","URL":"http://biorxiv.org/lookup/doi/10.1101/293092","author":[{"family":"Van Doren","given":"Benjamin M."},{"family":"Horton","given":"Kyle G."}],"accessed":{"date-parts":[["2020",1,7]]},"issued":{"date-parts":[["2018",4,2]]}},"label":"page"}],"schema":"https://github.com/citation-style-language/schema/raw/master/csl-citation.json"} </w:instrText>
      </w:r>
      <w:r w:rsidRPr="00907040">
        <w:rPr>
          <w:rFonts w:cs="Times New Roman"/>
          <w:szCs w:val="24"/>
        </w:rPr>
        <w:fldChar w:fldCharType="separate"/>
      </w:r>
      <w:r w:rsidRPr="00907040">
        <w:rPr>
          <w:rFonts w:cs="Times New Roman"/>
          <w:szCs w:val="24"/>
        </w:rPr>
        <w:t xml:space="preserve">(O’Neal et al. 2018; Van Doren </w:t>
      </w:r>
      <w:r>
        <w:rPr>
          <w:rFonts w:cs="Times New Roman"/>
          <w:szCs w:val="24"/>
        </w:rPr>
        <w:t>and</w:t>
      </w:r>
      <w:r w:rsidRPr="00907040">
        <w:rPr>
          <w:rFonts w:cs="Times New Roman"/>
          <w:szCs w:val="24"/>
        </w:rPr>
        <w:t xml:space="preserve"> Horton 2018)</w:t>
      </w:r>
      <w:r w:rsidRPr="00907040">
        <w:rPr>
          <w:rFonts w:cs="Times New Roman"/>
          <w:szCs w:val="24"/>
        </w:rPr>
        <w:fldChar w:fldCharType="end"/>
      </w:r>
      <w:r>
        <w:rPr>
          <w:rFonts w:cs="Times New Roman"/>
          <w:szCs w:val="24"/>
        </w:rPr>
        <w:t xml:space="preserve">. </w:t>
      </w:r>
      <w:r w:rsidRPr="00907040">
        <w:rPr>
          <w:rFonts w:cs="Times New Roman"/>
          <w:szCs w:val="24"/>
        </w:rPr>
        <w:t>Previous studies on avian migration have found that wind</w:t>
      </w:r>
      <w:r>
        <w:rPr>
          <w:rFonts w:cs="Times New Roman"/>
          <w:szCs w:val="24"/>
        </w:rPr>
        <w:t xml:space="preserve"> </w:t>
      </w:r>
      <w:r w:rsidRPr="00907040">
        <w:rPr>
          <w:rFonts w:cs="Times New Roman"/>
          <w:szCs w:val="24"/>
        </w:rPr>
        <w:t>s</w:t>
      </w:r>
      <w:r>
        <w:rPr>
          <w:rFonts w:cs="Times New Roman"/>
          <w:szCs w:val="24"/>
        </w:rPr>
        <w:t>peeds and directions</w:t>
      </w:r>
      <w:r w:rsidRPr="00907040">
        <w:rPr>
          <w:rFonts w:cs="Times New Roman"/>
          <w:szCs w:val="24"/>
        </w:rPr>
        <w:t>, and changes in</w:t>
      </w:r>
      <w:r>
        <w:rPr>
          <w:rFonts w:cs="Times New Roman"/>
          <w:szCs w:val="24"/>
        </w:rPr>
        <w:t xml:space="preserve"> temperature and</w:t>
      </w:r>
      <w:r w:rsidRPr="00907040">
        <w:rPr>
          <w:rFonts w:cs="Times New Roman"/>
          <w:szCs w:val="24"/>
        </w:rPr>
        <w:t xml:space="preserve"> </w:t>
      </w:r>
      <w:r>
        <w:rPr>
          <w:rFonts w:cs="Times New Roman"/>
          <w:szCs w:val="24"/>
        </w:rPr>
        <w:t xml:space="preserve">barometric </w:t>
      </w:r>
      <w:r w:rsidRPr="00907040">
        <w:rPr>
          <w:rFonts w:cs="Times New Roman"/>
          <w:szCs w:val="24"/>
        </w:rPr>
        <w:t xml:space="preserve">pressure are primary factors that have a strong relationship with the </w:t>
      </w:r>
      <w:r>
        <w:rPr>
          <w:rFonts w:cs="Times New Roman"/>
          <w:szCs w:val="24"/>
        </w:rPr>
        <w:t>decision to</w:t>
      </w:r>
      <w:r w:rsidRPr="00907040">
        <w:rPr>
          <w:rFonts w:cs="Times New Roman"/>
          <w:szCs w:val="24"/>
        </w:rPr>
        <w:t xml:space="preserve"> migrat</w:t>
      </w:r>
      <w:r>
        <w:rPr>
          <w:rFonts w:cs="Times New Roman"/>
          <w:szCs w:val="24"/>
        </w:rPr>
        <w:t>e</w:t>
      </w:r>
      <w:r w:rsidRPr="00907040">
        <w:rPr>
          <w:rFonts w:cs="Times New Roman"/>
          <w:szCs w:val="24"/>
        </w:rPr>
        <w:t xml:space="preserve"> </w:t>
      </w:r>
      <w:r w:rsidRPr="001D1DC4">
        <w:rPr>
          <w:rFonts w:cs="Times New Roman"/>
          <w:szCs w:val="24"/>
        </w:rPr>
        <w:t>(Richardson 1978).</w:t>
      </w:r>
      <w:r w:rsidRPr="00907040">
        <w:rPr>
          <w:rFonts w:cs="Times New Roman"/>
          <w:szCs w:val="24"/>
        </w:rPr>
        <w:t xml:space="preserve"> Winds are a particularly influential weather condition </w:t>
      </w:r>
      <w:r w:rsidR="00620323">
        <w:rPr>
          <w:rFonts w:cs="Times New Roman"/>
          <w:szCs w:val="24"/>
        </w:rPr>
        <w:t>in</w:t>
      </w:r>
      <w:r w:rsidRPr="00907040">
        <w:rPr>
          <w:rFonts w:cs="Times New Roman"/>
          <w:szCs w:val="24"/>
        </w:rPr>
        <w:t xml:space="preserve"> explain</w:t>
      </w:r>
      <w:r w:rsidR="00620323">
        <w:rPr>
          <w:rFonts w:cs="Times New Roman"/>
          <w:szCs w:val="24"/>
        </w:rPr>
        <w:t>ing</w:t>
      </w:r>
      <w:r w:rsidRPr="00907040">
        <w:rPr>
          <w:rFonts w:cs="Times New Roman"/>
          <w:szCs w:val="24"/>
        </w:rPr>
        <w:t xml:space="preserve"> bird departure</w:t>
      </w:r>
      <w:r w:rsidR="00620323">
        <w:rPr>
          <w:rFonts w:cs="Times New Roman"/>
          <w:szCs w:val="24"/>
        </w:rPr>
        <w:t xml:space="preserve"> decisions</w:t>
      </w:r>
      <w:r w:rsidRPr="00907040">
        <w:rPr>
          <w:rFonts w:cs="Times New Roman"/>
          <w:szCs w:val="24"/>
        </w:rPr>
        <w:t xml:space="preserve">. Birds can differentiate between favorable and unfavorable wind conditions (Erni et al. 2002). </w:t>
      </w:r>
      <w:r>
        <w:rPr>
          <w:rFonts w:cs="Times New Roman"/>
          <w:szCs w:val="24"/>
        </w:rPr>
        <w:t>Southbound t</w:t>
      </w:r>
      <w:r w:rsidRPr="00907040">
        <w:rPr>
          <w:rFonts w:cs="Times New Roman"/>
          <w:szCs w:val="24"/>
        </w:rPr>
        <w:t xml:space="preserve">ailwinds </w:t>
      </w:r>
      <w:r>
        <w:rPr>
          <w:rFonts w:cs="Times New Roman"/>
          <w:szCs w:val="24"/>
        </w:rPr>
        <w:t xml:space="preserve">in the fall </w:t>
      </w:r>
      <w:r w:rsidRPr="00907040">
        <w:rPr>
          <w:rFonts w:cs="Times New Roman"/>
          <w:szCs w:val="24"/>
        </w:rPr>
        <w:t>direct</w:t>
      </w:r>
      <w:r>
        <w:rPr>
          <w:rFonts w:cs="Times New Roman"/>
          <w:szCs w:val="24"/>
        </w:rPr>
        <w:t xml:space="preserve">ly reduce </w:t>
      </w:r>
      <w:r w:rsidRPr="00907040">
        <w:rPr>
          <w:rFonts w:cs="Times New Roman"/>
          <w:szCs w:val="24"/>
        </w:rPr>
        <w:t xml:space="preserve">the energetic cost </w:t>
      </w:r>
      <w:r>
        <w:rPr>
          <w:rFonts w:cs="Times New Roman"/>
          <w:szCs w:val="24"/>
        </w:rPr>
        <w:t>of</w:t>
      </w:r>
      <w:r w:rsidRPr="00907040">
        <w:rPr>
          <w:rFonts w:cs="Times New Roman"/>
          <w:szCs w:val="24"/>
        </w:rPr>
        <w:t xml:space="preserve"> flying for migratory birds </w:t>
      </w:r>
      <w:r w:rsidRPr="00907040">
        <w:rPr>
          <w:rFonts w:cs="Times New Roman"/>
          <w:szCs w:val="24"/>
        </w:rPr>
        <w:fldChar w:fldCharType="begin"/>
      </w:r>
      <w:r>
        <w:rPr>
          <w:rFonts w:cs="Times New Roman"/>
          <w:szCs w:val="24"/>
        </w:rPr>
        <w:instrText xml:space="preserve"> ADDIN ZOTERO_ITEM CSL_CITATION {"citationID":"Vkhjd2Uk","properties":{"formattedCitation":"(W. John Richardson, 1978)","plainCitation":"(W. John Richardson, 1978)","dontUpdate":true,"noteIndex":0},"citationItems":[{"id":777,"uris":["http://zotero.org/users/5918883/items/3EZWMQ3G"],"uri":["http://zotero.org/users/5918883/items/3EZWMQ3G"],"itemData":{"id":777,"type":"article-journal","abstract":"Relationships of short-term weather to daily migration intensity are reviewed, with sections for each weather variable, for waterfowl, shorebirds and hawks, and for reverse migration. Selecting factors, methodology, hypotheses and results to date are summarized, generalizations about migration-weather relationships are extracted from the pooled results, and high-priority research topics are identified. Ultimate factors responsible for present responses are thought to include aspects of weather en route and a the take-off point and destination. Proximate factors affecting the probability of take-off may include variables useful in predicting, as well as those that measure, aspects of weather with selective significance. Causative and coincidental relationships remain difficult to separate, and at least a few birds migrate in almost any weather conditions. However, maximum numbers migrate with fair weather, with tailwinds and with temperature, pressure and humidity conditions that accompany tailwinds. Correlations with weather differ among populations with different flight directions. General patterns of responses appear to be modified by special selecting factors that apply to certain groups - soaring hawks tend to fly on days with strong updrafts, landbirds migrating along coasts prefer onshore to offshore winds, and transients in unsuitable habitats seem less likely to wait for favourable travelling conditions. /// дан обзор взаимосвязи погодных усповий и иитенсивности суточных миграпий с раздепами, посвященными анализу впияния отдельных погодных факторов на миграции водоплавающих, береговых и хищных птиц и на обратные мнграции. Обобщены сепеютирукщие факторы, методопогия, гипотезы и результаты, имеющиеся в настоящее время, сдепаны выводы о взаимосвязях миграции-погода, на основании имеющихся материапов определены генералвные направюения иччледований. Предполагается, что ультимативные фактопы, определяющие эти отношения, включают характер погоды по маршруту миграции, а также в точках отлета и назначения. Непосредственное влияние на отлет могут оказывать различные аспекты погоды, которые можно измерить ипи предсказать: отдельные факторы имеюь различную значимость. Причинные и сопутсвующие связи трудно разделить и, по крайней мере, некоторые птицы мигрируют при погодных условиях. Однако, максимальное количество птиц мигрирует при хорошей погоде, попутном ветре и соответствующих температурах, атмосферном давлении и влажности. Основной характер взаимосвязей может модифицироваться специальными фактояами, которые имеюь значение для некоторых хищников, парящих группами и предпочитающих дни с сильными вертикальными токами, а также у сухопутных птиц, мигрирующих вдопь берега и предпочитающих ветер с моря береговому бризу, и наконец, у перелетных птиц, оказывающихчя на пролете в неподходящих местообитаниях, которые не дожидаются наиболее благоприятных условий для перелета.","container-title":"Oikos","DOI":"10.2307/3543482","ISSN":"0030-1299","issue":"2","note":"publisher: [Nordic Society Oikos, Wiley]","page":"224-272","source":"JSTOR","title":"Timing and Amount of Bird Migration in Relation to Weather: A Review","title-short":"Timing and Amount of Bird Migration in Relation to Weather","volume":"30","author":[{"family":"Richardson","given":"W. John"}],"issued":{"date-parts":[["1978"]]}}}],"schema":"https://github.com/citation-style-language/schema/raw/master/csl-citation.json"} </w:instrText>
      </w:r>
      <w:r w:rsidRPr="00907040">
        <w:rPr>
          <w:rFonts w:cs="Times New Roman"/>
          <w:szCs w:val="24"/>
        </w:rPr>
        <w:fldChar w:fldCharType="separate"/>
      </w:r>
      <w:r w:rsidRPr="00907040">
        <w:rPr>
          <w:rFonts w:cs="Times New Roman"/>
        </w:rPr>
        <w:t>(Richardson 1978)</w:t>
      </w:r>
      <w:r w:rsidRPr="00907040">
        <w:rPr>
          <w:rFonts w:cs="Times New Roman"/>
          <w:szCs w:val="24"/>
        </w:rPr>
        <w:fldChar w:fldCharType="end"/>
      </w:r>
      <w:r w:rsidRPr="00907040">
        <w:rPr>
          <w:rFonts w:cs="Times New Roman"/>
          <w:szCs w:val="24"/>
        </w:rPr>
        <w:t>.</w:t>
      </w:r>
      <w:r>
        <w:rPr>
          <w:rFonts w:cs="Times New Roman"/>
          <w:szCs w:val="24"/>
        </w:rPr>
        <w:t xml:space="preserve"> </w:t>
      </w:r>
      <w:r w:rsidRPr="00907040">
        <w:rPr>
          <w:rFonts w:cs="Times New Roman"/>
          <w:szCs w:val="24"/>
        </w:rPr>
        <w:t xml:space="preserve">Air temperature has been shown to cue bird migration throughout the season on a large latitudinal </w:t>
      </w:r>
      <w:r w:rsidRPr="0012377F">
        <w:rPr>
          <w:rFonts w:cs="Times New Roman"/>
          <w:szCs w:val="24"/>
        </w:rPr>
        <w:t>distribution (Kelly et al. 2016). Differences</w:t>
      </w:r>
      <w:r w:rsidRPr="00907040">
        <w:rPr>
          <w:rFonts w:cs="Times New Roman"/>
          <w:szCs w:val="24"/>
        </w:rPr>
        <w:t xml:space="preserve"> in temperature from one day to the next is a potential cue for bird </w:t>
      </w:r>
      <w:r w:rsidRPr="002E07F8">
        <w:rPr>
          <w:rFonts w:cs="Times New Roman"/>
          <w:szCs w:val="24"/>
        </w:rPr>
        <w:t>departure (Richardson 1978).</w:t>
      </w:r>
      <w:r w:rsidRPr="0031478E">
        <w:rPr>
          <w:rFonts w:cs="Times New Roman"/>
          <w:szCs w:val="24"/>
        </w:rPr>
        <w:t xml:space="preserve"> Changes in barometric pressure are one of the first signs of a front moving through and is a cue for future</w:t>
      </w:r>
      <w:r w:rsidRPr="00907040">
        <w:rPr>
          <w:rFonts w:cs="Times New Roman"/>
          <w:szCs w:val="24"/>
        </w:rPr>
        <w:t xml:space="preserve"> weather conditions</w:t>
      </w:r>
      <w:r w:rsidR="001D7D8A">
        <w:rPr>
          <w:rFonts w:cs="Times New Roman"/>
          <w:szCs w:val="24"/>
        </w:rPr>
        <w:t>,</w:t>
      </w:r>
      <w:r w:rsidRPr="00907040">
        <w:rPr>
          <w:rFonts w:cs="Times New Roman"/>
          <w:szCs w:val="24"/>
        </w:rPr>
        <w:t xml:space="preserve"> which may influence </w:t>
      </w:r>
      <w:r>
        <w:rPr>
          <w:rFonts w:cs="Times New Roman"/>
          <w:szCs w:val="24"/>
        </w:rPr>
        <w:t xml:space="preserve">avian </w:t>
      </w:r>
      <w:r w:rsidRPr="00907040">
        <w:rPr>
          <w:rFonts w:cs="Times New Roman"/>
          <w:szCs w:val="24"/>
        </w:rPr>
        <w:t>departure</w:t>
      </w:r>
      <w:r>
        <w:rPr>
          <w:rFonts w:cs="Times New Roman"/>
          <w:szCs w:val="24"/>
        </w:rPr>
        <w:t>s</w:t>
      </w:r>
      <w:r w:rsidRPr="00907040">
        <w:rPr>
          <w:rFonts w:cs="Times New Roman"/>
          <w:szCs w:val="24"/>
        </w:rPr>
        <w:t xml:space="preserve"> </w:t>
      </w:r>
      <w:r w:rsidRPr="00907040">
        <w:rPr>
          <w:rFonts w:cs="Times New Roman"/>
          <w:szCs w:val="24"/>
        </w:rPr>
        <w:fldChar w:fldCharType="begin"/>
      </w:r>
      <w:r>
        <w:rPr>
          <w:rFonts w:cs="Times New Roman"/>
          <w:szCs w:val="24"/>
        </w:rPr>
        <w:instrText xml:space="preserve"> ADDIN ZOTERO_ITEM CSL_CITATION {"citationID":"XtXDnJRN","properties":{"formattedCitation":"(W. John Richardson, 1978)","plainCitation":"(W. John Richardson, 1978)","dontUpdate":true,"noteIndex":0},"citationItems":[{"id":777,"uris":["http://zotero.org/users/5918883/items/3EZWMQ3G"],"uri":["http://zotero.org/users/5918883/items/3EZWMQ3G"],"itemData":{"id":777,"type":"article-journal","abstract":"Relationships of short-term weather to daily migration intensity are reviewed, with sections for each weather variable, for waterfowl, shorebirds and hawks, and for reverse migration. Selecting factors, methodology, hypotheses and results to date are summarized, generalizations about migration-weather relationships are extracted from the pooled results, and high-priority research topics are identified. Ultimate factors responsible for present responses are thought to include aspects of weather en route and a the take-off point and destination. Proximate factors affecting the probability of take-off may include variables useful in predicting, as well as those that measure, aspects of weather with selective significance. Causative and coincidental relationships remain difficult to separate, and at least a few birds migrate in almost any weather conditions. However, maximum numbers migrate with fair weather, with tailwinds and with temperature, pressure and humidity conditions that accompany tailwinds. Correlations with weather differ among populations with different flight directions. General patterns of responses appear to be modified by special selecting factors that apply to certain groups - soaring hawks tend to fly on days with strong updrafts, landbirds migrating along coasts prefer onshore to offshore winds, and transients in unsuitable habitats seem less likely to wait for favourable travelling conditions. /// дан обзор взаимосвязи погодных усповий и иитенсивности суточных миграпий с раздепами, посвященными анализу впияния отдельных погодных факторов на миграции водоплавающих, береговых и хищных птиц и на обратные мнграции. Обобщены сепеютирукщие факторы, методопогия, гипотезы и результаты, имеющиеся в настоящее время, сдепаны выводы о взаимосвязях миграции-погода, на основании имеющихся материапов определены генералвные направюения иччледований. Предполагается, что ультимативные фактопы, определяющие эти отношения, включают характер погоды по маршруту миграции, а также в точках отлета и назначения. Непосредственное влияние на отлет могут оказывать различные аспекты погоды, которые можно измерить ипи предсказать: отдельные факторы имеюь различную значимость. Причинные и сопутсвующие связи трудно разделить и, по крайней мере, некоторые птицы мигрируют при погодных условиях. Однако, максимальное количество птиц мигрирует при хорошей погоде, попутном ветре и соответствующих температурах, атмосферном давлении и влажности. Основной характер взаимосвязей может модифицироваться специальными фактояами, которые имеюь значение для некоторых хищников, парящих группами и предпочитающих дни с сильными вертикальными токами, а также у сухопутных птиц, мигрирующих вдопь берега и предпочитающих ветер с моря береговому бризу, и наконец, у перелетных птиц, оказывающихчя на пролете в неподходящих местообитаниях, которые не дожидаются наиболее благоприятных условий для перелета.","container-title":"Oikos","DOI":"10.2307/3543482","ISSN":"0030-1299","issue":"2","note":"publisher: [Nordic Society Oikos, Wiley]","page":"224-272","source":"JSTOR","title":"Timing and Amount of Bird Migration in Relation to Weather: A Review","title-short":"Timing and Amount of Bird Migration in Relation to Weather","volume":"30","author":[{"family":"Richardson","given":"W. John"}],"issued":{"date-parts":[["1978"]]}}}],"schema":"https://github.com/citation-style-language/schema/raw/master/csl-citation.json"} </w:instrText>
      </w:r>
      <w:r w:rsidRPr="00907040">
        <w:rPr>
          <w:rFonts w:cs="Times New Roman"/>
          <w:szCs w:val="24"/>
        </w:rPr>
        <w:fldChar w:fldCharType="separate"/>
      </w:r>
      <w:r w:rsidRPr="00907040">
        <w:rPr>
          <w:rFonts w:cs="Times New Roman"/>
        </w:rPr>
        <w:t>(Richardson 1978)</w:t>
      </w:r>
      <w:r w:rsidRPr="00907040">
        <w:rPr>
          <w:rFonts w:cs="Times New Roman"/>
          <w:szCs w:val="24"/>
        </w:rPr>
        <w:fldChar w:fldCharType="end"/>
      </w:r>
      <w:r w:rsidRPr="00907040">
        <w:rPr>
          <w:rFonts w:cs="Times New Roman"/>
          <w:szCs w:val="24"/>
        </w:rPr>
        <w:t xml:space="preserve">. </w:t>
      </w:r>
    </w:p>
    <w:p w14:paraId="70057463" w14:textId="63AB48DC" w:rsidR="00337A23" w:rsidRDefault="00337A23" w:rsidP="00540C2B">
      <w:pPr>
        <w:spacing w:line="480" w:lineRule="auto"/>
        <w:ind w:firstLine="360"/>
        <w:contextualSpacing/>
        <w:rPr>
          <w:rFonts w:cs="Times New Roman"/>
          <w:szCs w:val="24"/>
        </w:rPr>
      </w:pPr>
      <w:r>
        <w:rPr>
          <w:rFonts w:cs="Times New Roman"/>
          <w:szCs w:val="24"/>
        </w:rPr>
        <w:lastRenderedPageBreak/>
        <w:t xml:space="preserve">There is particular interest in predicting the migration phenology </w:t>
      </w:r>
      <w:r w:rsidRPr="000B77C0">
        <w:rPr>
          <w:rFonts w:cs="Times New Roman"/>
          <w:szCs w:val="24"/>
        </w:rPr>
        <w:t>of blackbirds (Icteridae)</w:t>
      </w:r>
      <w:r>
        <w:rPr>
          <w:rFonts w:cs="Times New Roman"/>
          <w:szCs w:val="24"/>
        </w:rPr>
        <w:t xml:space="preserve"> because they are important </w:t>
      </w:r>
      <w:r w:rsidRPr="000B77C0">
        <w:rPr>
          <w:rFonts w:cs="Times New Roman"/>
          <w:szCs w:val="24"/>
        </w:rPr>
        <w:t>agricultural pest</w:t>
      </w:r>
      <w:r w:rsidR="001D7D8A">
        <w:rPr>
          <w:rFonts w:cs="Times New Roman"/>
          <w:szCs w:val="24"/>
        </w:rPr>
        <w:t>s</w:t>
      </w:r>
      <w:r w:rsidRPr="000B77C0">
        <w:rPr>
          <w:rFonts w:cs="Times New Roman"/>
          <w:szCs w:val="24"/>
        </w:rPr>
        <w:t xml:space="preserve"> </w:t>
      </w:r>
      <w:r>
        <w:rPr>
          <w:rFonts w:cs="Times New Roman"/>
          <w:szCs w:val="24"/>
        </w:rPr>
        <w:t xml:space="preserve">in various crops (Linz et al. 2011; Klug 2017). </w:t>
      </w:r>
      <w:r w:rsidRPr="00D65A2B">
        <w:rPr>
          <w:rFonts w:cs="Times New Roman"/>
          <w:szCs w:val="24"/>
        </w:rPr>
        <w:t xml:space="preserve">Every autumn, migratory blackbirds join resident </w:t>
      </w:r>
      <w:r w:rsidR="001D7D8A">
        <w:rPr>
          <w:rFonts w:cs="Times New Roman"/>
          <w:szCs w:val="24"/>
        </w:rPr>
        <w:t xml:space="preserve">breeding </w:t>
      </w:r>
      <w:r w:rsidRPr="00D65A2B">
        <w:rPr>
          <w:rFonts w:cs="Times New Roman"/>
          <w:szCs w:val="24"/>
        </w:rPr>
        <w:t>populations in the Prairie Pothole Region</w:t>
      </w:r>
      <w:r w:rsidR="001A526A">
        <w:rPr>
          <w:rFonts w:cs="Times New Roman"/>
          <w:szCs w:val="24"/>
        </w:rPr>
        <w:t xml:space="preserve"> (PPR)</w:t>
      </w:r>
      <w:r w:rsidRPr="00D65A2B">
        <w:rPr>
          <w:rFonts w:cs="Times New Roman"/>
          <w:szCs w:val="24"/>
        </w:rPr>
        <w:t>, an area rich in sunflower</w:t>
      </w:r>
      <w:r>
        <w:rPr>
          <w:rFonts w:cs="Times New Roman"/>
          <w:szCs w:val="24"/>
        </w:rPr>
        <w:t xml:space="preserve"> (</w:t>
      </w:r>
      <w:r w:rsidRPr="006D69E7">
        <w:rPr>
          <w:rFonts w:cs="Times New Roman"/>
          <w:i/>
          <w:iCs/>
          <w:szCs w:val="24"/>
        </w:rPr>
        <w:t>Helianthus annuus</w:t>
      </w:r>
      <w:r>
        <w:rPr>
          <w:rFonts w:cs="Times New Roman"/>
          <w:szCs w:val="24"/>
        </w:rPr>
        <w:t>)</w:t>
      </w:r>
      <w:r w:rsidRPr="00D65A2B">
        <w:rPr>
          <w:rFonts w:cs="Times New Roman"/>
          <w:szCs w:val="24"/>
        </w:rPr>
        <w:t xml:space="preserve"> and corn</w:t>
      </w:r>
      <w:r>
        <w:rPr>
          <w:rFonts w:cs="Times New Roman"/>
          <w:szCs w:val="24"/>
        </w:rPr>
        <w:t xml:space="preserve"> (</w:t>
      </w:r>
      <w:r w:rsidRPr="006D69E7">
        <w:rPr>
          <w:rFonts w:cs="Times New Roman"/>
          <w:i/>
          <w:iCs/>
          <w:szCs w:val="24"/>
        </w:rPr>
        <w:t>Zea mays</w:t>
      </w:r>
      <w:r>
        <w:rPr>
          <w:rFonts w:cs="Times New Roman"/>
          <w:szCs w:val="24"/>
        </w:rPr>
        <w:t>)</w:t>
      </w:r>
      <w:r w:rsidRPr="00D65A2B">
        <w:rPr>
          <w:rFonts w:cs="Times New Roman"/>
          <w:szCs w:val="24"/>
        </w:rPr>
        <w:t xml:space="preserve"> </w:t>
      </w:r>
      <w:r>
        <w:rPr>
          <w:rFonts w:cs="Times New Roman"/>
          <w:szCs w:val="24"/>
        </w:rPr>
        <w:t>used as</w:t>
      </w:r>
      <w:r w:rsidRPr="00D65A2B">
        <w:rPr>
          <w:rFonts w:cs="Times New Roman"/>
          <w:szCs w:val="24"/>
        </w:rPr>
        <w:t xml:space="preserve"> food resources and abundant cattail </w:t>
      </w:r>
      <w:r>
        <w:rPr>
          <w:rFonts w:cs="Times New Roman"/>
          <w:szCs w:val="24"/>
        </w:rPr>
        <w:t>(</w:t>
      </w:r>
      <w:r w:rsidRPr="006D69E7">
        <w:rPr>
          <w:rFonts w:cs="Times New Roman"/>
          <w:i/>
          <w:iCs/>
          <w:szCs w:val="24"/>
        </w:rPr>
        <w:t>Typha</w:t>
      </w:r>
      <w:r>
        <w:rPr>
          <w:rFonts w:cs="Times New Roman"/>
          <w:szCs w:val="24"/>
        </w:rPr>
        <w:t xml:space="preserve"> spp.) </w:t>
      </w:r>
      <w:r w:rsidRPr="00D65A2B">
        <w:rPr>
          <w:rFonts w:cs="Times New Roman"/>
          <w:szCs w:val="24"/>
        </w:rPr>
        <w:t>sloughs used as roost</w:t>
      </w:r>
      <w:r w:rsidRPr="00CF618C">
        <w:rPr>
          <w:rFonts w:cs="Times New Roman"/>
          <w:szCs w:val="24"/>
        </w:rPr>
        <w:t>s</w:t>
      </w:r>
      <w:r w:rsidRPr="000211A5">
        <w:rPr>
          <w:rFonts w:cs="Times New Roman"/>
          <w:szCs w:val="24"/>
        </w:rPr>
        <w:t xml:space="preserve"> </w:t>
      </w:r>
      <w:r w:rsidRPr="00907040">
        <w:rPr>
          <w:rFonts w:cs="Times New Roman"/>
          <w:szCs w:val="24"/>
        </w:rPr>
        <w:t>(Meanley 1965).</w:t>
      </w:r>
      <w:r w:rsidRPr="00D65A2B">
        <w:rPr>
          <w:rFonts w:cs="Times New Roman"/>
          <w:szCs w:val="24"/>
        </w:rPr>
        <w:t xml:space="preserve"> Sunflowers are high in calori</w:t>
      </w:r>
      <w:r w:rsidR="00153E28">
        <w:rPr>
          <w:rFonts w:cs="Times New Roman"/>
          <w:szCs w:val="24"/>
        </w:rPr>
        <w:t>c</w:t>
      </w:r>
      <w:r w:rsidRPr="00D65A2B">
        <w:rPr>
          <w:rFonts w:cs="Times New Roman"/>
          <w:szCs w:val="24"/>
        </w:rPr>
        <w:t xml:space="preserve"> content and provide a rich food resource as a stopover site for migratory and premigratory blackbirds </w:t>
      </w:r>
      <w:r>
        <w:rPr>
          <w:rFonts w:cs="Times New Roman"/>
          <w:szCs w:val="24"/>
        </w:rPr>
        <w:t>(Peer et al. 2003)</w:t>
      </w:r>
      <w:r w:rsidRPr="00D65A2B">
        <w:rPr>
          <w:rFonts w:cs="Times New Roman"/>
          <w:szCs w:val="24"/>
        </w:rPr>
        <w:t xml:space="preserve">. The majority of crop damage from blackbirds occurs prior to </w:t>
      </w:r>
      <w:r w:rsidR="00B968E0">
        <w:rPr>
          <w:rFonts w:cs="Times New Roman"/>
          <w:szCs w:val="24"/>
        </w:rPr>
        <w:t>autumn</w:t>
      </w:r>
      <w:r w:rsidRPr="00D65A2B">
        <w:rPr>
          <w:rFonts w:cs="Times New Roman"/>
          <w:szCs w:val="24"/>
        </w:rPr>
        <w:t xml:space="preserve"> migration between mid-August and </w:t>
      </w:r>
      <w:r w:rsidR="001D7D8A">
        <w:rPr>
          <w:rFonts w:cs="Times New Roman"/>
          <w:szCs w:val="24"/>
        </w:rPr>
        <w:t xml:space="preserve">sunflower </w:t>
      </w:r>
      <w:r w:rsidRPr="00D65A2B">
        <w:rPr>
          <w:rFonts w:cs="Times New Roman"/>
          <w:szCs w:val="24"/>
        </w:rPr>
        <w:t>harvest in October (Cummings et al. 1989</w:t>
      </w:r>
      <w:r>
        <w:rPr>
          <w:rFonts w:cs="Times New Roman"/>
          <w:szCs w:val="24"/>
        </w:rPr>
        <w:t>, Clark et al. 2020</w:t>
      </w:r>
      <w:r w:rsidRPr="00D65A2B">
        <w:rPr>
          <w:rFonts w:cs="Times New Roman"/>
          <w:szCs w:val="24"/>
        </w:rPr>
        <w:t>)</w:t>
      </w:r>
      <w:r>
        <w:rPr>
          <w:rFonts w:cs="Times New Roman"/>
          <w:szCs w:val="24"/>
        </w:rPr>
        <w:t>,</w:t>
      </w:r>
      <w:r w:rsidRPr="00D65A2B">
        <w:rPr>
          <w:rFonts w:cs="Times New Roman"/>
          <w:szCs w:val="24"/>
        </w:rPr>
        <w:t xml:space="preserve"> when blackbird congregations are at their largest (Werner et al. 2005). Damage to agricultural crops is greatest near blackbird nocturnal roosting sites</w:t>
      </w:r>
      <w:r w:rsidR="001D7D8A">
        <w:rPr>
          <w:rFonts w:cs="Times New Roman"/>
          <w:szCs w:val="24"/>
        </w:rPr>
        <w:t>, which are large cattail marshes in this area of North Dakota</w:t>
      </w:r>
      <w:r w:rsidRPr="00D65A2B">
        <w:rPr>
          <w:rFonts w:cs="Times New Roman"/>
          <w:szCs w:val="24"/>
        </w:rPr>
        <w:t xml:space="preserve"> (Linz and Hanzel 1997</w:t>
      </w:r>
      <w:r w:rsidR="00E65978">
        <w:rPr>
          <w:rFonts w:cs="Times New Roman"/>
          <w:szCs w:val="24"/>
        </w:rPr>
        <w:t xml:space="preserve">, </w:t>
      </w:r>
      <w:r w:rsidRPr="00D65A2B">
        <w:rPr>
          <w:rFonts w:cs="Times New Roman"/>
          <w:szCs w:val="24"/>
        </w:rPr>
        <w:t xml:space="preserve">Werner et al. 2005). </w:t>
      </w:r>
    </w:p>
    <w:p w14:paraId="1C4EFA79" w14:textId="1D2CB07F" w:rsidR="00337A23" w:rsidRDefault="00337A23" w:rsidP="00540C2B">
      <w:pPr>
        <w:spacing w:line="480" w:lineRule="auto"/>
        <w:ind w:firstLine="360"/>
        <w:contextualSpacing/>
        <w:rPr>
          <w:rFonts w:cs="Times New Roman"/>
          <w:b/>
          <w:bCs/>
          <w:szCs w:val="24"/>
        </w:rPr>
      </w:pPr>
      <w:r w:rsidRPr="00D65A2B">
        <w:rPr>
          <w:rFonts w:cs="Times New Roman"/>
          <w:szCs w:val="24"/>
        </w:rPr>
        <w:t xml:space="preserve">Roosts </w:t>
      </w:r>
      <w:r>
        <w:rPr>
          <w:rFonts w:cs="Times New Roman"/>
          <w:szCs w:val="24"/>
        </w:rPr>
        <w:t>are</w:t>
      </w:r>
      <w:r w:rsidRPr="00D65A2B">
        <w:rPr>
          <w:rFonts w:cs="Times New Roman"/>
          <w:szCs w:val="24"/>
        </w:rPr>
        <w:t xml:space="preserve"> also used as stopover locations when birds migrate between their breeding </w:t>
      </w:r>
      <w:r>
        <w:rPr>
          <w:rFonts w:cs="Times New Roman"/>
          <w:szCs w:val="24"/>
        </w:rPr>
        <w:t xml:space="preserve">and </w:t>
      </w:r>
      <w:r w:rsidRPr="00D65A2B">
        <w:rPr>
          <w:rFonts w:cs="Times New Roman"/>
          <w:szCs w:val="24"/>
        </w:rPr>
        <w:t xml:space="preserve">wintering grounds, where they may form new roosts or join resident populations of blackbirds </w:t>
      </w:r>
      <w:r w:rsidRPr="00D65A2B">
        <w:rPr>
          <w:rFonts w:cs="Times New Roman"/>
          <w:szCs w:val="24"/>
        </w:rPr>
        <w:fldChar w:fldCharType="begin"/>
      </w:r>
      <w:r>
        <w:rPr>
          <w:rFonts w:cs="Times New Roman"/>
          <w:szCs w:val="24"/>
        </w:rPr>
        <w:instrText xml:space="preserve"> ADDIN ZOTERO_ITEM CSL_CITATION {"citationID":"sjRKokmy","properties":{"formattedCitation":"(Meanley, 1965)","plainCitation":"(Meanley, 1965)","dontUpdate":true,"noteIndex":0},"citationItems":[{"id":42,"uris":["http://zotero.org/users/5918883/items/TA8BE66U"],"uri":["http://zotero.org/users/5918883/items/TA8BE66U"],"itemData":{"id":42,"type":"article-journal","container-title":"THE WILSON BULLETIN","issue":"3","language":"en","page":"12","source":"Zotero","title":"THE ROOSTING BEHAVIOR OF THE RED-WINGED BLACKBIRD IN THE SOUTHERN UNITED STATES","volume":"77","author":[{"family":"Meanley","given":"Brooke"}],"issued":{"date-parts":[["1965"]]}}}],"schema":"https://github.com/citation-style-language/schema/raw/master/csl-citation.json"} </w:instrText>
      </w:r>
      <w:r w:rsidRPr="00D65A2B">
        <w:rPr>
          <w:rFonts w:cs="Times New Roman"/>
          <w:szCs w:val="24"/>
        </w:rPr>
        <w:fldChar w:fldCharType="separate"/>
      </w:r>
      <w:r w:rsidRPr="00D65A2B">
        <w:rPr>
          <w:rFonts w:cs="Times New Roman"/>
        </w:rPr>
        <w:t>(Meanley 1965)</w:t>
      </w:r>
      <w:r w:rsidRPr="00D65A2B">
        <w:rPr>
          <w:rFonts w:cs="Times New Roman"/>
          <w:szCs w:val="24"/>
        </w:rPr>
        <w:fldChar w:fldCharType="end"/>
      </w:r>
      <w:r w:rsidRPr="00D65A2B">
        <w:rPr>
          <w:rFonts w:cs="Times New Roman"/>
          <w:szCs w:val="24"/>
        </w:rPr>
        <w:t xml:space="preserve">. Many species of blackbirds stopover in North Dakota during their </w:t>
      </w:r>
      <w:r w:rsidR="00B968E0">
        <w:rPr>
          <w:rFonts w:cs="Times New Roman"/>
          <w:szCs w:val="24"/>
        </w:rPr>
        <w:t>autumn</w:t>
      </w:r>
      <w:r w:rsidRPr="00D65A2B">
        <w:rPr>
          <w:rFonts w:cs="Times New Roman"/>
          <w:szCs w:val="24"/>
        </w:rPr>
        <w:t xml:space="preserve"> migratory season causing </w:t>
      </w:r>
      <w:r>
        <w:rPr>
          <w:rFonts w:cs="Times New Roman"/>
          <w:szCs w:val="24"/>
        </w:rPr>
        <w:t xml:space="preserve">local </w:t>
      </w:r>
      <w:r w:rsidRPr="00D65A2B">
        <w:rPr>
          <w:rFonts w:cs="Times New Roman"/>
          <w:szCs w:val="24"/>
        </w:rPr>
        <w:t xml:space="preserve">population </w:t>
      </w:r>
      <w:r>
        <w:rPr>
          <w:rFonts w:cs="Times New Roman"/>
          <w:szCs w:val="24"/>
        </w:rPr>
        <w:t>increases</w:t>
      </w:r>
      <w:r w:rsidRPr="00D65A2B">
        <w:rPr>
          <w:rFonts w:cs="Times New Roman"/>
          <w:szCs w:val="24"/>
        </w:rPr>
        <w:t xml:space="preserve"> as </w:t>
      </w:r>
      <w:r>
        <w:rPr>
          <w:rFonts w:cs="Times New Roman"/>
          <w:szCs w:val="24"/>
        </w:rPr>
        <w:t>migrants</w:t>
      </w:r>
      <w:r w:rsidRPr="00D65A2B">
        <w:rPr>
          <w:rFonts w:cs="Times New Roman"/>
          <w:szCs w:val="24"/>
        </w:rPr>
        <w:t xml:space="preserve"> </w:t>
      </w:r>
      <w:r>
        <w:rPr>
          <w:rFonts w:cs="Times New Roman"/>
          <w:szCs w:val="24"/>
        </w:rPr>
        <w:t xml:space="preserve">of multiple blackbird species </w:t>
      </w:r>
      <w:r w:rsidRPr="00D65A2B">
        <w:rPr>
          <w:rFonts w:cs="Times New Roman"/>
          <w:szCs w:val="24"/>
        </w:rPr>
        <w:t>integrate with</w:t>
      </w:r>
      <w:r>
        <w:rPr>
          <w:rFonts w:cs="Times New Roman"/>
          <w:szCs w:val="24"/>
        </w:rPr>
        <w:t xml:space="preserve"> </w:t>
      </w:r>
      <w:r w:rsidRPr="00D65A2B">
        <w:rPr>
          <w:rFonts w:cs="Times New Roman"/>
          <w:szCs w:val="24"/>
        </w:rPr>
        <w:t xml:space="preserve">local breeding populations </w:t>
      </w:r>
      <w:r>
        <w:rPr>
          <w:rFonts w:cs="Times New Roman"/>
          <w:szCs w:val="24"/>
        </w:rPr>
        <w:t xml:space="preserve">at roost sites </w:t>
      </w:r>
      <w:r w:rsidRPr="00D65A2B">
        <w:rPr>
          <w:rFonts w:cs="Times New Roman"/>
          <w:szCs w:val="24"/>
        </w:rPr>
        <w:fldChar w:fldCharType="begin"/>
      </w:r>
      <w:r w:rsidRPr="00D65A2B">
        <w:rPr>
          <w:rFonts w:cs="Times New Roman"/>
          <w:szCs w:val="24"/>
        </w:rPr>
        <w:instrText xml:space="preserve"> ADDIN ZOTERO_ITEM CSL_CITATION {"citationID":"053zVUsg","properties":{"formattedCitation":"(Dolbeer, 1978)","plainCitation":"(Dolbeer, 1978)","noteIndex":0},"citationItems":[{"id":111,"uris":["http://zotero.org/users/5918883/items/6PIUX9SH"],"uri":["http://zotero.org/users/5918883/items/6PIUX9SH"],"itemData":{"id":111,"type":"article-journal","container-title":"Bird-Banding","DOI":"10.2307/4512315","ISSN":"00063630","issue":"1","language":"en","page":"17","source":"DOI.org (Crossref)","title":"Movement and Migration Patterns of Red-Winged Blackbirds: A Continental Overview","title-short":"Movement and Migration Patterns of Red-Winged Blackbirds","volume":"49","author":[{"family":"Dolbeer","given":"Richard A."}],"issued":{"date-parts":[["1978"]]}}}],"schema":"https://github.com/citation-style-language/schema/raw/master/csl-citation.json"} </w:instrText>
      </w:r>
      <w:r w:rsidRPr="00D65A2B">
        <w:rPr>
          <w:rFonts w:cs="Times New Roman"/>
          <w:szCs w:val="24"/>
        </w:rPr>
        <w:fldChar w:fldCharType="separate"/>
      </w:r>
      <w:r w:rsidRPr="00D65A2B">
        <w:rPr>
          <w:rFonts w:cs="Times New Roman"/>
        </w:rPr>
        <w:t>(Dolbeer, 1978)</w:t>
      </w:r>
      <w:r w:rsidRPr="00D65A2B">
        <w:rPr>
          <w:rFonts w:cs="Times New Roman"/>
          <w:szCs w:val="24"/>
        </w:rPr>
        <w:fldChar w:fldCharType="end"/>
      </w:r>
      <w:r>
        <w:rPr>
          <w:rFonts w:cs="Times New Roman"/>
          <w:szCs w:val="24"/>
        </w:rPr>
        <w:t>. Although, species composition at r</w:t>
      </w:r>
      <w:r w:rsidRPr="006C0FCB">
        <w:rPr>
          <w:rFonts w:cs="Times New Roman"/>
          <w:szCs w:val="24"/>
        </w:rPr>
        <w:t>oost site</w:t>
      </w:r>
      <w:r>
        <w:rPr>
          <w:rFonts w:cs="Times New Roman"/>
          <w:szCs w:val="24"/>
        </w:rPr>
        <w:t>s</w:t>
      </w:r>
      <w:r w:rsidRPr="006C0FCB">
        <w:rPr>
          <w:rFonts w:cs="Times New Roman"/>
          <w:szCs w:val="24"/>
        </w:rPr>
        <w:t xml:space="preserve"> varies (Meanley 1965)</w:t>
      </w:r>
      <w:r>
        <w:rPr>
          <w:rFonts w:cs="Times New Roman"/>
          <w:szCs w:val="24"/>
        </w:rPr>
        <w:t>,</w:t>
      </w:r>
      <w:r w:rsidRPr="006C0FCB">
        <w:rPr>
          <w:rFonts w:cs="Times New Roman"/>
          <w:szCs w:val="24"/>
        </w:rPr>
        <w:t xml:space="preserve"> </w:t>
      </w:r>
      <w:r>
        <w:rPr>
          <w:rFonts w:cs="Times New Roman"/>
          <w:szCs w:val="24"/>
        </w:rPr>
        <w:t>r</w:t>
      </w:r>
      <w:r w:rsidRPr="00565209">
        <w:rPr>
          <w:rFonts w:cs="Times New Roman"/>
          <w:szCs w:val="24"/>
        </w:rPr>
        <w:t xml:space="preserve">ed-winged blackbirds </w:t>
      </w:r>
      <w:r w:rsidR="002E35F9">
        <w:rPr>
          <w:rFonts w:cs="Times New Roman"/>
          <w:szCs w:val="24"/>
        </w:rPr>
        <w:t>(</w:t>
      </w:r>
      <w:r w:rsidR="002E35F9" w:rsidRPr="002E35F9">
        <w:rPr>
          <w:rFonts w:cs="Times New Roman"/>
          <w:i/>
          <w:iCs/>
          <w:szCs w:val="24"/>
        </w:rPr>
        <w:t>Agelaius phoeniceus</w:t>
      </w:r>
      <w:r w:rsidR="002E35F9">
        <w:rPr>
          <w:rFonts w:cs="Times New Roman"/>
          <w:szCs w:val="24"/>
        </w:rPr>
        <w:t xml:space="preserve">) </w:t>
      </w:r>
      <w:r w:rsidRPr="00565209">
        <w:rPr>
          <w:rFonts w:cs="Times New Roman"/>
          <w:szCs w:val="24"/>
        </w:rPr>
        <w:t>are one of the main species forag</w:t>
      </w:r>
      <w:r w:rsidR="002E35F9">
        <w:rPr>
          <w:rFonts w:cs="Times New Roman"/>
          <w:szCs w:val="24"/>
        </w:rPr>
        <w:t>ing</w:t>
      </w:r>
      <w:r w:rsidRPr="00565209">
        <w:rPr>
          <w:rFonts w:cs="Times New Roman"/>
          <w:szCs w:val="24"/>
        </w:rPr>
        <w:t xml:space="preserve"> on sunflower and corn in the</w:t>
      </w:r>
      <w:r w:rsidRPr="006C0FCB">
        <w:rPr>
          <w:rFonts w:cs="Times New Roman"/>
          <w:szCs w:val="24"/>
        </w:rPr>
        <w:t xml:space="preserve"> </w:t>
      </w:r>
      <w:r w:rsidR="00B968E0">
        <w:rPr>
          <w:rFonts w:cs="Times New Roman"/>
          <w:szCs w:val="24"/>
        </w:rPr>
        <w:t>autumn</w:t>
      </w:r>
      <w:r w:rsidRPr="006C0FCB">
        <w:rPr>
          <w:rFonts w:cs="Times New Roman"/>
          <w:szCs w:val="24"/>
        </w:rPr>
        <w:t xml:space="preserve"> season and are the major contributor</w:t>
      </w:r>
      <w:r w:rsidR="002E35F9">
        <w:rPr>
          <w:rFonts w:cs="Times New Roman"/>
          <w:szCs w:val="24"/>
        </w:rPr>
        <w:t>s</w:t>
      </w:r>
      <w:r w:rsidRPr="006C0FCB">
        <w:rPr>
          <w:rFonts w:cs="Times New Roman"/>
          <w:szCs w:val="24"/>
        </w:rPr>
        <w:t xml:space="preserve"> to </w:t>
      </w:r>
      <w:r w:rsidR="002E35F9">
        <w:rPr>
          <w:rFonts w:cs="Times New Roman"/>
          <w:szCs w:val="24"/>
        </w:rPr>
        <w:t xml:space="preserve">crop </w:t>
      </w:r>
      <w:r w:rsidRPr="006C0FCB">
        <w:rPr>
          <w:rFonts w:cs="Times New Roman"/>
          <w:szCs w:val="24"/>
        </w:rPr>
        <w:t>damage</w:t>
      </w:r>
      <w:r>
        <w:rPr>
          <w:rFonts w:cs="Times New Roman"/>
          <w:szCs w:val="24"/>
        </w:rPr>
        <w:t xml:space="preserve"> </w:t>
      </w:r>
      <w:r w:rsidRPr="00F21E1C">
        <w:rPr>
          <w:rFonts w:cs="Times New Roman"/>
          <w:szCs w:val="24"/>
        </w:rPr>
        <w:t>(Dolbeer and Linz 2016).</w:t>
      </w:r>
      <w:r w:rsidRPr="006C0FCB">
        <w:rPr>
          <w:rFonts w:cs="Times New Roman"/>
          <w:szCs w:val="24"/>
        </w:rPr>
        <w:t xml:space="preserve"> In addition to red-winged blackbirds, </w:t>
      </w:r>
      <w:r>
        <w:rPr>
          <w:rFonts w:cs="Times New Roman"/>
          <w:szCs w:val="24"/>
        </w:rPr>
        <w:t xml:space="preserve">some combination of </w:t>
      </w:r>
      <w:r w:rsidRPr="006C0FCB">
        <w:rPr>
          <w:rFonts w:cs="Times New Roman"/>
          <w:szCs w:val="24"/>
        </w:rPr>
        <w:t>yellow-headed blackbirds (</w:t>
      </w:r>
      <w:r w:rsidRPr="006C0FCB">
        <w:rPr>
          <w:rFonts w:cs="Times New Roman"/>
          <w:i/>
          <w:iCs/>
          <w:szCs w:val="24"/>
        </w:rPr>
        <w:t>Xanthocephalus xanthocephalus)</w:t>
      </w:r>
      <w:r w:rsidRPr="006C0FCB">
        <w:rPr>
          <w:rFonts w:cs="Times New Roman"/>
          <w:iCs/>
          <w:szCs w:val="24"/>
        </w:rPr>
        <w:t xml:space="preserve">, </w:t>
      </w:r>
      <w:r w:rsidRPr="006C0FCB">
        <w:rPr>
          <w:rFonts w:cs="Times New Roman"/>
          <w:szCs w:val="24"/>
        </w:rPr>
        <w:t>common grackles (</w:t>
      </w:r>
      <w:r w:rsidRPr="006C0FCB">
        <w:rPr>
          <w:rFonts w:cs="Times New Roman"/>
          <w:i/>
          <w:szCs w:val="24"/>
        </w:rPr>
        <w:t>Quiscalus quiscula</w:t>
      </w:r>
      <w:r w:rsidRPr="006C0FCB">
        <w:rPr>
          <w:rFonts w:cs="Times New Roman"/>
          <w:szCs w:val="24"/>
        </w:rPr>
        <w:t>), brown-headed cowbirds (</w:t>
      </w:r>
      <w:r w:rsidRPr="006C0FCB">
        <w:rPr>
          <w:rFonts w:cs="Times New Roman"/>
          <w:i/>
          <w:iCs/>
          <w:szCs w:val="24"/>
        </w:rPr>
        <w:t>Molothrus ater</w:t>
      </w:r>
      <w:r w:rsidRPr="006C0FCB">
        <w:rPr>
          <w:rFonts w:cs="Times New Roman"/>
          <w:szCs w:val="24"/>
        </w:rPr>
        <w:t xml:space="preserve">), </w:t>
      </w:r>
      <w:r w:rsidRPr="006C0FCB">
        <w:rPr>
          <w:rFonts w:cs="Times New Roman"/>
          <w:iCs/>
          <w:szCs w:val="24"/>
        </w:rPr>
        <w:t>Brewer’s blackbirds (</w:t>
      </w:r>
      <w:r w:rsidRPr="006C0FCB">
        <w:rPr>
          <w:rFonts w:cs="Times New Roman"/>
          <w:i/>
          <w:szCs w:val="24"/>
        </w:rPr>
        <w:t>Euphagus cyanocephalus</w:t>
      </w:r>
      <w:r w:rsidRPr="006C0FCB">
        <w:rPr>
          <w:rFonts w:cs="Times New Roman"/>
          <w:iCs/>
          <w:szCs w:val="24"/>
        </w:rPr>
        <w:t>), rusty blackbirds (</w:t>
      </w:r>
      <w:r w:rsidRPr="006C0FCB">
        <w:rPr>
          <w:rFonts w:cs="Times New Roman"/>
          <w:i/>
          <w:iCs/>
          <w:szCs w:val="24"/>
        </w:rPr>
        <w:t>Euphagus carolinus</w:t>
      </w:r>
      <w:r w:rsidRPr="006C0FCB">
        <w:rPr>
          <w:rFonts w:cs="Times New Roman"/>
          <w:iCs/>
          <w:szCs w:val="24"/>
        </w:rPr>
        <w:t xml:space="preserve">), and </w:t>
      </w:r>
      <w:r w:rsidRPr="006C0FCB">
        <w:rPr>
          <w:rFonts w:cs="Times New Roman"/>
          <w:szCs w:val="24"/>
        </w:rPr>
        <w:t>European starlings (</w:t>
      </w:r>
      <w:r w:rsidRPr="006C0FCB">
        <w:rPr>
          <w:rFonts w:cs="Times New Roman"/>
          <w:i/>
          <w:szCs w:val="24"/>
        </w:rPr>
        <w:t>Sturnus vulgaris</w:t>
      </w:r>
      <w:r w:rsidRPr="006C0FCB">
        <w:rPr>
          <w:rFonts w:cs="Times New Roman"/>
          <w:szCs w:val="24"/>
        </w:rPr>
        <w:t xml:space="preserve">) </w:t>
      </w:r>
      <w:r w:rsidR="008A7DE3">
        <w:rPr>
          <w:rFonts w:cs="Times New Roman"/>
          <w:szCs w:val="24"/>
        </w:rPr>
        <w:t>can be</w:t>
      </w:r>
      <w:r w:rsidRPr="006C0FCB">
        <w:rPr>
          <w:rFonts w:cs="Times New Roman"/>
          <w:szCs w:val="24"/>
        </w:rPr>
        <w:t xml:space="preserve"> found within the same roosting </w:t>
      </w:r>
      <w:r w:rsidRPr="00305638">
        <w:rPr>
          <w:rFonts w:cs="Times New Roman"/>
          <w:szCs w:val="24"/>
        </w:rPr>
        <w:t xml:space="preserve">sites (Meanley 1965). Species </w:t>
      </w:r>
      <w:r w:rsidRPr="00305638">
        <w:rPr>
          <w:rFonts w:cs="Times New Roman"/>
          <w:szCs w:val="24"/>
        </w:rPr>
        <w:lastRenderedPageBreak/>
        <w:t xml:space="preserve">may forage separately during the day but return to the communal roost in the evening (Meanley </w:t>
      </w:r>
      <w:r w:rsidRPr="00565209">
        <w:rPr>
          <w:rFonts w:cs="Times New Roman"/>
          <w:szCs w:val="24"/>
        </w:rPr>
        <w:t xml:space="preserve">1965). </w:t>
      </w:r>
    </w:p>
    <w:p w14:paraId="1CEBABC8" w14:textId="567BC8C2" w:rsidR="00337A23" w:rsidRDefault="0081197A" w:rsidP="00540C2B">
      <w:pPr>
        <w:spacing w:line="480" w:lineRule="auto"/>
        <w:ind w:firstLine="360"/>
        <w:contextualSpacing/>
        <w:rPr>
          <w:rFonts w:cs="Times New Roman"/>
          <w:szCs w:val="24"/>
        </w:rPr>
      </w:pPr>
      <w:r>
        <w:rPr>
          <w:rFonts w:cs="Times New Roman"/>
          <w:szCs w:val="24"/>
        </w:rPr>
        <w:t>Blackbird</w:t>
      </w:r>
      <w:r w:rsidR="00337A23" w:rsidRPr="00D75DD8">
        <w:rPr>
          <w:rFonts w:cs="Times New Roman"/>
          <w:szCs w:val="24"/>
        </w:rPr>
        <w:t xml:space="preserve"> populations</w:t>
      </w:r>
      <w:r w:rsidR="00196872">
        <w:rPr>
          <w:rFonts w:cs="Times New Roman"/>
          <w:szCs w:val="24"/>
        </w:rPr>
        <w:t xml:space="preserve"> in the PPR</w:t>
      </w:r>
      <w:r w:rsidR="00337A23" w:rsidRPr="00D75DD8">
        <w:rPr>
          <w:rFonts w:cs="Times New Roman"/>
          <w:szCs w:val="24"/>
        </w:rPr>
        <w:t xml:space="preserve"> increase throughout the </w:t>
      </w:r>
      <w:r w:rsidR="00165F41">
        <w:rPr>
          <w:rFonts w:cs="Times New Roman"/>
          <w:szCs w:val="24"/>
        </w:rPr>
        <w:t>fall</w:t>
      </w:r>
      <w:r w:rsidR="00337A23" w:rsidRPr="00D75DD8">
        <w:rPr>
          <w:rFonts w:cs="Times New Roman"/>
          <w:szCs w:val="24"/>
        </w:rPr>
        <w:t xml:space="preserve"> season due to </w:t>
      </w:r>
      <w:r w:rsidR="00196872">
        <w:rPr>
          <w:rFonts w:cs="Times New Roman"/>
          <w:szCs w:val="24"/>
        </w:rPr>
        <w:t xml:space="preserve">addition of </w:t>
      </w:r>
      <w:r w:rsidR="00337A23" w:rsidRPr="00D75DD8">
        <w:rPr>
          <w:rFonts w:cs="Times New Roman"/>
          <w:szCs w:val="24"/>
        </w:rPr>
        <w:t xml:space="preserve">the season’s fledglings and </w:t>
      </w:r>
      <w:r w:rsidR="00196872">
        <w:rPr>
          <w:rFonts w:cs="Times New Roman"/>
          <w:szCs w:val="24"/>
        </w:rPr>
        <w:t xml:space="preserve">the influx of </w:t>
      </w:r>
      <w:r w:rsidR="00337A23" w:rsidRPr="00D75DD8">
        <w:rPr>
          <w:rFonts w:cs="Times New Roman"/>
          <w:szCs w:val="24"/>
        </w:rPr>
        <w:t>migrants</w:t>
      </w:r>
      <w:r w:rsidR="00196872">
        <w:rPr>
          <w:rFonts w:cs="Times New Roman"/>
          <w:szCs w:val="24"/>
        </w:rPr>
        <w:t xml:space="preserve"> from further north.</w:t>
      </w:r>
      <w:r w:rsidR="00337A23" w:rsidRPr="00D75DD8">
        <w:rPr>
          <w:rFonts w:cs="Times New Roman"/>
          <w:szCs w:val="24"/>
        </w:rPr>
        <w:t xml:space="preserve"> </w:t>
      </w:r>
      <w:r w:rsidR="00196872">
        <w:rPr>
          <w:rFonts w:cs="Times New Roman"/>
          <w:szCs w:val="24"/>
        </w:rPr>
        <w:t>F</w:t>
      </w:r>
      <w:r w:rsidR="00337A23" w:rsidRPr="00D75DD8">
        <w:rPr>
          <w:rFonts w:cs="Times New Roman"/>
          <w:szCs w:val="24"/>
        </w:rPr>
        <w:t>locks of blackbirds can number up to 500,000</w:t>
      </w:r>
      <w:r w:rsidR="00337A23">
        <w:rPr>
          <w:rFonts w:cs="Times New Roman"/>
          <w:szCs w:val="24"/>
        </w:rPr>
        <w:t xml:space="preserve"> (</w:t>
      </w:r>
      <w:r w:rsidR="00337A23" w:rsidRPr="00D75DD8">
        <w:rPr>
          <w:rFonts w:cs="Times New Roman"/>
          <w:szCs w:val="24"/>
        </w:rPr>
        <w:t>Dolbeer et al. 2017</w:t>
      </w:r>
      <w:r w:rsidR="00337A23">
        <w:rPr>
          <w:rFonts w:cs="Times New Roman"/>
          <w:szCs w:val="24"/>
        </w:rPr>
        <w:t>)</w:t>
      </w:r>
      <w:r w:rsidR="00337A23" w:rsidRPr="00D75DD8">
        <w:rPr>
          <w:rFonts w:cs="Times New Roman"/>
          <w:szCs w:val="24"/>
        </w:rPr>
        <w:t xml:space="preserve">, resulting in substantial damage to sunflower crop yields (Klosterman et al. 2013). These significant losses are often near cattail swaths which can be used as roosts (Linz 1997). </w:t>
      </w:r>
      <w:r w:rsidR="00337A23" w:rsidRPr="00014A81">
        <w:rPr>
          <w:rFonts w:cs="Times New Roman"/>
          <w:szCs w:val="24"/>
        </w:rPr>
        <w:t>Roost sites are frequently near available food and favorable habitat, usually marshes with large cattail swaths</w:t>
      </w:r>
      <w:r w:rsidR="00337A23">
        <w:rPr>
          <w:rFonts w:cs="Times New Roman"/>
          <w:szCs w:val="24"/>
        </w:rPr>
        <w:t>,</w:t>
      </w:r>
      <w:r w:rsidR="00337A23" w:rsidRPr="00014A81">
        <w:rPr>
          <w:rFonts w:cs="Times New Roman"/>
          <w:szCs w:val="24"/>
        </w:rPr>
        <w:t xml:space="preserve"> which are abundant in the PPR </w:t>
      </w:r>
      <w:r w:rsidR="00337A23" w:rsidRPr="00F9152B">
        <w:rPr>
          <w:rFonts w:cs="Times New Roman"/>
          <w:szCs w:val="24"/>
        </w:rPr>
        <w:t>(</w:t>
      </w:r>
      <w:r w:rsidR="00F32699" w:rsidRPr="00F9152B">
        <w:rPr>
          <w:rFonts w:cs="Times New Roman"/>
          <w:szCs w:val="24"/>
        </w:rPr>
        <w:t>Meanley 1965</w:t>
      </w:r>
      <w:r w:rsidR="00F32699">
        <w:rPr>
          <w:rFonts w:cs="Times New Roman"/>
          <w:szCs w:val="24"/>
        </w:rPr>
        <w:t xml:space="preserve">, </w:t>
      </w:r>
      <w:r w:rsidR="00337A23" w:rsidRPr="00F9152B">
        <w:rPr>
          <w:rFonts w:cs="Times New Roman"/>
          <w:szCs w:val="24"/>
        </w:rPr>
        <w:t>Linz and Hanzel 1997)</w:t>
      </w:r>
      <w:r w:rsidR="00337A23" w:rsidRPr="00014A81">
        <w:rPr>
          <w:rFonts w:cs="Times New Roman"/>
          <w:szCs w:val="24"/>
        </w:rPr>
        <w:t>. Regional damages to sunflower crops can be as low as 2%</w:t>
      </w:r>
      <w:r w:rsidR="00337A23">
        <w:rPr>
          <w:rFonts w:cs="Times New Roman"/>
          <w:szCs w:val="24"/>
        </w:rPr>
        <w:t xml:space="preserve"> but</w:t>
      </w:r>
      <w:r w:rsidR="00337A23" w:rsidRPr="00014A81">
        <w:rPr>
          <w:rFonts w:cs="Times New Roman"/>
          <w:szCs w:val="24"/>
        </w:rPr>
        <w:t xml:space="preserve"> will often approach </w:t>
      </w:r>
      <w:r w:rsidR="00337A23">
        <w:rPr>
          <w:rFonts w:cs="Times New Roman"/>
          <w:szCs w:val="24"/>
        </w:rPr>
        <w:t>&gt;</w:t>
      </w:r>
      <w:r w:rsidR="00337A23" w:rsidRPr="00014A81">
        <w:rPr>
          <w:rFonts w:cs="Times New Roman"/>
          <w:szCs w:val="24"/>
        </w:rPr>
        <w:t>20%</w:t>
      </w:r>
      <w:r w:rsidR="00337A23">
        <w:rPr>
          <w:rFonts w:cs="Times New Roman"/>
          <w:szCs w:val="24"/>
        </w:rPr>
        <w:t xml:space="preserve"> locally </w:t>
      </w:r>
      <w:r w:rsidR="00337A23" w:rsidRPr="00014A81">
        <w:rPr>
          <w:rFonts w:cs="Times New Roman"/>
          <w:szCs w:val="24"/>
        </w:rPr>
        <w:t>when there are higher concentrations of blackbirds</w:t>
      </w:r>
      <w:r w:rsidR="00337A23">
        <w:rPr>
          <w:rFonts w:cs="Times New Roman"/>
          <w:szCs w:val="24"/>
        </w:rPr>
        <w:t xml:space="preserve">, particularly near roost sites </w:t>
      </w:r>
      <w:r w:rsidR="00337A23" w:rsidRPr="00014A81">
        <w:rPr>
          <w:rFonts w:cs="Times New Roman"/>
          <w:szCs w:val="24"/>
        </w:rPr>
        <w:t>(Klosterman et al. 2013</w:t>
      </w:r>
      <w:r w:rsidR="00337A23" w:rsidRPr="00F41B81">
        <w:rPr>
          <w:rFonts w:cs="Times New Roman"/>
          <w:szCs w:val="24"/>
        </w:rPr>
        <w:t xml:space="preserve">). </w:t>
      </w:r>
      <w:r w:rsidR="00337A23">
        <w:rPr>
          <w:rFonts w:cs="Times New Roman"/>
          <w:szCs w:val="24"/>
        </w:rPr>
        <w:t xml:space="preserve">This significant crop damage is usually found within 8 km of a wetland roost (Dolbeer et al. 1990). Damages typically occur over an 8-week period in the </w:t>
      </w:r>
      <w:r w:rsidR="00165F41">
        <w:rPr>
          <w:rFonts w:cs="Times New Roman"/>
          <w:szCs w:val="24"/>
        </w:rPr>
        <w:t>fall</w:t>
      </w:r>
      <w:r w:rsidR="00337A23">
        <w:rPr>
          <w:rFonts w:cs="Times New Roman"/>
          <w:szCs w:val="24"/>
        </w:rPr>
        <w:t xml:space="preserve"> (Cummings et al. 1989). Earlier damages to sunflower are important because blackbirds need to consume more </w:t>
      </w:r>
      <w:r w:rsidR="001D7D8A">
        <w:rPr>
          <w:rFonts w:cs="Times New Roman"/>
          <w:szCs w:val="24"/>
        </w:rPr>
        <w:t xml:space="preserve">immature </w:t>
      </w:r>
      <w:r w:rsidR="00337A23">
        <w:rPr>
          <w:rFonts w:cs="Times New Roman"/>
          <w:szCs w:val="24"/>
        </w:rPr>
        <w:t>sunflower achenes to meet their metabolic energy demands (Cummings et al. 1989</w:t>
      </w:r>
      <w:r w:rsidR="00F32699">
        <w:rPr>
          <w:rFonts w:cs="Times New Roman"/>
          <w:szCs w:val="24"/>
        </w:rPr>
        <w:t>,</w:t>
      </w:r>
      <w:r w:rsidR="00337A23">
        <w:rPr>
          <w:rFonts w:cs="Times New Roman"/>
          <w:szCs w:val="24"/>
        </w:rPr>
        <w:t xml:space="preserve"> Peer et al. 2003), however later damage is high due to the large number of birds on the landscape damaging mature yet unharvested sunflower fields (Clark et al. 2020). </w:t>
      </w:r>
      <w:r w:rsidR="00337A23" w:rsidRPr="00EB36A9">
        <w:rPr>
          <w:rFonts w:cs="Times New Roman"/>
          <w:szCs w:val="24"/>
        </w:rPr>
        <w:t>Knowi</w:t>
      </w:r>
      <w:r w:rsidR="00337A23">
        <w:rPr>
          <w:rFonts w:cs="Times New Roman"/>
          <w:szCs w:val="24"/>
        </w:rPr>
        <w:t xml:space="preserve">ng how and why blackbird numbers aggregate and depart for migration </w:t>
      </w:r>
      <w:r w:rsidR="00337A23" w:rsidRPr="00EB36A9">
        <w:rPr>
          <w:rFonts w:cs="Times New Roman"/>
          <w:szCs w:val="24"/>
        </w:rPr>
        <w:t>could be useful for producers and land managers when c</w:t>
      </w:r>
      <w:r w:rsidR="00337A23">
        <w:rPr>
          <w:rFonts w:cs="Times New Roman"/>
          <w:szCs w:val="24"/>
        </w:rPr>
        <w:t xml:space="preserve">reating management plans. </w:t>
      </w:r>
    </w:p>
    <w:p w14:paraId="1829D77F" w14:textId="65D1A566" w:rsidR="00337A23" w:rsidRDefault="00337A23" w:rsidP="00540C2B">
      <w:pPr>
        <w:spacing w:line="480" w:lineRule="auto"/>
        <w:ind w:firstLine="360"/>
        <w:contextualSpacing/>
        <w:rPr>
          <w:rFonts w:cs="Times New Roman"/>
          <w:szCs w:val="24"/>
        </w:rPr>
      </w:pPr>
      <w:r>
        <w:rPr>
          <w:rFonts w:cs="Times New Roman"/>
          <w:szCs w:val="24"/>
        </w:rPr>
        <w:t>T</w:t>
      </w:r>
      <w:r w:rsidRPr="000B77C0">
        <w:rPr>
          <w:rFonts w:cs="Times New Roman"/>
          <w:szCs w:val="24"/>
        </w:rPr>
        <w:t xml:space="preserve">iming of </w:t>
      </w:r>
      <w:r>
        <w:rPr>
          <w:rFonts w:cs="Times New Roman"/>
          <w:szCs w:val="24"/>
        </w:rPr>
        <w:t xml:space="preserve">blackbird </w:t>
      </w:r>
      <w:r w:rsidRPr="000B77C0">
        <w:rPr>
          <w:rFonts w:cs="Times New Roman"/>
          <w:szCs w:val="24"/>
        </w:rPr>
        <w:t xml:space="preserve">peak abundance and </w:t>
      </w:r>
      <w:r w:rsidR="00F356E9">
        <w:rPr>
          <w:rFonts w:cs="Times New Roman"/>
          <w:szCs w:val="24"/>
        </w:rPr>
        <w:t>fall</w:t>
      </w:r>
      <w:r w:rsidRPr="000B77C0">
        <w:rPr>
          <w:rFonts w:cs="Times New Roman"/>
          <w:szCs w:val="24"/>
        </w:rPr>
        <w:t xml:space="preserve"> migration is crucial for producers to make informed decisions about time-sensitive damage</w:t>
      </w:r>
      <w:r>
        <w:rPr>
          <w:rFonts w:cs="Times New Roman"/>
          <w:szCs w:val="24"/>
        </w:rPr>
        <w:t xml:space="preserve"> management</w:t>
      </w:r>
      <w:r w:rsidRPr="000B77C0">
        <w:rPr>
          <w:rFonts w:cs="Times New Roman"/>
          <w:szCs w:val="24"/>
        </w:rPr>
        <w:t xml:space="preserve"> techniques</w:t>
      </w:r>
      <w:r>
        <w:rPr>
          <w:rFonts w:cs="Times New Roman"/>
          <w:szCs w:val="24"/>
        </w:rPr>
        <w:t xml:space="preserve"> </w:t>
      </w:r>
      <w:r>
        <w:rPr>
          <w:rFonts w:cs="Times New Roman"/>
          <w:szCs w:val="24"/>
        </w:rPr>
        <w:fldChar w:fldCharType="begin"/>
      </w:r>
      <w:r>
        <w:rPr>
          <w:rFonts w:cs="Times New Roman"/>
          <w:szCs w:val="24"/>
        </w:rPr>
        <w:instrText xml:space="preserve"> ADDIN ZOTERO_ITEM CSL_CITATION {"citationID":"M8eCbqYN","properties":{"formattedCitation":"(Linz et al., 2017)","plainCitation":"(Linz et al., 2017)","dontUpdate":true,"noteIndex":0},"citationItems":[{"id":21,"uris":["http://zotero.org/users/5918883/items/92TM2XTU"],"uri":["http://zotero.org/users/5918883/items/92TM2XTU"],"itemData":{"id":21,"type":"book","abstract":"Shortlisted for the 2018 TWS Wildlife Publication Awards in the edited book category The various species of new world blackbirds, often intermingled in large foraging flocks and nighttime roosts, collectively number in the hundreds of millions and are a dominant component of the natural and agricultural avifauna in North America today. Because of their abundance, conspicuous flocking behavior, and feeding habits, these species have often been in conflict with human endeavors.   The pioneering publications on blackbirds were by F. E. L. Beal in 1900 and A. A. Allen in 1914. These seminal treatises laid the foundation for more than 1,000 descriptive and experimental studies on the life histories of blackbirds as well as their ecology and management in relation to agricultural damage and other conflicts such as caused by large winter roosting congregations. The wealth of information generated in over a century of research is found in disparate outlets that include government reports, conference proceedings, peer-reviewed journals, monographs, and books.   For the first time, Ecology and Management of Blackbirds (Icteridae) in North America summarizes and synthesizes this vast body of information on the biology and life histories of blackbirds and their conflicts with humans into a single volume for researchers, wildlife managers, agriculturists, disease biologists, ornithologists, policy makers, and the public. The book reviews the life histories of red-winged blackbirds, yellow-headed blackbirds, common grackles, and brown-headed cowbirds. It provides in-depth coverage of the functional roles of blackbirds in natural and agricultural ecosystems. In doing so, this authoritative reference promotes the development of improved science-based, integrated management strategies to address conflicts when resolutions are needed.","ISBN":"978-1-351-64355-9","language":"en","note":"Google-Books-ID: Gns2DwAAQBAJ","number-of-pages":"360","publisher":"CRC Press","source":"Google Books","title":"Ecology and Management of Blackbirds (Icteridae) in North America","author":[{"family":"Linz","given":"George M."},{"family":"Avery","given":"Michael L."},{"family":"Dolbeer","given":"Richard A."}],"issued":{"date-parts":[["2017",9,19]]}}}],"schema":"https://github.com/citation-style-language/schema/raw/master/csl-citation.json"} </w:instrText>
      </w:r>
      <w:r>
        <w:rPr>
          <w:rFonts w:cs="Times New Roman"/>
          <w:szCs w:val="24"/>
        </w:rPr>
        <w:fldChar w:fldCharType="separate"/>
      </w:r>
      <w:r w:rsidRPr="00A61B74">
        <w:rPr>
          <w:rFonts w:cs="Times New Roman"/>
        </w:rPr>
        <w:t>(Linz et al. 2017)</w:t>
      </w:r>
      <w:r>
        <w:rPr>
          <w:rFonts w:cs="Times New Roman"/>
          <w:szCs w:val="24"/>
        </w:rPr>
        <w:fldChar w:fldCharType="end"/>
      </w:r>
      <w:r w:rsidRPr="000B77C0">
        <w:rPr>
          <w:rFonts w:cs="Times New Roman"/>
          <w:szCs w:val="24"/>
        </w:rPr>
        <w:t xml:space="preserve">. </w:t>
      </w:r>
      <w:r w:rsidRPr="008352EC">
        <w:rPr>
          <w:rFonts w:cs="Times New Roman"/>
          <w:szCs w:val="24"/>
        </w:rPr>
        <w:t xml:space="preserve">Current methods to mitigate damages from blackbirds include use of hazing, chemical repellents, lethal culls, cattail reduction, crop desiccation, and </w:t>
      </w:r>
      <w:r>
        <w:rPr>
          <w:rFonts w:cs="Times New Roman"/>
          <w:szCs w:val="24"/>
        </w:rPr>
        <w:t>shifting crop phenology earlier</w:t>
      </w:r>
      <w:r w:rsidRPr="008352EC">
        <w:rPr>
          <w:rFonts w:cs="Times New Roman"/>
          <w:szCs w:val="24"/>
        </w:rPr>
        <w:t xml:space="preserve"> (Linz et al. 2011). </w:t>
      </w:r>
      <w:r w:rsidR="006A446F">
        <w:rPr>
          <w:rFonts w:cs="Times New Roman"/>
          <w:szCs w:val="24"/>
        </w:rPr>
        <w:t>E</w:t>
      </w:r>
      <w:r w:rsidRPr="008352EC">
        <w:rPr>
          <w:rFonts w:cs="Times New Roman"/>
          <w:szCs w:val="24"/>
        </w:rPr>
        <w:t xml:space="preserve">fficacy of some of these strategies could be improved by knowing </w:t>
      </w:r>
      <w:r>
        <w:rPr>
          <w:rFonts w:cs="Times New Roman"/>
          <w:szCs w:val="24"/>
        </w:rPr>
        <w:t>what</w:t>
      </w:r>
      <w:r w:rsidRPr="008352EC">
        <w:rPr>
          <w:rFonts w:cs="Times New Roman"/>
          <w:szCs w:val="24"/>
        </w:rPr>
        <w:t xml:space="preserve"> atmospheric </w:t>
      </w:r>
      <w:r w:rsidRPr="008352EC">
        <w:rPr>
          <w:rFonts w:cs="Times New Roman"/>
          <w:szCs w:val="24"/>
        </w:rPr>
        <w:lastRenderedPageBreak/>
        <w:t xml:space="preserve">factors </w:t>
      </w:r>
      <w:r>
        <w:rPr>
          <w:rFonts w:cs="Times New Roman"/>
          <w:szCs w:val="24"/>
        </w:rPr>
        <w:t xml:space="preserve">are driving the timing of </w:t>
      </w:r>
      <w:r w:rsidRPr="008352EC">
        <w:rPr>
          <w:rFonts w:cs="Times New Roman"/>
          <w:szCs w:val="24"/>
        </w:rPr>
        <w:t xml:space="preserve">blackbird </w:t>
      </w:r>
      <w:r>
        <w:rPr>
          <w:rFonts w:cs="Times New Roman"/>
          <w:szCs w:val="24"/>
        </w:rPr>
        <w:t xml:space="preserve">roost </w:t>
      </w:r>
      <w:r w:rsidRPr="008352EC">
        <w:rPr>
          <w:rFonts w:cs="Times New Roman"/>
          <w:szCs w:val="24"/>
        </w:rPr>
        <w:t xml:space="preserve">abundance and migration. </w:t>
      </w:r>
      <w:r>
        <w:rPr>
          <w:rFonts w:cs="Times New Roman"/>
          <w:szCs w:val="24"/>
        </w:rPr>
        <w:t xml:space="preserve">Deployment of hazing devices could be targeted to flocks prior to large waves of migrants appearing. </w:t>
      </w:r>
      <w:r w:rsidR="001572DE">
        <w:rPr>
          <w:rFonts w:cs="Times New Roman"/>
          <w:szCs w:val="24"/>
        </w:rPr>
        <w:t xml:space="preserve">Knowing when </w:t>
      </w:r>
      <w:r w:rsidR="004F1321">
        <w:rPr>
          <w:rFonts w:cs="Times New Roman"/>
          <w:szCs w:val="24"/>
        </w:rPr>
        <w:t>blackbird numbers are likely to surge in the fall season, p</w:t>
      </w:r>
      <w:r w:rsidR="001572DE">
        <w:rPr>
          <w:rFonts w:cs="Times New Roman"/>
          <w:szCs w:val="24"/>
        </w:rPr>
        <w:t>roducers c</w:t>
      </w:r>
      <w:r w:rsidR="004F1321">
        <w:rPr>
          <w:rFonts w:cs="Times New Roman"/>
          <w:szCs w:val="24"/>
        </w:rPr>
        <w:t>an</w:t>
      </w:r>
      <w:r w:rsidR="001572DE">
        <w:rPr>
          <w:rFonts w:cs="Times New Roman"/>
          <w:szCs w:val="24"/>
        </w:rPr>
        <w:t xml:space="preserve"> </w:t>
      </w:r>
      <w:r w:rsidR="00E564C7">
        <w:rPr>
          <w:rFonts w:cs="Times New Roman"/>
          <w:szCs w:val="24"/>
        </w:rPr>
        <w:t xml:space="preserve">prepare to </w:t>
      </w:r>
      <w:r w:rsidR="001572DE">
        <w:rPr>
          <w:rFonts w:cs="Times New Roman"/>
          <w:szCs w:val="24"/>
        </w:rPr>
        <w:t>shift planting or harvest dates</w:t>
      </w:r>
      <w:r w:rsidR="004F1321">
        <w:rPr>
          <w:rFonts w:cs="Times New Roman"/>
          <w:szCs w:val="24"/>
        </w:rPr>
        <w:t xml:space="preserve"> (</w:t>
      </w:r>
      <w:r w:rsidR="00320475">
        <w:rPr>
          <w:rFonts w:cs="Times New Roman"/>
          <w:szCs w:val="24"/>
        </w:rPr>
        <w:t>i.e. though</w:t>
      </w:r>
      <w:r w:rsidR="004F1321">
        <w:rPr>
          <w:rFonts w:cs="Times New Roman"/>
          <w:szCs w:val="24"/>
        </w:rPr>
        <w:t xml:space="preserve"> crop </w:t>
      </w:r>
      <w:r w:rsidR="00320475">
        <w:rPr>
          <w:rFonts w:cs="Times New Roman"/>
          <w:szCs w:val="24"/>
        </w:rPr>
        <w:t>desiccation</w:t>
      </w:r>
      <w:r w:rsidR="004F1321">
        <w:rPr>
          <w:rFonts w:cs="Times New Roman"/>
          <w:szCs w:val="24"/>
        </w:rPr>
        <w:t xml:space="preserve"> or </w:t>
      </w:r>
      <w:r w:rsidR="00320475">
        <w:rPr>
          <w:rFonts w:cs="Times New Roman"/>
          <w:szCs w:val="24"/>
        </w:rPr>
        <w:t>planting early-maturing varieties)</w:t>
      </w:r>
      <w:r w:rsidR="001572DE">
        <w:rPr>
          <w:rFonts w:cs="Times New Roman"/>
          <w:szCs w:val="24"/>
        </w:rPr>
        <w:t xml:space="preserve"> to evade damage by avoiding the largest number of birds (Clark et al. 2020)</w:t>
      </w:r>
      <w:r w:rsidR="004F1321">
        <w:rPr>
          <w:rFonts w:cs="Times New Roman"/>
          <w:szCs w:val="24"/>
        </w:rPr>
        <w:t>.</w:t>
      </w:r>
      <w:r w:rsidR="001572DE">
        <w:rPr>
          <w:rFonts w:cs="Times New Roman"/>
          <w:szCs w:val="24"/>
        </w:rPr>
        <w:t xml:space="preserve"> </w:t>
      </w:r>
      <w:r>
        <w:rPr>
          <w:rFonts w:cs="Times New Roman"/>
          <w:szCs w:val="24"/>
        </w:rPr>
        <w:t>B</w:t>
      </w:r>
      <w:r w:rsidRPr="008352EC">
        <w:rPr>
          <w:rFonts w:cs="Times New Roman"/>
          <w:szCs w:val="24"/>
        </w:rPr>
        <w:t xml:space="preserve">lackbirds </w:t>
      </w:r>
      <w:r>
        <w:rPr>
          <w:rFonts w:cs="Times New Roman"/>
          <w:szCs w:val="24"/>
        </w:rPr>
        <w:t xml:space="preserve">generally </w:t>
      </w:r>
      <w:r w:rsidRPr="008352EC">
        <w:rPr>
          <w:rFonts w:cs="Times New Roman"/>
          <w:szCs w:val="24"/>
        </w:rPr>
        <w:t>form fall roosts and then depart on fall migration from those roosts as days get shorter, temperatures drop, and weather fronts pass over the roost. While initiation of fall migration from the roost is seasonally correlated with these factors it is unclear which, if any, act as specific triggers of migratory departure.</w:t>
      </w:r>
      <w:r>
        <w:rPr>
          <w:rFonts w:cs="Times New Roman"/>
          <w:szCs w:val="24"/>
        </w:rPr>
        <w:t xml:space="preserve"> </w:t>
      </w:r>
      <w:r w:rsidRPr="008170FC">
        <w:rPr>
          <w:rFonts w:cs="Times New Roman"/>
          <w:szCs w:val="24"/>
        </w:rPr>
        <w:t>There is a need for an improved fundamental knowledge of blackbirds’ migratory phenology</w:t>
      </w:r>
      <w:r>
        <w:rPr>
          <w:rFonts w:cs="Times New Roman"/>
          <w:szCs w:val="24"/>
        </w:rPr>
        <w:t xml:space="preserve">, which could create opportunities to </w:t>
      </w:r>
      <w:r w:rsidRPr="008170FC">
        <w:rPr>
          <w:rFonts w:cs="Times New Roman"/>
          <w:szCs w:val="24"/>
        </w:rPr>
        <w:t>manag</w:t>
      </w:r>
      <w:r>
        <w:rPr>
          <w:rFonts w:cs="Times New Roman"/>
          <w:szCs w:val="24"/>
        </w:rPr>
        <w:t>e</w:t>
      </w:r>
      <w:r w:rsidRPr="008170FC">
        <w:rPr>
          <w:rFonts w:cs="Times New Roman"/>
          <w:szCs w:val="24"/>
        </w:rPr>
        <w:t xml:space="preserve"> </w:t>
      </w:r>
      <w:r>
        <w:rPr>
          <w:rFonts w:cs="Times New Roman"/>
          <w:szCs w:val="24"/>
        </w:rPr>
        <w:t xml:space="preserve">conflicts with </w:t>
      </w:r>
      <w:r w:rsidRPr="008170FC">
        <w:rPr>
          <w:rFonts w:cs="Times New Roman"/>
          <w:szCs w:val="24"/>
        </w:rPr>
        <w:t>agricultur</w:t>
      </w:r>
      <w:r>
        <w:rPr>
          <w:rFonts w:cs="Times New Roman"/>
          <w:szCs w:val="24"/>
        </w:rPr>
        <w:t xml:space="preserve">e </w:t>
      </w:r>
      <w:r w:rsidR="006A446F">
        <w:rPr>
          <w:rFonts w:cs="Times New Roman"/>
          <w:szCs w:val="24"/>
        </w:rPr>
        <w:t>while</w:t>
      </w:r>
      <w:r>
        <w:rPr>
          <w:rFonts w:cs="Times New Roman"/>
          <w:szCs w:val="24"/>
        </w:rPr>
        <w:t xml:space="preserve"> conserv</w:t>
      </w:r>
      <w:r w:rsidR="00DF79EE">
        <w:rPr>
          <w:rFonts w:cs="Times New Roman"/>
          <w:szCs w:val="24"/>
        </w:rPr>
        <w:t>ing</w:t>
      </w:r>
      <w:r>
        <w:rPr>
          <w:rFonts w:cs="Times New Roman"/>
          <w:szCs w:val="24"/>
        </w:rPr>
        <w:t xml:space="preserve"> a native bird species</w:t>
      </w:r>
      <w:r w:rsidRPr="008170FC">
        <w:rPr>
          <w:rFonts w:cs="Times New Roman"/>
          <w:szCs w:val="24"/>
        </w:rPr>
        <w:t xml:space="preserve">. </w:t>
      </w:r>
    </w:p>
    <w:p w14:paraId="183CF3B0" w14:textId="773F94C2" w:rsidR="00337A23" w:rsidRDefault="00337A23" w:rsidP="00540C2B">
      <w:pPr>
        <w:spacing w:line="480" w:lineRule="auto"/>
        <w:ind w:firstLine="360"/>
        <w:contextualSpacing/>
        <w:rPr>
          <w:rFonts w:cs="Times New Roman"/>
          <w:szCs w:val="24"/>
        </w:rPr>
      </w:pPr>
      <w:r>
        <w:rPr>
          <w:rFonts w:cs="Times New Roman"/>
          <w:szCs w:val="24"/>
        </w:rPr>
        <w:t xml:space="preserve">It remains largely unknown how environmental variables drive daily fluctuations of </w:t>
      </w:r>
      <w:r w:rsidRPr="00F330F1">
        <w:rPr>
          <w:rFonts w:cs="Times New Roman"/>
          <w:szCs w:val="24"/>
        </w:rPr>
        <w:t xml:space="preserve">blackbird populations throughout the </w:t>
      </w:r>
      <w:r>
        <w:rPr>
          <w:rFonts w:cs="Times New Roman"/>
          <w:szCs w:val="24"/>
        </w:rPr>
        <w:t xml:space="preserve">autumn roosting </w:t>
      </w:r>
      <w:r w:rsidRPr="00F330F1">
        <w:rPr>
          <w:rFonts w:cs="Times New Roman"/>
          <w:szCs w:val="24"/>
        </w:rPr>
        <w:t xml:space="preserve">season. </w:t>
      </w:r>
      <w:r>
        <w:rPr>
          <w:rFonts w:cs="Times New Roman"/>
          <w:szCs w:val="24"/>
        </w:rPr>
        <w:t>Quantifying these factors</w:t>
      </w:r>
      <w:r w:rsidRPr="00F330F1">
        <w:rPr>
          <w:rFonts w:cs="Times New Roman"/>
          <w:szCs w:val="24"/>
        </w:rPr>
        <w:t xml:space="preserve"> could provide vital information to land managers </w:t>
      </w:r>
      <w:r>
        <w:rPr>
          <w:rFonts w:cs="Times New Roman"/>
          <w:szCs w:val="24"/>
        </w:rPr>
        <w:t xml:space="preserve">about the timing of </w:t>
      </w:r>
      <w:r w:rsidRPr="00F330F1">
        <w:rPr>
          <w:rFonts w:cs="Times New Roman"/>
          <w:szCs w:val="24"/>
        </w:rPr>
        <w:t>large congregations of blackbirds accumulat</w:t>
      </w:r>
      <w:r>
        <w:rPr>
          <w:rFonts w:cs="Times New Roman"/>
          <w:szCs w:val="24"/>
        </w:rPr>
        <w:t>ing at roosts</w:t>
      </w:r>
      <w:r w:rsidRPr="00F330F1">
        <w:rPr>
          <w:rFonts w:cs="Times New Roman"/>
          <w:szCs w:val="24"/>
        </w:rPr>
        <w:t xml:space="preserve"> and </w:t>
      </w:r>
      <w:r>
        <w:rPr>
          <w:rFonts w:cs="Times New Roman"/>
          <w:szCs w:val="24"/>
        </w:rPr>
        <w:t>their subsequent departure</w:t>
      </w:r>
      <w:r w:rsidRPr="00F330F1">
        <w:rPr>
          <w:rFonts w:cs="Times New Roman"/>
          <w:szCs w:val="24"/>
        </w:rPr>
        <w:t xml:space="preserve">. Recent studies have found that blackbirds have </w:t>
      </w:r>
      <w:r>
        <w:rPr>
          <w:rFonts w:cs="Times New Roman"/>
          <w:szCs w:val="24"/>
        </w:rPr>
        <w:t>expanded</w:t>
      </w:r>
      <w:r w:rsidRPr="00F330F1">
        <w:rPr>
          <w:rFonts w:cs="Times New Roman"/>
          <w:szCs w:val="24"/>
        </w:rPr>
        <w:t xml:space="preserve"> their </w:t>
      </w:r>
      <w:r>
        <w:rPr>
          <w:rFonts w:cs="Times New Roman"/>
          <w:szCs w:val="24"/>
        </w:rPr>
        <w:t xml:space="preserve">intermigratory </w:t>
      </w:r>
      <w:r w:rsidRPr="00F330F1">
        <w:rPr>
          <w:rFonts w:cs="Times New Roman"/>
          <w:szCs w:val="24"/>
        </w:rPr>
        <w:t>timing by ~20 days</w:t>
      </w:r>
      <w:r>
        <w:rPr>
          <w:rFonts w:cs="Times New Roman"/>
          <w:szCs w:val="24"/>
        </w:rPr>
        <w:t xml:space="preserve"> (i.e. earlier arrival and later departure)</w:t>
      </w:r>
      <w:r w:rsidRPr="00F330F1">
        <w:rPr>
          <w:rFonts w:cs="Times New Roman"/>
          <w:szCs w:val="24"/>
        </w:rPr>
        <w:t xml:space="preserve"> within the last couple of decades, suggesting that climate and atmospheric factors are influencing the timing of migration </w:t>
      </w:r>
      <w:r w:rsidRPr="00F330F1">
        <w:rPr>
          <w:rFonts w:cs="Times New Roman"/>
          <w:szCs w:val="24"/>
        </w:rPr>
        <w:fldChar w:fldCharType="begin"/>
      </w:r>
      <w:r>
        <w:rPr>
          <w:rFonts w:cs="Times New Roman"/>
          <w:szCs w:val="24"/>
        </w:rPr>
        <w:instrText xml:space="preserve"> ADDIN ZOTERO_ITEM CSL_CITATION {"citationID":"PtSNiqzJ","properties":{"formattedCitation":"(Buskirk et al., 2009)","plainCitation":"(Buskirk et al., 2009)","dontUpdate":true,"noteIndex":0},"citationItems":[{"id":669,"uris":["http://zotero.org/users/5918883/items/W6B3F48B"],"uri":["http://zotero.org/users/5918883/items/W6B3F48B"],"itemData":{"id":669,"type":"article-journal","abstract":"Monitoring studies find that the timing of spring bird migration has advanced in recent decades, especially in Europe. Results for autumn migration have been mixed. Using data from Powdermill Nature Reserve, a banding station in western Pennsylvania, USA, we report an analysis of migratory timing in 78 songbird species from 1961 to 2006. Spring migration became significantly earlier over the 46-year period, and autumn migration showed no overall change. There was much variation among species in phenological change, especially in autumn. Change in timing was unrelated to summer range (local vs. northern breeders) or the number of broods per year, but autumn migration became earlier in neotropical migrants and later in short-distance migrants. The migratory period for many species lengthened because late phases of migration remained unchanged or grew later as early phases became earlier. There was a negative correlation between spring and autumn in long-term change, and this caused dramatic adjustments in the amount of time between migrations: the intermigratory periods of 10 species increased or decreased by &gt; 15 days. Year-to-year changes in timing were correlated with local temperature (detrended) and, in autumn, with a regional climate index (detrended North Atlantic Oscillation). These results illustrate a complex and dynamic annual cycle in songbirds, with responses to climate change differing among species and migration seasons.","container-title":"Global Change Biology","DOI":"10.1111/j.1365-2486.2008.01751.x","ISSN":"1365-2486","issue":"3","language":"en","note":"_eprint: https://onlinelibrary.wiley.com/doi/pdf/10.1111/j.1365-2486.2008.01751.x","page":"760-771","source":"Wiley Online Library","title":"Variable shifts in spring and autumn migration phenology in North American songbirds associated with climate change","volume":"15","author":[{"family":"Buskirk","given":"Josh Van"},{"family":"Mulvihill","given":"Robert S."},{"family":"Leberman","given":"Robert C."}],"issued":{"date-parts":[["2009"]]}}}],"schema":"https://github.com/citation-style-language/schema/raw/master/csl-citation.json"} </w:instrText>
      </w:r>
      <w:r w:rsidRPr="00F330F1">
        <w:rPr>
          <w:rFonts w:cs="Times New Roman"/>
          <w:szCs w:val="24"/>
        </w:rPr>
        <w:fldChar w:fldCharType="separate"/>
      </w:r>
      <w:r w:rsidRPr="00F330F1">
        <w:rPr>
          <w:rFonts w:cs="Times New Roman"/>
        </w:rPr>
        <w:t>(</w:t>
      </w:r>
      <w:r w:rsidR="003E4AA8">
        <w:rPr>
          <w:rFonts w:cs="Times New Roman"/>
        </w:rPr>
        <w:t xml:space="preserve">Van </w:t>
      </w:r>
      <w:r w:rsidRPr="00F330F1">
        <w:rPr>
          <w:rFonts w:cs="Times New Roman"/>
        </w:rPr>
        <w:t>Buskirk et al. 2009)</w:t>
      </w:r>
      <w:r w:rsidRPr="00F330F1">
        <w:rPr>
          <w:rFonts w:cs="Times New Roman"/>
          <w:szCs w:val="24"/>
        </w:rPr>
        <w:fldChar w:fldCharType="end"/>
      </w:r>
      <w:r w:rsidRPr="00F330F1">
        <w:rPr>
          <w:rFonts w:cs="Times New Roman"/>
          <w:szCs w:val="24"/>
        </w:rPr>
        <w:t xml:space="preserve">. </w:t>
      </w:r>
      <w:r w:rsidRPr="006A3A6D">
        <w:rPr>
          <w:rFonts w:cs="Times New Roman"/>
          <w:szCs w:val="24"/>
        </w:rPr>
        <w:t xml:space="preserve">Weather </w:t>
      </w:r>
      <w:r>
        <w:rPr>
          <w:rFonts w:cs="Times New Roman"/>
          <w:szCs w:val="24"/>
        </w:rPr>
        <w:t>effects have been hypothesized as</w:t>
      </w:r>
      <w:r w:rsidRPr="006A3A6D">
        <w:rPr>
          <w:rFonts w:cs="Times New Roman"/>
          <w:szCs w:val="24"/>
        </w:rPr>
        <w:t xml:space="preserve"> a primary factor of autumn migration for migratory birds </w:t>
      </w:r>
      <w:r w:rsidRPr="006A3A6D">
        <w:rPr>
          <w:rFonts w:cs="Times New Roman"/>
          <w:szCs w:val="24"/>
        </w:rPr>
        <w:fldChar w:fldCharType="begin"/>
      </w:r>
      <w:r>
        <w:rPr>
          <w:rFonts w:cs="Times New Roman"/>
          <w:szCs w:val="24"/>
        </w:rPr>
        <w:instrText xml:space="preserve"> ADDIN ZOTERO_ITEM CSL_CITATION {"citationID":"6zoj4oH5","properties":{"formattedCitation":"(W. J. Richardson, 1990)","plainCitation":"(W. J. Richardson, 1990)","dontUpdate":true,"noteIndex":0},"citationItems":[{"id":772,"uris":["http://zotero.org/users/5918883/items/DZRM8GTN"],"uri":["http://zotero.org/users/5918883/items/DZRM8GTN"],"itemData":{"id":772,"type":"paper-conference","abstract":"Effects of daily changes in weather on numbers of birds taking off on migration have been investigated for many decades. This field was especially active in the 1960s and 1970s when many systematic radar and visual studies of migration were done. Also, multivariate and other statistical methods became widely used, providing a partial solution to the problem of quantifying and separating the effects of interrelated weather variables on migration. Work up to 1977 was reviewed by Richardson (1978a), hereafter cited as R78a.","container-title":"Bird Migration","DOI":"10.1007/978-3-642-74542-3_6","event-place":"Berlin, Heidelberg","ISBN":"978-3-642-74542-3","language":"en","page":"78-101","publisher":"Springer","publisher-place":"Berlin, Heidelberg","source":"Springer Link","title":"Timing of Bird Migration in Relation to Weather: Updated Review","title-short":"Timing of Bird Migration in Relation to Weather","author":[{"family":"Richardson","given":"W. J."}],"editor":[{"family":"Gwinner","given":"Eberhard"}],"issued":{"date-parts":[["1990"]]}}}],"schema":"https://github.com/citation-style-language/schema/raw/master/csl-citation.json"} </w:instrText>
      </w:r>
      <w:r w:rsidRPr="006A3A6D">
        <w:rPr>
          <w:rFonts w:cs="Times New Roman"/>
          <w:szCs w:val="24"/>
        </w:rPr>
        <w:fldChar w:fldCharType="separate"/>
      </w:r>
      <w:r w:rsidRPr="006A3A6D">
        <w:rPr>
          <w:rFonts w:cs="Times New Roman"/>
        </w:rPr>
        <w:t>(Richardson 1990)</w:t>
      </w:r>
      <w:r w:rsidRPr="006A3A6D">
        <w:rPr>
          <w:rFonts w:cs="Times New Roman"/>
          <w:szCs w:val="24"/>
        </w:rPr>
        <w:fldChar w:fldCharType="end"/>
      </w:r>
      <w:r>
        <w:rPr>
          <w:rFonts w:cs="Times New Roman"/>
          <w:szCs w:val="24"/>
        </w:rPr>
        <w:t>. On a regional scale, w</w:t>
      </w:r>
      <w:r w:rsidRPr="006A3A6D">
        <w:rPr>
          <w:rFonts w:cs="Times New Roman"/>
          <w:szCs w:val="24"/>
        </w:rPr>
        <w:t xml:space="preserve">eather </w:t>
      </w:r>
      <w:r>
        <w:rPr>
          <w:rFonts w:cs="Times New Roman"/>
          <w:szCs w:val="24"/>
        </w:rPr>
        <w:t xml:space="preserve">(i.e. precipitation) </w:t>
      </w:r>
      <w:r w:rsidRPr="006A3A6D">
        <w:rPr>
          <w:rFonts w:cs="Times New Roman"/>
          <w:szCs w:val="24"/>
        </w:rPr>
        <w:t>was a significant factor in determining blackbird abundance</w:t>
      </w:r>
      <w:r>
        <w:rPr>
          <w:rFonts w:cs="Times New Roman"/>
          <w:szCs w:val="24"/>
        </w:rPr>
        <w:t xml:space="preserve"> and breeding success in the spring </w:t>
      </w:r>
      <w:r w:rsidRPr="006A3A6D">
        <w:rPr>
          <w:rFonts w:cs="Times New Roman"/>
          <w:szCs w:val="24"/>
        </w:rPr>
        <w:fldChar w:fldCharType="begin"/>
      </w:r>
      <w:r>
        <w:rPr>
          <w:rFonts w:cs="Times New Roman"/>
          <w:szCs w:val="24"/>
        </w:rPr>
        <w:instrText xml:space="preserve"> ADDIN ZOTERO_ITEM CSL_CITATION {"citationID":"5zhppEBB","properties":{"formattedCitation":"(Forcey et al., 2015)","plainCitation":"(Forcey et al., 2015)","dontUpdate":true,"noteIndex":0},"citationItems":[{"id":91,"uris":["http://zotero.org/users/5918883/items/5PBYZ9K2"],"uri":["http://zotero.org/users/5918883/items/5PBYZ9K2"],"itemData":{"id":91,"type":"article-journal","abstract":"Knowledge of factors inﬂuencing animal abundance is important to wildlife biologists developing management plans. This is especially true for economically important species such as blackbirds (Icteridae), which cause more than $100 million in crop damages annually in the United States. Using data from the North American Breeding Bird Survey, the National Land Cover Dataset, and the National Climatic Data Center, we modeled effects of regional environmental variables on relative abundance of 3 blackbird species (red-winged blackbird, Agelaius phoeniceus; yellow-headed blackbird, Xanthocephalus xanthocephalus; common grackle, Quiscalus quiscula) in the Prairie Pothole Region of the central United States. We evaluated landscape covariates at 3 logarithmically related spatial scales (1,000 ha, 10,000 ha, and 100,000 ha) and modeled weather variables at the 100,000-ha scale. We constructed models a priori using information from published habitat associations. We ﬁt models with WinBUGS using Markov chain Monte Carlo techniques. Both landscape and weather variables contributed strongly to predicting blackbird relative abundance (95% credibility interval did not overlap 0). Variables with the strongest associations with blackbird relative abundance were the percentage of wetland area and precipitation amount from the year before bird surveys were conducted. The inﬂuence of spatial scale appeared small—models with the same variables expressed at different scales were often in the best model subset. This large-scale study elucidated regional effects of weather and landscape variables, suggesting that management strategies aimed at reducing damages caused by these species should consider the broader landscape, including weather effects, because such factors may outweigh the inﬂuence of localized conditions or site-speciﬁc management actions. The regional species distributional models we developed for blackbirds provide a tool for understanding these broader landscape effects and guiding wildlife management practices to areas that are optimally beneﬁcial. Published 2015. This article is a U.S. Government work and is in the public domain in the USA.","container-title":"The Journal of Wildlife Management","DOI":"10.1002/jwmg.912","ISSN":"0022541X","issue":"6","journalAbbreviation":"Jour. Wild. Mgmt.","language":"en","page":"1022-1033","source":"DOI.org (Crossref)","title":"Spatially explicit modeling of blackbird abundance in the Prairie Pothole Region: Landscape Models of Blackbirds","title-short":"Spatially explicit modeling of blackbird abundance in the Prairie Pothole Region","volume":"79","author":[{"family":"Forcey","given":"Greg M."},{"family":"Thogmartin","given":"Wayne E."},{"family":"Linz","given":"George M."},{"family":"Mckann","given":"Patrick C."},{"family":"Crimmins","given":"Shawn M."}],"issued":{"date-parts":[["2015",8]]}}}],"schema":"https://github.com/citation-style-language/schema/raw/master/csl-citation.json"} </w:instrText>
      </w:r>
      <w:r w:rsidRPr="006A3A6D">
        <w:rPr>
          <w:rFonts w:cs="Times New Roman"/>
          <w:szCs w:val="24"/>
        </w:rPr>
        <w:fldChar w:fldCharType="separate"/>
      </w:r>
      <w:r w:rsidRPr="006A3A6D">
        <w:rPr>
          <w:rFonts w:cs="Times New Roman"/>
        </w:rPr>
        <w:t>(Forcey et al. 2015)</w:t>
      </w:r>
      <w:r w:rsidRPr="006A3A6D">
        <w:rPr>
          <w:rFonts w:cs="Times New Roman"/>
          <w:szCs w:val="24"/>
        </w:rPr>
        <w:fldChar w:fldCharType="end"/>
      </w:r>
      <w:r>
        <w:rPr>
          <w:rFonts w:cs="Times New Roman"/>
          <w:szCs w:val="24"/>
        </w:rPr>
        <w:t>, which may consequently impact migration timing</w:t>
      </w:r>
      <w:r w:rsidR="00637D60">
        <w:rPr>
          <w:rFonts w:cs="Times New Roman"/>
          <w:szCs w:val="24"/>
        </w:rPr>
        <w:t xml:space="preserve"> (i.e., earlier success in breeding results in earlier molt and migration)</w:t>
      </w:r>
      <w:r>
        <w:rPr>
          <w:rFonts w:cs="Times New Roman"/>
          <w:szCs w:val="24"/>
        </w:rPr>
        <w:t xml:space="preserve">. Thus, </w:t>
      </w:r>
      <w:r w:rsidRPr="00F330F1">
        <w:rPr>
          <w:rFonts w:cs="Times New Roman"/>
          <w:szCs w:val="24"/>
        </w:rPr>
        <w:t>management techniques</w:t>
      </w:r>
      <w:r>
        <w:rPr>
          <w:rFonts w:cs="Times New Roman"/>
          <w:szCs w:val="24"/>
        </w:rPr>
        <w:t xml:space="preserve"> may be mistimed in relation to </w:t>
      </w:r>
      <w:r w:rsidR="00DF79EE">
        <w:rPr>
          <w:rFonts w:cs="Times New Roman"/>
          <w:szCs w:val="24"/>
        </w:rPr>
        <w:t xml:space="preserve">the </w:t>
      </w:r>
      <w:r>
        <w:rPr>
          <w:rFonts w:cs="Times New Roman"/>
          <w:szCs w:val="24"/>
        </w:rPr>
        <w:t>chang</w:t>
      </w:r>
      <w:r w:rsidR="00DF79EE">
        <w:rPr>
          <w:rFonts w:cs="Times New Roman"/>
          <w:szCs w:val="24"/>
        </w:rPr>
        <w:t>ing</w:t>
      </w:r>
      <w:r>
        <w:rPr>
          <w:rFonts w:cs="Times New Roman"/>
          <w:szCs w:val="24"/>
        </w:rPr>
        <w:t xml:space="preserve"> timing of blackbird fall migration</w:t>
      </w:r>
      <w:r w:rsidRPr="00F330F1">
        <w:rPr>
          <w:rFonts w:cs="Times New Roman"/>
          <w:szCs w:val="24"/>
        </w:rPr>
        <w:t>.</w:t>
      </w:r>
      <w:r>
        <w:rPr>
          <w:rFonts w:cs="Times New Roman"/>
          <w:szCs w:val="24"/>
        </w:rPr>
        <w:t xml:space="preserve"> </w:t>
      </w:r>
    </w:p>
    <w:p w14:paraId="755D6487" w14:textId="35420346" w:rsidR="00337A23" w:rsidRDefault="00337A23" w:rsidP="00540C2B">
      <w:pPr>
        <w:spacing w:line="480" w:lineRule="auto"/>
        <w:ind w:firstLine="360"/>
        <w:contextualSpacing/>
        <w:rPr>
          <w:rFonts w:cs="Times New Roman"/>
          <w:szCs w:val="24"/>
        </w:rPr>
      </w:pPr>
      <w:r w:rsidRPr="00B5064C">
        <w:rPr>
          <w:rFonts w:cs="Times New Roman"/>
          <w:szCs w:val="24"/>
        </w:rPr>
        <w:lastRenderedPageBreak/>
        <w:t xml:space="preserve">The NEXRAD system in the United States </w:t>
      </w:r>
      <w:r>
        <w:rPr>
          <w:rFonts w:cs="Times New Roman"/>
          <w:szCs w:val="24"/>
        </w:rPr>
        <w:t>is</w:t>
      </w:r>
      <w:r w:rsidRPr="00B5064C">
        <w:rPr>
          <w:rFonts w:cs="Times New Roman"/>
          <w:szCs w:val="24"/>
        </w:rPr>
        <w:t xml:space="preserve"> primarily used for weather forecasting, however </w:t>
      </w:r>
      <w:r>
        <w:rPr>
          <w:rFonts w:cs="Times New Roman"/>
          <w:szCs w:val="24"/>
        </w:rPr>
        <w:t>NEXRAD</w:t>
      </w:r>
      <w:r w:rsidRPr="00B5064C">
        <w:rPr>
          <w:rFonts w:cs="Times New Roman"/>
          <w:szCs w:val="24"/>
        </w:rPr>
        <w:t xml:space="preserve"> has been increasingly used to monitor biological phenomena</w:t>
      </w:r>
      <w:r>
        <w:rPr>
          <w:rFonts w:cs="Times New Roman"/>
          <w:szCs w:val="24"/>
        </w:rPr>
        <w:t xml:space="preserve"> </w:t>
      </w:r>
      <w:r>
        <w:rPr>
          <w:rFonts w:cs="Times New Roman"/>
          <w:szCs w:val="24"/>
        </w:rPr>
        <w:fldChar w:fldCharType="begin"/>
      </w:r>
      <w:r>
        <w:rPr>
          <w:rFonts w:cs="Times New Roman"/>
          <w:szCs w:val="24"/>
        </w:rPr>
        <w:instrText xml:space="preserve"> ADDIN ZOTERO_ITEM CSL_CITATION {"citationID":"NzWzk2lr","properties":{"formattedCitation":"(Bauer et al., 2019; Bridge et al., 2016; Kelly &amp; Pletschet, 2018; Stepanian et al., 2019)","plainCitation":"(Bauer et al., 2019; Bridge et al., 2016; Kelly &amp; Pletschet, 2018; Stepanian et al., 2019)","dontUpdate":true,"noteIndex":0},"citationItems":[{"id":88,"uris":["http://zotero.org/users/5918883/items/DN68HI8T"],"uri":["http://zotero.org/users/5918883/items/DN68HI8T"],"itemData":{"id":88,"type":"article-journal","abstract":"Many migratory species have experienced substantial declines that resulted from rapid and massive expansions of human structures and activities, habitat alterations and climate change. Migrants are also recognized as an integral component of biodiversity and provide a multitude of services and disservices that are relevant to human agriculture, economy and health. The plethora of recently published studies reflects the need for better fundamental knowledge on migrations and for better management of their ecological and human-relevant effects. Yet, where are we in providing answers to fundamental questions and societal challenges? Engaging a broad network of researchers worldwide, we used a horizon-scan approach to identify the most important challenges which need to be overcome in order to gain a fuller understanding of migration ecology, and which could be addressed using radar aeroecological and macroecological approaches. The top challenges include both long-standing and novel topics, ranging from fundamental information on migration routes and phenology, orientation and navigation strategies, and the multitude of effects migrants may have on resident communities, to societal challenges, such as protecting or preventing migrant services and disservices, and the conservation of migrants in the face of environmental changes. We outline these challenges, identify the urgency of addressing them and the primary stakeholders – researchers, policy makers and practitioners, or funders of research.","container-title":"Ecography","DOI":"10.1111/ecog.04083","ISSN":"1600-0587","issue":"5","language":"en","page":"861-875","source":"Wiley Online Library","title":"The grand challenges of migration ecology that radar aeroecology can help answer","volume":"42","author":[{"family":"Bauer","given":"Silke"},{"family":"Shamoun‐Baranes","given":"Judy"},{"family":"Nilsson","given":"Cecilia"},{"family":"Farnsworth","given":"Andrew"},{"family":"Kelly","given":"Jeffrey F."},{"family":"Reynolds","given":"Don R."},{"family":"Dokter","given":"Adriaan M."},{"family":"Krauel","given":"Jennifer F."},{"family":"Petterson","given":"Lars B."},{"family":"Horton","given":"Kyle G."},{"family":"Chapman","given":"Jason W."}],"issued":{"date-parts":[["2019"]]}},"label":"page"},{"id":6,"uris":["http://zotero.org/users/5918883/items/F5C2Y4YT"],"uri":["http://zotero.org/users/5918883/items/F5C2Y4YT"],"itemData":{"id":6,"type":"article-journal","abstract":"Context Weather surveillance radars (WSR) have been used to locate roost sites used by Purple Martins (Progne subis) for decades. Improvements in radar data processing and accessibility now make it possible to monitor roosts over a broad spatial scale.","container-title":"Landscape Ecology","DOI":"10.1007/s10980-015-0279-0","ISSN":"0921-2973, 1572-9761","issue":"1","journalAbbreviation":"Landscape Ecol","language":"en","page":"43-53","source":"DOI.org (Crossref)","title":"Persistence and habitat associations of Purple Martin roosts quantified via weather surveillance radar","volume":"31","author":[{"family":"Bridge","given":"Eli S."},{"family":"Pletschet","given":"Sandra M."},{"family":"Fagin","given":"Todd"},{"family":"Chilson","given":"Phillip B."},{"family":"Horton","given":"Kyle G."},{"family":"Broadfoot","given":"Kyle R."},{"family":"Kelly","given":"Jeffrey F."}],"issued":{"date-parts":[["2016",1]]}},"label":"page"},{"id":32,"uris":["http://zotero.org/users/5918883/items/MRM5HAKL"],"uri":["http://zotero.org/users/5918883/items/MRM5HAKL"],"itemData":{"id":32,"type":"article-journal","abstract":"Weather surveillance radars (WSR) have been used to detect roosting aggregations of swallows since the 1950s. We provide the ﬁrst quantitative assessment of the accuracy of roost locations derived from WSR images. We found 265 swallow roosts in WSR images from the Eastern US (east of 100oW) between June and September over 7 years (2010–2016). We quantiﬁed error in WSRbased roost locations of 72 of these roosts by comparing them to ground-truth locations. Purple Martins (Progne subis) formed 67 (93%) of ground-truthed roosts. Tree Swallows (Tachycineta bicolor) and Bank Swallows (Riparia riparia) formed the other 5 roosts (7%); all of which were in the northeastern U.S. (north of 41oN and east of 80oW). Magnitude of roost-location error was 2.94 kilometers (SD = 1.63 km, N = 72, range = 0–7.3). This error increased slightly, but signiﬁcantly, with distance from the WSR (R2 = 0.13, P = 0.002). Location error was not inﬂuenced by wind speed. Directions of location errors (from conﬁrmed to estimated location) were clumped in a southeasterly direction (x̅ = 128.9°, SD = 1.32, N = 72, P &lt; 0.05). Similarly, prevailing wind direction (x̅ = 180.0°, SD = 1.28, N = 71, P &lt; 0.01) tended to come from the south. Wind direction and direction to the nearest WSR were not correlated with direction of the location error. Magnitude and direction of error associated with using WSR images to assign geographic locations to swallow roosts is small. This error is largely unaffected by variation in distance and direction to WSR stations and prevailing wind conditions. These results enable future studies that seek automated approaches to roost identiﬁcation and permit association with other environmental data at the appropriate level of spatial precision.","container-title":"Remote Sensing in Ecology and Conservation","DOI":"10.1002/rse2.66","ISSN":"20563485","issue":"2","journalAbbreviation":"Remote Sens Ecol Conserv","language":"en","page":"166-172","source":"DOI.org (Crossref)","title":"Accuracy of swallow roost locations assigned using weather surveillance radar","volume":"4","author":[{"family":"Kelly","given":"Jeffrey F."},{"family":"Pletschet","given":"Sandra M."}],"editor":[{"family":"Rowcliffe","given":"Marcus"},{"family":"Boyd","given":"Doreen"}],"issued":{"date-parts":[["2018",6]]}},"label":"page"},{"id":459,"uris":["http://zotero.org/users/5918883/items/P8L4992T"],"uri":["http://zotero.org/users/5918883/items/P8L4992T"],"itemData":{"id":459,"type":"article-journal","abstract":"Bats provide a wealth of vital services to humans, such as pollinating plants and managing populations of insects that act as agricultural pests and disease vectors. Despite their direct importance, it is inherently difficult to monitor bats across large spatiotemporal scales, in part due to their nocturnal activity and long-distance, high-altitude flights. Networks of weather surveillance radars provide continuous measurements of the airspace at continental scales, revealing the abundance, distribution, behaviour, and phenology of bats aloft. Using a network of polarimetric Doppler weather radars in the USA, we demonstrate applications of this technology to monitor large bat colonies, highlight recent discoveries made using radar surveillance of bats, and discuss future prospects for extending these techniques as part of a standardised system of global bat monitoring infrastructure.","container-title":"The Journal of Engineering","DOI":"10.1049/joe.2019.0595","ISSN":"2051-3305","issue":"20","language":"en","note":"publisher: IET Digital Library","page":"7062-7064","source":"digital-library.theiet.org","title":"Weather surveillance radar as an objective tool for monitoring bat phenology and biogeography","volume":"2019","author":[{"family":"Stepanian","given":"Phillip M."},{"family":"Wainwright","given":"Charlotte E."},{"family":"Frick","given":"Winifred F."},{"family":"Kelly","given":"Jeffrey F."}],"issued":{"date-parts":[["2019",7,11]]}},"label":"page"}],"schema":"https://github.com/citation-style-language/schema/raw/master/csl-citation.json"} </w:instrText>
      </w:r>
      <w:r>
        <w:rPr>
          <w:rFonts w:cs="Times New Roman"/>
          <w:szCs w:val="24"/>
        </w:rPr>
        <w:fldChar w:fldCharType="separate"/>
      </w:r>
      <w:r w:rsidRPr="00946D41">
        <w:rPr>
          <w:rFonts w:cs="Times New Roman"/>
        </w:rPr>
        <w:t>(Bauer et al. 2019</w:t>
      </w:r>
      <w:r w:rsidR="00E743BA">
        <w:rPr>
          <w:rFonts w:cs="Times New Roman"/>
        </w:rPr>
        <w:t>,</w:t>
      </w:r>
      <w:r w:rsidRPr="00946D41">
        <w:rPr>
          <w:rFonts w:cs="Times New Roman"/>
        </w:rPr>
        <w:t xml:space="preserve"> Bridge et al. 2016</w:t>
      </w:r>
      <w:r w:rsidR="00E743BA">
        <w:rPr>
          <w:rFonts w:cs="Times New Roman"/>
        </w:rPr>
        <w:t>,</w:t>
      </w:r>
      <w:r w:rsidRPr="00946D41">
        <w:rPr>
          <w:rFonts w:cs="Times New Roman"/>
        </w:rPr>
        <w:t xml:space="preserve"> Kelly </w:t>
      </w:r>
      <w:r>
        <w:rPr>
          <w:rFonts w:cs="Times New Roman"/>
        </w:rPr>
        <w:t>and</w:t>
      </w:r>
      <w:r w:rsidRPr="00946D41">
        <w:rPr>
          <w:rFonts w:cs="Times New Roman"/>
        </w:rPr>
        <w:t xml:space="preserve"> Pletschet 2018</w:t>
      </w:r>
      <w:r w:rsidR="00E743BA">
        <w:rPr>
          <w:rFonts w:cs="Times New Roman"/>
        </w:rPr>
        <w:t>,</w:t>
      </w:r>
      <w:r w:rsidRPr="00946D41">
        <w:rPr>
          <w:rFonts w:cs="Times New Roman"/>
        </w:rPr>
        <w:t xml:space="preserve"> Stepanian et al. 2019)</w:t>
      </w:r>
      <w:r>
        <w:rPr>
          <w:rFonts w:cs="Times New Roman"/>
          <w:szCs w:val="24"/>
        </w:rPr>
        <w:fldChar w:fldCharType="end"/>
      </w:r>
      <w:r w:rsidRPr="00907040">
        <w:rPr>
          <w:rFonts w:cs="Times New Roman"/>
          <w:szCs w:val="24"/>
        </w:rPr>
        <w:t>.</w:t>
      </w:r>
      <w:r w:rsidRPr="00B5064C">
        <w:rPr>
          <w:rFonts w:cs="Times New Roman"/>
          <w:szCs w:val="24"/>
        </w:rPr>
        <w:t xml:space="preserve"> </w:t>
      </w:r>
      <w:r>
        <w:rPr>
          <w:rFonts w:cs="Times New Roman"/>
          <w:szCs w:val="24"/>
        </w:rPr>
        <w:t xml:space="preserve">The </w:t>
      </w:r>
      <w:r w:rsidRPr="00B5064C">
        <w:rPr>
          <w:rFonts w:cs="Times New Roman"/>
          <w:szCs w:val="24"/>
        </w:rPr>
        <w:t xml:space="preserve">~145 weather surveillance radars </w:t>
      </w:r>
      <w:r>
        <w:rPr>
          <w:rFonts w:cs="Times New Roman"/>
          <w:szCs w:val="24"/>
        </w:rPr>
        <w:t>have comprised NEXRAD over the past</w:t>
      </w:r>
      <w:r w:rsidRPr="00B5064C">
        <w:rPr>
          <w:rFonts w:cs="Times New Roman"/>
          <w:szCs w:val="24"/>
        </w:rPr>
        <w:t xml:space="preserve"> ~25 years</w:t>
      </w:r>
      <w:r>
        <w:rPr>
          <w:rFonts w:cs="Times New Roman"/>
          <w:szCs w:val="24"/>
        </w:rPr>
        <w:t xml:space="preserve"> </w:t>
      </w:r>
      <w:r w:rsidRPr="00B5064C">
        <w:rPr>
          <w:rFonts w:cs="Times New Roman"/>
          <w:szCs w:val="24"/>
        </w:rPr>
        <w:t>(NOAA 2019)</w:t>
      </w:r>
      <w:r>
        <w:rPr>
          <w:rFonts w:cs="Times New Roman"/>
          <w:szCs w:val="24"/>
        </w:rPr>
        <w:t>.</w:t>
      </w:r>
      <w:r w:rsidRPr="00B5064C">
        <w:rPr>
          <w:rFonts w:cs="Times New Roman"/>
          <w:szCs w:val="24"/>
        </w:rPr>
        <w:t xml:space="preserve"> </w:t>
      </w:r>
      <w:r>
        <w:rPr>
          <w:rFonts w:cs="Times New Roman"/>
          <w:szCs w:val="24"/>
        </w:rPr>
        <w:t>A</w:t>
      </w:r>
      <w:r w:rsidRPr="00B5064C">
        <w:rPr>
          <w:rFonts w:cs="Times New Roman"/>
          <w:szCs w:val="24"/>
        </w:rPr>
        <w:t xml:space="preserve">rchived data </w:t>
      </w:r>
      <w:r>
        <w:rPr>
          <w:rFonts w:cs="Times New Roman"/>
          <w:szCs w:val="24"/>
        </w:rPr>
        <w:t>have allowed  r</w:t>
      </w:r>
      <w:r w:rsidRPr="00B5064C">
        <w:rPr>
          <w:rFonts w:cs="Times New Roman"/>
          <w:szCs w:val="24"/>
        </w:rPr>
        <w:t xml:space="preserve">esearchers to evaluate migration timing of several migratory species </w:t>
      </w:r>
      <w:r w:rsidRPr="00B5064C">
        <w:rPr>
          <w:rFonts w:cs="Times New Roman"/>
          <w:szCs w:val="24"/>
        </w:rPr>
        <w:fldChar w:fldCharType="begin"/>
      </w:r>
      <w:r>
        <w:rPr>
          <w:rFonts w:cs="Times New Roman"/>
          <w:szCs w:val="24"/>
        </w:rPr>
        <w:instrText xml:space="preserve"> ADDIN ZOTERO_ITEM CSL_CITATION {"citationID":"TpN0FcLw","properties":{"formattedCitation":"(Bauer et al., 2019)","plainCitation":"(Bauer et al., 2019)","dontUpdate":true,"noteIndex":0},"citationItems":[{"id":88,"uris":["http://zotero.org/users/5918883/items/DN68HI8T"],"uri":["http://zotero.org/users/5918883/items/DN68HI8T"],"itemData":{"id":88,"type":"article-journal","abstract":"Many migratory species have experienced substantial declines that resulted from rapid and massive expansions of human structures and activities, habitat alterations and climate change. Migrants are also recognized as an integral component of biodiversity and provide a multitude of services and disservices that are relevant to human agriculture, economy and health. The plethora of recently published studies reflects the need for better fundamental knowledge on migrations and for better management of their ecological and human-relevant effects. Yet, where are we in providing answers to fundamental questions and societal challenges? Engaging a broad network of researchers worldwide, we used a horizon-scan approach to identify the most important challenges which need to be overcome in order to gain a fuller understanding of migration ecology, and which could be addressed using radar aeroecological and macroecological approaches. The top challenges include both long-standing and novel topics, ranging from fundamental information on migration routes and phenology, orientation and navigation strategies, and the multitude of effects migrants may have on resident communities, to societal challenges, such as protecting or preventing migrant services and disservices, and the conservation of migrants in the face of environmental changes. We outline these challenges, identify the urgency of addressing them and the primary stakeholders – researchers, policy makers and practitioners, or funders of research.","container-title":"Ecography","DOI":"10.1111/ecog.04083","ISSN":"1600-0587","issue":"5","language":"en","page":"861-875","source":"Wiley Online Library","title":"The grand challenges of migration ecology that radar aeroecology can help answer","volume":"42","author":[{"family":"Bauer","given":"Silke"},{"family":"Shamoun‐Baranes","given":"Judy"},{"family":"Nilsson","given":"Cecilia"},{"family":"Farnsworth","given":"Andrew"},{"family":"Kelly","given":"Jeffrey F."},{"family":"Reynolds","given":"Don R."},{"family":"Dokter","given":"Adriaan M."},{"family":"Krauel","given":"Jennifer F."},{"family":"Petterson","given":"Lars B."},{"family":"Horton","given":"Kyle G."},{"family":"Chapman","given":"Jason W."}],"issued":{"date-parts":[["2019"]]}}}],"schema":"https://github.com/citation-style-language/schema/raw/master/csl-citation.json"} </w:instrText>
      </w:r>
      <w:r w:rsidRPr="00B5064C">
        <w:rPr>
          <w:rFonts w:cs="Times New Roman"/>
          <w:szCs w:val="24"/>
        </w:rPr>
        <w:fldChar w:fldCharType="separate"/>
      </w:r>
      <w:r w:rsidRPr="00B5064C">
        <w:rPr>
          <w:rFonts w:cs="Times New Roman"/>
        </w:rPr>
        <w:t>(Bauer et al. 2019)</w:t>
      </w:r>
      <w:r w:rsidRPr="00B5064C">
        <w:rPr>
          <w:rFonts w:cs="Times New Roman"/>
          <w:szCs w:val="24"/>
        </w:rPr>
        <w:fldChar w:fldCharType="end"/>
      </w:r>
      <w:r w:rsidRPr="00B5064C">
        <w:rPr>
          <w:rFonts w:cs="Times New Roman"/>
          <w:szCs w:val="24"/>
        </w:rPr>
        <w:t xml:space="preserve">. However, it has yet to be used to monitor blackbird (Icteridae) migration. </w:t>
      </w:r>
      <w:r>
        <w:rPr>
          <w:rFonts w:cs="Times New Roman"/>
          <w:szCs w:val="24"/>
        </w:rPr>
        <w:t>There is a long history of studying m</w:t>
      </w:r>
      <w:r w:rsidRPr="00B5064C">
        <w:rPr>
          <w:rFonts w:cs="Times New Roman"/>
          <w:szCs w:val="24"/>
        </w:rPr>
        <w:t xml:space="preserve">igration movements </w:t>
      </w:r>
      <w:r>
        <w:rPr>
          <w:rFonts w:cs="Times New Roman"/>
          <w:szCs w:val="24"/>
        </w:rPr>
        <w:t>of birds by</w:t>
      </w:r>
      <w:r w:rsidRPr="00B5064C">
        <w:rPr>
          <w:rFonts w:cs="Times New Roman"/>
          <w:szCs w:val="24"/>
        </w:rPr>
        <w:t xml:space="preserve"> tracking individuals with biologgers and accelerometers in addition to observational data </w:t>
      </w:r>
      <w:r w:rsidRPr="00B5064C">
        <w:rPr>
          <w:rFonts w:cs="Times New Roman"/>
          <w:szCs w:val="24"/>
        </w:rPr>
        <w:fldChar w:fldCharType="begin"/>
      </w:r>
      <w:r>
        <w:rPr>
          <w:rFonts w:cs="Times New Roman"/>
          <w:szCs w:val="24"/>
        </w:rPr>
        <w:instrText xml:space="preserve"> ADDIN ZOTERO_ITEM CSL_CITATION {"citationID":"ZDkdtZrT","properties":{"formattedCitation":"(Shamoun-Baranes et al., 2017; Thorup et al., 2014)","plainCitation":"(Shamoun-Baranes et al., 2017; Thorup et al., 2014)","dontUpdate":true,"noteIndex":0},"citationItems":[{"id":762,"uris":["http://zotero.org/users/5918883/items/QUW5QAIE"],"uri":["http://zotero.org/users/5918883/items/QUW5QAIE"],"itemData":{"id":762,"type":"article-journal","abstract":"The extraordinary adaptations of birds to contend with atmospheric conditions during their migratory flights have captivated ecologists for decades. During the 21st century technological advances have sparked a revival of research into the influence of weather on migrating birds. Using biologging technology, flight behaviour is measured across entire flyways, weather radar networks quantify large-scale migratory fluxes, citizen scientists gather observations of migrant birds and mechanistic models are used to simulate migration in dynamic aerial environments. In this review, we first introduce the most relevant microscale, mesoscale and synoptic scale atmospheric phenomena from the point of view of a migrating bird. We then provide an overview of the individual responses of migrant birds (when, where and how to fly) in relation to these phenomena. We explore the cumulative impact of individual responses to weather during migration, and the consequences thereof for populations and migratory systems. In general, individual birds seem to have a much more flexible response to weather than previously thought, but we also note similarities in migratory behaviour across taxa. We propose various avenues for future research through which we expect to derive more fundamental insights into the influence of weather on the evolution of migratory behaviour and the life-history, population dynamics and species distributions of migrant birds.","container-title":"Journal of Comparative Physiology. A, Neuroethology, Sensory, Neural, and Behavioral Physiology","DOI":"10.1007/s00359-017-1181-9","ISSN":"0340-7594","issue":"6","journalAbbreviation":"J Comp Physiol A Neuroethol Sens Neural Behav Physiol","note":"PMID: 28508130\nPMCID: PMC5522504","page":"509-529","source":"PubMed Central","title":"Atmospheric conditions create freeways, detours and tailbacks for migrating birds","volume":"203","author":[{"family":"Shamoun-Baranes","given":"Judy"},{"family":"Liechti","given":"Felix"},{"family":"Vansteelant","given":"Wouter M. G."}],"issued":{"date-parts":[["2017"]]}},"label":"page"},{"id":769,"uris":["http://zotero.org/users/5918883/items/9G2LQU79"],"uri":["http://zotero.org/users/5918883/items/9G2LQU79"],"itemData":{"id":769,"type":"article-journal","abstract":"A major aim of bird ringing is to provide information about the migration and movements of bird populations. However, in comparison with demographic studies, little research has been devoted to improving quantitative inferences through large-scale spatial analyses. This represents a serious knowledge gap because robust information on geographical linkages of migratory populations throughout the annual cycle is necessary to understand the ecology and evolution of migrants and for the conservation and management of populations. Here, we review recent developments and emerging opportunities for the quantitative study of movements of bird populations based on marked birds. Large-scale spatial analyses of ringing data need to account for spatiotemporal variation in re-encounter probability and the complexity of movement processes, including variability among individuals and populations in migration direction and distance. We identify seven recent studies that used quantitative methods for large-scale spatial analyses of ringing and re-encounter data gathered by national ringing centres. In most cases, numbers ringed and recovered in a series of source and destination areas were used to derive estimates of the proportion of each source population travelling to each destination area. Where recovery data were sparse, precision was improved by incorporating information on re-encounter probabilities of similar species. When numbers ringed were not available, inferences could sometimes be drawn based on local recapture data from the source areas. Studies to date illustrate that analyses of these large-scale ringing data sets can provide robust quantitative inferences. Further work is needed to develop these modelling approaches and to test their sensitivity to key assumptions using both real and simulated data. Data for all birds that were marked, not only those re-encountered, are often inaccessible and should be computerised in parallel with analytical developments. Further, there is great potential for the formal combination of re-encounter data with information from additional data sources such as counts and detailed movement data from radiotracking or data loggers. Because data from bird ringing operations cover long periods of time and exist in large quantities, they hold great promise for inferring spatiotemporal migration patterns, including changes in relation to climate, land use change and other environmental drivers.","container-title":"Methods in Ecology and Evolution","DOI":"https://doi.org/10.1111/2041-210X.12258","ISSN":"2041-210X","issue":"12","language":"en","note":"_eprint: https://besjournals.onlinelibrary.wiley.com/doi/pdf/10.1111/2041-210X.12258","page":"1337-1350","source":"Wiley Online Library","title":"Large-scale spatial analysis of ringing and re-encounter data to infer movement patterns: A review including methodological perspectives","title-short":"Large-scale spatial analysis of ringing and re-encounter data to infer movement patterns","volume":"5","author":[{"family":"Thorup","given":"Kasper"},{"family":"Korner‐Nievergelt","given":"Fränzi"},{"family":"Cohen","given":"Emily B."},{"family":"Baillie","given":"Stephen R."}],"issued":{"date-parts":[["2014"]]}},"label":"page"}],"schema":"https://github.com/citation-style-language/schema/raw/master/csl-citation.json"} </w:instrText>
      </w:r>
      <w:r w:rsidRPr="00B5064C">
        <w:rPr>
          <w:rFonts w:cs="Times New Roman"/>
          <w:szCs w:val="24"/>
        </w:rPr>
        <w:fldChar w:fldCharType="separate"/>
      </w:r>
      <w:r w:rsidRPr="00B5064C">
        <w:rPr>
          <w:rFonts w:cs="Times New Roman"/>
        </w:rPr>
        <w:t>(</w:t>
      </w:r>
      <w:r w:rsidR="00E743BA" w:rsidRPr="00B5064C">
        <w:rPr>
          <w:rFonts w:cs="Times New Roman"/>
        </w:rPr>
        <w:t>Thorup et al. 2014</w:t>
      </w:r>
      <w:r w:rsidR="00E743BA">
        <w:rPr>
          <w:rFonts w:cs="Times New Roman"/>
        </w:rPr>
        <w:t xml:space="preserve">, </w:t>
      </w:r>
      <w:r w:rsidR="00E743BA" w:rsidRPr="00B5064C">
        <w:rPr>
          <w:rFonts w:cs="Times New Roman"/>
        </w:rPr>
        <w:t>Shamoun-Baranes et al. 2017</w:t>
      </w:r>
      <w:r w:rsidR="00E743BA">
        <w:rPr>
          <w:rFonts w:cs="Times New Roman"/>
        </w:rPr>
        <w:t xml:space="preserve">, </w:t>
      </w:r>
      <w:r>
        <w:rPr>
          <w:rFonts w:cs="Times New Roman"/>
        </w:rPr>
        <w:t>Eshleman 2019</w:t>
      </w:r>
      <w:r w:rsidR="00E743BA">
        <w:rPr>
          <w:rFonts w:cs="Times New Roman"/>
        </w:rPr>
        <w:t>,</w:t>
      </w:r>
      <w:r w:rsidRPr="00B5064C">
        <w:rPr>
          <w:rFonts w:cs="Times New Roman"/>
        </w:rPr>
        <w:t xml:space="preserve"> </w:t>
      </w:r>
      <w:r>
        <w:rPr>
          <w:rFonts w:cs="Times New Roman"/>
        </w:rPr>
        <w:t>Stonefish et al. 2021</w:t>
      </w:r>
      <w:r w:rsidRPr="00B5064C">
        <w:rPr>
          <w:rFonts w:cs="Times New Roman"/>
        </w:rPr>
        <w:t>)</w:t>
      </w:r>
      <w:r w:rsidRPr="00B5064C">
        <w:rPr>
          <w:rFonts w:cs="Times New Roman"/>
          <w:szCs w:val="24"/>
        </w:rPr>
        <w:fldChar w:fldCharType="end"/>
      </w:r>
      <w:r w:rsidRPr="00B5064C">
        <w:rPr>
          <w:rFonts w:cs="Times New Roman"/>
          <w:szCs w:val="24"/>
        </w:rPr>
        <w:t xml:space="preserve">. However, the network of NEXRAD radars combined with field-observations has enabled the study of migration phenology, and magnitude of flock sizes, in relation to weather over large areas </w:t>
      </w:r>
      <w:r w:rsidRPr="00B5064C">
        <w:rPr>
          <w:rFonts w:cs="Times New Roman"/>
          <w:szCs w:val="24"/>
        </w:rPr>
        <w:fldChar w:fldCharType="begin"/>
      </w:r>
      <w:r>
        <w:rPr>
          <w:rFonts w:cs="Times New Roman"/>
          <w:szCs w:val="24"/>
        </w:rPr>
        <w:instrText xml:space="preserve"> ADDIN ZOTERO_ITEM CSL_CITATION {"citationID":"FwCw1h2z","properties":{"formattedCitation":"(Bauer et al., 2019; Kelly et al., 2012, 2016; Van Doren &amp; Horton, 2018a)","plainCitation":"(Bauer et al., 2019; Kelly et al., 2012, 2016; Van Doren &amp; Horton, 2018a)","dontUpdate":true,"noteIndex":0},"citationItems":[{"id":88,"uris":["http://zotero.org/users/5918883/items/DN68HI8T"],"uri":["http://zotero.org/users/5918883/items/DN68HI8T"],"itemData":{"id":88,"type":"article-journal","abstract":"Many migratory species have experienced substantial declines that resulted from rapid and massive expansions of human structures and activities, habitat alterations and climate change. Migrants are also recognized as an integral component of biodiversity and provide a multitude of services and disservices that are relevant to human agriculture, economy and health. The plethora of recently published studies reflects the need for better fundamental knowledge on migrations and for better management of their ecological and human-relevant effects. Yet, where are we in providing answers to fundamental questions and societal challenges? Engaging a broad network of researchers worldwide, we used a horizon-scan approach to identify the most important challenges which need to be overcome in order to gain a fuller understanding of migration ecology, and which could be addressed using radar aeroecological and macroecological approaches. The top challenges include both long-standing and novel topics, ranging from fundamental information on migration routes and phenology, orientation and navigation strategies, and the multitude of effects migrants may have on resident communities, to societal challenges, such as protecting or preventing migrant services and disservices, and the conservation of migrants in the face of environmental changes. We outline these challenges, identify the urgency of addressing them and the primary stakeholders – researchers, policy makers and practitioners, or funders of research.","container-title":"Ecography","DOI":"10.1111/ecog.04083","ISSN":"1600-0587","issue":"5","language":"en","page":"861-875","source":"Wiley Online Library","title":"The grand challenges of migration ecology that radar aeroecology can help answer","volume":"42","author":[{"family":"Bauer","given":"Silke"},{"family":"Shamoun‐Baranes","given":"Judy"},{"family":"Nilsson","given":"Cecilia"},{"family":"Farnsworth","given":"Andrew"},{"family":"Kelly","given":"Jeffrey F."},{"family":"Reynolds","given":"Don R."},{"family":"Dokter","given":"Adriaan M."},{"family":"Krauel","given":"Jennifer F."},{"family":"Petterson","given":"Lars B."},{"family":"Horton","given":"Kyle G."},{"family":"Chapman","given":"Jason W."}],"issued":{"date-parts":[["2019"]]}},"label":"page"},{"id":108,"uris":["http://zotero.org/users/5918883/items/HGDG5KD6"],"uri":["http://zotero.org/users/5918883/items/HGDG5KD6"],"itemData":{"id":108,"type":"article-journal","abstract":"One of the primary ecological manifestations of climate change is a shift in the timing of events in a species’ annual cycle. Such phenological shifts have been documented in numerous taxa, but data for animals have been derived primarily from human observers rather than networks of instruments used for remote sensing. The potential to use the network of weather radars in the United States (NEXRAD) to remotely sense animal phenologies could advance our understanding of the spatiotemporal scaling of phenologies in relation to shifts in local and regional climate. We tested the utility of NEXRAD radar products for quantifying the phenology of the purple martin (Progne subis) at summer roost sites in the United States. We found that the maximum radar reflectivity value in the hour before local sunrise above purple martin roost sites contained a strong phenological signal of significantly increased radar reflectivity during June, July, and August 2010. The seasonal pattern in this radar signal matched our expectation of the timing of formation and dissipation of these seasonal roosts. Radar reflectivity was greater and less variable when considering roosts close to NEXRAD stations (,25 km) than when including all 358 documented roosts; there was a negative relationship between maximum reflectivity and the distance between a roost and the nearest NEXRAD. Our results suggest that: (1) mosaicked NEXRAD radar products are a valuable source of information on the phenology of bioscatter in the aerosphere; (2) citizen scientists who document the locations of roosts on the ground are providing critical information for advancing our understanding of animal phenology and aeroecology; and (3) ongoing research that examines spatiotemporal relationships among radar-derived phenologies in airborne organisms, climate, and land cover change are likely to provide further insights.","container-title":"Ecosphere","DOI":"10.1890/ES11-00257.1","ISSN":"2150-8925","issue":"2","journalAbbreviation":"Ecosphere","language":"en","page":"art16","source":"DOI.org (Crossref)","title":"Quantifying animal phenology in the aerosphere at a continental scale using NEXRAD weather radars","volume":"3","author":[{"family":"Kelly","given":"Jeffrey F."},{"family":"Shipley","given":"J. Ryan"},{"family":"Chilson","given":"Phillip B."},{"family":"Howard","given":"Kenneth W."},{"family":"Frick","given":"Winifred F."},{"family":"Kunz","given":"Thomas H."}],"issued":{"date-parts":[["2012",2]]}},"label":"page"},{"id":784,"uris":["http://zotero.org/users/5918883/items/I5ZMPXWP"],"uri":["http://zotero.org/users/5918883/items/I5ZMPXWP"],"itemData":{"id":784,"type":"article-journal","abstract":"Rapid changes in seasonal avian migrations provide compelling examples of biotic response to climate change. Seasonal waves of land surface phenology and temperature are thought to be primary exogenous cues that migrants use to fine tune migration timing. Exploration of the role that these cues play in regulating migration timing requires better spatial, temporal, and taxonomic sampling than is typically available. We analyze weather surveillance radar (WSR) and eBird citizen science data in an effort to understand the macroscale relationships among migration phenology, seasonal waves of land surface phenology and seasonality of temperature. We demonstrate that both WSR and eBird data provide similar estimates of migration timing at local (within 100 km) and macro scales (&gt;20° of latitude). These measures of avian phenology were positively correlated with spring temperatures and land surface phenology (extended spring index of first leaf date), which followed a south to north wave. Start-of-spring, estimated from a remotely sensed index of vegetation greenness, did not show the expected pattern from south to north and appears unlikely to be a useful exogenous migration cue within the study region. Future analyses of WSR and eBird data have the potential to provide high-resolution phenology data that may be useful in understanding spatiotemporal dynamics of migration systems and the response of these systems to climate change.","container-title":"Ecosphere","DOI":"https://doi.org/10.1002/ecs2.1434","ISSN":"2150-8925","issue":"9","language":"en","note":"_eprint: https://onlinelibrary.wiley.com/doi/pdf/10.1002/ecs2.1434","page":"e01434","source":"Wiley Online Library","title":"Novel measures of continental-scale avian migration phenology related to proximate environmental cues","volume":"7","author":[{"family":"Kelly","given":"Jeffrey F."},{"family":"Horton","given":"Kyle G."},{"family":"Stepanian","given":"Phillip M."},{"family":"Beurs","given":"Kirsten M.","dropping-particle":"de"},{"family":"Fagin","given":"Todd"},{"family":"Bridge","given":"Eli S."},{"family":"Chilson","given":"Phillip B."}],"issued":{"date-parts":[["2016"]]}},"label":"page"},{"id":69,"uris":["http://zotero.org/users/5918883/items/5LE7RL5Z"],"uri":["http://zotero.org/users/5918883/items/5LE7RL5Z"],"itemData":{"id":69,"type":"report","abstract":"Billions of animals cross the globe each year during seasonal migrations, but efforts to monitor them are hampered by the irregularity and relative unpredictability of their movements. We developed a bird migration forecast system with continental scope by leveraging 23 years of spring observations to learn associations between atmospheric conditions and bird migration intensity. Our models explained up to 81% of variation in migration intensity across the United States at altitudes of 0-3000 m, and performance remained high when forecasting events 24-72 h into the future (6872% variation explained). We infer that avian migratory movements across the United States frequently exceed 200 million individuals per night and exceed 500 million individuals per night during peak passage. Accurately forecasting bird migration will allow stakeholders to reduce collisions with illuminated buildings, airplanes, and wind turbines, predict movements under climate change scenarios, and engage the public.","genre":"preprint","language":"en","note":"DOI: 10.1101/293092","publisher":"Ecology","source":"DOI.org (Crossref)","title":"A continental system for forecasting bird migration","URL":"http://biorxiv.org/lookup/doi/10.1101/293092","author":[{"family":"Van Doren","given":"Benjamin M."},{"family":"Horton","given":"Kyle G."}],"accessed":{"date-parts":[["2019",10,3]]},"issued":{"date-parts":[["2018",4,2]]}},"label":"page"}],"schema":"https://github.com/citation-style-language/schema/raw/master/csl-citation.json"} </w:instrText>
      </w:r>
      <w:r w:rsidRPr="00B5064C">
        <w:rPr>
          <w:rFonts w:cs="Times New Roman"/>
          <w:szCs w:val="24"/>
        </w:rPr>
        <w:fldChar w:fldCharType="separate"/>
      </w:r>
      <w:r w:rsidRPr="001519C5">
        <w:rPr>
          <w:rFonts w:cs="Times New Roman"/>
        </w:rPr>
        <w:t>(Bauer et al. 2019</w:t>
      </w:r>
      <w:r w:rsidR="00E743BA">
        <w:rPr>
          <w:rFonts w:cs="Times New Roman"/>
        </w:rPr>
        <w:t>,</w:t>
      </w:r>
      <w:r w:rsidRPr="001519C5">
        <w:rPr>
          <w:rFonts w:cs="Times New Roman"/>
        </w:rPr>
        <w:t xml:space="preserve"> Kelly et al. 2012, 2016</w:t>
      </w:r>
      <w:r w:rsidR="00E743BA">
        <w:rPr>
          <w:rFonts w:cs="Times New Roman"/>
        </w:rPr>
        <w:t>,</w:t>
      </w:r>
      <w:r w:rsidRPr="001519C5">
        <w:rPr>
          <w:rFonts w:cs="Times New Roman"/>
        </w:rPr>
        <w:t xml:space="preserve"> Van Doren </w:t>
      </w:r>
      <w:r>
        <w:rPr>
          <w:rFonts w:cs="Times New Roman"/>
        </w:rPr>
        <w:t>and</w:t>
      </w:r>
      <w:r w:rsidRPr="001519C5">
        <w:rPr>
          <w:rFonts w:cs="Times New Roman"/>
        </w:rPr>
        <w:t xml:space="preserve"> Horton 2018)</w:t>
      </w:r>
      <w:r w:rsidRPr="00B5064C">
        <w:rPr>
          <w:rFonts w:cs="Times New Roman"/>
          <w:szCs w:val="24"/>
        </w:rPr>
        <w:fldChar w:fldCharType="end"/>
      </w:r>
      <w:r w:rsidRPr="00B5064C">
        <w:rPr>
          <w:rFonts w:cs="Times New Roman"/>
          <w:szCs w:val="24"/>
        </w:rPr>
        <w:t xml:space="preserve">. Radar can pinpoint the magnitude of biological scatterings and </w:t>
      </w:r>
      <w:r w:rsidR="00FF0E22">
        <w:rPr>
          <w:rFonts w:cs="Times New Roman"/>
          <w:szCs w:val="24"/>
        </w:rPr>
        <w:t>provide</w:t>
      </w:r>
      <w:r w:rsidRPr="00B5064C">
        <w:rPr>
          <w:rFonts w:cs="Times New Roman"/>
          <w:szCs w:val="24"/>
        </w:rPr>
        <w:t xml:space="preserve"> insight </w:t>
      </w:r>
      <w:r w:rsidR="00FF0E22">
        <w:rPr>
          <w:rFonts w:cs="Times New Roman"/>
          <w:szCs w:val="24"/>
        </w:rPr>
        <w:t>in</w:t>
      </w:r>
      <w:r w:rsidRPr="00B5064C">
        <w:rPr>
          <w:rFonts w:cs="Times New Roman"/>
          <w:szCs w:val="24"/>
        </w:rPr>
        <w:t xml:space="preserve">to what atmospheric factors are important to airborne species at those specific times </w:t>
      </w:r>
      <w:r w:rsidRPr="00B5064C">
        <w:rPr>
          <w:rFonts w:cs="Times New Roman"/>
          <w:szCs w:val="24"/>
        </w:rPr>
        <w:fldChar w:fldCharType="begin"/>
      </w:r>
      <w:r>
        <w:rPr>
          <w:rFonts w:cs="Times New Roman"/>
          <w:szCs w:val="24"/>
        </w:rPr>
        <w:instrText xml:space="preserve"> ADDIN ZOTERO_ITEM CSL_CITATION {"citationID":"yxh7haXv","properties":{"formattedCitation":"(Van Doren &amp; Horton, 2018b)","plainCitation":"(Van Doren &amp; Horton, 2018b)","dontUpdate":true,"noteIndex":0},"citationItems":[{"id":69,"uris":["http://zotero.org/users/5918883/items/5LE7RL5Z"],"uri":["http://zotero.org/users/5918883/items/5LE7RL5Z"],"itemData":{"id":69,"type":"report","abstract":"Billions of animals cross the globe each year during seasonal migrations, but efforts to monitor them are hampered by the irregularity and relative unpredictability of their movements. We developed a bird migration forecast system with continental scope by leveraging 23 years of spring observations to learn associations between atmospheric conditions and bird migration intensity. Our models explained up to 81% of variation in migration intensity across the United States at altitudes of 0-3000 m, and performance remained high when forecasting events 24-72 h into the future (6872% variation explained). We infer that avian migratory movements across the United States frequently exceed 200 million individuals per night and exceed 500 million individuals per night during peak passage. Accurately forecasting bird migration will allow stakeholders to reduce collisions with illuminated buildings, airplanes, and wind turbines, predict movements under climate change scenarios, and engage the public.","genre":"preprint","language":"en","note":"DOI: 10.1101/293092","publisher":"Ecology","source":"DOI.org (Crossref)","title":"A continental system for forecasting bird migration","URL":"http://biorxiv.org/lookup/doi/10.1101/293092","author":[{"family":"Van Doren","given":"Benjamin M."},{"family":"Horton","given":"Kyle G."}],"accessed":{"date-parts":[["2019",10,3]]},"issued":{"date-parts":[["2018",4,2]]}}}],"schema":"https://github.com/citation-style-language/schema/raw/master/csl-citation.json"} </w:instrText>
      </w:r>
      <w:r w:rsidRPr="00B5064C">
        <w:rPr>
          <w:rFonts w:cs="Times New Roman"/>
          <w:szCs w:val="24"/>
        </w:rPr>
        <w:fldChar w:fldCharType="separate"/>
      </w:r>
      <w:r w:rsidRPr="004E7473">
        <w:rPr>
          <w:rFonts w:cs="Times New Roman"/>
        </w:rPr>
        <w:t xml:space="preserve">(Van Doren </w:t>
      </w:r>
      <w:r>
        <w:rPr>
          <w:rFonts w:cs="Times New Roman"/>
        </w:rPr>
        <w:t>and</w:t>
      </w:r>
      <w:r w:rsidRPr="004E7473">
        <w:rPr>
          <w:rFonts w:cs="Times New Roman"/>
        </w:rPr>
        <w:t xml:space="preserve"> Horton 2018)</w:t>
      </w:r>
      <w:r w:rsidRPr="00B5064C">
        <w:rPr>
          <w:rFonts w:cs="Times New Roman"/>
          <w:szCs w:val="24"/>
        </w:rPr>
        <w:fldChar w:fldCharType="end"/>
      </w:r>
      <w:r>
        <w:rPr>
          <w:rFonts w:cs="Times New Roman"/>
          <w:szCs w:val="24"/>
        </w:rPr>
        <w:t>.</w:t>
      </w:r>
    </w:p>
    <w:p w14:paraId="67B81207" w14:textId="2F906C64" w:rsidR="00CE10A6" w:rsidRPr="00540C2B" w:rsidRDefault="00337A23" w:rsidP="00540C2B">
      <w:pPr>
        <w:spacing w:line="480" w:lineRule="auto"/>
        <w:ind w:firstLine="360"/>
        <w:contextualSpacing/>
        <w:rPr>
          <w:rFonts w:cs="Times New Roman"/>
          <w:szCs w:val="24"/>
        </w:rPr>
      </w:pPr>
      <w:r w:rsidRPr="00E17017">
        <w:rPr>
          <w:rFonts w:cs="Times New Roman"/>
          <w:szCs w:val="24"/>
        </w:rPr>
        <w:t xml:space="preserve">We have identified a </w:t>
      </w:r>
      <w:r>
        <w:rPr>
          <w:rFonts w:cs="Times New Roman"/>
          <w:szCs w:val="24"/>
        </w:rPr>
        <w:t xml:space="preserve">large </w:t>
      </w:r>
      <w:r w:rsidRPr="00E17017">
        <w:rPr>
          <w:rFonts w:cs="Times New Roman"/>
          <w:szCs w:val="24"/>
        </w:rPr>
        <w:t xml:space="preserve">blackbird roost within the </w:t>
      </w:r>
      <w:r w:rsidR="00CA360A">
        <w:rPr>
          <w:rFonts w:cs="Times New Roman"/>
          <w:szCs w:val="24"/>
        </w:rPr>
        <w:t>PPR</w:t>
      </w:r>
      <w:r w:rsidRPr="00E17017">
        <w:rPr>
          <w:rFonts w:cs="Times New Roman"/>
          <w:szCs w:val="24"/>
        </w:rPr>
        <w:t xml:space="preserve"> in North Dakota that </w:t>
      </w:r>
      <w:r w:rsidR="00637D60">
        <w:rPr>
          <w:rFonts w:cs="Times New Roman"/>
          <w:szCs w:val="24"/>
        </w:rPr>
        <w:t>wa</w:t>
      </w:r>
      <w:r w:rsidRPr="00E17017">
        <w:rPr>
          <w:rFonts w:cs="Times New Roman"/>
          <w:szCs w:val="24"/>
        </w:rPr>
        <w:t>s routinely detected on radar from 2012 to 2020 (Clark et al. 2020).</w:t>
      </w:r>
      <w:r>
        <w:rPr>
          <w:rFonts w:cs="Times New Roman"/>
          <w:szCs w:val="24"/>
        </w:rPr>
        <w:t xml:space="preserve"> </w:t>
      </w:r>
      <w:r w:rsidRPr="00E17017">
        <w:rPr>
          <w:rFonts w:cs="Times New Roman"/>
          <w:szCs w:val="24"/>
        </w:rPr>
        <w:t>Our objective</w:t>
      </w:r>
      <w:r>
        <w:rPr>
          <w:rFonts w:cs="Times New Roman"/>
          <w:szCs w:val="24"/>
        </w:rPr>
        <w:t xml:space="preserve"> wa</w:t>
      </w:r>
      <w:r w:rsidRPr="00E17017">
        <w:rPr>
          <w:rFonts w:cs="Times New Roman"/>
          <w:szCs w:val="24"/>
        </w:rPr>
        <w:t xml:space="preserve">s to evaluate the </w:t>
      </w:r>
      <w:r>
        <w:rPr>
          <w:rFonts w:cs="Times New Roman"/>
          <w:szCs w:val="24"/>
        </w:rPr>
        <w:t xml:space="preserve">relationship between </w:t>
      </w:r>
      <w:r w:rsidRPr="00E17017">
        <w:rPr>
          <w:rFonts w:cs="Times New Roman"/>
          <w:szCs w:val="24"/>
        </w:rPr>
        <w:t xml:space="preserve">atmospheric </w:t>
      </w:r>
      <w:r>
        <w:rPr>
          <w:rFonts w:cs="Times New Roman"/>
          <w:szCs w:val="24"/>
        </w:rPr>
        <w:t xml:space="preserve">conditions and </w:t>
      </w:r>
      <w:r w:rsidRPr="00E17017">
        <w:rPr>
          <w:rFonts w:cs="Times New Roman"/>
          <w:szCs w:val="24"/>
        </w:rPr>
        <w:t xml:space="preserve">blackbird departure for fall migration at this roost. Specifically, we focused our study on how weather variables influence </w:t>
      </w:r>
      <w:r>
        <w:rPr>
          <w:rFonts w:cs="Times New Roman"/>
          <w:szCs w:val="24"/>
        </w:rPr>
        <w:t xml:space="preserve">fall </w:t>
      </w:r>
      <w:r w:rsidRPr="00E17017">
        <w:rPr>
          <w:rFonts w:cs="Times New Roman"/>
          <w:szCs w:val="24"/>
        </w:rPr>
        <w:t>migration timing</w:t>
      </w:r>
      <w:r>
        <w:rPr>
          <w:rFonts w:cs="Times New Roman"/>
          <w:szCs w:val="24"/>
        </w:rPr>
        <w:t xml:space="preserve"> in a landscape with abundant food resources. Our results </w:t>
      </w:r>
      <w:r w:rsidRPr="00E17017">
        <w:rPr>
          <w:rFonts w:cs="Times New Roman"/>
          <w:szCs w:val="24"/>
        </w:rPr>
        <w:t xml:space="preserve">could inform </w:t>
      </w:r>
      <w:r>
        <w:rPr>
          <w:rFonts w:cs="Times New Roman"/>
          <w:szCs w:val="24"/>
        </w:rPr>
        <w:t xml:space="preserve">agricultural </w:t>
      </w:r>
      <w:r w:rsidRPr="00E17017">
        <w:rPr>
          <w:rFonts w:cs="Times New Roman"/>
          <w:szCs w:val="24"/>
        </w:rPr>
        <w:t xml:space="preserve">producers and </w:t>
      </w:r>
      <w:r>
        <w:rPr>
          <w:rFonts w:cs="Times New Roman"/>
          <w:szCs w:val="24"/>
        </w:rPr>
        <w:t xml:space="preserve">land </w:t>
      </w:r>
      <w:r w:rsidRPr="00E17017">
        <w:rPr>
          <w:rFonts w:cs="Times New Roman"/>
          <w:szCs w:val="24"/>
        </w:rPr>
        <w:t xml:space="preserve">managers </w:t>
      </w:r>
      <w:r>
        <w:rPr>
          <w:rFonts w:cs="Times New Roman"/>
          <w:szCs w:val="24"/>
        </w:rPr>
        <w:t>about</w:t>
      </w:r>
      <w:r w:rsidRPr="00E17017">
        <w:rPr>
          <w:rFonts w:cs="Times New Roman"/>
          <w:szCs w:val="24"/>
        </w:rPr>
        <w:t xml:space="preserve"> ideal timing of management techniques</w:t>
      </w:r>
      <w:r>
        <w:rPr>
          <w:rFonts w:cs="Times New Roman"/>
          <w:szCs w:val="24"/>
        </w:rPr>
        <w:t xml:space="preserve"> to reduce crop damages</w:t>
      </w:r>
      <w:r w:rsidRPr="00E17017">
        <w:rPr>
          <w:rFonts w:cs="Times New Roman"/>
          <w:szCs w:val="24"/>
        </w:rPr>
        <w:t xml:space="preserve">. </w:t>
      </w:r>
    </w:p>
    <w:p w14:paraId="03DBA460" w14:textId="4815C232" w:rsidR="00A65BB2" w:rsidRDefault="00A65BB2" w:rsidP="00B75008">
      <w:pPr>
        <w:pStyle w:val="Heading2"/>
      </w:pPr>
      <w:bookmarkStart w:id="32" w:name="_Toc67412474"/>
      <w:r>
        <w:lastRenderedPageBreak/>
        <w:t>Methods</w:t>
      </w:r>
      <w:bookmarkEnd w:id="32"/>
    </w:p>
    <w:p w14:paraId="05C7D53B" w14:textId="7EA582F9" w:rsidR="004B091B" w:rsidRPr="004B091B" w:rsidRDefault="004B091B" w:rsidP="004B091B">
      <w:pPr>
        <w:pStyle w:val="Heading3"/>
      </w:pPr>
      <w:r>
        <w:t xml:space="preserve">Radar </w:t>
      </w:r>
      <w:r w:rsidR="00242FD0">
        <w:t>m</w:t>
      </w:r>
      <w:r>
        <w:t>ethods</w:t>
      </w:r>
    </w:p>
    <w:p w14:paraId="0C42FC46" w14:textId="7FAE5977" w:rsidR="004B091B" w:rsidRDefault="004B091B" w:rsidP="00540C2B">
      <w:pPr>
        <w:spacing w:line="480" w:lineRule="auto"/>
        <w:ind w:firstLine="720"/>
        <w:contextualSpacing/>
      </w:pPr>
      <w:r w:rsidRPr="001441EA">
        <w:rPr>
          <w:rFonts w:cs="Times New Roman"/>
          <w:szCs w:val="24"/>
        </w:rPr>
        <w:t xml:space="preserve">We downloaded level II reflectivity data from the Bismarck, ND NEXRAD radar, KBIS, </w:t>
      </w:r>
      <w:r>
        <w:rPr>
          <w:rFonts w:cs="Times New Roman"/>
          <w:szCs w:val="24"/>
        </w:rPr>
        <w:t>which is located ~</w:t>
      </w:r>
      <w:r w:rsidRPr="001441EA">
        <w:rPr>
          <w:rFonts w:cs="Times New Roman"/>
          <w:szCs w:val="24"/>
        </w:rPr>
        <w:t>20</w:t>
      </w:r>
      <w:r>
        <w:rPr>
          <w:rFonts w:cs="Times New Roman"/>
          <w:szCs w:val="24"/>
        </w:rPr>
        <w:t xml:space="preserve"> </w:t>
      </w:r>
      <w:r w:rsidRPr="001441EA">
        <w:rPr>
          <w:rFonts w:cs="Times New Roman"/>
          <w:szCs w:val="24"/>
        </w:rPr>
        <w:t xml:space="preserve">km </w:t>
      </w:r>
      <w:r>
        <w:rPr>
          <w:rFonts w:cs="Times New Roman"/>
          <w:szCs w:val="24"/>
        </w:rPr>
        <w:t>west of</w:t>
      </w:r>
      <w:r w:rsidRPr="001441EA">
        <w:rPr>
          <w:rFonts w:cs="Times New Roman"/>
          <w:szCs w:val="24"/>
        </w:rPr>
        <w:t xml:space="preserve"> the roost</w:t>
      </w:r>
      <w:r>
        <w:rPr>
          <w:rFonts w:cs="Times New Roman"/>
          <w:szCs w:val="24"/>
        </w:rPr>
        <w:t xml:space="preserve">. </w:t>
      </w:r>
      <w:r w:rsidRPr="00CE2FB9">
        <w:rPr>
          <w:rFonts w:cs="Times New Roman"/>
          <w:szCs w:val="24"/>
        </w:rPr>
        <w:t xml:space="preserve">Radar data was accessed using </w:t>
      </w:r>
      <w:r>
        <w:rPr>
          <w:rFonts w:cs="Times New Roman"/>
          <w:szCs w:val="24"/>
        </w:rPr>
        <w:t>A</w:t>
      </w:r>
      <w:r w:rsidRPr="00CE2FB9">
        <w:rPr>
          <w:rFonts w:cs="Times New Roman"/>
          <w:szCs w:val="24"/>
        </w:rPr>
        <w:t xml:space="preserve">mazon </w:t>
      </w:r>
      <w:r>
        <w:rPr>
          <w:rFonts w:cs="Times New Roman"/>
          <w:szCs w:val="24"/>
        </w:rPr>
        <w:t>W</w:t>
      </w:r>
      <w:r w:rsidRPr="00CE2FB9">
        <w:rPr>
          <w:rFonts w:cs="Times New Roman"/>
          <w:szCs w:val="24"/>
        </w:rPr>
        <w:t xml:space="preserve">eb </w:t>
      </w:r>
      <w:r>
        <w:rPr>
          <w:rFonts w:cs="Times New Roman"/>
          <w:szCs w:val="24"/>
        </w:rPr>
        <w:t>S</w:t>
      </w:r>
      <w:r w:rsidRPr="00CE2FB9">
        <w:rPr>
          <w:rFonts w:cs="Times New Roman"/>
          <w:szCs w:val="24"/>
        </w:rPr>
        <w:t>ervices and opened using the Py-ART package (Helmus and Collis 2016). We downloaded data from a</w:t>
      </w:r>
      <w:r>
        <w:rPr>
          <w:rFonts w:cs="Times New Roman"/>
          <w:szCs w:val="24"/>
        </w:rPr>
        <w:t xml:space="preserve"> </w:t>
      </w:r>
      <w:r w:rsidRPr="00CE2FB9">
        <w:rPr>
          <w:rFonts w:cs="Times New Roman"/>
          <w:szCs w:val="24"/>
        </w:rPr>
        <w:t>575</w:t>
      </w:r>
      <w:r>
        <w:rPr>
          <w:rFonts w:cs="Times New Roman"/>
          <w:szCs w:val="24"/>
        </w:rPr>
        <w:t xml:space="preserve"> </w:t>
      </w:r>
      <w:r w:rsidRPr="00CE2FB9">
        <w:rPr>
          <w:rFonts w:cs="Times New Roman"/>
          <w:szCs w:val="24"/>
        </w:rPr>
        <w:t>km</w:t>
      </w:r>
      <w:r>
        <w:rPr>
          <w:rFonts w:cs="Times New Roman"/>
          <w:szCs w:val="24"/>
          <w:vertAlign w:val="superscript"/>
        </w:rPr>
        <w:t>2</w:t>
      </w:r>
      <w:r w:rsidRPr="00CE2FB9">
        <w:rPr>
          <w:rFonts w:cs="Times New Roman"/>
          <w:szCs w:val="24"/>
        </w:rPr>
        <w:t xml:space="preserve"> </w:t>
      </w:r>
      <w:r>
        <w:rPr>
          <w:rFonts w:cs="Times New Roman"/>
          <w:szCs w:val="24"/>
        </w:rPr>
        <w:t>domain</w:t>
      </w:r>
      <w:r w:rsidRPr="00CE2FB9">
        <w:rPr>
          <w:rFonts w:cs="Times New Roman"/>
          <w:szCs w:val="24"/>
        </w:rPr>
        <w:t xml:space="preserve"> that encompassed the </w:t>
      </w:r>
      <w:r>
        <w:rPr>
          <w:rFonts w:cs="Times New Roman"/>
          <w:szCs w:val="24"/>
        </w:rPr>
        <w:t xml:space="preserve">geographic range of </w:t>
      </w:r>
      <w:r w:rsidRPr="00CE2FB9">
        <w:rPr>
          <w:rFonts w:cs="Times New Roman"/>
          <w:szCs w:val="24"/>
        </w:rPr>
        <w:t xml:space="preserve">morning roost activity. </w:t>
      </w:r>
      <w:r>
        <w:rPr>
          <w:rFonts w:cs="Times New Roman"/>
          <w:szCs w:val="24"/>
        </w:rPr>
        <w:t>Data from the lowest elevation sweep of the radar (~90-670</w:t>
      </w:r>
      <w:r w:rsidR="00637D60">
        <w:rPr>
          <w:rFonts w:cs="Times New Roman"/>
          <w:szCs w:val="24"/>
        </w:rPr>
        <w:t xml:space="preserve"> </w:t>
      </w:r>
      <w:r>
        <w:rPr>
          <w:rFonts w:cs="Times New Roman"/>
          <w:szCs w:val="24"/>
        </w:rPr>
        <w:t xml:space="preserve">m above ground level) were downloaded. Manual screening of the radar data indicated that blackbirds did not fly above this elevation (Clark et al. 2020). </w:t>
      </w:r>
      <w:r w:rsidRPr="0012753B">
        <w:rPr>
          <w:rFonts w:cs="Times New Roman"/>
          <w:szCs w:val="24"/>
        </w:rPr>
        <w:t xml:space="preserve">Data were downloaded from 01 August to 30 November from 2012 to 2020, </w:t>
      </w:r>
      <w:r>
        <w:rPr>
          <w:rFonts w:cs="Times New Roman"/>
          <w:szCs w:val="24"/>
        </w:rPr>
        <w:t>a period during which</w:t>
      </w:r>
      <w:r w:rsidRPr="0012753B">
        <w:rPr>
          <w:rFonts w:cs="Times New Roman"/>
          <w:szCs w:val="24"/>
        </w:rPr>
        <w:t xml:space="preserve"> we know the roost </w:t>
      </w:r>
      <w:r>
        <w:rPr>
          <w:rFonts w:cs="Times New Roman"/>
          <w:szCs w:val="24"/>
        </w:rPr>
        <w:t>was</w:t>
      </w:r>
      <w:r w:rsidRPr="0012753B">
        <w:rPr>
          <w:rFonts w:cs="Times New Roman"/>
          <w:szCs w:val="24"/>
        </w:rPr>
        <w:t xml:space="preserve"> active</w:t>
      </w:r>
      <w:r>
        <w:rPr>
          <w:rFonts w:cs="Times New Roman"/>
          <w:szCs w:val="24"/>
        </w:rPr>
        <w:t xml:space="preserve">. </w:t>
      </w:r>
      <w:r w:rsidRPr="00030656">
        <w:rPr>
          <w:rFonts w:cs="Times New Roman"/>
          <w:szCs w:val="24"/>
        </w:rPr>
        <w:t xml:space="preserve">We identified </w:t>
      </w:r>
      <w:r>
        <w:rPr>
          <w:rFonts w:cs="Times New Roman"/>
          <w:szCs w:val="24"/>
        </w:rPr>
        <w:t>15</w:t>
      </w:r>
      <w:r w:rsidRPr="00030656">
        <w:rPr>
          <w:rFonts w:cs="Times New Roman"/>
          <w:szCs w:val="24"/>
        </w:rPr>
        <w:t xml:space="preserve"> days from 2012-2020 that had uncharacteristically high levels of reflectivity from super-refraction of the radar beam, a phenomenon that can occasionally occur with some weather </w:t>
      </w:r>
      <w:r w:rsidRPr="00907040">
        <w:rPr>
          <w:rFonts w:cs="Times New Roman"/>
          <w:szCs w:val="24"/>
        </w:rPr>
        <w:t xml:space="preserve">conditions </w:t>
      </w:r>
      <w:r w:rsidRPr="003D08E4">
        <w:rPr>
          <w:rFonts w:cs="Times New Roman"/>
          <w:szCs w:val="24"/>
        </w:rPr>
        <w:t>(van den Broeke 2019</w:t>
      </w:r>
      <w:r w:rsidRPr="00775327">
        <w:rPr>
          <w:rFonts w:cs="Times New Roman"/>
          <w:szCs w:val="24"/>
        </w:rPr>
        <w:t>)</w:t>
      </w:r>
      <w:r w:rsidRPr="00907040">
        <w:rPr>
          <w:rFonts w:cs="Times New Roman"/>
          <w:szCs w:val="24"/>
        </w:rPr>
        <w:t>.</w:t>
      </w:r>
      <w:r w:rsidRPr="003D08E4">
        <w:rPr>
          <w:rFonts w:cs="Times New Roman"/>
          <w:szCs w:val="24"/>
        </w:rPr>
        <w:t xml:space="preserve"> We</w:t>
      </w:r>
      <w:r w:rsidRPr="00030656">
        <w:rPr>
          <w:rFonts w:cs="Times New Roman"/>
          <w:szCs w:val="24"/>
        </w:rPr>
        <w:t xml:space="preserve"> removed these days from our analyses. Additionally, there were </w:t>
      </w:r>
      <w:r w:rsidRPr="00907040">
        <w:rPr>
          <w:rFonts w:cs="Times New Roman"/>
          <w:szCs w:val="24"/>
        </w:rPr>
        <w:t>19</w:t>
      </w:r>
      <w:r w:rsidRPr="003D08E4">
        <w:rPr>
          <w:rFonts w:cs="Times New Roman"/>
          <w:szCs w:val="24"/>
        </w:rPr>
        <w:t xml:space="preserve"> d</w:t>
      </w:r>
      <w:r w:rsidRPr="00030656">
        <w:rPr>
          <w:rFonts w:cs="Times New Roman"/>
          <w:szCs w:val="24"/>
        </w:rPr>
        <w:t xml:space="preserve">ays throughout the 9 years when the radar was down, therefore were not included in our analyses. </w:t>
      </w:r>
      <w:r w:rsidRPr="0012753B">
        <w:rPr>
          <w:rFonts w:cs="Times New Roman"/>
          <w:szCs w:val="24"/>
        </w:rPr>
        <w:t xml:space="preserve">Each morning, we processed data from 1 hour before sunrise to 2 hours after sunrise (~1200-1500 UTC), corresponding with </w:t>
      </w:r>
      <w:r>
        <w:rPr>
          <w:rFonts w:cs="Times New Roman"/>
          <w:szCs w:val="24"/>
        </w:rPr>
        <w:t xml:space="preserve">timing of the </w:t>
      </w:r>
      <w:r w:rsidRPr="0012753B">
        <w:rPr>
          <w:rFonts w:cs="Times New Roman"/>
          <w:szCs w:val="24"/>
        </w:rPr>
        <w:t xml:space="preserve">blackbird morning roost exodus. Using the depolarization ratio (DR) </w:t>
      </w:r>
      <w:r w:rsidRPr="0012753B">
        <w:rPr>
          <w:rFonts w:cs="Times New Roman"/>
          <w:szCs w:val="24"/>
        </w:rPr>
        <w:fldChar w:fldCharType="begin"/>
      </w:r>
      <w:r>
        <w:rPr>
          <w:rFonts w:cs="Times New Roman"/>
          <w:szCs w:val="24"/>
        </w:rPr>
        <w:instrText xml:space="preserve"> ADDIN ZOTERO_ITEM CSL_CITATION {"citationID":"uZegVg86","properties":{"formattedCitation":"(Kilambi et al., 2018)","plainCitation":"(Kilambi et al., 2018)","dontUpdate":true,"noteIndex":0},"citationItems":[{"id":245,"uris":["http://zotero.org/users/5918883/items/C99RUPT6"],"uri":["http://zotero.org/users/5918883/items/C99RUPT6"],"itemData":{"id":245,"type":"article-journal","abstract":"To satisfy the needs of the meteorological and aeroecological communities wanting a simple but effective way of ﬂagging each other’s unwanted echo for a variety of different operational radar systems, we evaluated the ability of an estimate of depolarization ratio (DR) based on differential reﬂectivity (ZDR) and copolar correlation coefﬁcient (rHV) measurements to separate both types of echoes. The method was tested with data collected by S- and C-band radars used in the United States and Canada. The DR-based method that does not require training achieved 96% separation between weather and biological echoes. Since the misclassiﬁcations are typically caused by isolated pixels in the melting layer or at the edge of echo patterns, the addition of a despeckling algorithm considerably reduces further these false alarms, resulting in an increase in correct identiﬁcation approaching 99% on test cases.","container-title":"Journal of Atmospheric and Oceanic Technology","DOI":"10.1175/JTECH-D-17-0175.1","ISSN":"0739-0572, 1520-0426","issue":"7","journalAbbreviation":"J. Atmos. Oceanic Technol.","language":"en","page":"1415-1424","source":"DOI.org (Crossref)","title":"A Simple and Effective Method for Separating Meteorological from Nonmeteorological Targets Using Dual-Polarization Data","volume":"35","author":[{"family":"Kilambi","given":"Alamelu"},{"family":"Fabry","given":"Frédéric"},{"family":"Meunier","given":"Véronique"}],"issued":{"date-parts":[["2018",7]]}}}],"schema":"https://github.com/citation-style-language/schema/raw/master/csl-citation.json"} </w:instrText>
      </w:r>
      <w:r w:rsidRPr="0012753B">
        <w:rPr>
          <w:rFonts w:cs="Times New Roman"/>
          <w:szCs w:val="24"/>
        </w:rPr>
        <w:fldChar w:fldCharType="separate"/>
      </w:r>
      <w:r w:rsidRPr="00A61B74">
        <w:rPr>
          <w:rFonts w:cs="Times New Roman"/>
        </w:rPr>
        <w:t>(Kilambi et al. 2018)</w:t>
      </w:r>
      <w:r w:rsidRPr="0012753B">
        <w:rPr>
          <w:rFonts w:cs="Times New Roman"/>
          <w:szCs w:val="24"/>
        </w:rPr>
        <w:fldChar w:fldCharType="end"/>
      </w:r>
      <w:r w:rsidRPr="0012753B">
        <w:rPr>
          <w:rFonts w:cs="Times New Roman"/>
          <w:szCs w:val="24"/>
        </w:rPr>
        <w:t xml:space="preserve">, we censored out meteorological data, </w:t>
      </w:r>
      <w:r>
        <w:rPr>
          <w:rFonts w:cs="Times New Roman"/>
          <w:szCs w:val="24"/>
        </w:rPr>
        <w:t>and retained data associated with</w:t>
      </w:r>
      <w:r w:rsidRPr="0012753B">
        <w:rPr>
          <w:rFonts w:cs="Times New Roman"/>
          <w:szCs w:val="24"/>
        </w:rPr>
        <w:t xml:space="preserve"> biological scatter</w:t>
      </w:r>
      <w:r>
        <w:rPr>
          <w:rFonts w:cs="Times New Roman"/>
          <w:szCs w:val="24"/>
        </w:rPr>
        <w:t>ers that</w:t>
      </w:r>
      <w:r w:rsidRPr="0012753B">
        <w:rPr>
          <w:rFonts w:cs="Times New Roman"/>
          <w:szCs w:val="24"/>
        </w:rPr>
        <w:t xml:space="preserve"> we </w:t>
      </w:r>
      <w:r>
        <w:rPr>
          <w:rFonts w:cs="Times New Roman"/>
          <w:szCs w:val="24"/>
        </w:rPr>
        <w:t xml:space="preserve">visually confirmed to be blackbird flocks dominated by </w:t>
      </w:r>
      <w:r w:rsidRPr="0012753B">
        <w:rPr>
          <w:rFonts w:cs="Times New Roman"/>
          <w:szCs w:val="24"/>
        </w:rPr>
        <w:t xml:space="preserve">red-winged blackbirds </w:t>
      </w:r>
      <w:r>
        <w:rPr>
          <w:rFonts w:cs="Times New Roman"/>
          <w:szCs w:val="24"/>
        </w:rPr>
        <w:t>from</w:t>
      </w:r>
      <w:r w:rsidRPr="0012753B">
        <w:rPr>
          <w:rFonts w:cs="Times New Roman"/>
          <w:szCs w:val="24"/>
        </w:rPr>
        <w:t xml:space="preserve"> </w:t>
      </w:r>
      <w:r>
        <w:rPr>
          <w:rFonts w:cs="Times New Roman"/>
          <w:szCs w:val="24"/>
        </w:rPr>
        <w:t xml:space="preserve">September to October </w:t>
      </w:r>
      <w:r w:rsidRPr="0012753B">
        <w:rPr>
          <w:rFonts w:cs="Times New Roman"/>
          <w:szCs w:val="24"/>
        </w:rPr>
        <w:t xml:space="preserve">2019 (Clark et al. 2020). We </w:t>
      </w:r>
      <w:r>
        <w:rPr>
          <w:rFonts w:cs="Times New Roman"/>
          <w:szCs w:val="24"/>
        </w:rPr>
        <w:t>estimated</w:t>
      </w:r>
      <w:r w:rsidRPr="0012753B">
        <w:rPr>
          <w:rFonts w:cs="Times New Roman"/>
          <w:szCs w:val="24"/>
        </w:rPr>
        <w:t xml:space="preserve"> the number of blackbirds </w:t>
      </w:r>
      <w:r>
        <w:rPr>
          <w:rFonts w:cs="Times New Roman"/>
          <w:szCs w:val="24"/>
        </w:rPr>
        <w:t>by dividing the summed reflectivity</w:t>
      </w:r>
      <w:r w:rsidRPr="0012753B">
        <w:rPr>
          <w:rFonts w:cs="Times New Roman"/>
          <w:szCs w:val="24"/>
        </w:rPr>
        <w:t xml:space="preserve"> </w:t>
      </w:r>
      <w:r>
        <w:rPr>
          <w:rFonts w:cs="Times New Roman"/>
          <w:szCs w:val="24"/>
        </w:rPr>
        <w:t xml:space="preserve">by </w:t>
      </w:r>
      <w:r w:rsidRPr="0012753B">
        <w:rPr>
          <w:rFonts w:cs="Times New Roman"/>
          <w:szCs w:val="24"/>
        </w:rPr>
        <w:t>the approximate radar cross section (RCS) (15.5</w:t>
      </w:r>
      <w:r>
        <w:rPr>
          <w:rFonts w:cs="Times New Roman"/>
          <w:szCs w:val="24"/>
        </w:rPr>
        <w:t xml:space="preserve"> </w:t>
      </w:r>
      <w:r w:rsidRPr="0012753B">
        <w:rPr>
          <w:rFonts w:cs="Times New Roman"/>
          <w:szCs w:val="24"/>
        </w:rPr>
        <w:t>cm</w:t>
      </w:r>
      <w:r>
        <w:rPr>
          <w:rFonts w:cs="Times New Roman"/>
          <w:szCs w:val="24"/>
          <w:vertAlign w:val="superscript"/>
        </w:rPr>
        <w:t>2</w:t>
      </w:r>
      <w:r w:rsidRPr="0012753B">
        <w:rPr>
          <w:rFonts w:cs="Times New Roman"/>
          <w:szCs w:val="24"/>
        </w:rPr>
        <w:t>)</w:t>
      </w:r>
      <w:r>
        <w:rPr>
          <w:rFonts w:cs="Times New Roman"/>
          <w:szCs w:val="24"/>
        </w:rPr>
        <w:t xml:space="preserve"> of a blackbird. This RCS was </w:t>
      </w:r>
      <w:r w:rsidRPr="0012753B">
        <w:rPr>
          <w:rFonts w:cs="Times New Roman"/>
          <w:szCs w:val="24"/>
        </w:rPr>
        <w:t>determined from the average mass of North Dakota red-winged blackbirds (60</w:t>
      </w:r>
      <w:r>
        <w:rPr>
          <w:rFonts w:cs="Times New Roman"/>
          <w:szCs w:val="24"/>
        </w:rPr>
        <w:t xml:space="preserve"> </w:t>
      </w:r>
      <w:r w:rsidRPr="0012753B">
        <w:rPr>
          <w:rFonts w:cs="Times New Roman"/>
          <w:szCs w:val="24"/>
        </w:rPr>
        <w:t>g) (Linz 1982)</w:t>
      </w:r>
      <w:r>
        <w:rPr>
          <w:rFonts w:cs="Times New Roman"/>
          <w:szCs w:val="24"/>
        </w:rPr>
        <w:t xml:space="preserve"> using an equation from Horton et al. (2019). </w:t>
      </w:r>
      <w:r>
        <w:rPr>
          <w:rFonts w:cs="Times New Roman"/>
          <w:szCs w:val="24"/>
        </w:rPr>
        <w:lastRenderedPageBreak/>
        <w:t>We applied this approach to the radar scan that captured the maximum reflectivity for each day to determine the maximum number of blackbirds for daily population estimates.</w:t>
      </w:r>
      <w:r>
        <w:tab/>
      </w:r>
    </w:p>
    <w:p w14:paraId="2B0B13A8" w14:textId="3AABD7C0" w:rsidR="00242FD0" w:rsidRDefault="00242FD0" w:rsidP="00242FD0">
      <w:pPr>
        <w:pStyle w:val="Heading3"/>
      </w:pPr>
      <w:r>
        <w:t>Weather data</w:t>
      </w:r>
    </w:p>
    <w:p w14:paraId="3F59A24C" w14:textId="5C964456" w:rsidR="00540C2B" w:rsidRDefault="00242FD0" w:rsidP="00540C2B">
      <w:pPr>
        <w:spacing w:line="480" w:lineRule="auto"/>
        <w:ind w:firstLine="360"/>
        <w:contextualSpacing/>
        <w:rPr>
          <w:rFonts w:cs="Times New Roman"/>
          <w:szCs w:val="24"/>
        </w:rPr>
      </w:pPr>
      <w:r w:rsidRPr="004F66C4">
        <w:rPr>
          <w:rFonts w:cs="Times New Roman"/>
          <w:szCs w:val="24"/>
        </w:rPr>
        <w:t xml:space="preserve">We </w:t>
      </w:r>
      <w:r>
        <w:rPr>
          <w:rFonts w:cs="Times New Roman"/>
          <w:szCs w:val="24"/>
        </w:rPr>
        <w:t>accessed</w:t>
      </w:r>
      <w:r w:rsidRPr="004F66C4">
        <w:rPr>
          <w:rFonts w:cs="Times New Roman"/>
          <w:szCs w:val="24"/>
        </w:rPr>
        <w:t xml:space="preserve"> local climactic data (LCD) from the National Oceanic and Atmospheric Administration (NOAA) from the Bismarck, ND </w:t>
      </w:r>
      <w:r w:rsidRPr="00736061">
        <w:rPr>
          <w:rFonts w:cs="Times New Roman"/>
          <w:szCs w:val="24"/>
        </w:rPr>
        <w:t>database (NOAA/NCEI 2020)</w:t>
      </w:r>
      <w:r>
        <w:rPr>
          <w:rFonts w:cs="Times New Roman"/>
          <w:szCs w:val="24"/>
        </w:rPr>
        <w:t xml:space="preserve"> including the d</w:t>
      </w:r>
      <w:r w:rsidRPr="004F66C4">
        <w:rPr>
          <w:rFonts w:cs="Times New Roman"/>
          <w:szCs w:val="24"/>
        </w:rPr>
        <w:t>aily temperature, wind</w:t>
      </w:r>
      <w:r>
        <w:rPr>
          <w:rFonts w:cs="Times New Roman"/>
          <w:szCs w:val="24"/>
        </w:rPr>
        <w:t xml:space="preserve"> speed and direction (v-component)</w:t>
      </w:r>
      <w:r w:rsidRPr="004F66C4">
        <w:rPr>
          <w:rFonts w:cs="Times New Roman"/>
          <w:szCs w:val="24"/>
        </w:rPr>
        <w:t xml:space="preserve">, and </w:t>
      </w:r>
      <w:r>
        <w:rPr>
          <w:rFonts w:cs="Times New Roman"/>
          <w:szCs w:val="24"/>
        </w:rPr>
        <w:t xml:space="preserve">barometric </w:t>
      </w:r>
      <w:r w:rsidRPr="004F66C4">
        <w:rPr>
          <w:rFonts w:cs="Times New Roman"/>
          <w:szCs w:val="24"/>
        </w:rPr>
        <w:t>pressure</w:t>
      </w:r>
      <w:r>
        <w:rPr>
          <w:rFonts w:cs="Times New Roman"/>
          <w:szCs w:val="24"/>
        </w:rPr>
        <w:t>.</w:t>
      </w:r>
      <w:r w:rsidRPr="004F66C4">
        <w:rPr>
          <w:rFonts w:cs="Times New Roman"/>
          <w:szCs w:val="24"/>
        </w:rPr>
        <w:t xml:space="preserve"> </w:t>
      </w:r>
      <w:r>
        <w:rPr>
          <w:rFonts w:cs="Times New Roman"/>
          <w:szCs w:val="24"/>
        </w:rPr>
        <w:t xml:space="preserve">Using weather conditions at the time of maximum blackbird abundance for each morning, we </w:t>
      </w:r>
      <w:r w:rsidRPr="004F66C4">
        <w:rPr>
          <w:rFonts w:cs="Times New Roman"/>
          <w:szCs w:val="24"/>
        </w:rPr>
        <w:t xml:space="preserve">calculated daily change in each atmospheric weather </w:t>
      </w:r>
      <w:r w:rsidRPr="00EC4A02">
        <w:rPr>
          <w:rFonts w:cs="Times New Roman"/>
          <w:szCs w:val="24"/>
        </w:rPr>
        <w:t xml:space="preserve">variable </w:t>
      </w:r>
      <w:r w:rsidRPr="002E07F8">
        <w:rPr>
          <w:rFonts w:cs="Times New Roman"/>
          <w:szCs w:val="24"/>
        </w:rPr>
        <w:t>(Table 2).</w:t>
      </w:r>
      <w:r w:rsidRPr="00EC4A02">
        <w:rPr>
          <w:rFonts w:cs="Times New Roman"/>
          <w:szCs w:val="24"/>
        </w:rPr>
        <w:t xml:space="preserve"> Weather data was from a ~600</w:t>
      </w:r>
      <w:r w:rsidR="008620E7">
        <w:rPr>
          <w:rFonts w:cs="Times New Roman"/>
          <w:szCs w:val="24"/>
        </w:rPr>
        <w:t xml:space="preserve"> </w:t>
      </w:r>
      <w:r w:rsidRPr="00EC4A02">
        <w:rPr>
          <w:rFonts w:cs="Times New Roman"/>
          <w:szCs w:val="24"/>
        </w:rPr>
        <w:t>m above ground level. We calculated the v-component using the equation</w:t>
      </w:r>
      <w:r w:rsidRPr="00175E56">
        <w:rPr>
          <w:rFonts w:cs="Times New Roman"/>
          <w:szCs w:val="24"/>
        </w:rPr>
        <w:t xml:space="preserve"> [wind speed * sin(</w:t>
      </w:r>
      <w:r>
        <w:rPr>
          <w:color w:val="000000"/>
          <w:szCs w:val="24"/>
        </w:rPr>
        <w:t>wind direction</w:t>
      </w:r>
      <w:r w:rsidRPr="00175E56">
        <w:rPr>
          <w:color w:val="000000"/>
          <w:szCs w:val="24"/>
        </w:rPr>
        <w:t>)]</w:t>
      </w:r>
      <w:r>
        <w:rPr>
          <w:color w:val="000000"/>
          <w:szCs w:val="24"/>
        </w:rPr>
        <w:t>,</w:t>
      </w:r>
      <w:r w:rsidRPr="00982FDA">
        <w:rPr>
          <w:rFonts w:cs="Times New Roman"/>
          <w:szCs w:val="24"/>
        </w:rPr>
        <w:t xml:space="preserve"> giving a negative value to northerly winds and a positive value to southerly winds, expecting </w:t>
      </w:r>
      <w:r>
        <w:rPr>
          <w:rFonts w:cs="Times New Roman"/>
          <w:szCs w:val="24"/>
        </w:rPr>
        <w:t>southbound winds</w:t>
      </w:r>
      <w:r w:rsidRPr="00982FDA">
        <w:rPr>
          <w:rFonts w:cs="Times New Roman"/>
          <w:szCs w:val="24"/>
        </w:rPr>
        <w:t xml:space="preserve"> to have a positive impact on probability of </w:t>
      </w:r>
      <w:r>
        <w:rPr>
          <w:rFonts w:cs="Times New Roman"/>
          <w:szCs w:val="24"/>
        </w:rPr>
        <w:t xml:space="preserve">fall </w:t>
      </w:r>
      <w:r w:rsidRPr="00982FDA">
        <w:rPr>
          <w:rFonts w:cs="Times New Roman"/>
          <w:szCs w:val="24"/>
        </w:rPr>
        <w:t>migration. Temperature was derived from dry-bulb temperature</w:t>
      </w:r>
      <w:r>
        <w:rPr>
          <w:rFonts w:cs="Times New Roman"/>
          <w:szCs w:val="24"/>
        </w:rPr>
        <w:t xml:space="preserve"> or using a </w:t>
      </w:r>
      <w:r w:rsidRPr="00D90C04">
        <w:rPr>
          <w:rFonts w:cs="Times New Roman"/>
          <w:szCs w:val="24"/>
        </w:rPr>
        <w:t>thermometer freely exposed to the air but shielded from radiation and moisture.</w:t>
      </w:r>
      <w:r>
        <w:rPr>
          <w:rFonts w:cs="Times New Roman"/>
          <w:szCs w:val="24"/>
        </w:rPr>
        <w:t xml:space="preserve"> The cue for migration in relation to temperature is more uncertain on a finer (i.e.</w:t>
      </w:r>
      <w:r w:rsidR="008620E7">
        <w:rPr>
          <w:rFonts w:cs="Times New Roman"/>
          <w:szCs w:val="24"/>
        </w:rPr>
        <w:t>,</w:t>
      </w:r>
      <w:r>
        <w:rPr>
          <w:rFonts w:cs="Times New Roman"/>
          <w:szCs w:val="24"/>
        </w:rPr>
        <w:t xml:space="preserve"> daily) </w:t>
      </w:r>
      <w:r w:rsidRPr="00DD7EF6">
        <w:rPr>
          <w:rFonts w:cs="Times New Roman"/>
          <w:szCs w:val="24"/>
        </w:rPr>
        <w:t>scale (Bellrose 1973). Temper</w:t>
      </w:r>
      <w:r>
        <w:rPr>
          <w:rFonts w:cs="Times New Roman"/>
          <w:szCs w:val="24"/>
        </w:rPr>
        <w:t xml:space="preserve">atures decrease throughout the fall season in North Dakota, indicating a shift towards winter. Therefore, decreasing temperatures are expected to increase the probability of migration. Barometric pressure was considered falling (i.e., wet, stormy weather) or rising (i.e., clearing storm becoming sunny), </w:t>
      </w:r>
      <w:r w:rsidR="008620E7">
        <w:rPr>
          <w:rFonts w:cs="Times New Roman"/>
          <w:szCs w:val="24"/>
        </w:rPr>
        <w:t xml:space="preserve">and we </w:t>
      </w:r>
      <w:r>
        <w:rPr>
          <w:rFonts w:cs="Times New Roman"/>
          <w:szCs w:val="24"/>
        </w:rPr>
        <w:t>expect</w:t>
      </w:r>
      <w:r w:rsidR="008620E7">
        <w:rPr>
          <w:rFonts w:cs="Times New Roman"/>
          <w:szCs w:val="24"/>
        </w:rPr>
        <w:t>ed</w:t>
      </w:r>
      <w:r>
        <w:rPr>
          <w:rFonts w:cs="Times New Roman"/>
          <w:szCs w:val="24"/>
        </w:rPr>
        <w:t xml:space="preserve"> the period immediately following low pressure systems to increase the probability of migration. Cold fronts are typically low-pressure systems. </w:t>
      </w:r>
      <w:r w:rsidRPr="00DD7EF6">
        <w:rPr>
          <w:rFonts w:cs="Times New Roman"/>
          <w:szCs w:val="24"/>
        </w:rPr>
        <w:t xml:space="preserve">Birds are more likely to migrate in the fall immediately following a cold front where the air is dry and cool </w:t>
      </w:r>
      <w:r w:rsidRPr="00DD7EF6">
        <w:rPr>
          <w:rFonts w:cs="Times New Roman"/>
          <w:szCs w:val="24"/>
        </w:rPr>
        <w:fldChar w:fldCharType="begin"/>
      </w:r>
      <w:r w:rsidRPr="00DD7EF6">
        <w:rPr>
          <w:rFonts w:cs="Times New Roman"/>
          <w:szCs w:val="24"/>
        </w:rPr>
        <w:instrText xml:space="preserve"> ADDIN ZOTERO_ITEM CSL_CITATION {"citationID":"1KgaKvya","properties":{"formattedCitation":"(Bagg et al., 1950; W. John Richardson, 1978)","plainCitation":"(Bagg et al., 1950; W. John Richardson, 1978)","noteIndex":0},"citationItems":[{"id":804,"uris":["http://zotero.org/users/5918883/items/M2X2LCSJ"],"uri":["http://zotero.org/users/5918883/items/M2X2LCSJ"],"itemData":{"id":804,"type":"article-journal","abstract":"This paper studies barometric pressure-pattern factors which particularly stimulate spring migration in North America east of Long. 100° W. and south of Lat. 50° N. A distinction is made between an onrushing wave of birds actively migrating and an arrested wave of grounded migrants. Early North American references (prior to 1938), together with European findings of the same period, are cited to show what was written regarding the relation of barometric pressure-patterns to spring migration before meteorologists recognized the roles of air masses and frontal systems. These early investigations indicated that northward migration occurs in certain regions in the Northern Hemisphere when the pressure gradient falls from east to west. Recent North American investigations (1938-1948) are described. The basic agreement prevailing among all investigations, both early and recent, leads the authors to propose several hypotheses. The most fundamental of these states that, during the period of spring migration, pronounced movement will take place into or through a given region during the interval between the passage of a warm front through that region and the subsequent arrival of a cold front. To illustrate the mechanics of this basic hypothesis, the typical period of April 17-22, 1948, is analyzed meteorologically and ornithologically. A notable influx of migrants, which became apparent progressively eastward from Wisconsin to Massachusetts, is directly correlated with the advance and frontal development of a Low center which moved from Nebraska to the New England coast.","container-title":"The Wilson Bulletin","ISSN":"0043-5643","issue":"1","note":"publisher: Wilson Ornithological Society","page":"5-19","source":"JSTOR","title":"Barometric Pressure-Patterns and Spring Bird Migration","volume":"62","author":[{"family":"Bagg","given":"A. M."},{"family":"Gunn","given":"W. W. H."},{"family":"Miller","given":"D. S."},{"family":"Nichols","given":"J. T."},{"family":"Smith","given":"Winnifred"},{"family":"Wolfarth","given":"F. P."}],"issued":{"date-parts":[["1950"]]}},"label":"page"},{"id":777,"uris":["http://zotero.org/users/5918883/items/3EZWMQ3G"],"uri":["http://zotero.org/users/5918883/items/3EZWMQ3G"],"itemData":{"id":777,"type":"article-journal","abstract":"Relationships of short-term weather to daily migration intensity are reviewed, with sections for each weather variable, for waterfowl, shorebirds and hawks, and for reverse migration. Selecting factors, methodology, hypotheses and results to date are summarized, generalizations about migration-weather relationships are extracted from the pooled results, and high-priority research topics are identified. Ultimate factors responsible for present responses are thought to include aspects of weather en route and a the take-off point and destination. Proximate factors affecting the probability of take-off may include variables useful in predicting, as well as those that measure, aspects of weather with selective significance. Causative and coincidental relationships remain difficult to separate, and at least a few birds migrate in almost any weather conditions. However, maximum numbers migrate with fair weather, with tailwinds and with temperature, pressure and humidity conditions that accompany tailwinds. Correlations with weather differ among populations with different flight directions. General patterns of responses appear to be modified by special selecting factors that apply to certain groups - soaring hawks tend to fly on days with strong updrafts, landbirds migrating along coasts prefer onshore to offshore winds, and transients in unsuitable habitats seem less likely to wait for favourable travelling conditions. /// дан обзор взаимосвязи погодных усповий и иитенсивности суточных миграпий с раздепами, посвященными анализу впияния отдельных погодных факторов на миграции водоплавающих, береговых и хищных птиц и на обратные мнграции. Обобщены сепеютирукщие факторы, методопогия, гипотезы и результаты, имеющиеся в настоящее время, сдепаны выводы о взаимосвязях миграции-погода, на основании имеющихся материапов определены генералвные направюения иччледований. Предполагается, что ультимативные фактопы, определяющие эти отношения, включают характер погоды по маршруту миграции, а также в точках отлета и назначения. Непосредственное влияние на отлет могут оказывать различные аспекты погоды, которые можно измерить ипи предсказать: отдельные факторы имеюь различную значимость. Причинные и сопутсвующие связи трудно разделить и, по крайней мере, некоторые птицы мигрируют при погодных условиях. Однако, максимальное количество птиц мигрирует при хорошей погоде, попутном ветре и соответствующих температурах, атмосферном давлении и влажности. Основной характер взаимосвязей может модифицироваться специальными фактояами, которые имеюь значение для некоторых хищников, парящих группами и предпочитающих дни с сильными вертикальными токами, а также у сухопутных птиц, мигрирующих вдопь берега и предпочитающих ветер с моря береговому бризу, и наконец, у перелетных птиц, оказывающихчя на пролете в неподходящих местообитаниях, которые не дожидаются наиболее благоприятных условий для перелета.","container-title":"Oikos","DOI":"10.2307/3543482","ISSN":"0030-1299","issue":"2","note":"publisher: [Nordic Society Oikos, Wiley]","page":"224-272","source":"JSTOR","title":"Timing and Amount of Bird Migration in Relation to Weather: A Review","title-short":"Timing and Amount of Bird Migration in Relation to Weather","volume":"30","author":[{"family":"Richardson","given":"W. John"}],"issued":{"date-parts":[["1978"]]}},"label":"page"}],"schema":"https://github.com/citation-style-language/schema/raw/master/csl-citation.json"} </w:instrText>
      </w:r>
      <w:r w:rsidRPr="00DD7EF6">
        <w:rPr>
          <w:rFonts w:cs="Times New Roman"/>
          <w:szCs w:val="24"/>
        </w:rPr>
        <w:fldChar w:fldCharType="separate"/>
      </w:r>
      <w:r w:rsidRPr="00DD7EF6">
        <w:rPr>
          <w:rFonts w:cs="Times New Roman"/>
        </w:rPr>
        <w:t>(Bagg et al. 1950</w:t>
      </w:r>
      <w:r w:rsidR="00CD5B5B">
        <w:rPr>
          <w:rFonts w:cs="Times New Roman"/>
        </w:rPr>
        <w:t xml:space="preserve">, </w:t>
      </w:r>
      <w:r w:rsidRPr="00DD7EF6">
        <w:rPr>
          <w:rFonts w:cs="Times New Roman"/>
        </w:rPr>
        <w:t>Richardson 1978)</w:t>
      </w:r>
      <w:r w:rsidRPr="00DD7EF6">
        <w:rPr>
          <w:rFonts w:cs="Times New Roman"/>
          <w:szCs w:val="24"/>
        </w:rPr>
        <w:fldChar w:fldCharType="end"/>
      </w:r>
      <w:r w:rsidRPr="00DD7EF6">
        <w:rPr>
          <w:rFonts w:cs="Times New Roman"/>
          <w:szCs w:val="24"/>
        </w:rPr>
        <w:t>.</w:t>
      </w:r>
    </w:p>
    <w:p w14:paraId="57AD9082" w14:textId="55B94359" w:rsidR="00640100" w:rsidRPr="00540C2B" w:rsidRDefault="00640100" w:rsidP="00540C2B">
      <w:pPr>
        <w:pStyle w:val="Heading3"/>
        <w:rPr>
          <w:rFonts w:cs="Times New Roman"/>
        </w:rPr>
      </w:pPr>
      <w:r>
        <w:lastRenderedPageBreak/>
        <w:t>Departure determination</w:t>
      </w:r>
    </w:p>
    <w:p w14:paraId="5D822547" w14:textId="546C0AE6" w:rsidR="00640100" w:rsidRDefault="00640100" w:rsidP="00540C2B">
      <w:pPr>
        <w:spacing w:line="480" w:lineRule="auto"/>
        <w:ind w:firstLine="720"/>
        <w:contextualSpacing/>
        <w:rPr>
          <w:rFonts w:cs="Times New Roman"/>
          <w:szCs w:val="24"/>
        </w:rPr>
      </w:pPr>
      <w:r>
        <w:t xml:space="preserve">We considered departure from the </w:t>
      </w:r>
      <w:r w:rsidR="00E42848">
        <w:t xml:space="preserve">focal </w:t>
      </w:r>
      <w:r>
        <w:t>roost a</w:t>
      </w:r>
      <w:r w:rsidR="00E42848">
        <w:t>cros</w:t>
      </w:r>
      <w:r>
        <w:t xml:space="preserve">s the seasonal population-level migratory exodus in the late fall. </w:t>
      </w:r>
      <w:r>
        <w:rPr>
          <w:rFonts w:cs="Times New Roman"/>
          <w:szCs w:val="24"/>
        </w:rPr>
        <w:t>We defined this fall migration window as beginning when</w:t>
      </w:r>
      <w:r w:rsidRPr="00982FDA">
        <w:rPr>
          <w:rFonts w:cs="Times New Roman"/>
          <w:szCs w:val="24"/>
        </w:rPr>
        <w:t xml:space="preserve"> blackbird</w:t>
      </w:r>
      <w:r>
        <w:rPr>
          <w:rFonts w:cs="Times New Roman"/>
          <w:szCs w:val="24"/>
        </w:rPr>
        <w:t xml:space="preserve">s at the roost </w:t>
      </w:r>
      <w:r w:rsidRPr="00982FDA">
        <w:rPr>
          <w:rFonts w:cs="Times New Roman"/>
          <w:szCs w:val="24"/>
        </w:rPr>
        <w:t xml:space="preserve">reached their </w:t>
      </w:r>
      <w:r>
        <w:rPr>
          <w:rFonts w:cs="Times New Roman"/>
          <w:szCs w:val="24"/>
        </w:rPr>
        <w:t xml:space="preserve">seasonal peak abundance and ending when abundance returned to their </w:t>
      </w:r>
      <w:r w:rsidRPr="00982FDA">
        <w:rPr>
          <w:rFonts w:cs="Times New Roman"/>
          <w:szCs w:val="24"/>
        </w:rPr>
        <w:t xml:space="preserve">lowest </w:t>
      </w:r>
      <w:r>
        <w:rPr>
          <w:rFonts w:cs="Times New Roman"/>
          <w:szCs w:val="24"/>
        </w:rPr>
        <w:t xml:space="preserve">numbers </w:t>
      </w:r>
      <w:r w:rsidRPr="00982FDA">
        <w:rPr>
          <w:rFonts w:cs="Times New Roman"/>
          <w:szCs w:val="24"/>
        </w:rPr>
        <w:t xml:space="preserve">in the late </w:t>
      </w:r>
      <w:r>
        <w:rPr>
          <w:rFonts w:cs="Times New Roman"/>
          <w:szCs w:val="24"/>
        </w:rPr>
        <w:t>fall</w:t>
      </w:r>
      <w:r w:rsidRPr="00982FDA">
        <w:rPr>
          <w:rFonts w:cs="Times New Roman"/>
          <w:szCs w:val="24"/>
        </w:rPr>
        <w:t xml:space="preserve">. </w:t>
      </w:r>
      <w:r>
        <w:rPr>
          <w:rFonts w:cs="Times New Roman"/>
          <w:szCs w:val="24"/>
        </w:rPr>
        <w:t xml:space="preserve">During this period, migratory blackbirds </w:t>
      </w:r>
      <w:r w:rsidRPr="00E03DD1">
        <w:rPr>
          <w:rFonts w:cs="Times New Roman"/>
          <w:i/>
          <w:iCs/>
          <w:szCs w:val="24"/>
        </w:rPr>
        <w:t>en route</w:t>
      </w:r>
      <w:r>
        <w:rPr>
          <w:rFonts w:cs="Times New Roman"/>
          <w:szCs w:val="24"/>
        </w:rPr>
        <w:t xml:space="preserve"> from northern or surrounding roosts may aggregate with the blackbirds at this focal roost (Homan et al. 2004), therefore days with high abundance may be an indication of blackbirds arriving at the roost as a stopover location. We considered these day-to-day variations in blackbird abundance with the weather candidate models. The day-to-day fluctuations of reflectivity (blackbirds) at the roost </w:t>
      </w:r>
      <w:r w:rsidR="00FA275C">
        <w:rPr>
          <w:rFonts w:cs="Times New Roman"/>
          <w:szCs w:val="24"/>
        </w:rPr>
        <w:t>can be impacted by</w:t>
      </w:r>
      <w:r>
        <w:rPr>
          <w:rFonts w:cs="Times New Roman"/>
          <w:szCs w:val="24"/>
        </w:rPr>
        <w:t xml:space="preserve"> refraction of the radar beam due to atmospheric </w:t>
      </w:r>
      <w:r w:rsidRPr="00764F54">
        <w:rPr>
          <w:rFonts w:cs="Times New Roman"/>
          <w:szCs w:val="24"/>
        </w:rPr>
        <w:t>conditions (</w:t>
      </w:r>
      <w:r w:rsidRPr="002E07F8">
        <w:rPr>
          <w:rFonts w:cs="Times New Roman"/>
          <w:szCs w:val="24"/>
        </w:rPr>
        <w:t>van den Broeke et al. 2019)</w:t>
      </w:r>
      <w:r w:rsidRPr="00764F54">
        <w:rPr>
          <w:rFonts w:cs="Times New Roman"/>
          <w:szCs w:val="24"/>
        </w:rPr>
        <w:t>, theref</w:t>
      </w:r>
      <w:r w:rsidRPr="0057134E">
        <w:rPr>
          <w:rFonts w:cs="Times New Roman"/>
          <w:szCs w:val="24"/>
        </w:rPr>
        <w:t xml:space="preserve">ore </w:t>
      </w:r>
      <w:r w:rsidR="00FA275C">
        <w:rPr>
          <w:rFonts w:cs="Times New Roman"/>
          <w:szCs w:val="24"/>
        </w:rPr>
        <w:t xml:space="preserve">categorizing </w:t>
      </w:r>
      <w:r w:rsidRPr="0057134E">
        <w:rPr>
          <w:rFonts w:cs="Times New Roman"/>
          <w:szCs w:val="24"/>
        </w:rPr>
        <w:t xml:space="preserve">these days </w:t>
      </w:r>
      <w:r w:rsidR="00CD27E8">
        <w:rPr>
          <w:rFonts w:cs="Times New Roman"/>
          <w:szCs w:val="24"/>
        </w:rPr>
        <w:t xml:space="preserve">as departures (or not) </w:t>
      </w:r>
      <w:r w:rsidRPr="0057134E">
        <w:rPr>
          <w:rFonts w:cs="Times New Roman"/>
          <w:szCs w:val="24"/>
        </w:rPr>
        <w:t xml:space="preserve">may not be accurate. Thus, </w:t>
      </w:r>
      <w:r w:rsidR="008620E7">
        <w:rPr>
          <w:rFonts w:cs="Times New Roman"/>
          <w:szCs w:val="24"/>
        </w:rPr>
        <w:t xml:space="preserve">we </w:t>
      </w:r>
      <w:r w:rsidR="008C0B80">
        <w:rPr>
          <w:rFonts w:cs="Times New Roman"/>
          <w:szCs w:val="24"/>
        </w:rPr>
        <w:t xml:space="preserve">also </w:t>
      </w:r>
      <w:r w:rsidR="008620E7">
        <w:rPr>
          <w:rFonts w:cs="Times New Roman"/>
          <w:szCs w:val="24"/>
        </w:rPr>
        <w:t>focused on the final departure day from this particular roost and what local weather conditions were present.</w:t>
      </w:r>
      <w:r>
        <w:rPr>
          <w:rFonts w:cs="Times New Roman"/>
          <w:szCs w:val="24"/>
        </w:rPr>
        <w:t xml:space="preserve"> Through manual screening of the radar and evaluating the time series of blackbird abundance each year, the final migration day was determined for each year. The final migration was determined as a cumulative departure of a threshold exceeding 90% of the peak population. </w:t>
      </w:r>
      <w:r w:rsidR="00B46A03">
        <w:rPr>
          <w:rFonts w:cs="Times New Roman"/>
          <w:szCs w:val="24"/>
        </w:rPr>
        <w:t>Departure was achieved</w:t>
      </w:r>
      <w:r w:rsidR="00DA4362">
        <w:rPr>
          <w:rFonts w:cs="Times New Roman"/>
          <w:szCs w:val="24"/>
        </w:rPr>
        <w:t xml:space="preserve"> </w:t>
      </w:r>
      <w:r>
        <w:rPr>
          <w:rFonts w:cs="Times New Roman"/>
          <w:szCs w:val="24"/>
        </w:rPr>
        <w:t xml:space="preserve">when blackbird abundance reached their lowest numbers after the peak blackbird abundance, and were followed by several subsequent days of little to no detected blackbirds (&lt;5,000) for the rest of the fall, signaling that the majority of blackbirds have departed from the roost and potentially the surrounding </w:t>
      </w:r>
      <w:r w:rsidRPr="00EC4A02">
        <w:rPr>
          <w:rFonts w:cs="Times New Roman"/>
          <w:szCs w:val="24"/>
        </w:rPr>
        <w:t>area (</w:t>
      </w:r>
      <w:r w:rsidRPr="002E07F8">
        <w:rPr>
          <w:rFonts w:cs="Times New Roman"/>
          <w:szCs w:val="24"/>
        </w:rPr>
        <w:t xml:space="preserve">Figure </w:t>
      </w:r>
      <w:r w:rsidRPr="00EC4A02">
        <w:rPr>
          <w:rFonts w:cs="Times New Roman"/>
          <w:szCs w:val="24"/>
        </w:rPr>
        <w:t>3).</w:t>
      </w:r>
    </w:p>
    <w:p w14:paraId="6EF04F0F" w14:textId="69DD4E19" w:rsidR="00640100" w:rsidRDefault="00640100" w:rsidP="00640100">
      <w:pPr>
        <w:pStyle w:val="Heading3"/>
      </w:pPr>
      <w:r>
        <w:t>Model development and statistical analyses</w:t>
      </w:r>
    </w:p>
    <w:p w14:paraId="6A09F703" w14:textId="6F457A87" w:rsidR="00640100" w:rsidRPr="00995FB1" w:rsidRDefault="00425A26" w:rsidP="00995FB1">
      <w:pPr>
        <w:spacing w:line="480" w:lineRule="auto"/>
        <w:ind w:firstLine="720"/>
        <w:contextualSpacing/>
        <w:rPr>
          <w:rFonts w:cs="Times New Roman"/>
          <w:szCs w:val="24"/>
        </w:rPr>
      </w:pPr>
      <w:r w:rsidRPr="00982FDA">
        <w:rPr>
          <w:rFonts w:cs="Times New Roman"/>
          <w:szCs w:val="24"/>
        </w:rPr>
        <w:t xml:space="preserve">Using weather variables previously described, we developed a set of potential candidate weather models to explain timing of migration departure of blackbirds from the </w:t>
      </w:r>
      <w:r>
        <w:rPr>
          <w:rFonts w:cs="Times New Roman"/>
          <w:szCs w:val="24"/>
        </w:rPr>
        <w:t xml:space="preserve">fall </w:t>
      </w:r>
      <w:r w:rsidRPr="00982FDA">
        <w:rPr>
          <w:rFonts w:cs="Times New Roman"/>
          <w:szCs w:val="24"/>
        </w:rPr>
        <w:t xml:space="preserve">roost. </w:t>
      </w:r>
      <w:r>
        <w:rPr>
          <w:rFonts w:cs="Times New Roman"/>
          <w:szCs w:val="24"/>
        </w:rPr>
        <w:t xml:space="preserve">Our </w:t>
      </w:r>
      <w:r>
        <w:rPr>
          <w:rFonts w:cs="Times New Roman"/>
          <w:szCs w:val="24"/>
        </w:rPr>
        <w:lastRenderedPageBreak/>
        <w:t xml:space="preserve">null model was that migration timing depends only on date </w:t>
      </w:r>
      <w:r w:rsidRPr="00982FDA">
        <w:rPr>
          <w:rFonts w:cs="Times New Roman"/>
          <w:szCs w:val="24"/>
        </w:rPr>
        <w:t>(Julian date)</w:t>
      </w:r>
      <w:r>
        <w:rPr>
          <w:rFonts w:cs="Times New Roman"/>
          <w:szCs w:val="24"/>
        </w:rPr>
        <w:t>.</w:t>
      </w:r>
      <w:r w:rsidR="00B803FB">
        <w:rPr>
          <w:rFonts w:cs="Times New Roman"/>
          <w:szCs w:val="24"/>
        </w:rPr>
        <w:t xml:space="preserve"> </w:t>
      </w:r>
      <w:r>
        <w:rPr>
          <w:rFonts w:cs="Times New Roman"/>
          <w:szCs w:val="24"/>
        </w:rPr>
        <w:t>W</w:t>
      </w:r>
      <w:r w:rsidRPr="00982FDA">
        <w:rPr>
          <w:rFonts w:cs="Times New Roman"/>
          <w:szCs w:val="24"/>
        </w:rPr>
        <w:t xml:space="preserve">e </w:t>
      </w:r>
      <w:r>
        <w:rPr>
          <w:rFonts w:cs="Times New Roman"/>
          <w:szCs w:val="24"/>
        </w:rPr>
        <w:t xml:space="preserve">also </w:t>
      </w:r>
      <w:r w:rsidRPr="00982FDA">
        <w:rPr>
          <w:rFonts w:cs="Times New Roman"/>
          <w:szCs w:val="24"/>
        </w:rPr>
        <w:t xml:space="preserve">examined </w:t>
      </w:r>
      <w:r>
        <w:rPr>
          <w:rFonts w:cs="Times New Roman"/>
          <w:szCs w:val="24"/>
        </w:rPr>
        <w:t>more complex models that included combinations of</w:t>
      </w:r>
      <w:r w:rsidRPr="00982FDA">
        <w:rPr>
          <w:rFonts w:cs="Times New Roman"/>
          <w:szCs w:val="24"/>
        </w:rPr>
        <w:t xml:space="preserve"> main effects and interaction</w:t>
      </w:r>
      <w:r>
        <w:rPr>
          <w:rFonts w:cs="Times New Roman"/>
          <w:szCs w:val="24"/>
        </w:rPr>
        <w:t xml:space="preserve"> terms</w:t>
      </w:r>
      <w:r w:rsidRPr="00982FDA">
        <w:rPr>
          <w:rFonts w:cs="Times New Roman"/>
          <w:szCs w:val="24"/>
        </w:rPr>
        <w:t xml:space="preserve"> of </w:t>
      </w:r>
      <w:r>
        <w:rPr>
          <w:rFonts w:cs="Times New Roman"/>
          <w:szCs w:val="24"/>
        </w:rPr>
        <w:t xml:space="preserve">the </w:t>
      </w:r>
      <w:r w:rsidRPr="00982FDA">
        <w:rPr>
          <w:rFonts w:cs="Times New Roman"/>
          <w:szCs w:val="24"/>
        </w:rPr>
        <w:t xml:space="preserve">three explanatory variables: temperature, </w:t>
      </w:r>
      <w:r>
        <w:rPr>
          <w:rFonts w:cs="Times New Roman"/>
          <w:szCs w:val="24"/>
        </w:rPr>
        <w:t xml:space="preserve">barometric </w:t>
      </w:r>
      <w:r w:rsidRPr="00982FDA">
        <w:rPr>
          <w:rFonts w:cs="Times New Roman"/>
          <w:szCs w:val="24"/>
        </w:rPr>
        <w:t>pressure, and wind</w:t>
      </w:r>
      <w:r>
        <w:rPr>
          <w:rFonts w:cs="Times New Roman"/>
          <w:szCs w:val="24"/>
        </w:rPr>
        <w:t xml:space="preserve"> </w:t>
      </w:r>
      <w:r w:rsidRPr="00EC4A02">
        <w:rPr>
          <w:rFonts w:cs="Times New Roman"/>
          <w:szCs w:val="24"/>
        </w:rPr>
        <w:t xml:space="preserve">strength </w:t>
      </w:r>
      <w:r w:rsidRPr="002E07F8">
        <w:rPr>
          <w:rFonts w:cs="Times New Roman"/>
          <w:szCs w:val="24"/>
        </w:rPr>
        <w:t>(Table 2).</w:t>
      </w:r>
      <w:r w:rsidRPr="00EC4A02">
        <w:rPr>
          <w:rFonts w:cs="Times New Roman"/>
          <w:szCs w:val="24"/>
        </w:rPr>
        <w:t xml:space="preserve"> The fall migration period is typically less controlled by daylength than spring (Alerstam 1990). However</w:t>
      </w:r>
      <w:r w:rsidRPr="00164876">
        <w:rPr>
          <w:rFonts w:cs="Times New Roman"/>
          <w:szCs w:val="24"/>
        </w:rPr>
        <w:t xml:space="preserve">, some studies have shown that seasonality may still have an impact on the probability of migration departure in the fall (Nichols et al. 1983). </w:t>
      </w:r>
      <w:r>
        <w:rPr>
          <w:rFonts w:cs="Times New Roman"/>
          <w:szCs w:val="24"/>
        </w:rPr>
        <w:t>For this reason and to account for random differences among years,</w:t>
      </w:r>
      <w:r w:rsidRPr="00164876">
        <w:rPr>
          <w:rFonts w:cs="Times New Roman"/>
          <w:szCs w:val="24"/>
        </w:rPr>
        <w:t xml:space="preserve"> we have included year as a random effect</w:t>
      </w:r>
      <w:r>
        <w:rPr>
          <w:rFonts w:cs="Times New Roman"/>
          <w:szCs w:val="24"/>
        </w:rPr>
        <w:t xml:space="preserve"> in all models</w:t>
      </w:r>
      <w:r w:rsidRPr="00164876">
        <w:rPr>
          <w:rFonts w:cs="Times New Roman"/>
          <w:szCs w:val="24"/>
        </w:rPr>
        <w:t xml:space="preserve">. We modeled blackbird migration departure from the roost using the lme function in the lme4 package in Program R </w:t>
      </w:r>
      <w:r w:rsidRPr="003D08E4">
        <w:rPr>
          <w:rFonts w:cs="Times New Roman"/>
          <w:szCs w:val="24"/>
        </w:rPr>
        <w:t>(</w:t>
      </w:r>
      <w:r w:rsidRPr="00907040">
        <w:rPr>
          <w:rFonts w:cs="Times New Roman"/>
          <w:szCs w:val="24"/>
        </w:rPr>
        <w:t>R Core Team, 2020</w:t>
      </w:r>
      <w:r w:rsidRPr="003D08E4">
        <w:rPr>
          <w:rFonts w:cs="Times New Roman"/>
          <w:szCs w:val="24"/>
        </w:rPr>
        <w:t>).</w:t>
      </w:r>
      <w:r w:rsidRPr="00164876">
        <w:rPr>
          <w:rFonts w:cs="Times New Roman"/>
          <w:szCs w:val="24"/>
        </w:rPr>
        <w:t xml:space="preserve"> Candidate weather models were evaluated using Akaike’s Information Criterion (</w:t>
      </w:r>
      <w:r w:rsidRPr="0019236F">
        <w:rPr>
          <w:rFonts w:cs="Times New Roman"/>
          <w:szCs w:val="24"/>
        </w:rPr>
        <w:t>AIC</w:t>
      </w:r>
      <w:r w:rsidRPr="00164876">
        <w:rPr>
          <w:rFonts w:cs="Times New Roman"/>
          <w:szCs w:val="24"/>
        </w:rPr>
        <w:t xml:space="preserve">). Models </w:t>
      </w:r>
      <w:r w:rsidRPr="002A0BEC">
        <w:rPr>
          <w:rFonts w:cs="Times New Roman"/>
          <w:szCs w:val="24"/>
        </w:rPr>
        <w:t>with</w:t>
      </w:r>
      <w:r w:rsidRPr="005D25B9">
        <w:rPr>
          <w:rFonts w:cs="Times New Roman"/>
          <w:szCs w:val="24"/>
        </w:rPr>
        <w:t>in</w:t>
      </w:r>
      <w:r w:rsidRPr="00907040">
        <w:rPr>
          <w:rFonts w:cs="Times New Roman"/>
          <w:szCs w:val="24"/>
        </w:rPr>
        <w:t xml:space="preserve"> ∆</w:t>
      </w:r>
      <w:r>
        <w:rPr>
          <w:rFonts w:cs="Times New Roman"/>
          <w:szCs w:val="24"/>
        </w:rPr>
        <w:t>AIC</w:t>
      </w:r>
      <w:r w:rsidRPr="00907040">
        <w:rPr>
          <w:rFonts w:cs="Times New Roman"/>
          <w:szCs w:val="24"/>
        </w:rPr>
        <w:t xml:space="preserve"> </w:t>
      </w:r>
      <w:r>
        <w:rPr>
          <w:rFonts w:cs="Times New Roman"/>
          <w:szCs w:val="24"/>
        </w:rPr>
        <w:t>&lt;</w:t>
      </w:r>
      <w:r w:rsidRPr="00907040">
        <w:rPr>
          <w:rFonts w:cs="Times New Roman"/>
          <w:szCs w:val="24"/>
        </w:rPr>
        <w:t xml:space="preserve">10 </w:t>
      </w:r>
      <w:r w:rsidRPr="002A0BEC">
        <w:rPr>
          <w:rFonts w:cs="Times New Roman"/>
          <w:szCs w:val="24"/>
        </w:rPr>
        <w:t>wer</w:t>
      </w:r>
      <w:r>
        <w:rPr>
          <w:rFonts w:cs="Times New Roman"/>
          <w:szCs w:val="24"/>
        </w:rPr>
        <w:t>e considered competitive</w:t>
      </w:r>
      <w:r w:rsidRPr="00907040">
        <w:rPr>
          <w:rFonts w:cs="Times New Roman"/>
          <w:szCs w:val="24"/>
        </w:rPr>
        <w:t xml:space="preserve"> (Burnham and Anderson 2002</w:t>
      </w:r>
      <w:r w:rsidRPr="002A0BEC">
        <w:rPr>
          <w:rFonts w:cs="Times New Roman"/>
          <w:szCs w:val="24"/>
        </w:rPr>
        <w:t>)</w:t>
      </w:r>
      <w:r w:rsidRPr="005D25B9">
        <w:rPr>
          <w:rFonts w:cs="Times New Roman"/>
          <w:szCs w:val="24"/>
        </w:rPr>
        <w:t>.</w:t>
      </w:r>
      <w:r w:rsidRPr="00907040">
        <w:rPr>
          <w:rFonts w:cs="Times New Roman"/>
          <w:szCs w:val="24"/>
        </w:rPr>
        <w:t xml:space="preserve"> We </w:t>
      </w:r>
      <w:r>
        <w:rPr>
          <w:rFonts w:cs="Times New Roman"/>
          <w:szCs w:val="24"/>
        </w:rPr>
        <w:t>report</w:t>
      </w:r>
      <w:r w:rsidRPr="00907040">
        <w:rPr>
          <w:rFonts w:cs="Times New Roman"/>
          <w:szCs w:val="24"/>
        </w:rPr>
        <w:t xml:space="preserve"> </w:t>
      </w:r>
      <w:r>
        <w:rPr>
          <w:rFonts w:cs="Times New Roman"/>
          <w:szCs w:val="24"/>
        </w:rPr>
        <w:t xml:space="preserve">the number of parameters, </w:t>
      </w:r>
      <w:r w:rsidRPr="0019236F">
        <w:rPr>
          <w:rFonts w:cs="Times New Roman"/>
          <w:szCs w:val="24"/>
        </w:rPr>
        <w:t>AIC</w:t>
      </w:r>
      <w:r w:rsidRPr="005D25B9">
        <w:rPr>
          <w:rFonts w:cs="Times New Roman"/>
          <w:szCs w:val="24"/>
        </w:rPr>
        <w:t xml:space="preserve"> values, ∆</w:t>
      </w:r>
      <w:r w:rsidRPr="0019236F">
        <w:rPr>
          <w:rFonts w:cs="Times New Roman"/>
          <w:szCs w:val="24"/>
        </w:rPr>
        <w:t>AIC</w:t>
      </w:r>
      <w:r>
        <w:rPr>
          <w:rFonts w:cs="Times New Roman"/>
          <w:szCs w:val="24"/>
        </w:rPr>
        <w:t xml:space="preserve"> </w:t>
      </w:r>
      <w:r w:rsidRPr="005D25B9">
        <w:rPr>
          <w:rFonts w:cs="Times New Roman"/>
          <w:szCs w:val="24"/>
        </w:rPr>
        <w:t>values, model weigh</w:t>
      </w:r>
      <w:r>
        <w:rPr>
          <w:rFonts w:cs="Times New Roman"/>
          <w:szCs w:val="24"/>
        </w:rPr>
        <w:t xml:space="preserve">ts, relative likelihoods (evidence ratios), and beta coefficients of each model. </w:t>
      </w:r>
    </w:p>
    <w:p w14:paraId="68B720B2" w14:textId="6C420A91" w:rsidR="00A65BB2" w:rsidRDefault="00A65BB2" w:rsidP="00B75008">
      <w:pPr>
        <w:pStyle w:val="Heading2"/>
      </w:pPr>
      <w:bookmarkStart w:id="33" w:name="_Toc67412475"/>
      <w:r>
        <w:t>Results</w:t>
      </w:r>
      <w:bookmarkEnd w:id="33"/>
    </w:p>
    <w:p w14:paraId="3C9C5B3B" w14:textId="056AD66D" w:rsidR="006C0B94" w:rsidRDefault="006C0B94" w:rsidP="006C0B94">
      <w:pPr>
        <w:pStyle w:val="Heading3"/>
      </w:pPr>
      <w:r>
        <w:t>Blackbird roost phenology</w:t>
      </w:r>
    </w:p>
    <w:p w14:paraId="146C1196" w14:textId="742FDF7A" w:rsidR="001B229A" w:rsidRPr="00030656" w:rsidRDefault="001B229A" w:rsidP="00540C2B">
      <w:pPr>
        <w:spacing w:line="480" w:lineRule="auto"/>
        <w:ind w:firstLine="720"/>
        <w:contextualSpacing/>
        <w:rPr>
          <w:rFonts w:cs="Times New Roman"/>
          <w:szCs w:val="24"/>
        </w:rPr>
      </w:pPr>
      <w:r>
        <w:rPr>
          <w:rFonts w:cs="Times New Roman"/>
          <w:szCs w:val="24"/>
        </w:rPr>
        <w:t>The s</w:t>
      </w:r>
      <w:r w:rsidRPr="00030656">
        <w:rPr>
          <w:rFonts w:cs="Times New Roman"/>
          <w:szCs w:val="24"/>
        </w:rPr>
        <w:t xml:space="preserve">easonal peak of blackbird abundance was on </w:t>
      </w:r>
      <w:r>
        <w:rPr>
          <w:rFonts w:cs="Times New Roman"/>
          <w:szCs w:val="24"/>
        </w:rPr>
        <w:t xml:space="preserve">average </w:t>
      </w:r>
      <w:r w:rsidR="00167B9D">
        <w:rPr>
          <w:rFonts w:cs="Times New Roman"/>
          <w:szCs w:val="24"/>
        </w:rPr>
        <w:t>on</w:t>
      </w:r>
      <w:r>
        <w:rPr>
          <w:rFonts w:cs="Times New Roman"/>
          <w:szCs w:val="24"/>
        </w:rPr>
        <w:t xml:space="preserve"> </w:t>
      </w:r>
      <w:r w:rsidRPr="00030656">
        <w:rPr>
          <w:rFonts w:cs="Times New Roman"/>
          <w:szCs w:val="24"/>
        </w:rPr>
        <w:t>October</w:t>
      </w:r>
      <w:r w:rsidR="00A50CA2">
        <w:rPr>
          <w:rFonts w:cs="Times New Roman"/>
          <w:szCs w:val="24"/>
        </w:rPr>
        <w:t xml:space="preserve"> 27</w:t>
      </w:r>
      <w:r w:rsidR="00A50CA2" w:rsidRPr="00A50CA2">
        <w:rPr>
          <w:rFonts w:cs="Times New Roman"/>
          <w:szCs w:val="24"/>
          <w:vertAlign w:val="superscript"/>
        </w:rPr>
        <w:t>th</w:t>
      </w:r>
      <w:r w:rsidRPr="00030656">
        <w:rPr>
          <w:rFonts w:cs="Times New Roman"/>
          <w:szCs w:val="24"/>
        </w:rPr>
        <w:t xml:space="preserve"> for every year ex</w:t>
      </w:r>
      <w:r>
        <w:rPr>
          <w:rFonts w:cs="Times New Roman"/>
          <w:szCs w:val="24"/>
        </w:rPr>
        <w:t>cept</w:t>
      </w:r>
      <w:r w:rsidRPr="00030656">
        <w:rPr>
          <w:rFonts w:cs="Times New Roman"/>
          <w:szCs w:val="24"/>
        </w:rPr>
        <w:t xml:space="preserve"> 2012, where the peak was much earlier, </w:t>
      </w:r>
      <w:r>
        <w:rPr>
          <w:rFonts w:cs="Times New Roman"/>
          <w:szCs w:val="24"/>
        </w:rPr>
        <w:t xml:space="preserve">on </w:t>
      </w:r>
      <w:r w:rsidRPr="00030656">
        <w:rPr>
          <w:rFonts w:cs="Times New Roman"/>
          <w:szCs w:val="24"/>
        </w:rPr>
        <w:t>August</w:t>
      </w:r>
      <w:r w:rsidR="00A50CA2">
        <w:rPr>
          <w:rFonts w:cs="Times New Roman"/>
          <w:szCs w:val="24"/>
        </w:rPr>
        <w:t xml:space="preserve"> 13</w:t>
      </w:r>
      <w:r w:rsidR="00A50CA2" w:rsidRPr="00A50CA2">
        <w:rPr>
          <w:rFonts w:cs="Times New Roman"/>
          <w:szCs w:val="24"/>
          <w:vertAlign w:val="superscript"/>
        </w:rPr>
        <w:t>th</w:t>
      </w:r>
      <w:r w:rsidRPr="00030656">
        <w:rPr>
          <w:rFonts w:cs="Times New Roman"/>
          <w:szCs w:val="24"/>
        </w:rPr>
        <w:t xml:space="preserve">. </w:t>
      </w:r>
      <w:r>
        <w:rPr>
          <w:rFonts w:cs="Times New Roman"/>
          <w:szCs w:val="24"/>
        </w:rPr>
        <w:t>The largest and final b</w:t>
      </w:r>
      <w:r w:rsidRPr="00030656">
        <w:rPr>
          <w:rFonts w:cs="Times New Roman"/>
          <w:szCs w:val="24"/>
        </w:rPr>
        <w:t xml:space="preserve">lackbird migration was on </w:t>
      </w:r>
      <w:r>
        <w:rPr>
          <w:rFonts w:cs="Times New Roman"/>
          <w:szCs w:val="24"/>
        </w:rPr>
        <w:t xml:space="preserve">average </w:t>
      </w:r>
      <w:r w:rsidR="006D5D8F">
        <w:rPr>
          <w:rFonts w:cs="Times New Roman"/>
          <w:szCs w:val="24"/>
        </w:rPr>
        <w:t xml:space="preserve">on </w:t>
      </w:r>
      <w:r w:rsidRPr="00030656">
        <w:rPr>
          <w:rFonts w:cs="Times New Roman"/>
          <w:szCs w:val="24"/>
        </w:rPr>
        <w:t>November</w:t>
      </w:r>
      <w:r w:rsidR="00A50CA2">
        <w:rPr>
          <w:rFonts w:cs="Times New Roman"/>
          <w:szCs w:val="24"/>
        </w:rPr>
        <w:t xml:space="preserve"> 16</w:t>
      </w:r>
      <w:r w:rsidR="00A50CA2" w:rsidRPr="00A50CA2">
        <w:rPr>
          <w:rFonts w:cs="Times New Roman"/>
          <w:szCs w:val="24"/>
          <w:vertAlign w:val="superscript"/>
        </w:rPr>
        <w:t>th</w:t>
      </w:r>
      <w:r w:rsidRPr="00030656">
        <w:rPr>
          <w:rFonts w:cs="Times New Roman"/>
          <w:szCs w:val="24"/>
        </w:rPr>
        <w:t xml:space="preserve">, except for in 2020 when </w:t>
      </w:r>
      <w:r>
        <w:rPr>
          <w:rFonts w:cs="Times New Roman"/>
          <w:szCs w:val="24"/>
        </w:rPr>
        <w:t>the largest</w:t>
      </w:r>
      <w:r w:rsidRPr="00030656">
        <w:rPr>
          <w:rFonts w:cs="Times New Roman"/>
          <w:szCs w:val="24"/>
        </w:rPr>
        <w:t xml:space="preserve"> migration occurred on November</w:t>
      </w:r>
      <w:r w:rsidR="00A50CA2">
        <w:rPr>
          <w:rFonts w:cs="Times New Roman"/>
          <w:szCs w:val="24"/>
        </w:rPr>
        <w:t xml:space="preserve"> 5</w:t>
      </w:r>
      <w:r w:rsidR="00A50CA2" w:rsidRPr="00A50CA2">
        <w:rPr>
          <w:rFonts w:cs="Times New Roman"/>
          <w:szCs w:val="24"/>
          <w:vertAlign w:val="superscript"/>
        </w:rPr>
        <w:t>th</w:t>
      </w:r>
      <w:r w:rsidRPr="00030656">
        <w:rPr>
          <w:rFonts w:cs="Times New Roman"/>
          <w:szCs w:val="24"/>
        </w:rPr>
        <w:t xml:space="preserve">. </w:t>
      </w:r>
      <w:r>
        <w:rPr>
          <w:rFonts w:cs="Times New Roman"/>
          <w:szCs w:val="24"/>
        </w:rPr>
        <w:t>I</w:t>
      </w:r>
      <w:r w:rsidRPr="00030656">
        <w:rPr>
          <w:rFonts w:cs="Times New Roman"/>
          <w:szCs w:val="24"/>
        </w:rPr>
        <w:t xml:space="preserve">n 2020, </w:t>
      </w:r>
      <w:r>
        <w:rPr>
          <w:rFonts w:cs="Times New Roman"/>
          <w:szCs w:val="24"/>
        </w:rPr>
        <w:t>the</w:t>
      </w:r>
      <w:r w:rsidRPr="00030656">
        <w:rPr>
          <w:rFonts w:cs="Times New Roman"/>
          <w:szCs w:val="24"/>
        </w:rPr>
        <w:t xml:space="preserve"> KBIS was down from November </w:t>
      </w:r>
      <w:r w:rsidR="00E8496A">
        <w:rPr>
          <w:rFonts w:cs="Times New Roman"/>
          <w:szCs w:val="24"/>
        </w:rPr>
        <w:t>6</w:t>
      </w:r>
      <w:r w:rsidR="008620E7">
        <w:rPr>
          <w:rFonts w:cs="Times New Roman"/>
          <w:szCs w:val="24"/>
        </w:rPr>
        <w:t>-</w:t>
      </w:r>
      <w:r w:rsidR="00E8496A">
        <w:rPr>
          <w:rFonts w:cs="Times New Roman"/>
          <w:szCs w:val="24"/>
        </w:rPr>
        <w:t>13</w:t>
      </w:r>
      <w:r w:rsidRPr="00030656">
        <w:rPr>
          <w:rFonts w:cs="Times New Roman"/>
          <w:szCs w:val="24"/>
        </w:rPr>
        <w:t xml:space="preserve">, </w:t>
      </w:r>
      <w:r>
        <w:rPr>
          <w:rFonts w:cs="Times New Roman"/>
          <w:szCs w:val="24"/>
        </w:rPr>
        <w:t xml:space="preserve">which is </w:t>
      </w:r>
      <w:r w:rsidRPr="00030656">
        <w:rPr>
          <w:rFonts w:cs="Times New Roman"/>
          <w:szCs w:val="24"/>
        </w:rPr>
        <w:t xml:space="preserve">within the window of primary migration timing for all other years (2012-2019). </w:t>
      </w:r>
      <w:r>
        <w:rPr>
          <w:rFonts w:cs="Times New Roman"/>
          <w:szCs w:val="24"/>
        </w:rPr>
        <w:t xml:space="preserve">On </w:t>
      </w:r>
      <w:r w:rsidR="00E85A90">
        <w:rPr>
          <w:rFonts w:cs="Times New Roman"/>
          <w:szCs w:val="24"/>
        </w:rPr>
        <w:t xml:space="preserve">04 </w:t>
      </w:r>
      <w:r>
        <w:rPr>
          <w:rFonts w:cs="Times New Roman"/>
          <w:szCs w:val="24"/>
        </w:rPr>
        <w:t xml:space="preserve">November, 460,000 blackbirds were detected at the roost, yet we do not have data following </w:t>
      </w:r>
      <w:r w:rsidRPr="00764F54">
        <w:rPr>
          <w:rFonts w:cs="Times New Roman"/>
          <w:szCs w:val="24"/>
        </w:rPr>
        <w:t>this day</w:t>
      </w:r>
      <w:r w:rsidRPr="00BC4B16">
        <w:rPr>
          <w:rFonts w:cs="Times New Roman"/>
          <w:szCs w:val="24"/>
        </w:rPr>
        <w:t xml:space="preserve">. </w:t>
      </w:r>
      <w:r w:rsidRPr="002E07F8">
        <w:rPr>
          <w:rFonts w:cs="Times New Roman"/>
          <w:szCs w:val="24"/>
        </w:rPr>
        <w:t xml:space="preserve">Therefore, it is possible the </w:t>
      </w:r>
      <w:r>
        <w:rPr>
          <w:rFonts w:cs="Times New Roman"/>
          <w:szCs w:val="24"/>
        </w:rPr>
        <w:t xml:space="preserve">final </w:t>
      </w:r>
      <w:r w:rsidRPr="002E07F8">
        <w:rPr>
          <w:rFonts w:cs="Times New Roman"/>
          <w:szCs w:val="24"/>
        </w:rPr>
        <w:t>migration day in 2020 may have been within this timeframe</w:t>
      </w:r>
      <w:r w:rsidRPr="00764F54">
        <w:rPr>
          <w:rFonts w:cs="Times New Roman"/>
          <w:szCs w:val="24"/>
        </w:rPr>
        <w:t>.</w:t>
      </w:r>
      <w:r w:rsidRPr="00BC4B16">
        <w:rPr>
          <w:rFonts w:cs="Times New Roman"/>
          <w:szCs w:val="24"/>
        </w:rPr>
        <w:t xml:space="preserve"> Omitting 2020</w:t>
      </w:r>
      <w:r>
        <w:rPr>
          <w:rFonts w:cs="Times New Roman"/>
          <w:szCs w:val="24"/>
        </w:rPr>
        <w:t xml:space="preserve"> from the analysis did not result in any significant differences from the main analysis (&lt;2 </w:t>
      </w:r>
      <w:r w:rsidR="00AC2FE9">
        <w:rPr>
          <w:rFonts w:cs="Times New Roman"/>
          <w:szCs w:val="24"/>
        </w:rPr>
        <w:t>unit</w:t>
      </w:r>
      <w:r w:rsidR="00E85A90">
        <w:rPr>
          <w:rFonts w:cs="Times New Roman"/>
          <w:szCs w:val="24"/>
        </w:rPr>
        <w:t>s</w:t>
      </w:r>
      <w:r w:rsidR="00AC2FE9">
        <w:rPr>
          <w:rFonts w:cs="Times New Roman"/>
          <w:szCs w:val="24"/>
        </w:rPr>
        <w:t xml:space="preserve"> </w:t>
      </w:r>
      <w:r>
        <w:rPr>
          <w:rFonts w:cs="Times New Roman"/>
          <w:szCs w:val="24"/>
        </w:rPr>
        <w:t xml:space="preserve">change in </w:t>
      </w:r>
      <w:r w:rsidRPr="0030107F">
        <w:rPr>
          <w:rFonts w:cs="Times New Roman"/>
          <w:szCs w:val="24"/>
        </w:rPr>
        <w:t>∆AIC</w:t>
      </w:r>
      <w:r>
        <w:rPr>
          <w:rFonts w:cs="Times New Roman"/>
          <w:szCs w:val="24"/>
        </w:rPr>
        <w:t xml:space="preserve">, no change in model weight or relative likelihood). Omission </w:t>
      </w:r>
      <w:r>
        <w:rPr>
          <w:rFonts w:cs="Times New Roman"/>
          <w:szCs w:val="24"/>
        </w:rPr>
        <w:lastRenderedPageBreak/>
        <w:t>of 2020 did not skew results</w:t>
      </w:r>
      <w:r w:rsidR="00E85A90">
        <w:rPr>
          <w:rFonts w:cs="Times New Roman"/>
          <w:szCs w:val="24"/>
        </w:rPr>
        <w:t>;</w:t>
      </w:r>
      <w:r>
        <w:rPr>
          <w:rFonts w:cs="Times New Roman"/>
          <w:szCs w:val="24"/>
        </w:rPr>
        <w:t xml:space="preserve"> therefore we</w:t>
      </w:r>
      <w:r w:rsidR="00AC2FE9">
        <w:rPr>
          <w:rFonts w:cs="Times New Roman"/>
          <w:szCs w:val="24"/>
        </w:rPr>
        <w:t xml:space="preserve"> retained these data in the analyses</w:t>
      </w:r>
      <w:r>
        <w:rPr>
          <w:rFonts w:cs="Times New Roman"/>
          <w:szCs w:val="24"/>
        </w:rPr>
        <w:t>. The final m</w:t>
      </w:r>
      <w:r w:rsidRPr="00030656">
        <w:rPr>
          <w:rFonts w:cs="Times New Roman"/>
          <w:szCs w:val="24"/>
        </w:rPr>
        <w:t>igration</w:t>
      </w:r>
      <w:r>
        <w:rPr>
          <w:rFonts w:cs="Times New Roman"/>
          <w:szCs w:val="24"/>
        </w:rPr>
        <w:t>, or the date at which the roost</w:t>
      </w:r>
      <w:r w:rsidR="00E85A90">
        <w:rPr>
          <w:rFonts w:cs="Times New Roman"/>
          <w:szCs w:val="24"/>
        </w:rPr>
        <w:t xml:space="preserve"> was</w:t>
      </w:r>
      <w:r>
        <w:rPr>
          <w:rFonts w:cs="Times New Roman"/>
          <w:szCs w:val="24"/>
        </w:rPr>
        <w:t xml:space="preserve"> nearly completely departed,</w:t>
      </w:r>
      <w:r w:rsidRPr="00030656">
        <w:rPr>
          <w:rFonts w:cs="Times New Roman"/>
          <w:szCs w:val="24"/>
        </w:rPr>
        <w:t xml:space="preserve"> </w:t>
      </w:r>
      <w:r>
        <w:rPr>
          <w:rFonts w:cs="Times New Roman"/>
          <w:szCs w:val="24"/>
        </w:rPr>
        <w:t>occurred on average</w:t>
      </w:r>
      <w:r w:rsidRPr="00030656">
        <w:rPr>
          <w:rFonts w:cs="Times New Roman"/>
          <w:szCs w:val="24"/>
        </w:rPr>
        <w:t xml:space="preserve"> 19 (4 ±</w:t>
      </w:r>
      <w:r>
        <w:rPr>
          <w:rFonts w:cs="Times New Roman"/>
          <w:szCs w:val="24"/>
        </w:rPr>
        <w:t xml:space="preserve"> </w:t>
      </w:r>
      <w:r w:rsidRPr="00030656">
        <w:rPr>
          <w:rFonts w:cs="Times New Roman"/>
          <w:szCs w:val="24"/>
        </w:rPr>
        <w:t xml:space="preserve">SE) days after peak blackbird abundance for all years except 2012, when </w:t>
      </w:r>
      <w:r>
        <w:rPr>
          <w:rFonts w:cs="Times New Roman"/>
          <w:szCs w:val="24"/>
        </w:rPr>
        <w:t xml:space="preserve">final </w:t>
      </w:r>
      <w:r w:rsidRPr="00030656">
        <w:rPr>
          <w:rFonts w:cs="Times New Roman"/>
          <w:szCs w:val="24"/>
        </w:rPr>
        <w:t xml:space="preserve">migration </w:t>
      </w:r>
      <w:r>
        <w:rPr>
          <w:rFonts w:cs="Times New Roman"/>
          <w:szCs w:val="24"/>
        </w:rPr>
        <w:t>occurred</w:t>
      </w:r>
      <w:r w:rsidRPr="00030656">
        <w:rPr>
          <w:rFonts w:cs="Times New Roman"/>
          <w:szCs w:val="24"/>
        </w:rPr>
        <w:t xml:space="preserve"> </w:t>
      </w:r>
      <w:r>
        <w:rPr>
          <w:rFonts w:cs="Times New Roman"/>
          <w:szCs w:val="24"/>
        </w:rPr>
        <w:t>72</w:t>
      </w:r>
      <w:r w:rsidRPr="00030656">
        <w:rPr>
          <w:rFonts w:cs="Times New Roman"/>
          <w:szCs w:val="24"/>
        </w:rPr>
        <w:t xml:space="preserve"> days after maximum bird abundance.</w:t>
      </w:r>
      <w:r>
        <w:rPr>
          <w:rFonts w:cs="Times New Roman"/>
          <w:szCs w:val="24"/>
        </w:rPr>
        <w:t xml:space="preserve"> Omission of 2012 did not significantly change results of </w:t>
      </w:r>
      <w:r w:rsidR="00E85A90">
        <w:rPr>
          <w:rFonts w:cs="Times New Roman"/>
          <w:szCs w:val="24"/>
        </w:rPr>
        <w:t xml:space="preserve">the </w:t>
      </w:r>
      <w:r>
        <w:rPr>
          <w:rFonts w:cs="Times New Roman"/>
          <w:szCs w:val="24"/>
        </w:rPr>
        <w:t>AIC model analysis.</w:t>
      </w:r>
    </w:p>
    <w:p w14:paraId="6EB0D289" w14:textId="66991BBF" w:rsidR="006C0B94" w:rsidRDefault="001B229A" w:rsidP="001B229A">
      <w:pPr>
        <w:pStyle w:val="Heading3"/>
      </w:pPr>
      <w:r>
        <w:t xml:space="preserve">AIC analysis </w:t>
      </w:r>
    </w:p>
    <w:p w14:paraId="25C29EEE" w14:textId="0CD73937" w:rsidR="00ED6A96" w:rsidRDefault="00ED6A96" w:rsidP="00540C2B">
      <w:pPr>
        <w:spacing w:line="480" w:lineRule="auto"/>
        <w:ind w:firstLine="720"/>
        <w:contextualSpacing/>
        <w:rPr>
          <w:rFonts w:cs="Times New Roman"/>
          <w:szCs w:val="24"/>
        </w:rPr>
      </w:pPr>
      <w:r w:rsidRPr="00164876">
        <w:rPr>
          <w:rFonts w:cs="Times New Roman"/>
          <w:szCs w:val="24"/>
        </w:rPr>
        <w:t xml:space="preserve">The main effects </w:t>
      </w:r>
      <w:r>
        <w:rPr>
          <w:rFonts w:cs="Times New Roman"/>
          <w:szCs w:val="24"/>
        </w:rPr>
        <w:t xml:space="preserve">only </w:t>
      </w:r>
      <w:r w:rsidRPr="00164876">
        <w:rPr>
          <w:rFonts w:cs="Times New Roman"/>
          <w:szCs w:val="24"/>
        </w:rPr>
        <w:t xml:space="preserve">model with Julian date, wind strength, temperature, and pressure </w:t>
      </w:r>
      <w:r>
        <w:rPr>
          <w:rFonts w:cs="Times New Roman"/>
          <w:szCs w:val="24"/>
        </w:rPr>
        <w:t xml:space="preserve">as </w:t>
      </w:r>
      <w:r w:rsidRPr="0030107F">
        <w:rPr>
          <w:rFonts w:cs="Times New Roman"/>
          <w:szCs w:val="24"/>
        </w:rPr>
        <w:t xml:space="preserve">explanatory variables </w:t>
      </w:r>
      <w:r>
        <w:rPr>
          <w:rFonts w:cs="Times New Roman"/>
          <w:szCs w:val="24"/>
        </w:rPr>
        <w:t xml:space="preserve">was the top model </w:t>
      </w:r>
      <w:r w:rsidR="00552F78">
        <w:rPr>
          <w:rFonts w:cs="Times New Roman"/>
          <w:szCs w:val="24"/>
        </w:rPr>
        <w:t>for</w:t>
      </w:r>
      <w:r w:rsidRPr="0030107F">
        <w:rPr>
          <w:rFonts w:cs="Times New Roman"/>
          <w:szCs w:val="24"/>
        </w:rPr>
        <w:t xml:space="preserve"> describ</w:t>
      </w:r>
      <w:r w:rsidR="00552F78">
        <w:rPr>
          <w:rFonts w:cs="Times New Roman"/>
          <w:szCs w:val="24"/>
        </w:rPr>
        <w:t>ing</w:t>
      </w:r>
      <w:r w:rsidRPr="0030107F">
        <w:rPr>
          <w:rFonts w:cs="Times New Roman"/>
          <w:szCs w:val="24"/>
        </w:rPr>
        <w:t xml:space="preserve"> departure relative to weather</w:t>
      </w:r>
      <w:r w:rsidR="00552F78">
        <w:rPr>
          <w:rFonts w:cs="Times New Roman"/>
          <w:szCs w:val="24"/>
        </w:rPr>
        <w:t>;</w:t>
      </w:r>
      <w:r w:rsidRPr="0030107F">
        <w:rPr>
          <w:rFonts w:cs="Times New Roman"/>
          <w:szCs w:val="24"/>
        </w:rPr>
        <w:t xml:space="preserve"> </w:t>
      </w:r>
      <w:r w:rsidR="00552F78">
        <w:rPr>
          <w:rFonts w:cs="Times New Roman"/>
          <w:szCs w:val="24"/>
        </w:rPr>
        <w:t xml:space="preserve">it </w:t>
      </w:r>
      <w:r w:rsidRPr="0030107F">
        <w:rPr>
          <w:rFonts w:cs="Times New Roman"/>
          <w:szCs w:val="24"/>
        </w:rPr>
        <w:t>captur</w:t>
      </w:r>
      <w:r w:rsidR="00552F78">
        <w:rPr>
          <w:rFonts w:cs="Times New Roman"/>
          <w:szCs w:val="24"/>
        </w:rPr>
        <w:t>ed</w:t>
      </w:r>
      <w:r w:rsidRPr="0030107F">
        <w:rPr>
          <w:rFonts w:cs="Times New Roman"/>
          <w:szCs w:val="24"/>
        </w:rPr>
        <w:t xml:space="preserve"> most of the model weight (0.996)</w:t>
      </w:r>
      <w:r>
        <w:rPr>
          <w:rFonts w:cs="Times New Roman"/>
          <w:szCs w:val="24"/>
        </w:rPr>
        <w:t xml:space="preserve"> (Table 3)</w:t>
      </w:r>
      <w:r w:rsidRPr="0030107F">
        <w:rPr>
          <w:rFonts w:cs="Times New Roman"/>
          <w:szCs w:val="24"/>
        </w:rPr>
        <w:t xml:space="preserve">. The main effects and interactions model based on temperature and pressure </w:t>
      </w:r>
      <w:r>
        <w:rPr>
          <w:rFonts w:cs="Times New Roman"/>
          <w:szCs w:val="24"/>
        </w:rPr>
        <w:t>had minimal model weight of 0.002</w:t>
      </w:r>
      <w:r w:rsidRPr="0030107F">
        <w:rPr>
          <w:rFonts w:cs="Times New Roman"/>
          <w:szCs w:val="24"/>
        </w:rPr>
        <w:t xml:space="preserve"> (∆AIC = 12.26). The main effects model of wind, temperature, and pressure (∆AIC = 14.05) and interaction and main effects model of wind * pressure (∆AIC = 15.35) had little weight (&lt;0.001) in explaining blackbird departure. All other models had ∆AIC &gt;16. The individual main effects models of temperature, wind, and Julian date least explained blackbird </w:t>
      </w:r>
      <w:r w:rsidRPr="00EC4A02">
        <w:rPr>
          <w:rFonts w:cs="Times New Roman"/>
          <w:szCs w:val="24"/>
        </w:rPr>
        <w:t>departure. The daily change in pressure as a variable (R = 0.005, M = 0.13, SD = 0.27)</w:t>
      </w:r>
      <w:r w:rsidRPr="002E07F8">
        <w:rPr>
          <w:rFonts w:cs="Times New Roman"/>
          <w:szCs w:val="24"/>
        </w:rPr>
        <w:t xml:space="preserve"> (Figure 4.</w:t>
      </w:r>
      <w:r w:rsidR="006E314A">
        <w:rPr>
          <w:rFonts w:cs="Times New Roman"/>
          <w:szCs w:val="24"/>
        </w:rPr>
        <w:t>4</w:t>
      </w:r>
      <w:r w:rsidR="0019580E">
        <w:rPr>
          <w:rFonts w:cs="Times New Roman"/>
          <w:szCs w:val="24"/>
        </w:rPr>
        <w:t>, Figure 5.3</w:t>
      </w:r>
      <w:r w:rsidRPr="002E07F8">
        <w:rPr>
          <w:rFonts w:cs="Times New Roman"/>
          <w:szCs w:val="24"/>
        </w:rPr>
        <w:t>)</w:t>
      </w:r>
      <w:r w:rsidRPr="00EC4A02">
        <w:rPr>
          <w:rFonts w:cs="Times New Roman"/>
          <w:szCs w:val="24"/>
        </w:rPr>
        <w:t xml:space="preserve"> had the most impact on explaining blackbird departure because it was in all four of the top models</w:t>
      </w:r>
      <w:r w:rsidR="0019580E">
        <w:rPr>
          <w:rFonts w:cs="Times New Roman"/>
          <w:szCs w:val="24"/>
        </w:rPr>
        <w:t xml:space="preserve"> (Table 3)</w:t>
      </w:r>
      <w:r w:rsidRPr="00EC4A02">
        <w:rPr>
          <w:rFonts w:cs="Times New Roman"/>
          <w:szCs w:val="24"/>
        </w:rPr>
        <w:t>. Daily changes in temperature (R = -0.07, M = 0.12, SD = 6.41)</w:t>
      </w:r>
      <w:r w:rsidRPr="002E07F8">
        <w:rPr>
          <w:rFonts w:cs="Times New Roman"/>
          <w:szCs w:val="24"/>
        </w:rPr>
        <w:t xml:space="preserve"> (Figure 4.</w:t>
      </w:r>
      <w:r w:rsidR="00AA6FFF">
        <w:rPr>
          <w:rFonts w:cs="Times New Roman"/>
          <w:szCs w:val="24"/>
        </w:rPr>
        <w:t>3, Figure 5.2</w:t>
      </w:r>
      <w:r w:rsidRPr="002E07F8">
        <w:rPr>
          <w:rFonts w:cs="Times New Roman"/>
          <w:szCs w:val="24"/>
        </w:rPr>
        <w:t>)</w:t>
      </w:r>
      <w:r w:rsidRPr="00EC4A02">
        <w:rPr>
          <w:rFonts w:cs="Times New Roman"/>
          <w:szCs w:val="24"/>
        </w:rPr>
        <w:t xml:space="preserve"> was the second-best explanatory variable, being in the top three models</w:t>
      </w:r>
      <w:r w:rsidR="00AA6FFF">
        <w:rPr>
          <w:rFonts w:cs="Times New Roman"/>
          <w:szCs w:val="24"/>
        </w:rPr>
        <w:t xml:space="preserve"> (Table 3)</w:t>
      </w:r>
      <w:r w:rsidRPr="00EC4A02">
        <w:rPr>
          <w:rFonts w:cs="Times New Roman"/>
          <w:szCs w:val="24"/>
        </w:rPr>
        <w:t>. Daily changes in wind strength (R = -0.07, M = -0.12, SD = 9.14)</w:t>
      </w:r>
      <w:r w:rsidR="008C7C7B">
        <w:rPr>
          <w:rFonts w:cs="Times New Roman"/>
          <w:szCs w:val="24"/>
        </w:rPr>
        <w:t xml:space="preserve"> </w:t>
      </w:r>
      <w:r w:rsidR="00AA6FFF">
        <w:rPr>
          <w:rFonts w:cs="Times New Roman"/>
          <w:szCs w:val="24"/>
        </w:rPr>
        <w:t xml:space="preserve">(Figure </w:t>
      </w:r>
      <w:r w:rsidR="009B1CA7">
        <w:rPr>
          <w:rFonts w:cs="Times New Roman"/>
          <w:szCs w:val="24"/>
        </w:rPr>
        <w:t>4.2, Figure 5.1)</w:t>
      </w:r>
      <w:r w:rsidRPr="00EC4A02">
        <w:rPr>
          <w:rFonts w:cs="Times New Roman"/>
          <w:szCs w:val="24"/>
        </w:rPr>
        <w:t xml:space="preserve"> was the third best explanatory variable being in three of the top four models</w:t>
      </w:r>
      <w:r w:rsidRPr="002E07F8">
        <w:rPr>
          <w:rFonts w:cs="Times New Roman"/>
          <w:szCs w:val="24"/>
        </w:rPr>
        <w:t xml:space="preserve"> (</w:t>
      </w:r>
      <w:r w:rsidR="009B1CA7">
        <w:rPr>
          <w:rFonts w:cs="Times New Roman"/>
          <w:szCs w:val="24"/>
        </w:rPr>
        <w:t>Table 3</w:t>
      </w:r>
      <w:r w:rsidRPr="002E07F8">
        <w:rPr>
          <w:rFonts w:cs="Times New Roman"/>
          <w:szCs w:val="24"/>
        </w:rPr>
        <w:t>)</w:t>
      </w:r>
      <w:r w:rsidRPr="00EC4A02">
        <w:rPr>
          <w:rFonts w:cs="Times New Roman"/>
          <w:szCs w:val="24"/>
        </w:rPr>
        <w:t xml:space="preserve">. Temperature and pressure had a moderate negative </w:t>
      </w:r>
      <w:r w:rsidR="00E3706A">
        <w:rPr>
          <w:rFonts w:cs="Times New Roman"/>
          <w:szCs w:val="24"/>
        </w:rPr>
        <w:t>correlation</w:t>
      </w:r>
      <w:r w:rsidRPr="00EC4A02">
        <w:rPr>
          <w:rFonts w:cs="Times New Roman"/>
          <w:szCs w:val="24"/>
        </w:rPr>
        <w:t xml:space="preserve"> (R = -0.6). Julian date and temperature had a weak negative </w:t>
      </w:r>
      <w:r w:rsidR="00E3706A">
        <w:rPr>
          <w:rFonts w:cs="Times New Roman"/>
          <w:szCs w:val="24"/>
        </w:rPr>
        <w:t>correlation</w:t>
      </w:r>
      <w:r w:rsidRPr="00EC4A02">
        <w:rPr>
          <w:rFonts w:cs="Times New Roman"/>
          <w:szCs w:val="24"/>
        </w:rPr>
        <w:t xml:space="preserve"> (R = -0.5)</w:t>
      </w:r>
      <w:r w:rsidR="00E85A90">
        <w:rPr>
          <w:rFonts w:cs="Times New Roman"/>
          <w:szCs w:val="24"/>
        </w:rPr>
        <w:t xml:space="preserve"> with temperature and was</w:t>
      </w:r>
      <w:r w:rsidRPr="00EC4A02">
        <w:rPr>
          <w:rFonts w:cs="Times New Roman"/>
          <w:szCs w:val="24"/>
        </w:rPr>
        <w:t xml:space="preserve"> not well-associated</w:t>
      </w:r>
      <w:r w:rsidR="00E85A90">
        <w:rPr>
          <w:rFonts w:cs="Times New Roman"/>
          <w:szCs w:val="24"/>
        </w:rPr>
        <w:t xml:space="preserve"> with barometric pressure</w:t>
      </w:r>
      <w:r w:rsidRPr="00EC4A02">
        <w:rPr>
          <w:rFonts w:cs="Times New Roman"/>
          <w:szCs w:val="24"/>
        </w:rPr>
        <w:t xml:space="preserve"> (R </w:t>
      </w:r>
      <w:r w:rsidRPr="00EC4A02">
        <w:rPr>
          <w:rFonts w:cs="Times New Roman"/>
          <w:szCs w:val="24"/>
        </w:rPr>
        <w:lastRenderedPageBreak/>
        <w:t>= 0.05)</w:t>
      </w:r>
      <w:r w:rsidR="00E85A90">
        <w:rPr>
          <w:rFonts w:cs="Times New Roman"/>
          <w:szCs w:val="24"/>
        </w:rPr>
        <w:t xml:space="preserve"> or</w:t>
      </w:r>
      <w:r w:rsidRPr="00EC4A02">
        <w:rPr>
          <w:rFonts w:cs="Times New Roman"/>
          <w:szCs w:val="24"/>
        </w:rPr>
        <w:t xml:space="preserve"> wind strength (R = -0.002). Wind </w:t>
      </w:r>
      <w:r>
        <w:rPr>
          <w:rFonts w:cs="Times New Roman"/>
          <w:szCs w:val="24"/>
        </w:rPr>
        <w:t xml:space="preserve">had minimal influence on </w:t>
      </w:r>
      <w:r w:rsidR="00E85A90">
        <w:rPr>
          <w:rFonts w:cs="Times New Roman"/>
          <w:szCs w:val="24"/>
        </w:rPr>
        <w:t>barometric pressure</w:t>
      </w:r>
      <w:r>
        <w:rPr>
          <w:rFonts w:cs="Times New Roman"/>
          <w:szCs w:val="24"/>
        </w:rPr>
        <w:t xml:space="preserve"> (R = 0.09)</w:t>
      </w:r>
      <w:r w:rsidR="00E85A90">
        <w:rPr>
          <w:rFonts w:cs="Times New Roman"/>
          <w:szCs w:val="24"/>
        </w:rPr>
        <w:t xml:space="preserve"> or t</w:t>
      </w:r>
      <w:r>
        <w:rPr>
          <w:rFonts w:cs="Times New Roman"/>
          <w:szCs w:val="24"/>
        </w:rPr>
        <w:t>emperature (R = 0.001).</w:t>
      </w:r>
    </w:p>
    <w:p w14:paraId="29F4D562" w14:textId="37BA98BF" w:rsidR="001B229A" w:rsidRPr="001B229A" w:rsidRDefault="00ED6A96" w:rsidP="00540C2B">
      <w:pPr>
        <w:spacing w:line="480" w:lineRule="auto"/>
        <w:ind w:firstLine="720"/>
        <w:contextualSpacing/>
      </w:pPr>
      <w:r w:rsidRPr="0030107F">
        <w:rPr>
          <w:rFonts w:cs="Times New Roman"/>
          <w:szCs w:val="24"/>
        </w:rPr>
        <w:t>Although migration timing was typically within a few days (± 9) of November</w:t>
      </w:r>
      <w:r w:rsidR="000E69A3">
        <w:rPr>
          <w:rFonts w:cs="Times New Roman"/>
          <w:szCs w:val="24"/>
        </w:rPr>
        <w:t xml:space="preserve"> 16</w:t>
      </w:r>
      <w:r w:rsidR="000E69A3" w:rsidRPr="000E69A3">
        <w:rPr>
          <w:rFonts w:cs="Times New Roman"/>
          <w:szCs w:val="24"/>
          <w:vertAlign w:val="superscript"/>
        </w:rPr>
        <w:t>th</w:t>
      </w:r>
      <w:r w:rsidRPr="0030107F">
        <w:rPr>
          <w:rFonts w:cs="Times New Roman"/>
          <w:szCs w:val="24"/>
        </w:rPr>
        <w:t>, our null model of daylength (Julian date) was not a competitive description of migration timing (∆AIC = 58)</w:t>
      </w:r>
      <w:r w:rsidR="00CF4CE2">
        <w:rPr>
          <w:rFonts w:cs="Times New Roman"/>
          <w:szCs w:val="24"/>
        </w:rPr>
        <w:t xml:space="preserve"> (Table 3)</w:t>
      </w:r>
      <w:r w:rsidRPr="0030107F">
        <w:rPr>
          <w:rFonts w:cs="Times New Roman"/>
          <w:szCs w:val="24"/>
        </w:rPr>
        <w:t>. In the best model, Julian date (</w:t>
      </w:r>
      <w:r w:rsidRPr="0030107F">
        <w:rPr>
          <w:rFonts w:cs="Times New Roman"/>
          <w:i/>
          <w:iCs/>
          <w:szCs w:val="24"/>
        </w:rPr>
        <w:t>β</w:t>
      </w:r>
      <w:r w:rsidRPr="0030107F">
        <w:rPr>
          <w:rFonts w:cs="Times New Roman"/>
          <w:szCs w:val="24"/>
        </w:rPr>
        <w:t xml:space="preserve"> = -312, 95% CI = -2636 – 2012), wind strength (</w:t>
      </w:r>
      <w:r w:rsidRPr="0030107F">
        <w:rPr>
          <w:rFonts w:cs="Times New Roman"/>
          <w:i/>
          <w:iCs/>
          <w:szCs w:val="24"/>
        </w:rPr>
        <w:t>β</w:t>
      </w:r>
      <w:r w:rsidRPr="0030107F">
        <w:rPr>
          <w:rFonts w:cs="Times New Roman"/>
          <w:szCs w:val="24"/>
        </w:rPr>
        <w:t xml:space="preserve"> = -1924, 95% CI = -6064 – 2218 ), pressure (</w:t>
      </w:r>
      <w:r w:rsidRPr="0030107F">
        <w:rPr>
          <w:rFonts w:cs="Times New Roman"/>
          <w:i/>
          <w:iCs/>
          <w:szCs w:val="24"/>
        </w:rPr>
        <w:t>β</w:t>
      </w:r>
      <w:r w:rsidRPr="0030107F">
        <w:rPr>
          <w:rFonts w:cs="Times New Roman"/>
          <w:szCs w:val="24"/>
        </w:rPr>
        <w:t xml:space="preserve"> = -93000, 95% CI =</w:t>
      </w:r>
      <w:r>
        <w:rPr>
          <w:rFonts w:cs="Times New Roman"/>
          <w:szCs w:val="24"/>
        </w:rPr>
        <w:t xml:space="preserve"> </w:t>
      </w:r>
      <w:r w:rsidRPr="0030107F">
        <w:rPr>
          <w:rFonts w:cs="Times New Roman"/>
          <w:szCs w:val="24"/>
        </w:rPr>
        <w:t>-270,000 – -85000), and temperature (</w:t>
      </w:r>
      <w:r w:rsidRPr="0030107F">
        <w:rPr>
          <w:rFonts w:cs="Times New Roman"/>
          <w:i/>
          <w:iCs/>
          <w:szCs w:val="24"/>
        </w:rPr>
        <w:t>β</w:t>
      </w:r>
      <w:r>
        <w:rPr>
          <w:rFonts w:cs="Times New Roman"/>
          <w:i/>
          <w:iCs/>
          <w:szCs w:val="24"/>
        </w:rPr>
        <w:t xml:space="preserve"> </w:t>
      </w:r>
      <w:r w:rsidRPr="0030107F">
        <w:rPr>
          <w:rFonts w:cs="Times New Roman"/>
          <w:szCs w:val="24"/>
        </w:rPr>
        <w:t>= -4900, 95% CI = -9900 – 203) negatively affected departure</w:t>
      </w:r>
      <w:r w:rsidR="00CF4CE2">
        <w:rPr>
          <w:rFonts w:cs="Times New Roman"/>
          <w:szCs w:val="24"/>
        </w:rPr>
        <w:t xml:space="preserve"> (Table 4)</w:t>
      </w:r>
      <w:r w:rsidRPr="0030107F">
        <w:rPr>
          <w:rFonts w:cs="Times New Roman"/>
          <w:szCs w:val="24"/>
        </w:rPr>
        <w:t>.</w:t>
      </w:r>
      <w:r w:rsidRPr="00CD20F2">
        <w:rPr>
          <w:rFonts w:cs="Times New Roman"/>
          <w:szCs w:val="24"/>
        </w:rPr>
        <w:t xml:space="preserve"> </w:t>
      </w:r>
      <w:r>
        <w:t xml:space="preserve">On average, the final autumn migration days for this blackbird roost occurred when pressure </w:t>
      </w:r>
      <w:r w:rsidRPr="00ED54E0">
        <w:t>was</w:t>
      </w:r>
      <w:r w:rsidR="006C2F58">
        <w:t xml:space="preserve"> 982 mb</w:t>
      </w:r>
      <w:r w:rsidRPr="00ED54E0">
        <w:t xml:space="preserve"> </w:t>
      </w:r>
      <w:r w:rsidR="00727C3E">
        <w:t>(</w:t>
      </w:r>
      <w:r w:rsidRPr="00ED54E0">
        <w:t xml:space="preserve">29 </w:t>
      </w:r>
      <w:r w:rsidR="0018588A">
        <w:t>i</w:t>
      </w:r>
      <w:r w:rsidRPr="00ED54E0">
        <w:t>n Hg</w:t>
      </w:r>
      <w:r w:rsidR="00727C3E">
        <w:t>)</w:t>
      </w:r>
      <w:r w:rsidRPr="00ED54E0">
        <w:t xml:space="preserve">, temperature was </w:t>
      </w:r>
      <w:r>
        <w:t>-7</w:t>
      </w:r>
      <w:r w:rsidRPr="00ED54E0">
        <w:rPr>
          <w:rFonts w:cs="Times New Roman"/>
          <w:vertAlign w:val="superscript"/>
        </w:rPr>
        <w:t>○</w:t>
      </w:r>
      <w:r>
        <w:rPr>
          <w:rFonts w:cs="Times New Roman"/>
        </w:rPr>
        <w:t>C</w:t>
      </w:r>
      <w:r w:rsidRPr="00ED54E0">
        <w:t>, wind speed was 9 m/sec, wind was southbound, and the Julian date was 320 (16 November).</w:t>
      </w:r>
      <w:r>
        <w:t xml:space="preserve"> </w:t>
      </w:r>
    </w:p>
    <w:p w14:paraId="7F3B7392" w14:textId="51C5F891" w:rsidR="00E53FDD" w:rsidRDefault="00A65BB2" w:rsidP="00540C2B">
      <w:pPr>
        <w:pStyle w:val="Heading2"/>
      </w:pPr>
      <w:bookmarkStart w:id="34" w:name="_Toc67412476"/>
      <w:r>
        <w:t>Discussion</w:t>
      </w:r>
      <w:bookmarkEnd w:id="34"/>
    </w:p>
    <w:p w14:paraId="1568B6D0" w14:textId="7E47789B" w:rsidR="00EB4570" w:rsidRDefault="00EB4570" w:rsidP="00BD027B">
      <w:pPr>
        <w:spacing w:line="480" w:lineRule="auto"/>
        <w:ind w:firstLine="360"/>
        <w:contextualSpacing/>
      </w:pPr>
      <w:r>
        <w:t xml:space="preserve">Our </w:t>
      </w:r>
      <w:r w:rsidR="00594A91">
        <w:t xml:space="preserve">main effects </w:t>
      </w:r>
      <w:r>
        <w:t xml:space="preserve">model which included Julian date, wind strength, pressure, and temperature was the best model among the other candidate weather models to explain blackbird departure from the fall roost (Table 3). Our null model of daylength (i.e., Julian date) was not a good fit for </w:t>
      </w:r>
      <w:r w:rsidR="001C2C39">
        <w:t xml:space="preserve">factors </w:t>
      </w:r>
      <w:r>
        <w:t xml:space="preserve">driving blackbird migration, suggesting that other factors were more important than daylight hours. The best </w:t>
      </w:r>
      <w:r w:rsidR="001C2C39">
        <w:t xml:space="preserve">single </w:t>
      </w:r>
      <w:r>
        <w:t xml:space="preserve">explanatory variable was change in barometric pressure, which was in </w:t>
      </w:r>
      <w:r w:rsidR="001C2C39">
        <w:t>all of the</w:t>
      </w:r>
      <w:r>
        <w:t xml:space="preserve"> top four models. Air pressure changes </w:t>
      </w:r>
      <w:r w:rsidR="00E85A90">
        <w:t>are</w:t>
      </w:r>
      <w:r>
        <w:t xml:space="preserve"> one of the first local signs of a potential arriving weather front, therefore it is unsurprising that it would be one of the most influential </w:t>
      </w:r>
      <w:r w:rsidRPr="00012215">
        <w:t xml:space="preserve">weather effects </w:t>
      </w:r>
      <w:r w:rsidR="002106C4" w:rsidRPr="00012215">
        <w:t xml:space="preserve">on </w:t>
      </w:r>
      <w:r w:rsidRPr="00012215">
        <w:t>bird migration (Richardson</w:t>
      </w:r>
      <w:r>
        <w:t xml:space="preserve"> 1978</w:t>
      </w:r>
      <w:r w:rsidRPr="00A830DC">
        <w:t xml:space="preserve">, </w:t>
      </w:r>
      <w:r w:rsidR="007F4001" w:rsidRPr="00A830DC">
        <w:t>Liechti 2006</w:t>
      </w:r>
      <w:r w:rsidR="007F4001">
        <w:t xml:space="preserve">, </w:t>
      </w:r>
      <w:r w:rsidRPr="00A830DC">
        <w:t>Kemp et al. 2013). Bird</w:t>
      </w:r>
      <w:r>
        <w:t xml:space="preserve"> migrations </w:t>
      </w:r>
      <w:r w:rsidRPr="00BD027B">
        <w:rPr>
          <w:i/>
          <w:iCs/>
        </w:rPr>
        <w:t>en masse</w:t>
      </w:r>
      <w:r>
        <w:t xml:space="preserve"> typically occur immediately following a cold front when the air is cold and dry (low-pressure system) to clearing weather (rising pressure) </w:t>
      </w:r>
      <w:r w:rsidRPr="002E07F8">
        <w:t>(Bagg et al. 1950</w:t>
      </w:r>
      <w:r w:rsidR="007F4001">
        <w:t>,</w:t>
      </w:r>
      <w:r w:rsidRPr="002E07F8">
        <w:t xml:space="preserve"> Richardson 1978).</w:t>
      </w:r>
      <w:r>
        <w:t xml:space="preserve"> Therefore, we expected an initial rising change in pressure to increase the probability of blackbird departure. Alone, pressure had little weight in explaining blackbird </w:t>
      </w:r>
      <w:r>
        <w:lastRenderedPageBreak/>
        <w:t xml:space="preserve">departure </w:t>
      </w:r>
      <w:r>
        <w:rPr>
          <w:rFonts w:cs="Times New Roman"/>
          <w:szCs w:val="24"/>
        </w:rPr>
        <w:t xml:space="preserve">(R = 0.005). However, the top model (i.e. main effects of Julian date, wind, temperature, and pressure) </w:t>
      </w:r>
      <w:r w:rsidR="004E54DA">
        <w:rPr>
          <w:rFonts w:cs="Times New Roman"/>
          <w:szCs w:val="24"/>
        </w:rPr>
        <w:t xml:space="preserve">indicated </w:t>
      </w:r>
      <w:r>
        <w:rPr>
          <w:rFonts w:cs="Times New Roman"/>
          <w:szCs w:val="24"/>
        </w:rPr>
        <w:t xml:space="preserve">that as the change in pressure, temperature, and wind increases, bird abundance </w:t>
      </w:r>
      <w:r w:rsidRPr="007E20AE">
        <w:rPr>
          <w:rFonts w:cs="Times New Roman"/>
          <w:szCs w:val="24"/>
        </w:rPr>
        <w:t>decreases (Table 4).</w:t>
      </w:r>
      <w:r>
        <w:rPr>
          <w:rFonts w:cs="Times New Roman"/>
          <w:szCs w:val="24"/>
        </w:rPr>
        <w:t xml:space="preserve"> </w:t>
      </w:r>
    </w:p>
    <w:p w14:paraId="6D39FB9D" w14:textId="4701C921" w:rsidR="00EB4570" w:rsidRDefault="00EB4570" w:rsidP="00540C2B">
      <w:pPr>
        <w:spacing w:line="480" w:lineRule="auto"/>
        <w:ind w:firstLine="360"/>
        <w:contextualSpacing/>
      </w:pPr>
      <w:r>
        <w:rPr>
          <w:rFonts w:cs="Times New Roman"/>
          <w:szCs w:val="24"/>
        </w:rPr>
        <w:t>The largest b</w:t>
      </w:r>
      <w:r w:rsidRPr="00030656">
        <w:rPr>
          <w:rFonts w:cs="Times New Roman"/>
          <w:szCs w:val="24"/>
        </w:rPr>
        <w:t xml:space="preserve">lackbird migration </w:t>
      </w:r>
      <w:r w:rsidR="002106C4">
        <w:rPr>
          <w:rFonts w:cs="Times New Roman"/>
          <w:szCs w:val="24"/>
        </w:rPr>
        <w:t xml:space="preserve">occurred, on average on </w:t>
      </w:r>
      <w:r w:rsidRPr="00030656">
        <w:rPr>
          <w:rFonts w:cs="Times New Roman"/>
          <w:szCs w:val="24"/>
        </w:rPr>
        <w:t>November</w:t>
      </w:r>
      <w:r w:rsidR="00F607CF">
        <w:rPr>
          <w:rFonts w:cs="Times New Roman"/>
          <w:szCs w:val="24"/>
        </w:rPr>
        <w:t xml:space="preserve"> 16</w:t>
      </w:r>
      <w:r w:rsidR="00F607CF" w:rsidRPr="00F607CF">
        <w:rPr>
          <w:rFonts w:cs="Times New Roman"/>
          <w:szCs w:val="24"/>
          <w:vertAlign w:val="superscript"/>
        </w:rPr>
        <w:t>th</w:t>
      </w:r>
      <w:r w:rsidRPr="00030656">
        <w:rPr>
          <w:rFonts w:cs="Times New Roman"/>
          <w:szCs w:val="24"/>
        </w:rPr>
        <w:t>, except for in 2020 when blackbird migration occurred on November</w:t>
      </w:r>
      <w:r w:rsidR="00F607CF">
        <w:rPr>
          <w:rFonts w:cs="Times New Roman"/>
          <w:szCs w:val="24"/>
        </w:rPr>
        <w:t xml:space="preserve"> 5</w:t>
      </w:r>
      <w:r w:rsidR="00F607CF" w:rsidRPr="00F607CF">
        <w:rPr>
          <w:rFonts w:cs="Times New Roman"/>
          <w:szCs w:val="24"/>
          <w:vertAlign w:val="superscript"/>
        </w:rPr>
        <w:t>th</w:t>
      </w:r>
      <w:r w:rsidRPr="00030656">
        <w:rPr>
          <w:rFonts w:cs="Times New Roman"/>
          <w:szCs w:val="24"/>
        </w:rPr>
        <w:t xml:space="preserve">. </w:t>
      </w:r>
      <w:r>
        <w:t xml:space="preserve">Timing of peak blackbird abundance to final migration was on average a 19-day period (SD = 5, CI = 17 – 21) for all years expect 2012, which had a 72-day period between maximum abundance and </w:t>
      </w:r>
      <w:r w:rsidR="00246E22">
        <w:t>a final departure</w:t>
      </w:r>
      <w:r>
        <w:t xml:space="preserve">. This window of time could be crucial for producers to consider for management plans. During this period, migratory blackbirds </w:t>
      </w:r>
      <w:r w:rsidRPr="00BD027B">
        <w:rPr>
          <w:i/>
          <w:iCs/>
        </w:rPr>
        <w:t>en route</w:t>
      </w:r>
      <w:r>
        <w:t xml:space="preserve"> from northern or surrounding roosts may aggregate with the blackbirds at this focal roost (Homan et al. 2004), therefore days with high abundance may also be an indication of blackbirds arriving at the roost as a stopover location. Flocks of blackbird typically congregate in large roosts before migrating, when migrating blackbirds may join roosting populations of premigratory blackbirds </w:t>
      </w:r>
      <w:r w:rsidRPr="009D2375">
        <w:fldChar w:fldCharType="begin"/>
      </w:r>
      <w:r w:rsidRPr="005E38CA">
        <w:instrText xml:space="preserve"> ADDIN ZOTERO_ITEM CSL_CITATION {"citationID":"HmDb40zn","properties":{"formattedCitation":"(Meanley, 1965)","plainCitation":"(Meanley, 1965)","dontUpdate":true,"noteIndex":0},"citationItems":[{"id":42,"uris":["http://zotero.org/users/5918883/items/TA8BE66U"],"uri":["http://zotero.org/users/5918883/items/TA8BE66U"],"itemData":{"id":42,"type":"article-journal","container-title":"THE WILSON BULLETIN","issue":"3","language":"en","page":"12","source":"Zotero","title":"THE ROOSTING BEHAVIOR OF THE RED-WINGED BLACKBIRD IN THE SOUTHERN UNITED STATES","volume":"77","author":[{"family":"Meanley","given":"Brooke"}],"issued":{"date-parts":[["1965"]]}}}],"schema":"https://github.com/citation-style-language/schema/raw/master/csl-citation.json"} </w:instrText>
      </w:r>
      <w:r w:rsidRPr="009D2375">
        <w:fldChar w:fldCharType="separate"/>
      </w:r>
      <w:r w:rsidRPr="005E38CA">
        <w:rPr>
          <w:rFonts w:cs="Times New Roman"/>
        </w:rPr>
        <w:t>(</w:t>
      </w:r>
      <w:r w:rsidR="00D85F84" w:rsidRPr="005E38CA">
        <w:rPr>
          <w:rFonts w:cs="Times New Roman"/>
        </w:rPr>
        <w:t>Meanley 1965</w:t>
      </w:r>
      <w:r w:rsidR="00D85F84">
        <w:rPr>
          <w:rFonts w:cs="Times New Roman"/>
        </w:rPr>
        <w:t xml:space="preserve">, </w:t>
      </w:r>
      <w:r w:rsidRPr="005E38CA">
        <w:rPr>
          <w:rFonts w:cs="Times New Roman"/>
        </w:rPr>
        <w:t>Dolbeer 1978)</w:t>
      </w:r>
      <w:r w:rsidRPr="009D2375">
        <w:fldChar w:fldCharType="end"/>
      </w:r>
      <w:r w:rsidRPr="005E38CA">
        <w:t xml:space="preserve">. </w:t>
      </w:r>
      <w:r w:rsidRPr="002E07F8">
        <w:t>Waves of migrants move through the landscape in the fall as blackbirds complete molt</w:t>
      </w:r>
      <w:r w:rsidR="004E54DA">
        <w:t xml:space="preserve"> </w:t>
      </w:r>
      <w:r w:rsidR="004E54DA" w:rsidRPr="00722EA9">
        <w:t>(Linz et al., Twedt et al. 2015, Klug et al. 2019)</w:t>
      </w:r>
      <w:r w:rsidRPr="00722EA9">
        <w:t>.</w:t>
      </w:r>
      <w:r w:rsidRPr="002E07F8">
        <w:t xml:space="preserve"> </w:t>
      </w:r>
      <w:r w:rsidR="00DA4D33" w:rsidRPr="00DA4D33">
        <w:t>Variation of molt patterns in blackbird species may be influenced by environmental factors which could shift migration timing</w:t>
      </w:r>
      <w:r w:rsidR="004E54DA">
        <w:t xml:space="preserve"> (Klug 2017)</w:t>
      </w:r>
      <w:r w:rsidR="00DA4D33" w:rsidRPr="00DA4D33">
        <w:t xml:space="preserve">. For example, increasingly warmer temperatures have been linked to an increase of abundance of common grackles in North Dakota (Forcey et al. 2015). With changing climates, there may be more changes in species compositions, ages and sexes extending their intermigratory time </w:t>
      </w:r>
      <w:r w:rsidR="00FF4D89">
        <w:t>(</w:t>
      </w:r>
      <w:r w:rsidR="00FF4D89" w:rsidRPr="003E4AA8">
        <w:t>Van Buskirk et al. 2009</w:t>
      </w:r>
      <w:r w:rsidR="00FF4D89">
        <w:t>),</w:t>
      </w:r>
      <w:r w:rsidR="00DA4D33" w:rsidRPr="00DA4D33">
        <w:t xml:space="preserve"> thus contributing to more crop damage</w:t>
      </w:r>
      <w:r w:rsidR="00FF4D89">
        <w:t xml:space="preserve">. </w:t>
      </w:r>
      <w:r w:rsidRPr="002E07F8">
        <w:t>Typically, the first red-winged blackbirds complete molt towards the beginning of September and continue through the end of September (</w:t>
      </w:r>
      <w:r w:rsidRPr="005E38CA">
        <w:t>Linz et al. 1983</w:t>
      </w:r>
      <w:r w:rsidRPr="002E07F8">
        <w:t xml:space="preserve">). Therefore, blackbirds in surrounding areas (i.e. northern roosts) may be migrating south and aggregating with the focal roost. </w:t>
      </w:r>
      <w:r w:rsidRPr="005E38CA">
        <w:t xml:space="preserve">Crop damages during this peak </w:t>
      </w:r>
      <w:r w:rsidRPr="005E38CA">
        <w:lastRenderedPageBreak/>
        <w:t>abundance and migration time could be severe. Thus,</w:t>
      </w:r>
      <w:r>
        <w:t xml:space="preserve"> atmospheric indicators of blackbird migration can help predict when roost populations may surge and when they may depart for </w:t>
      </w:r>
      <w:r w:rsidRPr="005E38CA">
        <w:t xml:space="preserve">migration </w:t>
      </w:r>
      <w:r w:rsidRPr="002E07F8">
        <w:t>(</w:t>
      </w:r>
      <w:r w:rsidRPr="005E38CA">
        <w:t>Forcey</w:t>
      </w:r>
      <w:r>
        <w:t xml:space="preserve"> et al. 2015</w:t>
      </w:r>
      <w:r w:rsidR="00D85F84">
        <w:t xml:space="preserve">, </w:t>
      </w:r>
      <w:r w:rsidR="00D85F84" w:rsidRPr="002E07F8">
        <w:t>Klug 2017</w:t>
      </w:r>
      <w:r>
        <w:t xml:space="preserve">). </w:t>
      </w:r>
    </w:p>
    <w:p w14:paraId="64769CC3" w14:textId="1AB9205C" w:rsidR="00EB4570" w:rsidRDefault="00EB4570" w:rsidP="00540C2B">
      <w:pPr>
        <w:spacing w:line="480" w:lineRule="auto"/>
        <w:ind w:firstLine="360"/>
        <w:contextualSpacing/>
      </w:pPr>
      <w:r>
        <w:t xml:space="preserve">Potential future directions in studying abiotic and biotic factors of blackbird departure </w:t>
      </w:r>
      <w:r w:rsidRPr="00EF10C3">
        <w:t>include other weather and landscape correlates (Blackwell and Dolbeer 2001, Savard et al. 2011). Cloud cover and precipitation have been influential factors in other bird migration studies, which may consequentially impact blackbird migration timing as well (Beason 1978</w:t>
      </w:r>
      <w:r w:rsidRPr="002E07F8">
        <w:t>, Richardson 1978</w:t>
      </w:r>
      <w:r w:rsidRPr="00EF10C3">
        <w:t>). Birds</w:t>
      </w:r>
      <w:r>
        <w:t xml:space="preserve"> typically migrate in clearer sky conditions with no precipitation, yet some larger bodied birds (e.g. water birds) will attempt to climb above the clouds (Richardson 1978). More study </w:t>
      </w:r>
      <w:r w:rsidRPr="00EF10C3">
        <w:t>is needed on the impact of weather associations such as cloud cover and precipitation on migrating blackbirds (Forcey and Thogmartin 2017)</w:t>
      </w:r>
      <w:r w:rsidR="004E54DA">
        <w:t>.</w:t>
      </w:r>
      <w:r w:rsidRPr="00EF10C3">
        <w:t xml:space="preserve"> Evaluation</w:t>
      </w:r>
      <w:r>
        <w:t xml:space="preserve"> of landscape correlates, such as food and roosting habitat availability, can give more insight to driving factors of blackbird abundance and migration </w:t>
      </w:r>
      <w:r w:rsidRPr="005216D3">
        <w:t>(Forcey et al. 2015).</w:t>
      </w:r>
      <w:r>
        <w:t xml:space="preserve"> Peak mature unharvested sunflower crop availability on a statewide scale overlaps with blackbird abundance at this roost (Clark et al. 2020). However, there is a need for local landscape data on crop growth stages to understand how crop availability may influence blackbirds’ decision to migrate</w:t>
      </w:r>
      <w:r w:rsidR="004E54DA">
        <w:t xml:space="preserve"> and stopover durations</w:t>
      </w:r>
      <w:r>
        <w:t>.</w:t>
      </w:r>
    </w:p>
    <w:p w14:paraId="63A3672E" w14:textId="4B1B292F" w:rsidR="00540C2B" w:rsidRDefault="00EB4570" w:rsidP="00540C2B">
      <w:pPr>
        <w:spacing w:line="480" w:lineRule="auto"/>
        <w:ind w:firstLine="360"/>
        <w:contextualSpacing/>
      </w:pPr>
      <w:r>
        <w:t>The study of abiotic factors of blackbird abundance and migration could be expanded to other known blackbird roosts and at other points in the annual cycle (e.g., spring migration). This could provide a more in-depth understanding of migration phenology and timing for blackbird species. NEXRAD has ~25 years of archived data, if other known blackbird roosts are identified, we can evaluate trends in migration phenology over time and potential drivers in these changes. NEXRAD can be used as a counting method for blackbirds within ~2</w:t>
      </w:r>
      <w:r w:rsidR="003B378E">
        <w:t>0</w:t>
      </w:r>
      <w:r w:rsidR="004E54DA">
        <w:t xml:space="preserve"> </w:t>
      </w:r>
      <w:r>
        <w:t xml:space="preserve">km of a known roost (Clark et al. 2020). However, the difficulty arises with how fine a scale we can evaluate </w:t>
      </w:r>
      <w:r>
        <w:lastRenderedPageBreak/>
        <w:t xml:space="preserve">environmental correlates to blackbird behavior on radar. Evaluating </w:t>
      </w:r>
      <w:r w:rsidR="00F45FEB">
        <w:t xml:space="preserve">effects of the weather at the scale of </w:t>
      </w:r>
      <w:r>
        <w:t xml:space="preserve">a single day </w:t>
      </w:r>
      <w:r w:rsidR="00055548">
        <w:t xml:space="preserve">on </w:t>
      </w:r>
      <w:r>
        <w:t>blackbird behavior may be limited. Thus, multi-year and time-series patterns are needed to closely tie the association of weather variables</w:t>
      </w:r>
      <w:r w:rsidR="00055548">
        <w:t xml:space="preserve"> to</w:t>
      </w:r>
      <w:r>
        <w:t xml:space="preserve"> blackbird behavior</w:t>
      </w:r>
      <w:r w:rsidR="00055548">
        <w:t>s</w:t>
      </w:r>
      <w:r w:rsidR="007F67E9">
        <w:t xml:space="preserve"> that are detectable by</w:t>
      </w:r>
      <w:r>
        <w:t xml:space="preserve"> radar.</w:t>
      </w:r>
    </w:p>
    <w:p w14:paraId="32DDAB78" w14:textId="01A2EC93" w:rsidR="00ED6A96" w:rsidRPr="00ED6A96" w:rsidRDefault="00EB4570" w:rsidP="00540C2B">
      <w:pPr>
        <w:spacing w:line="480" w:lineRule="auto"/>
        <w:ind w:firstLine="360"/>
        <w:contextualSpacing/>
      </w:pPr>
      <w:r>
        <w:t xml:space="preserve">Birds departed from the roost with weather changes that are associated with later dates in the fall. Changes in crop phenology and food availability on the landscape (i.e., unharvested sunflower) are more likely associated with daylight hours (date) and temperature (growing degree-days), as opposed to winds and pressure </w:t>
      </w:r>
      <w:r w:rsidRPr="008768CB">
        <w:t>changes (</w:t>
      </w:r>
      <w:r w:rsidRPr="002E07F8">
        <w:t>Qadir and Malik 2007</w:t>
      </w:r>
      <w:r w:rsidRPr="008768CB">
        <w:t>). As temperatures decreased later in the season, blackbirds were more likely to depart from</w:t>
      </w:r>
      <w:r>
        <w:t xml:space="preserve"> the roost (Figure 5.2). This relationship with temperature suggests that blackbird migration timing could be impacted by climate change, potentially extending the period of elevated risk for localized crop damages in the P</w:t>
      </w:r>
      <w:r w:rsidR="00CA360A">
        <w:t>PR</w:t>
      </w:r>
      <w:r>
        <w:t>.</w:t>
      </w:r>
    </w:p>
    <w:p w14:paraId="147B09AA" w14:textId="14504D3B" w:rsidR="00916344" w:rsidRDefault="007D2B23" w:rsidP="00FB7C85">
      <w:pPr>
        <w:pStyle w:val="Heading2"/>
      </w:pPr>
      <w:bookmarkStart w:id="35" w:name="_Toc67412478"/>
      <w:r>
        <w:t>References</w:t>
      </w:r>
      <w:bookmarkEnd w:id="35"/>
    </w:p>
    <w:p w14:paraId="6E8ED272" w14:textId="60FAFC5C" w:rsidR="00B72127" w:rsidRPr="00B72127" w:rsidRDefault="00B72127" w:rsidP="00B72127">
      <w:pPr>
        <w:spacing w:after="0" w:line="480" w:lineRule="auto"/>
        <w:ind w:left="720" w:hanging="720"/>
        <w:contextualSpacing/>
        <w:rPr>
          <w:rFonts w:cs="Times New Roman"/>
        </w:rPr>
      </w:pPr>
      <w:r w:rsidRPr="00B72127">
        <w:fldChar w:fldCharType="begin"/>
      </w:r>
      <w:r w:rsidRPr="00B72127">
        <w:instrText xml:space="preserve"> ADDIN ZOTERO_BIBL {"uncited":[],"omitted":[],"custom":[]} CSL_BIBLIOGRAPHY </w:instrText>
      </w:r>
      <w:r w:rsidRPr="00B72127">
        <w:fldChar w:fldCharType="separate"/>
      </w:r>
      <w:r w:rsidRPr="00B72127">
        <w:rPr>
          <w:rFonts w:cs="Times New Roman"/>
        </w:rPr>
        <w:t xml:space="preserve">Alerstam, T., </w:t>
      </w:r>
      <w:r w:rsidR="00685BCB">
        <w:rPr>
          <w:rFonts w:cs="Times New Roman"/>
        </w:rPr>
        <w:t>and</w:t>
      </w:r>
      <w:r w:rsidRPr="00B72127">
        <w:rPr>
          <w:rFonts w:cs="Times New Roman"/>
        </w:rPr>
        <w:t xml:space="preserve"> </w:t>
      </w:r>
      <w:r w:rsidR="005E0A13">
        <w:rPr>
          <w:rFonts w:cs="Times New Roman"/>
        </w:rPr>
        <w:t xml:space="preserve">A. </w:t>
      </w:r>
      <w:r w:rsidRPr="00B72127">
        <w:rPr>
          <w:rFonts w:cs="Times New Roman"/>
        </w:rPr>
        <w:t>Hedenström</w:t>
      </w:r>
      <w:r w:rsidR="005E0A13">
        <w:rPr>
          <w:rFonts w:cs="Times New Roman"/>
        </w:rPr>
        <w:t>.</w:t>
      </w:r>
      <w:r w:rsidRPr="00B72127">
        <w:rPr>
          <w:rFonts w:cs="Times New Roman"/>
        </w:rPr>
        <w:t xml:space="preserve"> 1998. The Development of Bird Migration Theory. </w:t>
      </w:r>
      <w:r w:rsidRPr="00B72127">
        <w:rPr>
          <w:rFonts w:cs="Times New Roman"/>
          <w:i/>
          <w:iCs/>
        </w:rPr>
        <w:t>Journal of Avian Biology</w:t>
      </w:r>
      <w:r w:rsidRPr="00B72127">
        <w:rPr>
          <w:rFonts w:cs="Times New Roman"/>
        </w:rPr>
        <w:t xml:space="preserve">, </w:t>
      </w:r>
      <w:r w:rsidRPr="00B72127">
        <w:rPr>
          <w:rFonts w:cs="Times New Roman"/>
          <w:i/>
          <w:iCs/>
        </w:rPr>
        <w:t>29</w:t>
      </w:r>
      <w:r w:rsidRPr="00B72127">
        <w:rPr>
          <w:rFonts w:cs="Times New Roman"/>
        </w:rPr>
        <w:t>(4), 343–369. JSTOR. https://doi.org/10.2307/3677155</w:t>
      </w:r>
    </w:p>
    <w:p w14:paraId="782C59D8" w14:textId="04662132" w:rsidR="00B72127" w:rsidRPr="00B72127" w:rsidRDefault="00B72127" w:rsidP="00B72127">
      <w:pPr>
        <w:spacing w:after="0" w:line="480" w:lineRule="auto"/>
        <w:ind w:left="720" w:hanging="720"/>
        <w:contextualSpacing/>
        <w:rPr>
          <w:rFonts w:cs="Times New Roman"/>
        </w:rPr>
      </w:pPr>
      <w:r w:rsidRPr="00B72127">
        <w:rPr>
          <w:rFonts w:cs="Times New Roman"/>
        </w:rPr>
        <w:t xml:space="preserve">Bagg, A. M., </w:t>
      </w:r>
      <w:r w:rsidR="005E0A13">
        <w:rPr>
          <w:rFonts w:cs="Times New Roman"/>
        </w:rPr>
        <w:t xml:space="preserve">W. W. H. </w:t>
      </w:r>
      <w:r w:rsidRPr="00B72127">
        <w:rPr>
          <w:rFonts w:cs="Times New Roman"/>
        </w:rPr>
        <w:t>Gunn,</w:t>
      </w:r>
      <w:r w:rsidR="005E0A13">
        <w:rPr>
          <w:rFonts w:cs="Times New Roman"/>
        </w:rPr>
        <w:t xml:space="preserve"> S. D.</w:t>
      </w:r>
      <w:r w:rsidRPr="00B72127">
        <w:rPr>
          <w:rFonts w:cs="Times New Roman"/>
        </w:rPr>
        <w:t xml:space="preserve"> Miller</w:t>
      </w:r>
      <w:r w:rsidR="005E0A13">
        <w:rPr>
          <w:rFonts w:cs="Times New Roman"/>
        </w:rPr>
        <w:t>.</w:t>
      </w:r>
      <w:r w:rsidR="00FC617F">
        <w:rPr>
          <w:rFonts w:cs="Times New Roman"/>
        </w:rPr>
        <w:t>,</w:t>
      </w:r>
      <w:r w:rsidR="005E0A13">
        <w:rPr>
          <w:rFonts w:cs="Times New Roman"/>
        </w:rPr>
        <w:t xml:space="preserve"> J</w:t>
      </w:r>
      <w:r w:rsidR="00FC617F">
        <w:rPr>
          <w:rFonts w:cs="Times New Roman"/>
        </w:rPr>
        <w:t>. T.</w:t>
      </w:r>
      <w:r w:rsidRPr="00B72127">
        <w:rPr>
          <w:rFonts w:cs="Times New Roman"/>
        </w:rPr>
        <w:t xml:space="preserve"> Nichols, </w:t>
      </w:r>
      <w:r w:rsidR="00FC617F">
        <w:rPr>
          <w:rFonts w:cs="Times New Roman"/>
        </w:rPr>
        <w:t xml:space="preserve">W. </w:t>
      </w:r>
      <w:r w:rsidRPr="00B72127">
        <w:rPr>
          <w:rFonts w:cs="Times New Roman"/>
        </w:rPr>
        <w:t xml:space="preserve">Smith, </w:t>
      </w:r>
      <w:r w:rsidR="00685BCB">
        <w:rPr>
          <w:rFonts w:cs="Times New Roman"/>
        </w:rPr>
        <w:t>and</w:t>
      </w:r>
      <w:r w:rsidRPr="00B72127">
        <w:rPr>
          <w:rFonts w:cs="Times New Roman"/>
        </w:rPr>
        <w:t xml:space="preserve"> </w:t>
      </w:r>
      <w:r w:rsidR="00FC617F">
        <w:rPr>
          <w:rFonts w:cs="Times New Roman"/>
        </w:rPr>
        <w:t xml:space="preserve">F. P. </w:t>
      </w:r>
      <w:r w:rsidRPr="00B72127">
        <w:rPr>
          <w:rFonts w:cs="Times New Roman"/>
        </w:rPr>
        <w:t>Wolfarth</w:t>
      </w:r>
      <w:r w:rsidR="00FC617F">
        <w:rPr>
          <w:rFonts w:cs="Times New Roman"/>
        </w:rPr>
        <w:t>.</w:t>
      </w:r>
      <w:r w:rsidRPr="00B72127">
        <w:rPr>
          <w:rFonts w:cs="Times New Roman"/>
        </w:rPr>
        <w:t xml:space="preserve">1950. Barometric Pressure-Patterns and Spring Bird Migration. </w:t>
      </w:r>
      <w:r w:rsidRPr="00B72127">
        <w:rPr>
          <w:rFonts w:cs="Times New Roman"/>
          <w:i/>
          <w:iCs/>
        </w:rPr>
        <w:t>The Wilson Bulletin</w:t>
      </w:r>
      <w:r w:rsidRPr="00B72127">
        <w:rPr>
          <w:rFonts w:cs="Times New Roman"/>
        </w:rPr>
        <w:t xml:space="preserve">, </w:t>
      </w:r>
      <w:r w:rsidRPr="00B72127">
        <w:rPr>
          <w:rFonts w:cs="Times New Roman"/>
          <w:i/>
          <w:iCs/>
        </w:rPr>
        <w:t>62</w:t>
      </w:r>
      <w:r w:rsidRPr="00B72127">
        <w:rPr>
          <w:rFonts w:cs="Times New Roman"/>
        </w:rPr>
        <w:t>(1), 5–19.</w:t>
      </w:r>
    </w:p>
    <w:p w14:paraId="587FAC2D" w14:textId="5BBD5D93" w:rsidR="00B72127" w:rsidRPr="00B72127" w:rsidRDefault="00B72127" w:rsidP="00B72127">
      <w:pPr>
        <w:spacing w:after="0" w:line="480" w:lineRule="auto"/>
        <w:ind w:left="720" w:hanging="720"/>
        <w:contextualSpacing/>
        <w:rPr>
          <w:rFonts w:cs="Times New Roman"/>
        </w:rPr>
      </w:pPr>
      <w:r w:rsidRPr="00B72127">
        <w:rPr>
          <w:rFonts w:cs="Times New Roman"/>
        </w:rPr>
        <w:t xml:space="preserve">Bauer, S., </w:t>
      </w:r>
      <w:r w:rsidR="00FC617F">
        <w:rPr>
          <w:rFonts w:cs="Times New Roman"/>
        </w:rPr>
        <w:t xml:space="preserve">J. </w:t>
      </w:r>
      <w:r w:rsidRPr="00B72127">
        <w:rPr>
          <w:rFonts w:cs="Times New Roman"/>
        </w:rPr>
        <w:t xml:space="preserve">Shamoun‐Baranes, </w:t>
      </w:r>
      <w:r w:rsidR="00FC617F">
        <w:rPr>
          <w:rFonts w:cs="Times New Roman"/>
        </w:rPr>
        <w:t>C.</w:t>
      </w:r>
      <w:r w:rsidRPr="00B72127">
        <w:rPr>
          <w:rFonts w:cs="Times New Roman"/>
        </w:rPr>
        <w:t xml:space="preserve"> Nilsson, </w:t>
      </w:r>
      <w:r w:rsidR="00FC617F">
        <w:rPr>
          <w:rFonts w:cs="Times New Roman"/>
        </w:rPr>
        <w:t xml:space="preserve">A. </w:t>
      </w:r>
      <w:r w:rsidRPr="00B72127">
        <w:rPr>
          <w:rFonts w:cs="Times New Roman"/>
        </w:rPr>
        <w:t xml:space="preserve">Farnsworth, </w:t>
      </w:r>
      <w:r w:rsidR="00FC617F">
        <w:rPr>
          <w:rFonts w:cs="Times New Roman"/>
        </w:rPr>
        <w:t xml:space="preserve">J. F. </w:t>
      </w:r>
      <w:r w:rsidRPr="00B72127">
        <w:rPr>
          <w:rFonts w:cs="Times New Roman"/>
        </w:rPr>
        <w:t xml:space="preserve">Kelly, </w:t>
      </w:r>
      <w:r w:rsidR="00FC617F">
        <w:rPr>
          <w:rFonts w:cs="Times New Roman"/>
        </w:rPr>
        <w:t xml:space="preserve">D. R. </w:t>
      </w:r>
      <w:r w:rsidRPr="00B72127">
        <w:rPr>
          <w:rFonts w:cs="Times New Roman"/>
        </w:rPr>
        <w:t xml:space="preserve">Reynolds, </w:t>
      </w:r>
      <w:r w:rsidR="00FC617F">
        <w:rPr>
          <w:rFonts w:cs="Times New Roman"/>
        </w:rPr>
        <w:t xml:space="preserve">A. M. </w:t>
      </w:r>
      <w:r w:rsidRPr="00B72127">
        <w:rPr>
          <w:rFonts w:cs="Times New Roman"/>
        </w:rPr>
        <w:t xml:space="preserve">Dokter, </w:t>
      </w:r>
      <w:r w:rsidR="00FC617F">
        <w:rPr>
          <w:rFonts w:cs="Times New Roman"/>
        </w:rPr>
        <w:t xml:space="preserve">J. F. </w:t>
      </w:r>
      <w:r w:rsidRPr="00B72127">
        <w:rPr>
          <w:rFonts w:cs="Times New Roman"/>
        </w:rPr>
        <w:t>Krauel,</w:t>
      </w:r>
      <w:r w:rsidR="00FC617F">
        <w:rPr>
          <w:rFonts w:cs="Times New Roman"/>
        </w:rPr>
        <w:t xml:space="preserve"> L.</w:t>
      </w:r>
      <w:r w:rsidR="00F13BDB">
        <w:rPr>
          <w:rFonts w:cs="Times New Roman"/>
        </w:rPr>
        <w:t xml:space="preserve"> B.</w:t>
      </w:r>
      <w:r w:rsidRPr="00B72127">
        <w:rPr>
          <w:rFonts w:cs="Times New Roman"/>
        </w:rPr>
        <w:t xml:space="preserve"> Petterson, </w:t>
      </w:r>
      <w:r w:rsidR="00F13BDB">
        <w:rPr>
          <w:rFonts w:cs="Times New Roman"/>
        </w:rPr>
        <w:t xml:space="preserve">K. G. </w:t>
      </w:r>
      <w:r w:rsidRPr="00B72127">
        <w:rPr>
          <w:rFonts w:cs="Times New Roman"/>
        </w:rPr>
        <w:t xml:space="preserve">Horton, </w:t>
      </w:r>
      <w:r w:rsidR="00F13BDB">
        <w:rPr>
          <w:rFonts w:cs="Times New Roman"/>
        </w:rPr>
        <w:t xml:space="preserve">and J. W. </w:t>
      </w:r>
      <w:r w:rsidRPr="00B72127">
        <w:rPr>
          <w:rFonts w:cs="Times New Roman"/>
        </w:rPr>
        <w:t xml:space="preserve">Chapman. 2019. The grand challenges of migration ecology that radar aeroecology can help answer. </w:t>
      </w:r>
      <w:r w:rsidRPr="00B72127">
        <w:rPr>
          <w:rFonts w:cs="Times New Roman"/>
          <w:i/>
          <w:iCs/>
        </w:rPr>
        <w:t>Ecography</w:t>
      </w:r>
      <w:r w:rsidRPr="00B72127">
        <w:rPr>
          <w:rFonts w:cs="Times New Roman"/>
        </w:rPr>
        <w:t xml:space="preserve">, </w:t>
      </w:r>
      <w:r w:rsidRPr="00B72127">
        <w:rPr>
          <w:rFonts w:cs="Times New Roman"/>
          <w:i/>
          <w:iCs/>
        </w:rPr>
        <w:t>42</w:t>
      </w:r>
      <w:r w:rsidRPr="00B72127">
        <w:rPr>
          <w:rFonts w:cs="Times New Roman"/>
        </w:rPr>
        <w:t>(5), 861–875. https://doi.org/10.1111/ecog.04083</w:t>
      </w:r>
    </w:p>
    <w:p w14:paraId="34FD2C2A" w14:textId="689A44F1" w:rsidR="00B72127" w:rsidRPr="00B72127" w:rsidRDefault="00B72127" w:rsidP="00B72127">
      <w:pPr>
        <w:spacing w:after="0" w:line="480" w:lineRule="auto"/>
        <w:ind w:left="720" w:hanging="720"/>
        <w:contextualSpacing/>
        <w:rPr>
          <w:rFonts w:cs="Times New Roman"/>
        </w:rPr>
      </w:pPr>
      <w:r w:rsidRPr="00B72127">
        <w:rPr>
          <w:rFonts w:cs="Times New Roman"/>
        </w:rPr>
        <w:lastRenderedPageBreak/>
        <w:t>Beason</w:t>
      </w:r>
      <w:r w:rsidR="00392022">
        <w:rPr>
          <w:rFonts w:cs="Times New Roman"/>
        </w:rPr>
        <w:t>,</w:t>
      </w:r>
      <w:r w:rsidRPr="00B72127">
        <w:rPr>
          <w:rFonts w:cs="Times New Roman"/>
        </w:rPr>
        <w:t xml:space="preserve"> R</w:t>
      </w:r>
      <w:r w:rsidR="00392022">
        <w:rPr>
          <w:rFonts w:cs="Times New Roman"/>
        </w:rPr>
        <w:t>.</w:t>
      </w:r>
      <w:r w:rsidRPr="00B72127">
        <w:rPr>
          <w:rFonts w:cs="Times New Roman"/>
        </w:rPr>
        <w:t xml:space="preserve">C. </w:t>
      </w:r>
      <w:r w:rsidR="00392022">
        <w:rPr>
          <w:rFonts w:cs="Times New Roman"/>
        </w:rPr>
        <w:t xml:space="preserve">1978. </w:t>
      </w:r>
      <w:r w:rsidRPr="00B72127">
        <w:rPr>
          <w:rFonts w:cs="Times New Roman"/>
        </w:rPr>
        <w:t>The influences of weather and topography on water bird migration in the southwestern USA. Oecologia</w:t>
      </w:r>
      <w:r w:rsidR="00392022">
        <w:rPr>
          <w:rFonts w:cs="Times New Roman"/>
        </w:rPr>
        <w:t xml:space="preserve"> </w:t>
      </w:r>
      <w:r w:rsidRPr="00B72127">
        <w:rPr>
          <w:rFonts w:cs="Times New Roman"/>
        </w:rPr>
        <w:t>32:153–70.</w:t>
      </w:r>
    </w:p>
    <w:p w14:paraId="6F941DB9" w14:textId="3D624EBD" w:rsidR="00B72127" w:rsidRPr="00B72127" w:rsidRDefault="00B72127" w:rsidP="00B72127">
      <w:pPr>
        <w:spacing w:after="0" w:line="480" w:lineRule="auto"/>
        <w:ind w:left="720" w:hanging="720"/>
        <w:contextualSpacing/>
        <w:rPr>
          <w:rFonts w:cs="Times New Roman"/>
        </w:rPr>
      </w:pPr>
      <w:r w:rsidRPr="00B72127">
        <w:rPr>
          <w:rFonts w:cs="Times New Roman"/>
        </w:rPr>
        <w:t>Bellrose</w:t>
      </w:r>
      <w:r w:rsidR="00392022">
        <w:rPr>
          <w:rFonts w:cs="Times New Roman"/>
        </w:rPr>
        <w:t>,</w:t>
      </w:r>
      <w:r w:rsidRPr="00B72127">
        <w:rPr>
          <w:rFonts w:cs="Times New Roman"/>
        </w:rPr>
        <w:t xml:space="preserve"> F</w:t>
      </w:r>
      <w:r w:rsidR="00392022">
        <w:rPr>
          <w:rFonts w:cs="Times New Roman"/>
        </w:rPr>
        <w:t>.</w:t>
      </w:r>
      <w:r w:rsidRPr="00B72127">
        <w:rPr>
          <w:rFonts w:cs="Times New Roman"/>
        </w:rPr>
        <w:t xml:space="preserve">C. </w:t>
      </w:r>
      <w:r w:rsidR="00392022">
        <w:rPr>
          <w:rFonts w:cs="Times New Roman"/>
        </w:rPr>
        <w:t xml:space="preserve">1973. </w:t>
      </w:r>
      <w:r w:rsidRPr="00B72127">
        <w:rPr>
          <w:rFonts w:cs="Times New Roman"/>
        </w:rPr>
        <w:t>The effect of short-term weather conditions on the migration of waterfowl. Final report to the United States Bureau of Sport Fisheries and Wildlife. Washington, DC: Department of the Interior</w:t>
      </w:r>
      <w:r w:rsidR="00392022">
        <w:rPr>
          <w:rFonts w:cs="Times New Roman"/>
        </w:rPr>
        <w:t>.</w:t>
      </w:r>
    </w:p>
    <w:p w14:paraId="20453393" w14:textId="77777777" w:rsidR="00B72127" w:rsidRPr="00B72127" w:rsidRDefault="00B72127" w:rsidP="00B72127">
      <w:pPr>
        <w:spacing w:after="0" w:line="480" w:lineRule="auto"/>
        <w:ind w:left="720" w:hanging="720"/>
        <w:contextualSpacing/>
        <w:rPr>
          <w:rFonts w:cs="Times New Roman"/>
        </w:rPr>
      </w:pPr>
      <w:r w:rsidRPr="00B72127">
        <w:rPr>
          <w:rFonts w:cs="Times New Roman"/>
        </w:rPr>
        <w:t>Blackwell, B. F., and R. A. Dolbeer. 2001. Decline of the red-winged blackbird population in Ohio correlated to changes in agriculture (1965-1996). Journal of Wildlife Management 65:661-667.</w:t>
      </w:r>
    </w:p>
    <w:p w14:paraId="19D86180" w14:textId="1D77D812" w:rsidR="00B72127" w:rsidRPr="00B72127" w:rsidRDefault="00B72127" w:rsidP="00B72127">
      <w:pPr>
        <w:spacing w:after="0" w:line="480" w:lineRule="auto"/>
        <w:ind w:left="720" w:hanging="720"/>
        <w:contextualSpacing/>
        <w:rPr>
          <w:rFonts w:cs="Times New Roman"/>
        </w:rPr>
      </w:pPr>
      <w:r w:rsidRPr="00B72127">
        <w:rPr>
          <w:rFonts w:cs="Times New Roman"/>
        </w:rPr>
        <w:t xml:space="preserve">Bridge, E. S., </w:t>
      </w:r>
      <w:r w:rsidR="003E7306">
        <w:rPr>
          <w:rFonts w:cs="Times New Roman"/>
        </w:rPr>
        <w:t xml:space="preserve">S. M. </w:t>
      </w:r>
      <w:r w:rsidRPr="00B72127">
        <w:rPr>
          <w:rFonts w:cs="Times New Roman"/>
        </w:rPr>
        <w:t xml:space="preserve">Pletschet, </w:t>
      </w:r>
      <w:r w:rsidR="003E7306">
        <w:rPr>
          <w:rFonts w:cs="Times New Roman"/>
        </w:rPr>
        <w:t xml:space="preserve">T. </w:t>
      </w:r>
      <w:r w:rsidRPr="00B72127">
        <w:rPr>
          <w:rFonts w:cs="Times New Roman"/>
        </w:rPr>
        <w:t xml:space="preserve">Fagin, </w:t>
      </w:r>
      <w:r w:rsidR="003E7306">
        <w:rPr>
          <w:rFonts w:cs="Times New Roman"/>
        </w:rPr>
        <w:t xml:space="preserve">P. B. </w:t>
      </w:r>
      <w:r w:rsidRPr="00B72127">
        <w:rPr>
          <w:rFonts w:cs="Times New Roman"/>
        </w:rPr>
        <w:t xml:space="preserve">Chilson, </w:t>
      </w:r>
      <w:r w:rsidR="003E7306">
        <w:rPr>
          <w:rFonts w:cs="Times New Roman"/>
        </w:rPr>
        <w:t xml:space="preserve">K. G. </w:t>
      </w:r>
      <w:r w:rsidRPr="00B72127">
        <w:rPr>
          <w:rFonts w:cs="Times New Roman"/>
        </w:rPr>
        <w:t xml:space="preserve">Horton, </w:t>
      </w:r>
      <w:r w:rsidR="003E7306">
        <w:rPr>
          <w:rFonts w:cs="Times New Roman"/>
        </w:rPr>
        <w:t>K. R.</w:t>
      </w:r>
      <w:r w:rsidRPr="00B72127">
        <w:rPr>
          <w:rFonts w:cs="Times New Roman"/>
        </w:rPr>
        <w:t xml:space="preserve"> Broadfoot, </w:t>
      </w:r>
      <w:r w:rsidR="00685BCB">
        <w:rPr>
          <w:rFonts w:cs="Times New Roman"/>
        </w:rPr>
        <w:t>and</w:t>
      </w:r>
      <w:r w:rsidRPr="00B72127">
        <w:rPr>
          <w:rFonts w:cs="Times New Roman"/>
        </w:rPr>
        <w:t xml:space="preserve"> </w:t>
      </w:r>
      <w:r w:rsidR="003E7306">
        <w:rPr>
          <w:rFonts w:cs="Times New Roman"/>
        </w:rPr>
        <w:t xml:space="preserve">J. F. </w:t>
      </w:r>
      <w:r w:rsidRPr="00B72127">
        <w:rPr>
          <w:rFonts w:cs="Times New Roman"/>
        </w:rPr>
        <w:t xml:space="preserve">Kelly. 2016. Persistence and habitat associations of Purple Martin roosts quantified via weather surveillance radar. </w:t>
      </w:r>
      <w:r w:rsidRPr="00B72127">
        <w:rPr>
          <w:rFonts w:cs="Times New Roman"/>
          <w:i/>
          <w:iCs/>
        </w:rPr>
        <w:t>Landscape Ecology</w:t>
      </w:r>
      <w:r w:rsidRPr="00B72127">
        <w:rPr>
          <w:rFonts w:cs="Times New Roman"/>
        </w:rPr>
        <w:t xml:space="preserve">, </w:t>
      </w:r>
      <w:r w:rsidRPr="00B72127">
        <w:rPr>
          <w:rFonts w:cs="Times New Roman"/>
          <w:i/>
          <w:iCs/>
        </w:rPr>
        <w:t>31</w:t>
      </w:r>
      <w:r w:rsidRPr="00B72127">
        <w:rPr>
          <w:rFonts w:cs="Times New Roman"/>
        </w:rPr>
        <w:t>(1), 43–53. https://doi.org/10.1007/s10980-015-0279-0</w:t>
      </w:r>
    </w:p>
    <w:p w14:paraId="1D212FD6" w14:textId="0542B6AD" w:rsidR="00B72127" w:rsidRPr="00B72127" w:rsidRDefault="00B72127" w:rsidP="00B72127">
      <w:pPr>
        <w:spacing w:after="0" w:line="480" w:lineRule="auto"/>
        <w:ind w:left="720" w:hanging="720"/>
        <w:contextualSpacing/>
        <w:rPr>
          <w:rFonts w:cs="Times New Roman"/>
        </w:rPr>
      </w:pPr>
      <w:r w:rsidRPr="00B72127">
        <w:rPr>
          <w:rFonts w:cs="Times New Roman"/>
        </w:rPr>
        <w:t>Burnham</w:t>
      </w:r>
      <w:r w:rsidR="005C50B8">
        <w:rPr>
          <w:rFonts w:cs="Times New Roman"/>
        </w:rPr>
        <w:t>,</w:t>
      </w:r>
      <w:r w:rsidRPr="00B72127">
        <w:rPr>
          <w:rFonts w:cs="Times New Roman"/>
        </w:rPr>
        <w:t xml:space="preserve"> K</w:t>
      </w:r>
      <w:r w:rsidR="005C50B8">
        <w:rPr>
          <w:rFonts w:cs="Times New Roman"/>
        </w:rPr>
        <w:t>.</w:t>
      </w:r>
      <w:r w:rsidRPr="00B72127">
        <w:rPr>
          <w:rFonts w:cs="Times New Roman"/>
        </w:rPr>
        <w:t>P</w:t>
      </w:r>
      <w:r w:rsidR="005C50B8">
        <w:rPr>
          <w:rFonts w:cs="Times New Roman"/>
        </w:rPr>
        <w:t>.</w:t>
      </w:r>
      <w:r w:rsidRPr="00B72127">
        <w:rPr>
          <w:rFonts w:cs="Times New Roman"/>
        </w:rPr>
        <w:t xml:space="preserve">, </w:t>
      </w:r>
      <w:r w:rsidR="003E7306">
        <w:rPr>
          <w:rFonts w:cs="Times New Roman"/>
        </w:rPr>
        <w:t xml:space="preserve">D. R. </w:t>
      </w:r>
      <w:r w:rsidRPr="00B72127">
        <w:rPr>
          <w:rFonts w:cs="Times New Roman"/>
        </w:rPr>
        <w:t>Anderson</w:t>
      </w:r>
      <w:r w:rsidR="003E7306">
        <w:rPr>
          <w:rFonts w:cs="Times New Roman"/>
        </w:rPr>
        <w:t>.</w:t>
      </w:r>
      <w:r w:rsidRPr="00B72127">
        <w:rPr>
          <w:rFonts w:cs="Times New Roman"/>
        </w:rPr>
        <w:t xml:space="preserve"> 2002. Model selection and multimodel inference; a practical information theoretic approach.</w:t>
      </w:r>
      <w:r w:rsidR="00D87DC1">
        <w:rPr>
          <w:rFonts w:cs="Times New Roman"/>
        </w:rPr>
        <w:t xml:space="preserve"> </w:t>
      </w:r>
      <w:r w:rsidRPr="00B72127">
        <w:rPr>
          <w:rFonts w:cs="Times New Roman"/>
        </w:rPr>
        <w:t>2</w:t>
      </w:r>
      <w:r w:rsidRPr="00B72127">
        <w:rPr>
          <w:rFonts w:cs="Times New Roman"/>
          <w:vertAlign w:val="superscript"/>
        </w:rPr>
        <w:t xml:space="preserve">nd </w:t>
      </w:r>
      <w:r w:rsidRPr="00B72127">
        <w:rPr>
          <w:rFonts w:cs="Times New Roman"/>
        </w:rPr>
        <w:t>ed.</w:t>
      </w:r>
      <w:r w:rsidR="00D87DC1">
        <w:rPr>
          <w:rFonts w:cs="Times New Roman"/>
        </w:rPr>
        <w:t xml:space="preserve"> </w:t>
      </w:r>
      <w:r w:rsidRPr="00B72127">
        <w:rPr>
          <w:rFonts w:cs="Times New Roman"/>
        </w:rPr>
        <w:t>New York:Springer-Verlag.</w:t>
      </w:r>
    </w:p>
    <w:p w14:paraId="131D8291" w14:textId="77777777" w:rsidR="00B72127" w:rsidRPr="00B72127" w:rsidRDefault="00B72127" w:rsidP="00B72127">
      <w:pPr>
        <w:spacing w:after="0" w:line="480" w:lineRule="auto"/>
        <w:ind w:left="720" w:hanging="720"/>
        <w:contextualSpacing/>
        <w:rPr>
          <w:rFonts w:cs="Times New Roman"/>
        </w:rPr>
      </w:pPr>
      <w:r w:rsidRPr="00B72127">
        <w:rPr>
          <w:rFonts w:cs="Times New Roman"/>
          <w:bCs/>
        </w:rPr>
        <w:t>Clark B.A, P.E. Klug, P.M. Stepanian, J.F. Kelly. 2020. Using bioenergetics and radar-derived bird abundance to assess the impact of a blackbird roost on seasonal sunflower damage. Human-Wildlife Interactions. 14(3).</w:t>
      </w:r>
    </w:p>
    <w:p w14:paraId="6E26A41A" w14:textId="77777777" w:rsidR="00B72127" w:rsidRPr="00B72127" w:rsidRDefault="00B72127" w:rsidP="00B72127">
      <w:pPr>
        <w:spacing w:after="0" w:line="480" w:lineRule="auto"/>
        <w:ind w:left="720" w:hanging="720"/>
        <w:contextualSpacing/>
        <w:rPr>
          <w:rFonts w:cs="Times New Roman"/>
        </w:rPr>
      </w:pPr>
      <w:r w:rsidRPr="00B72127">
        <w:rPr>
          <w:rFonts w:cs="Times New Roman"/>
        </w:rPr>
        <w:t>Cummings, J. L., J. L. Guarino, and C. E. Knittle. 1989. Chronology of blackbird damage to sunflowers. Wildlife Society Bulletin 17:50–52.</w:t>
      </w:r>
    </w:p>
    <w:p w14:paraId="5B7278D2" w14:textId="5DF8B421" w:rsidR="00B72127" w:rsidRPr="00B72127" w:rsidRDefault="00B72127" w:rsidP="00B72127">
      <w:pPr>
        <w:spacing w:after="0" w:line="480" w:lineRule="auto"/>
        <w:ind w:left="720" w:hanging="720"/>
        <w:contextualSpacing/>
        <w:rPr>
          <w:rFonts w:cs="Times New Roman"/>
        </w:rPr>
      </w:pPr>
      <w:r w:rsidRPr="00B72127">
        <w:rPr>
          <w:rFonts w:cs="Times New Roman"/>
        </w:rPr>
        <w:t xml:space="preserve">Dolbeer, R. A. 1978. Movement and Migration Patterns of Red-Winged Blackbirds: A Continental Overview. </w:t>
      </w:r>
      <w:r w:rsidRPr="00B72127">
        <w:rPr>
          <w:rFonts w:cs="Times New Roman"/>
          <w:i/>
          <w:iCs/>
        </w:rPr>
        <w:t>Bird-Banding</w:t>
      </w:r>
      <w:r w:rsidRPr="00B72127">
        <w:rPr>
          <w:rFonts w:cs="Times New Roman"/>
        </w:rPr>
        <w:t xml:space="preserve">, </w:t>
      </w:r>
      <w:r w:rsidRPr="00B72127">
        <w:rPr>
          <w:rFonts w:cs="Times New Roman"/>
          <w:i/>
          <w:iCs/>
        </w:rPr>
        <w:t>49</w:t>
      </w:r>
      <w:r w:rsidRPr="00B72127">
        <w:rPr>
          <w:rFonts w:cs="Times New Roman"/>
        </w:rPr>
        <w:t>(1), 17. https://doi.org/10.2307/4512315</w:t>
      </w:r>
    </w:p>
    <w:p w14:paraId="51920866" w14:textId="45CA188D" w:rsidR="00B72127" w:rsidRPr="00B72127" w:rsidRDefault="00B72127" w:rsidP="00B72127">
      <w:pPr>
        <w:spacing w:after="0" w:line="480" w:lineRule="auto"/>
        <w:ind w:left="720" w:hanging="720"/>
        <w:contextualSpacing/>
        <w:rPr>
          <w:rFonts w:cs="Times New Roman"/>
        </w:rPr>
      </w:pPr>
      <w:r w:rsidRPr="00B72127">
        <w:rPr>
          <w:rFonts w:cs="Times New Roman"/>
        </w:rPr>
        <w:t>Erni B</w:t>
      </w:r>
      <w:r w:rsidR="008B3898">
        <w:rPr>
          <w:rFonts w:cs="Times New Roman"/>
        </w:rPr>
        <w:t>.</w:t>
      </w:r>
      <w:r w:rsidRPr="00B72127">
        <w:rPr>
          <w:rFonts w:cs="Times New Roman"/>
        </w:rPr>
        <w:t xml:space="preserve">, </w:t>
      </w:r>
      <w:r w:rsidR="008B3898">
        <w:rPr>
          <w:rFonts w:cs="Times New Roman"/>
        </w:rPr>
        <w:t xml:space="preserve">F. </w:t>
      </w:r>
      <w:r w:rsidRPr="00B72127">
        <w:rPr>
          <w:rFonts w:cs="Times New Roman"/>
        </w:rPr>
        <w:t xml:space="preserve">Liechti, </w:t>
      </w:r>
      <w:r w:rsidR="008B3898">
        <w:rPr>
          <w:rFonts w:cs="Times New Roman"/>
        </w:rPr>
        <w:t xml:space="preserve">K. G. </w:t>
      </w:r>
      <w:r w:rsidRPr="00B72127">
        <w:rPr>
          <w:rFonts w:cs="Times New Roman"/>
        </w:rPr>
        <w:t xml:space="preserve">Underhill, </w:t>
      </w:r>
      <w:r w:rsidR="008B3898">
        <w:rPr>
          <w:rFonts w:cs="Times New Roman"/>
        </w:rPr>
        <w:t xml:space="preserve">B. </w:t>
      </w:r>
      <w:r w:rsidRPr="00B72127">
        <w:rPr>
          <w:rFonts w:cs="Times New Roman"/>
        </w:rPr>
        <w:t>Bruderer</w:t>
      </w:r>
      <w:r w:rsidR="008B3898">
        <w:rPr>
          <w:rFonts w:cs="Times New Roman"/>
        </w:rPr>
        <w:t>.</w:t>
      </w:r>
      <w:r w:rsidRPr="00B72127">
        <w:rPr>
          <w:rFonts w:cs="Times New Roman"/>
        </w:rPr>
        <w:t xml:space="preserve"> 2002. Wind and rain govern intensity of nocturnal bird migration in Central Europe: a log-linear regression analysis. 90:155–66</w:t>
      </w:r>
    </w:p>
    <w:p w14:paraId="6A591169" w14:textId="77777777" w:rsidR="00B72127" w:rsidRPr="00B72127" w:rsidRDefault="00B72127" w:rsidP="00B72127">
      <w:pPr>
        <w:spacing w:after="0" w:line="480" w:lineRule="auto"/>
        <w:ind w:left="720" w:hanging="720"/>
        <w:contextualSpacing/>
        <w:rPr>
          <w:rFonts w:cs="Times New Roman"/>
        </w:rPr>
      </w:pPr>
      <w:r w:rsidRPr="00B72127">
        <w:rPr>
          <w:rFonts w:cs="Times New Roman"/>
        </w:rPr>
        <w:lastRenderedPageBreak/>
        <w:t>Eshleman, M. A. 2019. Red-winged Blackbird Migration and its Relationship with Reproduction. North Dakota State University, Fargo, ND, USA.</w:t>
      </w:r>
    </w:p>
    <w:p w14:paraId="75FDD99C" w14:textId="69A6DC41" w:rsidR="00B72127" w:rsidRPr="00B72127" w:rsidRDefault="00B72127" w:rsidP="00B72127">
      <w:pPr>
        <w:spacing w:after="0" w:line="480" w:lineRule="auto"/>
        <w:ind w:left="720" w:hanging="720"/>
        <w:contextualSpacing/>
        <w:rPr>
          <w:rFonts w:cs="Times New Roman"/>
        </w:rPr>
      </w:pPr>
      <w:r w:rsidRPr="00B72127">
        <w:rPr>
          <w:rFonts w:cs="Times New Roman"/>
        </w:rPr>
        <w:t xml:space="preserve">Forcey, G. M., </w:t>
      </w:r>
      <w:r w:rsidR="003F2756">
        <w:rPr>
          <w:rFonts w:cs="Times New Roman"/>
        </w:rPr>
        <w:t xml:space="preserve">W. E. </w:t>
      </w:r>
      <w:r w:rsidRPr="00B72127">
        <w:rPr>
          <w:rFonts w:cs="Times New Roman"/>
        </w:rPr>
        <w:t xml:space="preserve">Thogmartin, </w:t>
      </w:r>
      <w:r w:rsidR="003F2756">
        <w:rPr>
          <w:rFonts w:cs="Times New Roman"/>
        </w:rPr>
        <w:t xml:space="preserve">G. M. </w:t>
      </w:r>
      <w:r w:rsidRPr="00B72127">
        <w:rPr>
          <w:rFonts w:cs="Times New Roman"/>
        </w:rPr>
        <w:t>Linz,</w:t>
      </w:r>
      <w:r w:rsidR="003F2756">
        <w:rPr>
          <w:rFonts w:cs="Times New Roman"/>
        </w:rPr>
        <w:t xml:space="preserve"> P. C. </w:t>
      </w:r>
      <w:r w:rsidRPr="00B72127">
        <w:rPr>
          <w:rFonts w:cs="Times New Roman"/>
        </w:rPr>
        <w:t xml:space="preserve">Mckann, </w:t>
      </w:r>
      <w:r w:rsidR="00685BCB">
        <w:rPr>
          <w:rFonts w:cs="Times New Roman"/>
        </w:rPr>
        <w:t>and</w:t>
      </w:r>
      <w:r w:rsidRPr="00B72127">
        <w:rPr>
          <w:rFonts w:cs="Times New Roman"/>
        </w:rPr>
        <w:t xml:space="preserve"> </w:t>
      </w:r>
      <w:r w:rsidR="003F2756">
        <w:rPr>
          <w:rFonts w:cs="Times New Roman"/>
        </w:rPr>
        <w:t xml:space="preserve"> S. M. </w:t>
      </w:r>
      <w:r w:rsidRPr="00B72127">
        <w:rPr>
          <w:rFonts w:cs="Times New Roman"/>
        </w:rPr>
        <w:t>Crimmins</w:t>
      </w:r>
      <w:r w:rsidR="003F2756">
        <w:rPr>
          <w:rFonts w:cs="Times New Roman"/>
        </w:rPr>
        <w:t>.</w:t>
      </w:r>
      <w:r w:rsidRPr="00B72127">
        <w:rPr>
          <w:rFonts w:cs="Times New Roman"/>
        </w:rPr>
        <w:t xml:space="preserve"> 2015. Spatially explicit modeling of blackbird abundance in the Prairie Pothole Region: Landscape Models of Blackbirds. </w:t>
      </w:r>
      <w:r w:rsidRPr="00B72127">
        <w:rPr>
          <w:rFonts w:cs="Times New Roman"/>
          <w:i/>
          <w:iCs/>
        </w:rPr>
        <w:t>The Journal of Wildlife Management</w:t>
      </w:r>
      <w:r w:rsidRPr="00B72127">
        <w:rPr>
          <w:rFonts w:cs="Times New Roman"/>
        </w:rPr>
        <w:t xml:space="preserve">, </w:t>
      </w:r>
      <w:r w:rsidRPr="00B72127">
        <w:rPr>
          <w:rFonts w:cs="Times New Roman"/>
          <w:i/>
          <w:iCs/>
        </w:rPr>
        <w:t>79</w:t>
      </w:r>
      <w:r w:rsidRPr="00B72127">
        <w:rPr>
          <w:rFonts w:cs="Times New Roman"/>
        </w:rPr>
        <w:t>(6), 1022–1033. https://doi.org/10.1002/jwmg.912</w:t>
      </w:r>
    </w:p>
    <w:p w14:paraId="1945D2F7" w14:textId="7C2EC465" w:rsidR="00540C2B" w:rsidRPr="00B72127" w:rsidRDefault="00B72127" w:rsidP="00540C2B">
      <w:pPr>
        <w:spacing w:after="0" w:line="480" w:lineRule="auto"/>
        <w:ind w:left="720" w:hanging="720"/>
        <w:contextualSpacing/>
        <w:rPr>
          <w:rFonts w:cs="Times New Roman"/>
          <w:szCs w:val="24"/>
        </w:rPr>
      </w:pPr>
      <w:r w:rsidRPr="00B72127">
        <w:rPr>
          <w:rFonts w:cs="Times New Roman"/>
          <w:szCs w:val="24"/>
        </w:rPr>
        <w:t>Forcey, G.M. and W.E. Thogmartin. 2017. Effects of  habitat and climate on blackbird populations. Pages 160 - 190 in G. M. Linz, M. L. Avery, and R. A. Dolbeer, editors. Ecology and management of blackbirds (Icteridae) in North America. CRC Press, Boca Raton, Florida, USA.</w:t>
      </w:r>
    </w:p>
    <w:p w14:paraId="4E3187C2" w14:textId="77777777" w:rsidR="00B72127" w:rsidRPr="00B72127" w:rsidRDefault="00B72127" w:rsidP="00B72127">
      <w:pPr>
        <w:spacing w:after="0" w:line="480" w:lineRule="auto"/>
        <w:ind w:left="720" w:hanging="720"/>
        <w:contextualSpacing/>
        <w:rPr>
          <w:rFonts w:cs="Times New Roman"/>
        </w:rPr>
      </w:pPr>
      <w:r w:rsidRPr="00B72127">
        <w:rPr>
          <w:rFonts w:cs="Times New Roman"/>
        </w:rPr>
        <w:t>Helmus, J. J., and S. M. Collis. 2016. The python ARM radar toolkit (Py-ART), a library for working with weather radar data in the python programming language. Journal of Open Research Software 4:e25.</w:t>
      </w:r>
    </w:p>
    <w:p w14:paraId="5D31F3DE" w14:textId="2FF8DE54" w:rsidR="00B72127" w:rsidRPr="00B72127" w:rsidRDefault="00B72127" w:rsidP="00B72127">
      <w:pPr>
        <w:spacing w:after="0" w:line="480" w:lineRule="auto"/>
        <w:ind w:left="720" w:hanging="720"/>
        <w:contextualSpacing/>
        <w:rPr>
          <w:rFonts w:cs="Times New Roman"/>
        </w:rPr>
      </w:pPr>
      <w:r w:rsidRPr="00B72127">
        <w:rPr>
          <w:rFonts w:cs="Times New Roman"/>
        </w:rPr>
        <w:t xml:space="preserve">Homan, H., G. </w:t>
      </w:r>
      <w:r w:rsidR="007040D9">
        <w:rPr>
          <w:rFonts w:cs="Times New Roman"/>
        </w:rPr>
        <w:t xml:space="preserve">M. </w:t>
      </w:r>
      <w:r w:rsidRPr="00B72127">
        <w:rPr>
          <w:rFonts w:cs="Times New Roman"/>
        </w:rPr>
        <w:t xml:space="preserve">Linz, R. M. Engeman, and L. Penry. 2004. Spring dispersal patterns of red-winged blackbirds, </w:t>
      </w:r>
      <w:r w:rsidRPr="00B72127">
        <w:rPr>
          <w:rFonts w:cs="Times New Roman"/>
          <w:i/>
          <w:iCs/>
        </w:rPr>
        <w:t>Agelaius phoeniceus</w:t>
      </w:r>
      <w:r w:rsidRPr="00B72127">
        <w:rPr>
          <w:rFonts w:cs="Times New Roman"/>
        </w:rPr>
        <w:t>, staging in eastern South Dakota. Canadian Field-Naturalist 118:201-209</w:t>
      </w:r>
    </w:p>
    <w:p w14:paraId="6065760C" w14:textId="39739F6E" w:rsidR="00B72127" w:rsidRPr="00B72127" w:rsidRDefault="00B72127" w:rsidP="00B72127">
      <w:pPr>
        <w:spacing w:after="0" w:line="480" w:lineRule="auto"/>
        <w:ind w:left="720" w:hanging="720"/>
        <w:contextualSpacing/>
        <w:rPr>
          <w:rFonts w:cs="Times New Roman"/>
        </w:rPr>
      </w:pPr>
      <w:r w:rsidRPr="00B72127">
        <w:rPr>
          <w:rFonts w:cs="Times New Roman"/>
        </w:rPr>
        <w:t xml:space="preserve">Kelly, J. F., </w:t>
      </w:r>
      <w:r w:rsidR="007040D9">
        <w:rPr>
          <w:rFonts w:cs="Times New Roman"/>
        </w:rPr>
        <w:t xml:space="preserve">K. G. </w:t>
      </w:r>
      <w:r w:rsidRPr="00B72127">
        <w:rPr>
          <w:rFonts w:cs="Times New Roman"/>
        </w:rPr>
        <w:t>Horton,</w:t>
      </w:r>
      <w:r w:rsidR="007040D9">
        <w:rPr>
          <w:rFonts w:cs="Times New Roman"/>
        </w:rPr>
        <w:t xml:space="preserve"> P. M.</w:t>
      </w:r>
      <w:r w:rsidRPr="00B72127">
        <w:rPr>
          <w:rFonts w:cs="Times New Roman"/>
        </w:rPr>
        <w:t xml:space="preserve"> Stepanian, </w:t>
      </w:r>
      <w:r w:rsidR="00C87044">
        <w:rPr>
          <w:rFonts w:cs="Times New Roman"/>
        </w:rPr>
        <w:t xml:space="preserve">K. M. de </w:t>
      </w:r>
      <w:r w:rsidRPr="00B72127">
        <w:rPr>
          <w:rFonts w:cs="Times New Roman"/>
        </w:rPr>
        <w:t xml:space="preserve">Beurs, </w:t>
      </w:r>
      <w:r w:rsidR="00C87044">
        <w:rPr>
          <w:rFonts w:cs="Times New Roman"/>
        </w:rPr>
        <w:t xml:space="preserve">T. </w:t>
      </w:r>
      <w:r w:rsidRPr="00B72127">
        <w:rPr>
          <w:rFonts w:cs="Times New Roman"/>
        </w:rPr>
        <w:t xml:space="preserve">Fagin, </w:t>
      </w:r>
      <w:r w:rsidR="00C87044">
        <w:rPr>
          <w:rFonts w:cs="Times New Roman"/>
        </w:rPr>
        <w:t xml:space="preserve">E. S. </w:t>
      </w:r>
      <w:r w:rsidRPr="00B72127">
        <w:rPr>
          <w:rFonts w:cs="Times New Roman"/>
        </w:rPr>
        <w:t xml:space="preserve">Bridge, </w:t>
      </w:r>
      <w:r w:rsidR="00685BCB">
        <w:rPr>
          <w:rFonts w:cs="Times New Roman"/>
        </w:rPr>
        <w:t>and</w:t>
      </w:r>
      <w:r w:rsidRPr="00B72127">
        <w:rPr>
          <w:rFonts w:cs="Times New Roman"/>
        </w:rPr>
        <w:t xml:space="preserve"> </w:t>
      </w:r>
      <w:r w:rsidR="00C87044">
        <w:rPr>
          <w:rFonts w:cs="Times New Roman"/>
        </w:rPr>
        <w:t xml:space="preserve">P. B. </w:t>
      </w:r>
      <w:r w:rsidRPr="00B72127">
        <w:rPr>
          <w:rFonts w:cs="Times New Roman"/>
        </w:rPr>
        <w:t>Chilson</w:t>
      </w:r>
      <w:r w:rsidR="00C87044">
        <w:rPr>
          <w:rFonts w:cs="Times New Roman"/>
        </w:rPr>
        <w:t xml:space="preserve">. </w:t>
      </w:r>
      <w:r w:rsidRPr="00B72127">
        <w:rPr>
          <w:rFonts w:cs="Times New Roman"/>
        </w:rPr>
        <w:t xml:space="preserve">2016. Novel measures of continental-scale avian migration phenology related to proximate environmental cues. </w:t>
      </w:r>
      <w:r w:rsidRPr="00B72127">
        <w:rPr>
          <w:rFonts w:cs="Times New Roman"/>
          <w:i/>
          <w:iCs/>
        </w:rPr>
        <w:t>Ecosphere</w:t>
      </w:r>
      <w:r w:rsidRPr="00B72127">
        <w:rPr>
          <w:rFonts w:cs="Times New Roman"/>
        </w:rPr>
        <w:t xml:space="preserve">, </w:t>
      </w:r>
      <w:r w:rsidRPr="00B72127">
        <w:rPr>
          <w:rFonts w:cs="Times New Roman"/>
          <w:i/>
          <w:iCs/>
        </w:rPr>
        <w:t>7</w:t>
      </w:r>
      <w:r w:rsidRPr="00B72127">
        <w:rPr>
          <w:rFonts w:cs="Times New Roman"/>
        </w:rPr>
        <w:t>(9), e01434.</w:t>
      </w:r>
      <w:r w:rsidR="00C87044">
        <w:rPr>
          <w:rFonts w:cs="Times New Roman"/>
        </w:rPr>
        <w:t xml:space="preserve"> </w:t>
      </w:r>
      <w:r w:rsidRPr="00B72127">
        <w:rPr>
          <w:rFonts w:cs="Times New Roman"/>
        </w:rPr>
        <w:t>https://doi.org/10.1002/ecs2.1434</w:t>
      </w:r>
    </w:p>
    <w:p w14:paraId="2F6E8181" w14:textId="0BD1163D" w:rsidR="00B72127" w:rsidRPr="00B72127" w:rsidRDefault="00B72127" w:rsidP="00B72127">
      <w:pPr>
        <w:spacing w:after="0" w:line="480" w:lineRule="auto"/>
        <w:ind w:left="720" w:hanging="720"/>
        <w:contextualSpacing/>
        <w:rPr>
          <w:rFonts w:cs="Times New Roman"/>
        </w:rPr>
      </w:pPr>
      <w:r w:rsidRPr="00B72127">
        <w:rPr>
          <w:rFonts w:cs="Times New Roman"/>
        </w:rPr>
        <w:t xml:space="preserve">Kelly, J. F., </w:t>
      </w:r>
      <w:r w:rsidR="00685BCB">
        <w:rPr>
          <w:rFonts w:cs="Times New Roman"/>
        </w:rPr>
        <w:t>and</w:t>
      </w:r>
      <w:r w:rsidRPr="00B72127">
        <w:rPr>
          <w:rFonts w:cs="Times New Roman"/>
        </w:rPr>
        <w:t xml:space="preserve"> </w:t>
      </w:r>
      <w:r w:rsidR="00C87044">
        <w:rPr>
          <w:rFonts w:cs="Times New Roman"/>
        </w:rPr>
        <w:t xml:space="preserve">S. M. </w:t>
      </w:r>
      <w:r w:rsidRPr="00B72127">
        <w:rPr>
          <w:rFonts w:cs="Times New Roman"/>
        </w:rPr>
        <w:t>Pletschet</w:t>
      </w:r>
      <w:r w:rsidR="00C87044">
        <w:rPr>
          <w:rFonts w:cs="Times New Roman"/>
        </w:rPr>
        <w:t xml:space="preserve">. </w:t>
      </w:r>
      <w:r w:rsidRPr="00B72127">
        <w:rPr>
          <w:rFonts w:cs="Times New Roman"/>
        </w:rPr>
        <w:t xml:space="preserve">2018. Accuracy of swallow roost locations assigned using weather surveillance radar. </w:t>
      </w:r>
      <w:r w:rsidRPr="00B72127">
        <w:rPr>
          <w:rFonts w:cs="Times New Roman"/>
          <w:i/>
          <w:iCs/>
        </w:rPr>
        <w:t>Remote Sensing in Ecology and Conservation</w:t>
      </w:r>
      <w:r w:rsidRPr="00B72127">
        <w:rPr>
          <w:rFonts w:cs="Times New Roman"/>
        </w:rPr>
        <w:t xml:space="preserve">, </w:t>
      </w:r>
      <w:r w:rsidRPr="00B72127">
        <w:rPr>
          <w:rFonts w:cs="Times New Roman"/>
          <w:i/>
          <w:iCs/>
        </w:rPr>
        <w:t>4</w:t>
      </w:r>
      <w:r w:rsidRPr="00B72127">
        <w:rPr>
          <w:rFonts w:cs="Times New Roman"/>
        </w:rPr>
        <w:t>(2), 166–172. https://doi.org/10.1002/rse2.66</w:t>
      </w:r>
    </w:p>
    <w:p w14:paraId="3D6AEEDB" w14:textId="4D619863" w:rsidR="00B72127" w:rsidRPr="00B72127" w:rsidRDefault="00B72127" w:rsidP="00B72127">
      <w:pPr>
        <w:spacing w:after="0" w:line="480" w:lineRule="auto"/>
        <w:ind w:left="720" w:hanging="720"/>
        <w:contextualSpacing/>
        <w:rPr>
          <w:rFonts w:cs="Times New Roman"/>
        </w:rPr>
      </w:pPr>
      <w:r w:rsidRPr="00B72127">
        <w:rPr>
          <w:rFonts w:cs="Times New Roman"/>
        </w:rPr>
        <w:lastRenderedPageBreak/>
        <w:t xml:space="preserve">Kelly, J. F., </w:t>
      </w:r>
      <w:r w:rsidR="00C2532D">
        <w:rPr>
          <w:rFonts w:cs="Times New Roman"/>
        </w:rPr>
        <w:t xml:space="preserve">J. R. </w:t>
      </w:r>
      <w:r w:rsidRPr="00B72127">
        <w:rPr>
          <w:rFonts w:cs="Times New Roman"/>
        </w:rPr>
        <w:t xml:space="preserve">Shipley, </w:t>
      </w:r>
      <w:r w:rsidR="00C2532D">
        <w:rPr>
          <w:rFonts w:cs="Times New Roman"/>
        </w:rPr>
        <w:t>P. B.</w:t>
      </w:r>
      <w:r w:rsidRPr="00B72127">
        <w:rPr>
          <w:rFonts w:cs="Times New Roman"/>
        </w:rPr>
        <w:t xml:space="preserve"> Chilson, </w:t>
      </w:r>
      <w:r w:rsidR="00C2532D">
        <w:rPr>
          <w:rFonts w:cs="Times New Roman"/>
        </w:rPr>
        <w:t>K. W.</w:t>
      </w:r>
      <w:r w:rsidRPr="00B72127">
        <w:rPr>
          <w:rFonts w:cs="Times New Roman"/>
        </w:rPr>
        <w:t xml:space="preserve"> Howard, </w:t>
      </w:r>
      <w:r w:rsidR="00C2532D">
        <w:rPr>
          <w:rFonts w:cs="Times New Roman"/>
        </w:rPr>
        <w:t>W. F.</w:t>
      </w:r>
      <w:r w:rsidRPr="00B72127">
        <w:rPr>
          <w:rFonts w:cs="Times New Roman"/>
        </w:rPr>
        <w:t xml:space="preserve"> Frick, </w:t>
      </w:r>
      <w:r w:rsidR="00C2532D">
        <w:rPr>
          <w:rFonts w:cs="Times New Roman"/>
        </w:rPr>
        <w:t>and T. H.</w:t>
      </w:r>
      <w:r w:rsidRPr="00B72127">
        <w:rPr>
          <w:rFonts w:cs="Times New Roman"/>
        </w:rPr>
        <w:t xml:space="preserve"> Kunz. 2012. Quantifying animal phenology in the aerosphere at a continental scale using NEXRAD weather radars. </w:t>
      </w:r>
      <w:r w:rsidRPr="00B72127">
        <w:rPr>
          <w:rFonts w:cs="Times New Roman"/>
          <w:i/>
          <w:iCs/>
        </w:rPr>
        <w:t>Ecosphere</w:t>
      </w:r>
      <w:r w:rsidRPr="00B72127">
        <w:rPr>
          <w:rFonts w:cs="Times New Roman"/>
        </w:rPr>
        <w:t xml:space="preserve">, </w:t>
      </w:r>
      <w:r w:rsidRPr="00B72127">
        <w:rPr>
          <w:rFonts w:cs="Times New Roman"/>
          <w:i/>
          <w:iCs/>
        </w:rPr>
        <w:t>3</w:t>
      </w:r>
      <w:r w:rsidRPr="00B72127">
        <w:rPr>
          <w:rFonts w:cs="Times New Roman"/>
        </w:rPr>
        <w:t>(2), art16. https://doi.org/10.1890/ES11-00257.1</w:t>
      </w:r>
    </w:p>
    <w:p w14:paraId="4A5A1BDA" w14:textId="65DC9091" w:rsidR="00B72127" w:rsidRPr="00B72127" w:rsidRDefault="00B72127" w:rsidP="00B72127">
      <w:pPr>
        <w:spacing w:after="0" w:line="480" w:lineRule="auto"/>
        <w:ind w:left="720" w:hanging="720"/>
        <w:contextualSpacing/>
        <w:rPr>
          <w:rFonts w:cs="Times New Roman"/>
        </w:rPr>
      </w:pPr>
      <w:r w:rsidRPr="00B72127">
        <w:rPr>
          <w:rFonts w:cs="Times New Roman"/>
        </w:rPr>
        <w:t>Kemp, M.U, J. Shamoun-Baranes,</w:t>
      </w:r>
      <w:r w:rsidR="00C2532D">
        <w:rPr>
          <w:rFonts w:cs="Times New Roman"/>
        </w:rPr>
        <w:t xml:space="preserve"> </w:t>
      </w:r>
      <w:r w:rsidRPr="00B72127">
        <w:rPr>
          <w:rFonts w:cs="Times New Roman"/>
        </w:rPr>
        <w:t>A. M. Dokter, E.</w:t>
      </w:r>
      <w:r w:rsidR="00C2532D">
        <w:rPr>
          <w:rFonts w:cs="Times New Roman"/>
        </w:rPr>
        <w:t xml:space="preserve"> </w:t>
      </w:r>
      <w:r w:rsidRPr="00B72127">
        <w:rPr>
          <w:rFonts w:cs="Times New Roman"/>
        </w:rPr>
        <w:t>van Loon, W. Bouten. 2013. The influence of weather on the flight altitude of nocturnal migrants in mid-latitudes. Ibis. 155, 734–749.</w:t>
      </w:r>
    </w:p>
    <w:p w14:paraId="7DEB614B" w14:textId="40888A85" w:rsidR="00B72127" w:rsidRPr="00B72127" w:rsidRDefault="00B72127" w:rsidP="00B72127">
      <w:pPr>
        <w:spacing w:after="0" w:line="480" w:lineRule="auto"/>
        <w:ind w:left="720" w:hanging="720"/>
        <w:contextualSpacing/>
        <w:rPr>
          <w:rFonts w:cs="Times New Roman"/>
        </w:rPr>
      </w:pPr>
      <w:r w:rsidRPr="00B72127">
        <w:rPr>
          <w:rFonts w:cs="Times New Roman"/>
        </w:rPr>
        <w:t xml:space="preserve">Kilambi, A., </w:t>
      </w:r>
      <w:r w:rsidR="00C2532D">
        <w:rPr>
          <w:rFonts w:cs="Times New Roman"/>
        </w:rPr>
        <w:t xml:space="preserve">F. </w:t>
      </w:r>
      <w:r w:rsidRPr="00B72127">
        <w:rPr>
          <w:rFonts w:cs="Times New Roman"/>
        </w:rPr>
        <w:t xml:space="preserve">Fabry, </w:t>
      </w:r>
      <w:r w:rsidR="00685BCB">
        <w:rPr>
          <w:rFonts w:cs="Times New Roman"/>
        </w:rPr>
        <w:t>and</w:t>
      </w:r>
      <w:r w:rsidRPr="00B72127">
        <w:rPr>
          <w:rFonts w:cs="Times New Roman"/>
        </w:rPr>
        <w:t xml:space="preserve"> </w:t>
      </w:r>
      <w:r w:rsidR="00C2532D">
        <w:rPr>
          <w:rFonts w:cs="Times New Roman"/>
        </w:rPr>
        <w:t xml:space="preserve">V. </w:t>
      </w:r>
      <w:r w:rsidRPr="00B72127">
        <w:rPr>
          <w:rFonts w:cs="Times New Roman"/>
        </w:rPr>
        <w:t xml:space="preserve">Meunier. 2018. A Simple and Effective Method for Separating Meteorological from Nonmeteorological Targets Using Dual-Polarization Data. </w:t>
      </w:r>
      <w:r w:rsidRPr="00B72127">
        <w:rPr>
          <w:rFonts w:cs="Times New Roman"/>
          <w:i/>
          <w:iCs/>
        </w:rPr>
        <w:t>Journal of Atmospheric and Oceanic Technology</w:t>
      </w:r>
      <w:r w:rsidRPr="00B72127">
        <w:rPr>
          <w:rFonts w:cs="Times New Roman"/>
        </w:rPr>
        <w:t xml:space="preserve">, </w:t>
      </w:r>
      <w:r w:rsidRPr="00B72127">
        <w:rPr>
          <w:rFonts w:cs="Times New Roman"/>
          <w:i/>
          <w:iCs/>
        </w:rPr>
        <w:t>35</w:t>
      </w:r>
      <w:r w:rsidRPr="00B72127">
        <w:rPr>
          <w:rFonts w:cs="Times New Roman"/>
        </w:rPr>
        <w:t>(7), 1415–1424. https://doi.org/10.1175/JTECH-D-17-0175.1</w:t>
      </w:r>
    </w:p>
    <w:p w14:paraId="4A00780D" w14:textId="585773DF" w:rsidR="00B72127" w:rsidRPr="00B72127" w:rsidRDefault="00B72127" w:rsidP="00B72127">
      <w:pPr>
        <w:spacing w:after="0" w:line="480" w:lineRule="auto"/>
        <w:ind w:left="720" w:hanging="720"/>
        <w:contextualSpacing/>
        <w:rPr>
          <w:rFonts w:cs="Times New Roman"/>
        </w:rPr>
      </w:pPr>
      <w:r w:rsidRPr="00B72127">
        <w:rPr>
          <w:rFonts w:cs="Times New Roman"/>
        </w:rPr>
        <w:t xml:space="preserve">Klosterman, M. E., </w:t>
      </w:r>
      <w:r w:rsidR="00C2532D">
        <w:rPr>
          <w:rFonts w:cs="Times New Roman"/>
        </w:rPr>
        <w:t xml:space="preserve">G. M. </w:t>
      </w:r>
      <w:r w:rsidRPr="00B72127">
        <w:rPr>
          <w:rFonts w:cs="Times New Roman"/>
        </w:rPr>
        <w:t xml:space="preserve">Linz, </w:t>
      </w:r>
      <w:r w:rsidR="00C2532D">
        <w:rPr>
          <w:rFonts w:cs="Times New Roman"/>
        </w:rPr>
        <w:t>A. A.</w:t>
      </w:r>
      <w:r w:rsidRPr="00B72127">
        <w:rPr>
          <w:rFonts w:cs="Times New Roman"/>
        </w:rPr>
        <w:t xml:space="preserve"> Slowik, </w:t>
      </w:r>
      <w:r w:rsidR="00685BCB">
        <w:rPr>
          <w:rFonts w:cs="Times New Roman"/>
        </w:rPr>
        <w:t>and</w:t>
      </w:r>
      <w:r w:rsidRPr="00B72127">
        <w:rPr>
          <w:rFonts w:cs="Times New Roman"/>
        </w:rPr>
        <w:t xml:space="preserve"> </w:t>
      </w:r>
      <w:r w:rsidR="00C2532D">
        <w:rPr>
          <w:rFonts w:cs="Times New Roman"/>
        </w:rPr>
        <w:t xml:space="preserve">H. J. </w:t>
      </w:r>
      <w:r w:rsidRPr="00B72127">
        <w:rPr>
          <w:rFonts w:cs="Times New Roman"/>
        </w:rPr>
        <w:t>Homan</w:t>
      </w:r>
      <w:r w:rsidR="00C2532D">
        <w:rPr>
          <w:rFonts w:cs="Times New Roman"/>
        </w:rPr>
        <w:t>.</w:t>
      </w:r>
      <w:r w:rsidRPr="00B72127">
        <w:rPr>
          <w:rFonts w:cs="Times New Roman"/>
        </w:rPr>
        <w:t xml:space="preserve"> 2013. Comparisons between blackbird damage to corn and sunflower in North Dakota. </w:t>
      </w:r>
      <w:r w:rsidRPr="00B72127">
        <w:rPr>
          <w:rFonts w:cs="Times New Roman"/>
          <w:i/>
          <w:iCs/>
        </w:rPr>
        <w:t>Crop Protection</w:t>
      </w:r>
      <w:r w:rsidRPr="00B72127">
        <w:rPr>
          <w:rFonts w:cs="Times New Roman"/>
        </w:rPr>
        <w:t xml:space="preserve">, </w:t>
      </w:r>
      <w:r w:rsidRPr="00B72127">
        <w:rPr>
          <w:rFonts w:cs="Times New Roman"/>
          <w:i/>
          <w:iCs/>
        </w:rPr>
        <w:t>53</w:t>
      </w:r>
      <w:r w:rsidRPr="00B72127">
        <w:rPr>
          <w:rFonts w:cs="Times New Roman"/>
        </w:rPr>
        <w:t>, 1–5. https://doi.org/10.1016/j.cropro.2013.06.004</w:t>
      </w:r>
    </w:p>
    <w:p w14:paraId="0F0A63AA" w14:textId="77777777" w:rsidR="00B72127" w:rsidRPr="00B72127" w:rsidRDefault="00B72127" w:rsidP="00B72127">
      <w:pPr>
        <w:spacing w:after="0" w:line="480" w:lineRule="auto"/>
        <w:ind w:left="720" w:hanging="720"/>
        <w:contextualSpacing/>
        <w:rPr>
          <w:rFonts w:cs="Times New Roman"/>
          <w:szCs w:val="24"/>
        </w:rPr>
      </w:pPr>
      <w:r w:rsidRPr="00B72127">
        <w:rPr>
          <w:rFonts w:cs="Times New Roman"/>
          <w:szCs w:val="24"/>
        </w:rPr>
        <w:t>Klug, P. E. 2017. The future of blackbird management research. Pages 217–234 in G. M. Linz, M. L. Avery, and R. A. Dolbeer, editors.</w:t>
      </w:r>
      <w:r w:rsidRPr="00B72127">
        <w:rPr>
          <w:rFonts w:cs="Times New Roman"/>
          <w:i/>
          <w:iCs/>
          <w:szCs w:val="24"/>
        </w:rPr>
        <w:t xml:space="preserve"> Ecology and management of blackbirds (Icteridae) in North America.</w:t>
      </w:r>
      <w:r w:rsidRPr="00B72127">
        <w:rPr>
          <w:rFonts w:cs="Times New Roman"/>
          <w:szCs w:val="24"/>
        </w:rPr>
        <w:t xml:space="preserve"> CRC Press, Boca Raton, Florida, USA.</w:t>
      </w:r>
    </w:p>
    <w:p w14:paraId="1C9E3B8A" w14:textId="77777777" w:rsidR="00B72127" w:rsidRPr="00B72127" w:rsidRDefault="00B72127" w:rsidP="00B72127">
      <w:pPr>
        <w:spacing w:before="240" w:after="240" w:line="480" w:lineRule="auto"/>
        <w:ind w:left="360" w:hanging="360"/>
        <w:contextualSpacing/>
        <w:rPr>
          <w:rFonts w:cs="Times New Roman"/>
          <w:szCs w:val="24"/>
        </w:rPr>
      </w:pPr>
      <w:r w:rsidRPr="00B72127">
        <w:rPr>
          <w:rFonts w:cs="Times New Roman"/>
          <w:szCs w:val="24"/>
        </w:rPr>
        <w:t>Liechti, F. 2006. Birds: blowin’ by the wind? J. Ornithol. 147, 202–211.</w:t>
      </w:r>
    </w:p>
    <w:p w14:paraId="7D5EDB3F" w14:textId="5F2E2C0C" w:rsidR="00B72127" w:rsidRPr="00B72127" w:rsidRDefault="00B72127" w:rsidP="00B72127">
      <w:pPr>
        <w:spacing w:after="0" w:line="480" w:lineRule="auto"/>
        <w:ind w:left="720" w:hanging="720"/>
        <w:contextualSpacing/>
        <w:rPr>
          <w:rFonts w:cs="Times New Roman"/>
          <w:szCs w:val="24"/>
        </w:rPr>
      </w:pPr>
      <w:r w:rsidRPr="00B72127">
        <w:rPr>
          <w:rFonts w:cs="Times New Roman"/>
          <w:szCs w:val="24"/>
        </w:rPr>
        <w:t>Linz, G</w:t>
      </w:r>
      <w:r w:rsidR="00C2532D">
        <w:rPr>
          <w:rFonts w:cs="Times New Roman"/>
          <w:szCs w:val="24"/>
        </w:rPr>
        <w:t>.</w:t>
      </w:r>
      <w:r w:rsidRPr="00B72127">
        <w:rPr>
          <w:rFonts w:cs="Times New Roman"/>
          <w:szCs w:val="24"/>
        </w:rPr>
        <w:t xml:space="preserve"> M., H. J</w:t>
      </w:r>
      <w:r w:rsidR="00C2532D">
        <w:rPr>
          <w:rFonts w:cs="Times New Roman"/>
          <w:szCs w:val="24"/>
        </w:rPr>
        <w:t>.</w:t>
      </w:r>
      <w:r w:rsidRPr="00B72127">
        <w:rPr>
          <w:rFonts w:cs="Times New Roman"/>
          <w:szCs w:val="24"/>
        </w:rPr>
        <w:t xml:space="preserve"> Homan, S</w:t>
      </w:r>
      <w:r w:rsidR="00C2532D">
        <w:rPr>
          <w:rFonts w:cs="Times New Roman"/>
          <w:szCs w:val="24"/>
        </w:rPr>
        <w:t>.</w:t>
      </w:r>
      <w:r w:rsidRPr="00B72127">
        <w:rPr>
          <w:rFonts w:cs="Times New Roman"/>
          <w:szCs w:val="24"/>
        </w:rPr>
        <w:t xml:space="preserve"> J. Werner, H</w:t>
      </w:r>
      <w:r w:rsidR="00C2532D">
        <w:rPr>
          <w:rFonts w:cs="Times New Roman"/>
          <w:szCs w:val="24"/>
        </w:rPr>
        <w:t>.</w:t>
      </w:r>
      <w:r w:rsidRPr="00B72127">
        <w:rPr>
          <w:rFonts w:cs="Times New Roman"/>
          <w:szCs w:val="24"/>
        </w:rPr>
        <w:t xml:space="preserve"> M. Hagy, and W</w:t>
      </w:r>
      <w:r w:rsidR="00C2532D">
        <w:rPr>
          <w:rFonts w:cs="Times New Roman"/>
          <w:szCs w:val="24"/>
        </w:rPr>
        <w:t xml:space="preserve">. </w:t>
      </w:r>
      <w:r w:rsidRPr="00B72127">
        <w:rPr>
          <w:rFonts w:cs="Times New Roman"/>
          <w:szCs w:val="24"/>
        </w:rPr>
        <w:t>J. Bleier. 2011. Assessment of Bird-Management Strategies to Protect Sunflowers. BioScience 61(12):960–70.</w:t>
      </w:r>
    </w:p>
    <w:p w14:paraId="3B0DEFFB" w14:textId="03DE2C66" w:rsidR="00B72127" w:rsidRPr="00B72127" w:rsidRDefault="00B72127" w:rsidP="00A21F46">
      <w:pPr>
        <w:spacing w:after="0" w:line="480" w:lineRule="auto"/>
        <w:ind w:left="720" w:hanging="720"/>
        <w:contextualSpacing/>
        <w:rPr>
          <w:rFonts w:cs="Times New Roman"/>
          <w:szCs w:val="24"/>
        </w:rPr>
      </w:pPr>
      <w:r w:rsidRPr="00B72127">
        <w:rPr>
          <w:rFonts w:cs="Times New Roman"/>
        </w:rPr>
        <w:t xml:space="preserve">Linz, G. M., </w:t>
      </w:r>
      <w:r w:rsidR="00415FE2">
        <w:rPr>
          <w:rFonts w:cs="Times New Roman"/>
        </w:rPr>
        <w:t xml:space="preserve">L. M. </w:t>
      </w:r>
      <w:r w:rsidRPr="00B72127">
        <w:rPr>
          <w:rFonts w:cs="Times New Roman"/>
        </w:rPr>
        <w:t xml:space="preserve">Avery, </w:t>
      </w:r>
      <w:r w:rsidR="00685BCB">
        <w:rPr>
          <w:rFonts w:cs="Times New Roman"/>
        </w:rPr>
        <w:t>and</w:t>
      </w:r>
      <w:r w:rsidRPr="00B72127">
        <w:rPr>
          <w:rFonts w:cs="Times New Roman"/>
        </w:rPr>
        <w:t xml:space="preserve"> </w:t>
      </w:r>
      <w:r w:rsidR="00415FE2">
        <w:rPr>
          <w:rFonts w:cs="Times New Roman"/>
        </w:rPr>
        <w:t xml:space="preserve">R. A. </w:t>
      </w:r>
      <w:r w:rsidRPr="00B72127">
        <w:rPr>
          <w:rFonts w:cs="Times New Roman"/>
        </w:rPr>
        <w:t xml:space="preserve">Dolbeer. 2017. </w:t>
      </w:r>
      <w:r w:rsidRPr="00B72127">
        <w:rPr>
          <w:rFonts w:cs="Times New Roman"/>
          <w:i/>
          <w:iCs/>
        </w:rPr>
        <w:t>Ecology and Management of Blackbirds (Icteridae) in North America</w:t>
      </w:r>
      <w:r w:rsidRPr="00B72127">
        <w:rPr>
          <w:rFonts w:cs="Times New Roman"/>
        </w:rPr>
        <w:t>. CRC Press</w:t>
      </w:r>
      <w:r w:rsidR="00A21F46">
        <w:rPr>
          <w:rFonts w:cs="Times New Roman"/>
        </w:rPr>
        <w:t>,</w:t>
      </w:r>
      <w:r w:rsidR="00A21F46" w:rsidRPr="00A21F46">
        <w:rPr>
          <w:rFonts w:cs="Times New Roman"/>
          <w:szCs w:val="24"/>
        </w:rPr>
        <w:t xml:space="preserve"> </w:t>
      </w:r>
      <w:r w:rsidR="00A21F46" w:rsidRPr="00B72127">
        <w:rPr>
          <w:rFonts w:cs="Times New Roman"/>
          <w:szCs w:val="24"/>
        </w:rPr>
        <w:t>Boca Raton, Florida, USA.</w:t>
      </w:r>
    </w:p>
    <w:p w14:paraId="20BC3FD6" w14:textId="77777777" w:rsidR="00B72127" w:rsidRPr="00B72127" w:rsidRDefault="00B72127" w:rsidP="00B72127">
      <w:pPr>
        <w:spacing w:after="0" w:line="480" w:lineRule="auto"/>
        <w:ind w:left="720" w:hanging="720"/>
        <w:contextualSpacing/>
        <w:rPr>
          <w:rFonts w:cs="Times New Roman"/>
        </w:rPr>
      </w:pPr>
      <w:r w:rsidRPr="00B72127">
        <w:rPr>
          <w:rFonts w:cs="Times New Roman"/>
        </w:rPr>
        <w:t>Linz, G. M., S. B. Bolin, and J. F. Cassel. 1983. Postnuptial and postjuvenal molts of redwinged blackbirds in Cass County, North Dakota. Auk 100:206–209.</w:t>
      </w:r>
    </w:p>
    <w:p w14:paraId="70E9AB70" w14:textId="77777777" w:rsidR="00B72127" w:rsidRPr="00B72127" w:rsidRDefault="00B72127" w:rsidP="00B72127">
      <w:pPr>
        <w:spacing w:after="0" w:line="480" w:lineRule="auto"/>
        <w:ind w:left="720" w:hanging="720"/>
        <w:contextualSpacing/>
        <w:rPr>
          <w:rFonts w:cs="Times New Roman"/>
        </w:rPr>
      </w:pPr>
      <w:r w:rsidRPr="00B72127">
        <w:rPr>
          <w:rFonts w:cs="Times New Roman"/>
        </w:rPr>
        <w:lastRenderedPageBreak/>
        <w:t xml:space="preserve">Marra, P. P., C. M. Francis, R. S. Mulvihill, and F. R. Moore. 2005. The influence of climate on the timing and rate of spring bird migration. Oecologia </w:t>
      </w:r>
      <w:r w:rsidRPr="00B72127">
        <w:rPr>
          <w:rFonts w:cs="Times New Roman"/>
          <w:b/>
          <w:bCs/>
        </w:rPr>
        <w:t>142</w:t>
      </w:r>
      <w:r w:rsidRPr="00B72127">
        <w:rPr>
          <w:rFonts w:cs="Times New Roman"/>
        </w:rPr>
        <w:t>:307-315.</w:t>
      </w:r>
    </w:p>
    <w:p w14:paraId="4F62D874" w14:textId="6AD0222A" w:rsidR="00B72127" w:rsidRPr="00B72127" w:rsidRDefault="00B72127" w:rsidP="00B72127">
      <w:pPr>
        <w:spacing w:after="0" w:line="480" w:lineRule="auto"/>
        <w:ind w:left="720" w:hanging="720"/>
        <w:contextualSpacing/>
        <w:rPr>
          <w:rFonts w:cs="Times New Roman"/>
        </w:rPr>
      </w:pPr>
      <w:r w:rsidRPr="00B72127">
        <w:rPr>
          <w:rFonts w:cs="Times New Roman"/>
        </w:rPr>
        <w:t>Meanley, B. 1965</w:t>
      </w:r>
      <w:r w:rsidR="007D54D4" w:rsidRPr="00B72127">
        <w:rPr>
          <w:rFonts w:cs="Times New Roman"/>
        </w:rPr>
        <w:t xml:space="preserve">. The Roosting Behavior Of The Red-Winged Blackbird In The Southern United States. </w:t>
      </w:r>
      <w:r w:rsidR="007D54D4" w:rsidRPr="00B72127">
        <w:rPr>
          <w:rFonts w:cs="Times New Roman"/>
          <w:i/>
          <w:iCs/>
        </w:rPr>
        <w:t>The Wilson Bulletin</w:t>
      </w:r>
      <w:r w:rsidR="007D54D4" w:rsidRPr="00B72127">
        <w:rPr>
          <w:rFonts w:cs="Times New Roman"/>
        </w:rPr>
        <w:t xml:space="preserve">, </w:t>
      </w:r>
      <w:r w:rsidR="007D54D4" w:rsidRPr="00B72127">
        <w:rPr>
          <w:rFonts w:cs="Times New Roman"/>
          <w:i/>
          <w:iCs/>
        </w:rPr>
        <w:t>77</w:t>
      </w:r>
      <w:r w:rsidR="007D54D4" w:rsidRPr="00B72127">
        <w:rPr>
          <w:rFonts w:cs="Times New Roman"/>
        </w:rPr>
        <w:t>(3), 12.</w:t>
      </w:r>
    </w:p>
    <w:p w14:paraId="1E16C238" w14:textId="2E216728" w:rsidR="00B72127" w:rsidRPr="00B72127" w:rsidRDefault="00B72127" w:rsidP="00B72127">
      <w:pPr>
        <w:spacing w:after="0" w:line="480" w:lineRule="auto"/>
        <w:ind w:left="720" w:hanging="720"/>
        <w:contextualSpacing/>
        <w:rPr>
          <w:rFonts w:cs="Times New Roman"/>
        </w:rPr>
      </w:pPr>
      <w:r w:rsidRPr="00B72127">
        <w:rPr>
          <w:rFonts w:cs="Times New Roman"/>
        </w:rPr>
        <w:t xml:space="preserve">Morisette, J. T., Richardson, A. D., Knapp, A. K., Fisher, J. I., Graham, E. A., Abatzoglou, J., Wilson, B. E., Breshears, D. D., Henebry, G. M., Hanes, J. M., </w:t>
      </w:r>
      <w:r w:rsidR="00685BCB">
        <w:rPr>
          <w:rFonts w:cs="Times New Roman"/>
        </w:rPr>
        <w:t>and</w:t>
      </w:r>
      <w:r w:rsidRPr="00B72127">
        <w:rPr>
          <w:rFonts w:cs="Times New Roman"/>
        </w:rPr>
        <w:t xml:space="preserve"> Liang, L. 2009. Tracking the rhythm of the seasons in the face of global change: Phenological research in the 21st century. </w:t>
      </w:r>
      <w:r w:rsidRPr="00B72127">
        <w:rPr>
          <w:rFonts w:cs="Times New Roman"/>
          <w:i/>
          <w:iCs/>
        </w:rPr>
        <w:t>Frontiers in Ecology and the Environment</w:t>
      </w:r>
      <w:r w:rsidRPr="00B72127">
        <w:rPr>
          <w:rFonts w:cs="Times New Roman"/>
        </w:rPr>
        <w:t xml:space="preserve">, </w:t>
      </w:r>
      <w:r w:rsidRPr="00B72127">
        <w:rPr>
          <w:rFonts w:cs="Times New Roman"/>
          <w:i/>
          <w:iCs/>
        </w:rPr>
        <w:t>7</w:t>
      </w:r>
      <w:r w:rsidRPr="00B72127">
        <w:rPr>
          <w:rFonts w:cs="Times New Roman"/>
        </w:rPr>
        <w:t>(5), 253–260. https://doi.org/10.1890/070217</w:t>
      </w:r>
    </w:p>
    <w:p w14:paraId="6A259D48" w14:textId="77777777" w:rsidR="00B72127" w:rsidRPr="00B72127" w:rsidRDefault="00B72127" w:rsidP="00B72127">
      <w:pPr>
        <w:spacing w:after="0" w:line="480" w:lineRule="auto"/>
        <w:ind w:left="720" w:hanging="720"/>
        <w:contextualSpacing/>
      </w:pPr>
      <w:r w:rsidRPr="00B72127">
        <w:t>NOAA/NCEI, 2020: Local Climatological Dataset from Bismarck Municipal Airport, ND.</w:t>
      </w:r>
    </w:p>
    <w:p w14:paraId="400FC32D" w14:textId="77777777" w:rsidR="00B72127" w:rsidRPr="00B72127" w:rsidRDefault="00B72127" w:rsidP="00B72127">
      <w:pPr>
        <w:spacing w:line="480" w:lineRule="auto"/>
        <w:ind w:firstLine="720"/>
        <w:contextualSpacing/>
      </w:pPr>
      <w:r w:rsidRPr="00B72127">
        <w:t>Subset used: August 2012–November 2020, accessed 1 December 2020.</w:t>
      </w:r>
    </w:p>
    <w:p w14:paraId="37BF5E07" w14:textId="77777777" w:rsidR="00B72127" w:rsidRPr="00B72127" w:rsidRDefault="00B72127" w:rsidP="00B72127">
      <w:pPr>
        <w:spacing w:line="480" w:lineRule="auto"/>
        <w:ind w:firstLine="720"/>
        <w:contextualSpacing/>
      </w:pPr>
      <w:r w:rsidRPr="00B72127">
        <w:t>&lt;https://www.ncdc.noaa.gov/cdo-web/datatools/lcd&gt;.</w:t>
      </w:r>
    </w:p>
    <w:p w14:paraId="438713BA" w14:textId="73C14639" w:rsidR="00B72127" w:rsidRPr="00B72127" w:rsidRDefault="00B72127" w:rsidP="00B72127">
      <w:pPr>
        <w:spacing w:after="0" w:line="480" w:lineRule="auto"/>
        <w:ind w:left="720" w:hanging="720"/>
        <w:contextualSpacing/>
        <w:rPr>
          <w:rFonts w:cs="Times New Roman"/>
        </w:rPr>
      </w:pPr>
      <w:r w:rsidRPr="00B72127">
        <w:rPr>
          <w:rFonts w:cs="Times New Roman"/>
        </w:rPr>
        <w:t xml:space="preserve">O’Neal, B. J., </w:t>
      </w:r>
      <w:r w:rsidR="007D54D4">
        <w:rPr>
          <w:rFonts w:cs="Times New Roman"/>
        </w:rPr>
        <w:t xml:space="preserve">J. D. </w:t>
      </w:r>
      <w:r w:rsidRPr="00B72127">
        <w:rPr>
          <w:rFonts w:cs="Times New Roman"/>
        </w:rPr>
        <w:t xml:space="preserve">Stafford, </w:t>
      </w:r>
      <w:r w:rsidR="007D54D4">
        <w:rPr>
          <w:rFonts w:cs="Times New Roman"/>
        </w:rPr>
        <w:t xml:space="preserve">R. P. </w:t>
      </w:r>
      <w:r w:rsidRPr="00B72127">
        <w:rPr>
          <w:rFonts w:cs="Times New Roman"/>
        </w:rPr>
        <w:t xml:space="preserve">Larkin, </w:t>
      </w:r>
      <w:r w:rsidR="00685BCB">
        <w:rPr>
          <w:rFonts w:cs="Times New Roman"/>
        </w:rPr>
        <w:t>and</w:t>
      </w:r>
      <w:r w:rsidRPr="00B72127">
        <w:rPr>
          <w:rFonts w:cs="Times New Roman"/>
        </w:rPr>
        <w:t xml:space="preserve"> </w:t>
      </w:r>
      <w:r w:rsidR="007D54D4">
        <w:rPr>
          <w:rFonts w:cs="Times New Roman"/>
        </w:rPr>
        <w:t xml:space="preserve">E. S. </w:t>
      </w:r>
      <w:r w:rsidRPr="00B72127">
        <w:rPr>
          <w:rFonts w:cs="Times New Roman"/>
        </w:rPr>
        <w:t xml:space="preserve">Michel. 2018. The effect of weather on the decision to migrate from stopover sites by autumn-migrating ducks. </w:t>
      </w:r>
      <w:r w:rsidRPr="00B72127">
        <w:rPr>
          <w:rFonts w:cs="Times New Roman"/>
          <w:i/>
          <w:iCs/>
        </w:rPr>
        <w:t>Movement Ecology</w:t>
      </w:r>
      <w:r w:rsidRPr="00B72127">
        <w:rPr>
          <w:rFonts w:cs="Times New Roman"/>
        </w:rPr>
        <w:t xml:space="preserve">, </w:t>
      </w:r>
      <w:r w:rsidRPr="00B72127">
        <w:rPr>
          <w:rFonts w:cs="Times New Roman"/>
          <w:i/>
          <w:iCs/>
        </w:rPr>
        <w:t>6</w:t>
      </w:r>
      <w:r w:rsidRPr="00B72127">
        <w:rPr>
          <w:rFonts w:cs="Times New Roman"/>
        </w:rPr>
        <w:t>. https://doi.org/10.1186/s40462-018-0141-5</w:t>
      </w:r>
    </w:p>
    <w:p w14:paraId="300C909A" w14:textId="1D207A80" w:rsidR="00B72127" w:rsidRPr="00B72127" w:rsidRDefault="00B72127" w:rsidP="00B72127">
      <w:pPr>
        <w:spacing w:after="0" w:line="480" w:lineRule="auto"/>
        <w:ind w:left="720" w:hanging="720"/>
        <w:contextualSpacing/>
        <w:rPr>
          <w:rFonts w:cs="Times New Roman"/>
        </w:rPr>
      </w:pPr>
      <w:r w:rsidRPr="00B72127">
        <w:rPr>
          <w:rFonts w:cs="Times New Roman"/>
        </w:rPr>
        <w:t xml:space="preserve">Qadir, G. and </w:t>
      </w:r>
      <w:r w:rsidR="007D54D4">
        <w:rPr>
          <w:rFonts w:cs="Times New Roman"/>
        </w:rPr>
        <w:t xml:space="preserve">M. A. </w:t>
      </w:r>
      <w:r w:rsidRPr="00B72127">
        <w:rPr>
          <w:rFonts w:cs="Times New Roman"/>
        </w:rPr>
        <w:t>Malik, 2007. Growing degree days and yield relationship in sunflower (Helianthus annuus L.). </w:t>
      </w:r>
      <w:r w:rsidRPr="00B72127">
        <w:rPr>
          <w:rFonts w:cs="Times New Roman"/>
          <w:i/>
          <w:iCs/>
        </w:rPr>
        <w:t>International Journal of Agriculture and Biology (Pakistan)</w:t>
      </w:r>
      <w:r w:rsidRPr="00B72127">
        <w:rPr>
          <w:rFonts w:cs="Times New Roman"/>
        </w:rPr>
        <w:t>.</w:t>
      </w:r>
    </w:p>
    <w:p w14:paraId="6D14291A" w14:textId="77777777" w:rsidR="00B72127" w:rsidRPr="00B72127" w:rsidRDefault="00B72127" w:rsidP="00B72127">
      <w:pPr>
        <w:spacing w:after="0" w:line="480" w:lineRule="auto"/>
        <w:ind w:left="720" w:hanging="720"/>
        <w:contextualSpacing/>
        <w:rPr>
          <w:rFonts w:cs="Times New Roman"/>
        </w:rPr>
      </w:pPr>
      <w:r w:rsidRPr="00B72127">
        <w:rPr>
          <w:rFonts w:cs="Times New Roman"/>
        </w:rPr>
        <w:t>R Core Team. 2020 R: a language and environment for statistical computing. Vienna: R Foundation for statistical computing. https://www.R-project. org/. Accessed 1 Dec 2020.</w:t>
      </w:r>
    </w:p>
    <w:p w14:paraId="3979BD63" w14:textId="12C40CB5" w:rsidR="00B72127" w:rsidRPr="00B72127" w:rsidRDefault="00B72127" w:rsidP="00B72127">
      <w:pPr>
        <w:spacing w:after="0" w:line="480" w:lineRule="auto"/>
        <w:ind w:left="720" w:hanging="720"/>
        <w:contextualSpacing/>
        <w:rPr>
          <w:rFonts w:cs="Times New Roman"/>
        </w:rPr>
      </w:pPr>
      <w:r w:rsidRPr="00B72127">
        <w:rPr>
          <w:rFonts w:cs="Times New Roman"/>
        </w:rPr>
        <w:t xml:space="preserve">Richardson, W. J. 1990. Timing of Bird Migration in Relation to Weather: Updated Review. In E. Gwinner (Ed.), </w:t>
      </w:r>
      <w:r w:rsidRPr="00B72127">
        <w:rPr>
          <w:rFonts w:cs="Times New Roman"/>
          <w:i/>
          <w:iCs/>
        </w:rPr>
        <w:t>Bird Migration</w:t>
      </w:r>
      <w:r w:rsidRPr="00B72127">
        <w:rPr>
          <w:rFonts w:cs="Times New Roman"/>
        </w:rPr>
        <w:t xml:space="preserve"> (pp. 78–101). Springer. https://doi.org/10.1007/978-3-642-74542-3_6</w:t>
      </w:r>
    </w:p>
    <w:p w14:paraId="0E634B05" w14:textId="41C4EC53" w:rsidR="00B72127" w:rsidRPr="00B72127" w:rsidRDefault="00B72127" w:rsidP="00B72127">
      <w:pPr>
        <w:spacing w:after="0" w:line="480" w:lineRule="auto"/>
        <w:ind w:left="720" w:hanging="720"/>
        <w:contextualSpacing/>
        <w:rPr>
          <w:rFonts w:cs="Times New Roman"/>
        </w:rPr>
      </w:pPr>
      <w:r w:rsidRPr="00B72127">
        <w:rPr>
          <w:rFonts w:cs="Times New Roman"/>
        </w:rPr>
        <w:lastRenderedPageBreak/>
        <w:t>Richardson, W. J</w:t>
      </w:r>
      <w:r w:rsidR="007D54D4">
        <w:rPr>
          <w:rFonts w:cs="Times New Roman"/>
        </w:rPr>
        <w:t>.</w:t>
      </w:r>
      <w:r w:rsidRPr="00B72127">
        <w:rPr>
          <w:rFonts w:cs="Times New Roman"/>
        </w:rPr>
        <w:t xml:space="preserve"> 1978. Timing and Amount of Bird Migration in Relation to Weather: A Review. </w:t>
      </w:r>
      <w:r w:rsidRPr="00B72127">
        <w:rPr>
          <w:rFonts w:cs="Times New Roman"/>
          <w:i/>
          <w:iCs/>
        </w:rPr>
        <w:t>Oikos</w:t>
      </w:r>
      <w:r w:rsidRPr="00B72127">
        <w:rPr>
          <w:rFonts w:cs="Times New Roman"/>
        </w:rPr>
        <w:t xml:space="preserve">, </w:t>
      </w:r>
      <w:r w:rsidRPr="00B72127">
        <w:rPr>
          <w:rFonts w:cs="Times New Roman"/>
          <w:i/>
          <w:iCs/>
        </w:rPr>
        <w:t>30</w:t>
      </w:r>
      <w:r w:rsidRPr="00B72127">
        <w:rPr>
          <w:rFonts w:cs="Times New Roman"/>
        </w:rPr>
        <w:t>(2), 224–272. https://doi.org/10.2307/3543482</w:t>
      </w:r>
    </w:p>
    <w:p w14:paraId="7F7B40BB" w14:textId="4CF46A15" w:rsidR="00B72127" w:rsidRPr="00B72127" w:rsidRDefault="00B72127" w:rsidP="008E384C">
      <w:pPr>
        <w:spacing w:after="0" w:line="480" w:lineRule="auto"/>
        <w:ind w:left="720" w:hanging="720"/>
        <w:contextualSpacing/>
        <w:rPr>
          <w:rFonts w:cs="Times New Roman"/>
        </w:rPr>
      </w:pPr>
      <w:r w:rsidRPr="00B72127">
        <w:rPr>
          <w:rFonts w:cs="Times New Roman"/>
        </w:rPr>
        <w:t>Savard, J</w:t>
      </w:r>
      <w:r w:rsidR="00FA2A4A">
        <w:rPr>
          <w:rFonts w:cs="Times New Roman"/>
        </w:rPr>
        <w:t>.</w:t>
      </w:r>
      <w:r w:rsidRPr="00B72127">
        <w:rPr>
          <w:rFonts w:cs="Times New Roman"/>
        </w:rPr>
        <w:t xml:space="preserve"> P. L.</w:t>
      </w:r>
      <w:r w:rsidR="00F5373F">
        <w:rPr>
          <w:rFonts w:cs="Times New Roman"/>
        </w:rPr>
        <w:t>,</w:t>
      </w:r>
      <w:r w:rsidRPr="00B72127">
        <w:rPr>
          <w:rFonts w:cs="Times New Roman"/>
        </w:rPr>
        <w:t xml:space="preserve"> C. Melanie, and D. Bruno. 2011. Exploratory analysis of correlates of the abundance of rusty blackbirds (</w:t>
      </w:r>
      <w:r w:rsidRPr="009F5AE3">
        <w:rPr>
          <w:rFonts w:cs="Times New Roman"/>
          <w:i/>
          <w:iCs/>
        </w:rPr>
        <w:t>Euphagus carolinus</w:t>
      </w:r>
      <w:r w:rsidRPr="00B72127">
        <w:rPr>
          <w:rFonts w:cs="Times New Roman"/>
        </w:rPr>
        <w:t>) during fall migration. Ecoscience 18: 402– 408.</w:t>
      </w:r>
    </w:p>
    <w:p w14:paraId="366F4251" w14:textId="09B1443E" w:rsidR="00B72127" w:rsidRPr="00B72127" w:rsidRDefault="00B72127" w:rsidP="00B72127">
      <w:pPr>
        <w:spacing w:after="0" w:line="480" w:lineRule="auto"/>
        <w:ind w:left="720" w:hanging="720"/>
        <w:contextualSpacing/>
        <w:rPr>
          <w:rFonts w:cs="Times New Roman"/>
        </w:rPr>
      </w:pPr>
      <w:r w:rsidRPr="00B72127">
        <w:rPr>
          <w:rFonts w:cs="Times New Roman"/>
        </w:rPr>
        <w:t xml:space="preserve">Shamoun-Baranes, J., </w:t>
      </w:r>
      <w:r w:rsidR="008E384C">
        <w:rPr>
          <w:rFonts w:cs="Times New Roman"/>
        </w:rPr>
        <w:t xml:space="preserve">F. </w:t>
      </w:r>
      <w:r w:rsidRPr="00B72127">
        <w:rPr>
          <w:rFonts w:cs="Times New Roman"/>
        </w:rPr>
        <w:t xml:space="preserve">Liechti, </w:t>
      </w:r>
      <w:r w:rsidR="00685BCB">
        <w:rPr>
          <w:rFonts w:cs="Times New Roman"/>
        </w:rPr>
        <w:t>and</w:t>
      </w:r>
      <w:r w:rsidRPr="00B72127">
        <w:rPr>
          <w:rFonts w:cs="Times New Roman"/>
        </w:rPr>
        <w:t xml:space="preserve"> </w:t>
      </w:r>
      <w:r w:rsidR="008E384C">
        <w:rPr>
          <w:rFonts w:cs="Times New Roman"/>
        </w:rPr>
        <w:t xml:space="preserve">W. M. G. </w:t>
      </w:r>
      <w:r w:rsidRPr="00B72127">
        <w:rPr>
          <w:rFonts w:cs="Times New Roman"/>
        </w:rPr>
        <w:t>Vansteelant</w:t>
      </w:r>
      <w:r w:rsidR="008E384C">
        <w:rPr>
          <w:rFonts w:cs="Times New Roman"/>
        </w:rPr>
        <w:t xml:space="preserve">. </w:t>
      </w:r>
      <w:r w:rsidRPr="00B72127">
        <w:rPr>
          <w:rFonts w:cs="Times New Roman"/>
        </w:rPr>
        <w:t xml:space="preserve">2017. Atmospheric conditions create freeways, detours and tailbacks for migrating birds. </w:t>
      </w:r>
      <w:r w:rsidRPr="00B72127">
        <w:rPr>
          <w:rFonts w:cs="Times New Roman"/>
          <w:i/>
          <w:iCs/>
        </w:rPr>
        <w:t>Journal of Comparative Physiology. A, Neuroethology, Sensory, Neural, and Behavioral Physiology</w:t>
      </w:r>
      <w:r w:rsidRPr="00B72127">
        <w:rPr>
          <w:rFonts w:cs="Times New Roman"/>
        </w:rPr>
        <w:t xml:space="preserve">, </w:t>
      </w:r>
      <w:r w:rsidRPr="00B72127">
        <w:rPr>
          <w:rFonts w:cs="Times New Roman"/>
          <w:i/>
          <w:iCs/>
        </w:rPr>
        <w:t>203</w:t>
      </w:r>
      <w:r w:rsidRPr="00B72127">
        <w:rPr>
          <w:rFonts w:cs="Times New Roman"/>
        </w:rPr>
        <w:t>(6), 509–529. https://doi.org/10.1007/s00359-017-1181-9</w:t>
      </w:r>
    </w:p>
    <w:p w14:paraId="654FE4FB" w14:textId="77777777" w:rsidR="00B72127" w:rsidRPr="00B72127" w:rsidRDefault="00B72127" w:rsidP="00B72127">
      <w:pPr>
        <w:spacing w:after="0" w:line="480" w:lineRule="auto"/>
        <w:ind w:left="720" w:hanging="720"/>
        <w:contextualSpacing/>
        <w:rPr>
          <w:rFonts w:cs="Times New Roman"/>
        </w:rPr>
      </w:pPr>
      <w:r w:rsidRPr="00B72127">
        <w:rPr>
          <w:rFonts w:cs="Times New Roman"/>
        </w:rPr>
        <w:t>Stonefish, D., M. A. Eshleman, G. M. Linz, H. J. Homan, P. E. Klug, T. J. Greives, and E. H. Gillam. 2021. Migration routes and wintering areas of male Red-winged Blackbirds as determined using geolocators. Journal of Field Ornithology (In press).</w:t>
      </w:r>
    </w:p>
    <w:p w14:paraId="45105CEE" w14:textId="039D9217" w:rsidR="00B72127" w:rsidRPr="00B72127" w:rsidRDefault="00B72127" w:rsidP="00B72127">
      <w:pPr>
        <w:spacing w:after="0" w:line="480" w:lineRule="auto"/>
        <w:ind w:left="720" w:hanging="720"/>
        <w:contextualSpacing/>
        <w:rPr>
          <w:rFonts w:cs="Times New Roman"/>
        </w:rPr>
      </w:pPr>
      <w:r w:rsidRPr="00B72127">
        <w:rPr>
          <w:rFonts w:cs="Times New Roman"/>
        </w:rPr>
        <w:t xml:space="preserve">Stepanian, P. M., </w:t>
      </w:r>
      <w:r w:rsidR="00250E63">
        <w:rPr>
          <w:rFonts w:cs="Times New Roman"/>
        </w:rPr>
        <w:t xml:space="preserve">C. E. </w:t>
      </w:r>
      <w:r w:rsidRPr="00B72127">
        <w:rPr>
          <w:rFonts w:cs="Times New Roman"/>
        </w:rPr>
        <w:t xml:space="preserve">Wainwright, </w:t>
      </w:r>
      <w:r w:rsidR="00250E63">
        <w:rPr>
          <w:rFonts w:cs="Times New Roman"/>
        </w:rPr>
        <w:t xml:space="preserve">W. F. </w:t>
      </w:r>
      <w:r w:rsidRPr="00B72127">
        <w:rPr>
          <w:rFonts w:cs="Times New Roman"/>
        </w:rPr>
        <w:t xml:space="preserve">Frick, </w:t>
      </w:r>
      <w:r w:rsidR="00685BCB">
        <w:rPr>
          <w:rFonts w:cs="Times New Roman"/>
        </w:rPr>
        <w:t>and</w:t>
      </w:r>
      <w:r w:rsidRPr="00B72127">
        <w:rPr>
          <w:rFonts w:cs="Times New Roman"/>
        </w:rPr>
        <w:t xml:space="preserve"> </w:t>
      </w:r>
      <w:r w:rsidR="00250E63">
        <w:rPr>
          <w:rFonts w:cs="Times New Roman"/>
        </w:rPr>
        <w:t xml:space="preserve">J. F. </w:t>
      </w:r>
      <w:r w:rsidRPr="00B72127">
        <w:rPr>
          <w:rFonts w:cs="Times New Roman"/>
        </w:rPr>
        <w:t>Kelly</w:t>
      </w:r>
      <w:r w:rsidR="00250E63">
        <w:rPr>
          <w:rFonts w:cs="Times New Roman"/>
        </w:rPr>
        <w:t>.</w:t>
      </w:r>
      <w:r w:rsidRPr="00B72127">
        <w:rPr>
          <w:rFonts w:cs="Times New Roman"/>
        </w:rPr>
        <w:t xml:space="preserve"> 2019. Weather surveillance radar as an objective tool for monitoring bat phenology and biogeography. </w:t>
      </w:r>
      <w:r w:rsidRPr="00B72127">
        <w:rPr>
          <w:rFonts w:cs="Times New Roman"/>
          <w:i/>
          <w:iCs/>
        </w:rPr>
        <w:t>The Journal of Engineering</w:t>
      </w:r>
      <w:r w:rsidRPr="00B72127">
        <w:rPr>
          <w:rFonts w:cs="Times New Roman"/>
        </w:rPr>
        <w:t xml:space="preserve">, </w:t>
      </w:r>
      <w:r w:rsidRPr="00B72127">
        <w:rPr>
          <w:rFonts w:cs="Times New Roman"/>
          <w:i/>
          <w:iCs/>
        </w:rPr>
        <w:t>2019</w:t>
      </w:r>
      <w:r w:rsidRPr="00B72127">
        <w:rPr>
          <w:rFonts w:cs="Times New Roman"/>
        </w:rPr>
        <w:t>(20), 7062–7064. https://doi.org/10.1049/joe.2019.0595</w:t>
      </w:r>
    </w:p>
    <w:p w14:paraId="1FC9F7F2" w14:textId="5ACBEC50" w:rsidR="00B72127" w:rsidRPr="00B72127" w:rsidRDefault="00B72127" w:rsidP="00B72127">
      <w:pPr>
        <w:spacing w:after="0" w:line="480" w:lineRule="auto"/>
        <w:ind w:left="720" w:hanging="720"/>
        <w:contextualSpacing/>
        <w:rPr>
          <w:rFonts w:cs="Times New Roman"/>
        </w:rPr>
      </w:pPr>
      <w:r w:rsidRPr="00B72127">
        <w:rPr>
          <w:rFonts w:cs="Times New Roman"/>
        </w:rPr>
        <w:t xml:space="preserve">Thorup, K., </w:t>
      </w:r>
      <w:r w:rsidR="00250E63">
        <w:rPr>
          <w:rFonts w:cs="Times New Roman"/>
        </w:rPr>
        <w:t xml:space="preserve">F. </w:t>
      </w:r>
      <w:r w:rsidRPr="00B72127">
        <w:rPr>
          <w:rFonts w:cs="Times New Roman"/>
        </w:rPr>
        <w:t xml:space="preserve">Korner‐Nievergelt, </w:t>
      </w:r>
      <w:r w:rsidR="00250E63">
        <w:rPr>
          <w:rFonts w:cs="Times New Roman"/>
        </w:rPr>
        <w:t>E. B.</w:t>
      </w:r>
      <w:r w:rsidRPr="00B72127">
        <w:rPr>
          <w:rFonts w:cs="Times New Roman"/>
        </w:rPr>
        <w:t xml:space="preserve"> Cohen, </w:t>
      </w:r>
      <w:r w:rsidR="00685BCB">
        <w:rPr>
          <w:rFonts w:cs="Times New Roman"/>
        </w:rPr>
        <w:t>and</w:t>
      </w:r>
      <w:r w:rsidRPr="00B72127">
        <w:rPr>
          <w:rFonts w:cs="Times New Roman"/>
        </w:rPr>
        <w:t xml:space="preserve"> </w:t>
      </w:r>
      <w:r w:rsidR="00250E63">
        <w:rPr>
          <w:rFonts w:cs="Times New Roman"/>
        </w:rPr>
        <w:t xml:space="preserve">S. R. </w:t>
      </w:r>
      <w:r w:rsidRPr="00B72127">
        <w:rPr>
          <w:rFonts w:cs="Times New Roman"/>
        </w:rPr>
        <w:t>Baillie</w:t>
      </w:r>
      <w:r w:rsidR="00250E63">
        <w:rPr>
          <w:rFonts w:cs="Times New Roman"/>
        </w:rPr>
        <w:t>.</w:t>
      </w:r>
      <w:r w:rsidRPr="00B72127">
        <w:rPr>
          <w:rFonts w:cs="Times New Roman"/>
        </w:rPr>
        <w:t xml:space="preserve"> 2014. Large-scale spatial analysis of ringing and re-encounter data to infer movement patterns: A review including methodological perspectives. </w:t>
      </w:r>
      <w:r w:rsidRPr="00B72127">
        <w:rPr>
          <w:rFonts w:cs="Times New Roman"/>
          <w:i/>
          <w:iCs/>
        </w:rPr>
        <w:t>Methods in Ecology and Evolution</w:t>
      </w:r>
      <w:r w:rsidRPr="00B72127">
        <w:rPr>
          <w:rFonts w:cs="Times New Roman"/>
        </w:rPr>
        <w:t xml:space="preserve">, </w:t>
      </w:r>
      <w:r w:rsidRPr="00B72127">
        <w:rPr>
          <w:rFonts w:cs="Times New Roman"/>
          <w:i/>
          <w:iCs/>
        </w:rPr>
        <w:t>5</w:t>
      </w:r>
      <w:r w:rsidRPr="00B72127">
        <w:rPr>
          <w:rFonts w:cs="Times New Roman"/>
        </w:rPr>
        <w:t>(12), 1337–1350. https://doi.org/10.1111/2041-210X.12258</w:t>
      </w:r>
    </w:p>
    <w:p w14:paraId="2239BE75" w14:textId="77777777" w:rsidR="00B72127" w:rsidRPr="00B72127" w:rsidRDefault="00B72127" w:rsidP="00B72127">
      <w:pPr>
        <w:spacing w:after="0" w:line="480" w:lineRule="auto"/>
        <w:ind w:left="720" w:hanging="720"/>
        <w:contextualSpacing/>
        <w:rPr>
          <w:rFonts w:cs="Times New Roman"/>
        </w:rPr>
      </w:pPr>
      <w:r w:rsidRPr="00B72127">
        <w:rPr>
          <w:rFonts w:cs="Times New Roman"/>
        </w:rPr>
        <w:t>Twedt, D. J., and G. M. Linz. 2015. Flight feather molt in yellow-headed blackbirds (</w:t>
      </w:r>
      <w:r w:rsidRPr="009F5AE3">
        <w:rPr>
          <w:rFonts w:cs="Times New Roman"/>
          <w:i/>
          <w:iCs/>
        </w:rPr>
        <w:t>Xanthocephalus xanthocephalus</w:t>
      </w:r>
      <w:r w:rsidRPr="00B72127">
        <w:rPr>
          <w:rFonts w:cs="Times New Roman"/>
        </w:rPr>
        <w:t>) in North Dakota. Wilson Journal of Ornithology 127:622–629.</w:t>
      </w:r>
    </w:p>
    <w:p w14:paraId="1C4C432E" w14:textId="77777777" w:rsidR="00B72127" w:rsidRPr="00B72127" w:rsidRDefault="00B72127" w:rsidP="00B72127">
      <w:pPr>
        <w:spacing w:after="0" w:line="480" w:lineRule="auto"/>
        <w:ind w:left="720" w:hanging="720"/>
        <w:contextualSpacing/>
        <w:rPr>
          <w:rFonts w:cs="Times New Roman"/>
        </w:rPr>
      </w:pPr>
      <w:r w:rsidRPr="00B72127">
        <w:rPr>
          <w:rFonts w:cs="Times New Roman"/>
        </w:rPr>
        <w:lastRenderedPageBreak/>
        <w:t>Van Den Broeke, M. 2019. Radar quantification, temporal analysis and influence of atmospheric conditions on a roost of American robins (</w:t>
      </w:r>
      <w:r w:rsidRPr="009F5AE3">
        <w:rPr>
          <w:rFonts w:cs="Times New Roman"/>
          <w:i/>
          <w:iCs/>
        </w:rPr>
        <w:t>Turdus migratorius</w:t>
      </w:r>
      <w:r w:rsidRPr="00B72127">
        <w:rPr>
          <w:rFonts w:cs="Times New Roman"/>
        </w:rPr>
        <w:t>) in Oklahoma. Remote Sensing in Ecology and Conservation 5:193–204.</w:t>
      </w:r>
    </w:p>
    <w:p w14:paraId="34BA09CA" w14:textId="6BC8D56E" w:rsidR="00B72127" w:rsidRPr="00B72127" w:rsidRDefault="006C473F" w:rsidP="00B72127">
      <w:pPr>
        <w:spacing w:after="0" w:line="480" w:lineRule="auto"/>
        <w:ind w:left="720" w:hanging="720"/>
        <w:contextualSpacing/>
        <w:rPr>
          <w:rFonts w:cs="Times New Roman"/>
        </w:rPr>
      </w:pPr>
      <w:r w:rsidRPr="006C473F">
        <w:rPr>
          <w:rFonts w:cs="Times New Roman"/>
        </w:rPr>
        <w:t>Van Doren, B.</w:t>
      </w:r>
      <w:r>
        <w:rPr>
          <w:rFonts w:cs="Times New Roman"/>
        </w:rPr>
        <w:t xml:space="preserve"> </w:t>
      </w:r>
      <w:r w:rsidRPr="006C473F">
        <w:rPr>
          <w:rFonts w:cs="Times New Roman"/>
        </w:rPr>
        <w:t>M.</w:t>
      </w:r>
      <w:r>
        <w:rPr>
          <w:rFonts w:cs="Times New Roman"/>
        </w:rPr>
        <w:t xml:space="preserve">, </w:t>
      </w:r>
      <w:r w:rsidR="00F45F35">
        <w:rPr>
          <w:rFonts w:cs="Times New Roman"/>
        </w:rPr>
        <w:t xml:space="preserve">and </w:t>
      </w:r>
      <w:r>
        <w:rPr>
          <w:rFonts w:cs="Times New Roman"/>
        </w:rPr>
        <w:t>K. G.</w:t>
      </w:r>
      <w:r w:rsidR="00F45F35">
        <w:rPr>
          <w:rFonts w:cs="Times New Roman"/>
        </w:rPr>
        <w:t xml:space="preserve"> Horton. </w:t>
      </w:r>
      <w:r w:rsidRPr="006C473F">
        <w:rPr>
          <w:rFonts w:cs="Times New Roman"/>
        </w:rPr>
        <w:t>2018. A continental system for forecasting bird migration. </w:t>
      </w:r>
      <w:r w:rsidRPr="006C473F">
        <w:rPr>
          <w:rFonts w:cs="Times New Roman"/>
          <w:i/>
          <w:iCs/>
        </w:rPr>
        <w:t>Science</w:t>
      </w:r>
      <w:r w:rsidRPr="006C473F">
        <w:rPr>
          <w:rFonts w:cs="Times New Roman"/>
        </w:rPr>
        <w:t>, </w:t>
      </w:r>
      <w:r w:rsidRPr="006C473F">
        <w:rPr>
          <w:rFonts w:cs="Times New Roman"/>
          <w:i/>
          <w:iCs/>
        </w:rPr>
        <w:t>361</w:t>
      </w:r>
      <w:r w:rsidRPr="006C473F">
        <w:rPr>
          <w:rFonts w:cs="Times New Roman"/>
        </w:rPr>
        <w:t>(6407), pp.1115-1118.</w:t>
      </w:r>
    </w:p>
    <w:p w14:paraId="60164832" w14:textId="77777777" w:rsidR="00B72127" w:rsidRPr="00B72127" w:rsidRDefault="00B72127" w:rsidP="00B72127">
      <w:pPr>
        <w:spacing w:line="480" w:lineRule="auto"/>
        <w:contextualSpacing/>
      </w:pPr>
      <w:r w:rsidRPr="00B72127">
        <w:t>Werner, S. J., H. J. Homan, M. L. Avery, G. M. Linz, E. A. Tillman, A. A. Slowik, R. W. Byrd,</w:t>
      </w:r>
    </w:p>
    <w:p w14:paraId="51DCA0BF" w14:textId="77777777" w:rsidR="00B72127" w:rsidRPr="00B72127" w:rsidRDefault="00B72127" w:rsidP="00B72127">
      <w:pPr>
        <w:spacing w:line="480" w:lineRule="auto"/>
        <w:ind w:firstLine="720"/>
        <w:contextualSpacing/>
      </w:pPr>
      <w:r w:rsidRPr="00B72127">
        <w:t>et al. 2005. Evaluation of Bird Shield ™ as a blackbird repellent in ripening rice and</w:t>
      </w:r>
    </w:p>
    <w:p w14:paraId="180F9F86" w14:textId="77777777" w:rsidR="00B72127" w:rsidRPr="00B72127" w:rsidRDefault="00B72127" w:rsidP="00B72127">
      <w:pPr>
        <w:spacing w:line="480" w:lineRule="auto"/>
        <w:ind w:firstLine="720"/>
        <w:contextualSpacing/>
      </w:pPr>
      <w:r w:rsidRPr="00B72127">
        <w:t>sunflower fields. Wildlife Society Bulletin 33: 251– 257.</w:t>
      </w:r>
    </w:p>
    <w:p w14:paraId="6CE8C82A" w14:textId="26B42FAB" w:rsidR="00E90D1D" w:rsidRDefault="00B72127" w:rsidP="00540C2B">
      <w:pPr>
        <w:spacing w:line="480" w:lineRule="auto"/>
        <w:contextualSpacing/>
      </w:pPr>
      <w:r w:rsidRPr="00B72127">
        <w:fldChar w:fldCharType="end"/>
      </w:r>
    </w:p>
    <w:p w14:paraId="196657B7" w14:textId="77777777" w:rsidR="005D06DA" w:rsidRDefault="005D06DA" w:rsidP="00E90D1D">
      <w:pPr>
        <w:rPr>
          <w:rStyle w:val="TableofFiguresChar"/>
        </w:rPr>
      </w:pPr>
      <w:bookmarkStart w:id="36" w:name="_Toc68000532"/>
    </w:p>
    <w:p w14:paraId="16890070" w14:textId="77777777" w:rsidR="005D06DA" w:rsidRDefault="005D06DA" w:rsidP="00E90D1D">
      <w:pPr>
        <w:rPr>
          <w:rStyle w:val="TableofFiguresChar"/>
        </w:rPr>
      </w:pPr>
    </w:p>
    <w:p w14:paraId="513CA097" w14:textId="77777777" w:rsidR="006C2F58" w:rsidRDefault="006C2F58" w:rsidP="00E90D1D">
      <w:pPr>
        <w:rPr>
          <w:rStyle w:val="TableofFiguresChar"/>
        </w:rPr>
      </w:pPr>
    </w:p>
    <w:p w14:paraId="28A95044" w14:textId="77777777" w:rsidR="006C2F58" w:rsidRDefault="006C2F58" w:rsidP="00E90D1D">
      <w:pPr>
        <w:rPr>
          <w:rStyle w:val="TableofFiguresChar"/>
        </w:rPr>
      </w:pPr>
    </w:p>
    <w:p w14:paraId="773C035C" w14:textId="77777777" w:rsidR="006C2F58" w:rsidRDefault="006C2F58" w:rsidP="00E90D1D">
      <w:pPr>
        <w:rPr>
          <w:rStyle w:val="TableofFiguresChar"/>
        </w:rPr>
      </w:pPr>
    </w:p>
    <w:p w14:paraId="1647CB99" w14:textId="77777777" w:rsidR="006C2F58" w:rsidRDefault="006C2F58" w:rsidP="00E90D1D">
      <w:pPr>
        <w:rPr>
          <w:rStyle w:val="TableofFiguresChar"/>
        </w:rPr>
      </w:pPr>
    </w:p>
    <w:p w14:paraId="35774D5F" w14:textId="77777777" w:rsidR="006C2F58" w:rsidRDefault="006C2F58" w:rsidP="00E90D1D">
      <w:pPr>
        <w:rPr>
          <w:rStyle w:val="TableofFiguresChar"/>
        </w:rPr>
      </w:pPr>
    </w:p>
    <w:p w14:paraId="79FEE9C5" w14:textId="77777777" w:rsidR="006C2F58" w:rsidRDefault="006C2F58" w:rsidP="00E90D1D">
      <w:pPr>
        <w:rPr>
          <w:rStyle w:val="TableofFiguresChar"/>
        </w:rPr>
      </w:pPr>
    </w:p>
    <w:p w14:paraId="1B597B2E" w14:textId="77777777" w:rsidR="006C2F58" w:rsidRDefault="006C2F58" w:rsidP="00E90D1D">
      <w:pPr>
        <w:rPr>
          <w:rStyle w:val="TableofFiguresChar"/>
        </w:rPr>
      </w:pPr>
    </w:p>
    <w:p w14:paraId="2B454668" w14:textId="77777777" w:rsidR="006C2F58" w:rsidRDefault="006C2F58" w:rsidP="00E90D1D">
      <w:pPr>
        <w:rPr>
          <w:rStyle w:val="TableofFiguresChar"/>
        </w:rPr>
      </w:pPr>
    </w:p>
    <w:p w14:paraId="605D33BC" w14:textId="21410D2B" w:rsidR="006C2F58" w:rsidRDefault="006C2F58" w:rsidP="00E90D1D">
      <w:pPr>
        <w:rPr>
          <w:rStyle w:val="TableofFiguresChar"/>
        </w:rPr>
      </w:pPr>
    </w:p>
    <w:p w14:paraId="57A2E3CA" w14:textId="7F21E97F" w:rsidR="00D61C38" w:rsidRDefault="00D61C38" w:rsidP="00E90D1D">
      <w:pPr>
        <w:rPr>
          <w:rStyle w:val="TableofFiguresChar"/>
        </w:rPr>
      </w:pPr>
    </w:p>
    <w:p w14:paraId="5307A027" w14:textId="77777777" w:rsidR="00D61C38" w:rsidRDefault="00D61C38" w:rsidP="00E90D1D">
      <w:pPr>
        <w:rPr>
          <w:rStyle w:val="TableofFiguresChar"/>
        </w:rPr>
      </w:pPr>
    </w:p>
    <w:p w14:paraId="61483B00" w14:textId="77777777" w:rsidR="00FA5945" w:rsidRDefault="00FA5945" w:rsidP="00E90D1D">
      <w:pPr>
        <w:rPr>
          <w:rStyle w:val="TableofFiguresChar"/>
        </w:rPr>
      </w:pPr>
    </w:p>
    <w:p w14:paraId="169FF4BD" w14:textId="77777777" w:rsidR="00FA5945" w:rsidRDefault="00FA5945" w:rsidP="00E90D1D">
      <w:pPr>
        <w:rPr>
          <w:rStyle w:val="TableofFiguresChar"/>
        </w:rPr>
      </w:pPr>
    </w:p>
    <w:p w14:paraId="783B7F81" w14:textId="77777777" w:rsidR="00FA5945" w:rsidRDefault="00FA5945" w:rsidP="00E90D1D">
      <w:pPr>
        <w:rPr>
          <w:rStyle w:val="TableofFiguresChar"/>
        </w:rPr>
      </w:pPr>
    </w:p>
    <w:p w14:paraId="52E6A3F6" w14:textId="77777777" w:rsidR="00FA5945" w:rsidRDefault="00FA5945" w:rsidP="00E90D1D">
      <w:pPr>
        <w:rPr>
          <w:rStyle w:val="TableofFiguresChar"/>
        </w:rPr>
      </w:pPr>
    </w:p>
    <w:p w14:paraId="62C15DDB" w14:textId="6EE844F2" w:rsidR="00E90D1D" w:rsidRPr="00E90D1D" w:rsidRDefault="00E90D1D" w:rsidP="00E90D1D">
      <w:r w:rsidRPr="00430461">
        <w:rPr>
          <w:rStyle w:val="TableofFiguresChar"/>
        </w:rPr>
        <w:lastRenderedPageBreak/>
        <w:t>Figure 3</w:t>
      </w:r>
      <w:bookmarkEnd w:id="36"/>
      <w:r>
        <w:t>. Timeseries of blackbird abundance in 2019 as a model for explaining the determination of blackbird departure</w:t>
      </w:r>
      <w:r w:rsidR="00F069D7">
        <w:t>s</w:t>
      </w:r>
      <w:r>
        <w:t xml:space="preserve"> from the roost.</w:t>
      </w:r>
      <w:r w:rsidR="00F069D7">
        <w:t xml:space="preserve"> In 2019 this would have been six data points calculated for each bout of migration.</w:t>
      </w:r>
      <w:r>
        <w:t xml:space="preserve"> Seasonal variation of the roost abundance displayed here </w:t>
      </w:r>
      <w:r w:rsidR="00DF554D">
        <w:t>for</w:t>
      </w:r>
      <w:r>
        <w:t xml:space="preserve"> 2019 is typical for all years except 2012, when maximum blackbird abundance was earlier in the season and departure followed 73 days afterwards. Maximum blackbird abundance is displayed with a red diamond on 2 November (450,000 birds), whereas the </w:t>
      </w:r>
      <w:r w:rsidR="00F069D7">
        <w:t xml:space="preserve">final departure </w:t>
      </w:r>
      <w:r>
        <w:t xml:space="preserve">date is denoted by a red circle on 10 November, when blackbird abundance dropped significantly to &lt;3,000 birds. </w:t>
      </w:r>
    </w:p>
    <w:p w14:paraId="6A067346" w14:textId="72FCFE74" w:rsidR="006F62AB" w:rsidRDefault="006F62AB" w:rsidP="006F62AB">
      <w:r>
        <w:rPr>
          <w:noProof/>
        </w:rPr>
        <w:drawing>
          <wp:inline distT="0" distB="0" distL="0" distR="0" wp14:anchorId="1EACF3E4" wp14:editId="6BBDC0FD">
            <wp:extent cx="5944235" cy="3462655"/>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4235" cy="3462655"/>
                    </a:xfrm>
                    <a:prstGeom prst="rect">
                      <a:avLst/>
                    </a:prstGeom>
                    <a:noFill/>
                  </pic:spPr>
                </pic:pic>
              </a:graphicData>
            </a:graphic>
          </wp:inline>
        </w:drawing>
      </w:r>
    </w:p>
    <w:p w14:paraId="24284F90" w14:textId="77777777" w:rsidR="00DF554D" w:rsidRDefault="0016078D" w:rsidP="00E67DB7">
      <w:pPr>
        <w:spacing w:line="240" w:lineRule="auto"/>
        <w:contextualSpacing/>
        <w:rPr>
          <w:ins w:id="37" w:author="Page E Klug" w:date="2021-03-31T14:19:00Z"/>
          <w:szCs w:val="24"/>
        </w:rPr>
      </w:pPr>
      <w:bookmarkStart w:id="38" w:name="_Toc68000251"/>
      <w:r w:rsidRPr="00E90D1D">
        <w:rPr>
          <w:rStyle w:val="ListofTablesChar"/>
        </w:rPr>
        <w:t>Table 2</w:t>
      </w:r>
      <w:bookmarkEnd w:id="38"/>
      <w:r w:rsidR="00430461">
        <w:t xml:space="preserve">. </w:t>
      </w:r>
      <w:r w:rsidR="00E67DB7">
        <w:rPr>
          <w:szCs w:val="24"/>
        </w:rPr>
        <w:t>Model variables for each hypothesis to explain the probability of blackbird migration (fall departure from roost) from the McKenzie Slough in North Dakota from to 2012-2020.</w:t>
      </w:r>
    </w:p>
    <w:p w14:paraId="69BAEC34" w14:textId="5D9B26B1" w:rsidR="00E67DB7" w:rsidRPr="006D7931" w:rsidRDefault="00E67DB7" w:rsidP="00E67DB7">
      <w:pPr>
        <w:spacing w:line="240" w:lineRule="auto"/>
        <w:contextualSpacing/>
        <w:rPr>
          <w:szCs w:val="24"/>
        </w:rPr>
      </w:pPr>
      <w:r>
        <w:rPr>
          <w:szCs w:val="24"/>
        </w:rPr>
        <w:t xml:space="preserve"> </w:t>
      </w:r>
    </w:p>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5"/>
        <w:gridCol w:w="7475"/>
      </w:tblGrid>
      <w:tr w:rsidR="00E67DB7" w14:paraId="5C3DECE1" w14:textId="77777777" w:rsidTr="00153E28">
        <w:tc>
          <w:tcPr>
            <w:tcW w:w="2605" w:type="dxa"/>
            <w:tcBorders>
              <w:bottom w:val="single" w:sz="4" w:space="0" w:color="auto"/>
            </w:tcBorders>
          </w:tcPr>
          <w:p w14:paraId="43047689" w14:textId="0D1F91E2" w:rsidR="00E67DB7" w:rsidRPr="00942B4B" w:rsidRDefault="000E159A" w:rsidP="00153E28">
            <w:pPr>
              <w:contextualSpacing/>
              <w:rPr>
                <w:b/>
                <w:bCs/>
                <w:szCs w:val="24"/>
              </w:rPr>
            </w:pPr>
            <w:r>
              <w:rPr>
                <w:b/>
                <w:bCs/>
                <w:szCs w:val="24"/>
              </w:rPr>
              <w:t>Variable</w:t>
            </w:r>
            <w:r w:rsidR="00E67DB7" w:rsidRPr="00942B4B">
              <w:rPr>
                <w:b/>
                <w:bCs/>
                <w:szCs w:val="24"/>
              </w:rPr>
              <w:t xml:space="preserve"> </w:t>
            </w:r>
          </w:p>
        </w:tc>
        <w:tc>
          <w:tcPr>
            <w:tcW w:w="7475" w:type="dxa"/>
            <w:tcBorders>
              <w:bottom w:val="single" w:sz="4" w:space="0" w:color="auto"/>
            </w:tcBorders>
          </w:tcPr>
          <w:p w14:paraId="1D4431F9" w14:textId="3370B5EF" w:rsidR="00E67DB7" w:rsidRPr="00942B4B" w:rsidRDefault="00E67DB7" w:rsidP="00153E28">
            <w:pPr>
              <w:contextualSpacing/>
              <w:rPr>
                <w:b/>
                <w:bCs/>
                <w:szCs w:val="24"/>
              </w:rPr>
            </w:pPr>
            <w:r>
              <w:rPr>
                <w:b/>
                <w:bCs/>
                <w:szCs w:val="24"/>
              </w:rPr>
              <w:t xml:space="preserve">Description </w:t>
            </w:r>
          </w:p>
        </w:tc>
      </w:tr>
      <w:tr w:rsidR="00E67DB7" w14:paraId="25CAE3E7" w14:textId="77777777" w:rsidTr="00153E28">
        <w:tc>
          <w:tcPr>
            <w:tcW w:w="2605" w:type="dxa"/>
            <w:tcBorders>
              <w:top w:val="single" w:sz="4" w:space="0" w:color="auto"/>
            </w:tcBorders>
          </w:tcPr>
          <w:p w14:paraId="4EB56242" w14:textId="77777777" w:rsidR="00E67DB7" w:rsidRDefault="00E67DB7" w:rsidP="00153E28">
            <w:pPr>
              <w:contextualSpacing/>
              <w:rPr>
                <w:szCs w:val="24"/>
              </w:rPr>
            </w:pPr>
            <w:r>
              <w:rPr>
                <w:szCs w:val="24"/>
              </w:rPr>
              <w:t>Wind strength</w:t>
            </w:r>
          </w:p>
        </w:tc>
        <w:tc>
          <w:tcPr>
            <w:tcW w:w="7475" w:type="dxa"/>
            <w:tcBorders>
              <w:top w:val="single" w:sz="4" w:space="0" w:color="auto"/>
            </w:tcBorders>
          </w:tcPr>
          <w:p w14:paraId="1F8754BF" w14:textId="77777777" w:rsidR="00E67DB7" w:rsidRDefault="00E67DB7" w:rsidP="00153E28">
            <w:pPr>
              <w:contextualSpacing/>
              <w:rPr>
                <w:szCs w:val="24"/>
              </w:rPr>
            </w:pPr>
            <w:r>
              <w:rPr>
                <w:szCs w:val="24"/>
              </w:rPr>
              <w:t>Daily change in wind speed (m/sec) and direction (v-component)</w:t>
            </w:r>
          </w:p>
        </w:tc>
      </w:tr>
      <w:tr w:rsidR="00E67DB7" w14:paraId="3D059946" w14:textId="77777777" w:rsidTr="00153E28">
        <w:tc>
          <w:tcPr>
            <w:tcW w:w="2605" w:type="dxa"/>
          </w:tcPr>
          <w:p w14:paraId="7395D774" w14:textId="77777777" w:rsidR="00E67DB7" w:rsidRDefault="00E67DB7" w:rsidP="00153E28">
            <w:pPr>
              <w:contextualSpacing/>
              <w:rPr>
                <w:szCs w:val="24"/>
              </w:rPr>
            </w:pPr>
            <w:r>
              <w:rPr>
                <w:szCs w:val="24"/>
              </w:rPr>
              <w:t>Temperature</w:t>
            </w:r>
          </w:p>
        </w:tc>
        <w:tc>
          <w:tcPr>
            <w:tcW w:w="7475" w:type="dxa"/>
          </w:tcPr>
          <w:p w14:paraId="5677625E" w14:textId="77777777" w:rsidR="00E67DB7" w:rsidRDefault="00E67DB7" w:rsidP="00153E28">
            <w:pPr>
              <w:contextualSpacing/>
              <w:rPr>
                <w:szCs w:val="24"/>
              </w:rPr>
            </w:pPr>
            <w:r>
              <w:rPr>
                <w:szCs w:val="24"/>
              </w:rPr>
              <w:t>Daily change in dry-bulb temperature (</w:t>
            </w:r>
            <w:r>
              <w:rPr>
                <w:rFonts w:cs="Times New Roman"/>
                <w:szCs w:val="24"/>
              </w:rPr>
              <w:t>°C</w:t>
            </w:r>
            <w:r>
              <w:rPr>
                <w:szCs w:val="24"/>
              </w:rPr>
              <w:t>)</w:t>
            </w:r>
          </w:p>
        </w:tc>
      </w:tr>
      <w:tr w:rsidR="00E67DB7" w14:paraId="136D7EE9" w14:textId="77777777" w:rsidTr="00153E28">
        <w:tc>
          <w:tcPr>
            <w:tcW w:w="2605" w:type="dxa"/>
          </w:tcPr>
          <w:p w14:paraId="1AD5E634" w14:textId="77777777" w:rsidR="00E67DB7" w:rsidRDefault="00E67DB7" w:rsidP="00153E28">
            <w:pPr>
              <w:contextualSpacing/>
              <w:rPr>
                <w:szCs w:val="24"/>
              </w:rPr>
            </w:pPr>
            <w:r>
              <w:rPr>
                <w:szCs w:val="24"/>
              </w:rPr>
              <w:t>Pressure</w:t>
            </w:r>
          </w:p>
        </w:tc>
        <w:tc>
          <w:tcPr>
            <w:tcW w:w="7475" w:type="dxa"/>
          </w:tcPr>
          <w:p w14:paraId="1AED0F37" w14:textId="43C87CD9" w:rsidR="00E67DB7" w:rsidRDefault="00E67DB7" w:rsidP="00153E28">
            <w:pPr>
              <w:contextualSpacing/>
              <w:rPr>
                <w:szCs w:val="24"/>
              </w:rPr>
            </w:pPr>
            <w:r>
              <w:rPr>
                <w:szCs w:val="24"/>
              </w:rPr>
              <w:t>Daily change in barometric pressure (</w:t>
            </w:r>
            <w:r w:rsidR="006C2F58">
              <w:rPr>
                <w:szCs w:val="24"/>
              </w:rPr>
              <w:t>mb</w:t>
            </w:r>
            <w:r>
              <w:rPr>
                <w:szCs w:val="24"/>
              </w:rPr>
              <w:t>)</w:t>
            </w:r>
          </w:p>
        </w:tc>
      </w:tr>
      <w:tr w:rsidR="00E67DB7" w14:paraId="02753177" w14:textId="77777777" w:rsidTr="00153E28">
        <w:tc>
          <w:tcPr>
            <w:tcW w:w="2605" w:type="dxa"/>
          </w:tcPr>
          <w:p w14:paraId="6AAA6085" w14:textId="77777777" w:rsidR="00E67DB7" w:rsidRDefault="00E67DB7" w:rsidP="00153E28">
            <w:pPr>
              <w:contextualSpacing/>
              <w:rPr>
                <w:szCs w:val="24"/>
              </w:rPr>
            </w:pPr>
            <w:r>
              <w:rPr>
                <w:szCs w:val="24"/>
              </w:rPr>
              <w:t>Date</w:t>
            </w:r>
          </w:p>
        </w:tc>
        <w:tc>
          <w:tcPr>
            <w:tcW w:w="7475" w:type="dxa"/>
          </w:tcPr>
          <w:p w14:paraId="2545D125" w14:textId="77777777" w:rsidR="00E67DB7" w:rsidRDefault="00E67DB7" w:rsidP="00153E28">
            <w:pPr>
              <w:contextualSpacing/>
              <w:rPr>
                <w:szCs w:val="24"/>
              </w:rPr>
            </w:pPr>
            <w:r>
              <w:rPr>
                <w:szCs w:val="24"/>
              </w:rPr>
              <w:t>Julian date</w:t>
            </w:r>
          </w:p>
        </w:tc>
      </w:tr>
      <w:tr w:rsidR="00E67DB7" w14:paraId="1786F533" w14:textId="77777777" w:rsidTr="00153E28">
        <w:tc>
          <w:tcPr>
            <w:tcW w:w="2605" w:type="dxa"/>
            <w:tcBorders>
              <w:bottom w:val="single" w:sz="4" w:space="0" w:color="auto"/>
            </w:tcBorders>
          </w:tcPr>
          <w:p w14:paraId="64F75E79" w14:textId="07E499C3" w:rsidR="00E67DB7" w:rsidRDefault="00C77AD2" w:rsidP="00153E28">
            <w:pPr>
              <w:contextualSpacing/>
              <w:rPr>
                <w:szCs w:val="24"/>
              </w:rPr>
            </w:pPr>
            <w:r>
              <w:rPr>
                <w:szCs w:val="24"/>
              </w:rPr>
              <w:t>Combined</w:t>
            </w:r>
          </w:p>
        </w:tc>
        <w:tc>
          <w:tcPr>
            <w:tcW w:w="7475" w:type="dxa"/>
            <w:tcBorders>
              <w:bottom w:val="single" w:sz="4" w:space="0" w:color="auto"/>
            </w:tcBorders>
          </w:tcPr>
          <w:p w14:paraId="00F0234D" w14:textId="77777777" w:rsidR="00E67DB7" w:rsidRDefault="00E67DB7" w:rsidP="00153E28">
            <w:pPr>
              <w:contextualSpacing/>
              <w:rPr>
                <w:szCs w:val="24"/>
              </w:rPr>
            </w:pPr>
            <w:r>
              <w:rPr>
                <w:szCs w:val="24"/>
              </w:rPr>
              <w:t>Julian date and daily change in wind strength, temperature, pressure</w:t>
            </w:r>
          </w:p>
        </w:tc>
      </w:tr>
    </w:tbl>
    <w:p w14:paraId="4EA6754D" w14:textId="3573D5E8" w:rsidR="00540C2B" w:rsidRDefault="00540C2B" w:rsidP="00DA750A">
      <w:pPr>
        <w:spacing w:line="240" w:lineRule="auto"/>
        <w:contextualSpacing/>
        <w:rPr>
          <w:rStyle w:val="ListofTablesChar"/>
        </w:rPr>
      </w:pPr>
      <w:bookmarkStart w:id="39" w:name="_Toc68000252"/>
    </w:p>
    <w:p w14:paraId="37E2045E" w14:textId="74CE50E1" w:rsidR="00722EA9" w:rsidRDefault="00722EA9" w:rsidP="00DA750A">
      <w:pPr>
        <w:spacing w:line="240" w:lineRule="auto"/>
        <w:contextualSpacing/>
        <w:rPr>
          <w:rStyle w:val="ListofTablesChar"/>
        </w:rPr>
      </w:pPr>
    </w:p>
    <w:p w14:paraId="2A01B390" w14:textId="113E9E0C" w:rsidR="00722EA9" w:rsidRDefault="00722EA9" w:rsidP="00DA750A">
      <w:pPr>
        <w:spacing w:line="240" w:lineRule="auto"/>
        <w:contextualSpacing/>
        <w:rPr>
          <w:rStyle w:val="ListofTablesChar"/>
        </w:rPr>
      </w:pPr>
    </w:p>
    <w:p w14:paraId="2A41FD4A" w14:textId="409ECBEF" w:rsidR="00722EA9" w:rsidRDefault="00722EA9" w:rsidP="00DA750A">
      <w:pPr>
        <w:spacing w:line="240" w:lineRule="auto"/>
        <w:contextualSpacing/>
        <w:rPr>
          <w:rStyle w:val="ListofTablesChar"/>
        </w:rPr>
      </w:pPr>
    </w:p>
    <w:p w14:paraId="270277AD" w14:textId="24B5F83F" w:rsidR="00722EA9" w:rsidRDefault="00722EA9" w:rsidP="00DA750A">
      <w:pPr>
        <w:spacing w:line="240" w:lineRule="auto"/>
        <w:contextualSpacing/>
        <w:rPr>
          <w:rStyle w:val="ListofTablesChar"/>
        </w:rPr>
      </w:pPr>
    </w:p>
    <w:p w14:paraId="74015EE7" w14:textId="73A2B1D6" w:rsidR="00722EA9" w:rsidRDefault="00722EA9" w:rsidP="00DA750A">
      <w:pPr>
        <w:spacing w:line="240" w:lineRule="auto"/>
        <w:contextualSpacing/>
        <w:rPr>
          <w:rStyle w:val="ListofTablesChar"/>
        </w:rPr>
      </w:pPr>
    </w:p>
    <w:p w14:paraId="438D4A90" w14:textId="1E725ED7" w:rsidR="00722EA9" w:rsidRDefault="00722EA9" w:rsidP="00DA750A">
      <w:pPr>
        <w:spacing w:line="240" w:lineRule="auto"/>
        <w:contextualSpacing/>
        <w:rPr>
          <w:rStyle w:val="ListofTablesChar"/>
        </w:rPr>
      </w:pPr>
    </w:p>
    <w:p w14:paraId="24AD207E" w14:textId="77777777" w:rsidR="00722EA9" w:rsidRDefault="00722EA9" w:rsidP="00DA750A">
      <w:pPr>
        <w:spacing w:line="240" w:lineRule="auto"/>
        <w:contextualSpacing/>
        <w:rPr>
          <w:rStyle w:val="ListofTablesChar"/>
        </w:rPr>
      </w:pPr>
    </w:p>
    <w:p w14:paraId="57685A8F" w14:textId="5DF24557" w:rsidR="00DA750A" w:rsidRDefault="005C5003" w:rsidP="00DA750A">
      <w:pPr>
        <w:spacing w:line="240" w:lineRule="auto"/>
        <w:contextualSpacing/>
        <w:rPr>
          <w:rFonts w:cs="Times New Roman"/>
          <w:szCs w:val="24"/>
        </w:rPr>
      </w:pPr>
      <w:r w:rsidRPr="00E90D1D">
        <w:rPr>
          <w:rStyle w:val="ListofTablesChar"/>
        </w:rPr>
        <w:lastRenderedPageBreak/>
        <w:t>Table 3</w:t>
      </w:r>
      <w:bookmarkEnd w:id="39"/>
      <w:r w:rsidR="00430461">
        <w:t>.</w:t>
      </w:r>
      <w:r>
        <w:t xml:space="preserve"> </w:t>
      </w:r>
      <w:r w:rsidR="00DA750A" w:rsidRPr="006D7931">
        <w:rPr>
          <w:szCs w:val="24"/>
        </w:rPr>
        <w:t>Table of candidate models</w:t>
      </w:r>
      <w:r w:rsidR="00DA750A">
        <w:rPr>
          <w:szCs w:val="24"/>
        </w:rPr>
        <w:t xml:space="preserve"> to explain the variation in the timing of blackbird departure from </w:t>
      </w:r>
      <w:r w:rsidR="00DF554D">
        <w:rPr>
          <w:szCs w:val="24"/>
        </w:rPr>
        <w:t xml:space="preserve">the </w:t>
      </w:r>
      <w:r w:rsidR="008034C4">
        <w:rPr>
          <w:szCs w:val="24"/>
        </w:rPr>
        <w:t xml:space="preserve">North Dakota </w:t>
      </w:r>
      <w:r w:rsidR="00DF554D">
        <w:rPr>
          <w:szCs w:val="24"/>
        </w:rPr>
        <w:t xml:space="preserve">McKenzie Slough </w:t>
      </w:r>
      <w:r w:rsidR="00DA750A">
        <w:rPr>
          <w:szCs w:val="24"/>
        </w:rPr>
        <w:t>roost in the fall ranked by ascending</w:t>
      </w:r>
      <w:r w:rsidR="00DA750A" w:rsidRPr="00665D36">
        <w:rPr>
          <w:szCs w:val="24"/>
        </w:rPr>
        <w:t xml:space="preserve"> </w:t>
      </w:r>
      <w:r w:rsidR="00DA750A" w:rsidRPr="00665D36">
        <w:rPr>
          <w:rFonts w:cs="Times New Roman"/>
          <w:szCs w:val="24"/>
        </w:rPr>
        <w:t>∆</w:t>
      </w:r>
      <w:r w:rsidR="00DA750A">
        <w:rPr>
          <w:rFonts w:cs="Times New Roman"/>
          <w:szCs w:val="24"/>
        </w:rPr>
        <w:t>AIC. We included year as a random factor in all the models.</w:t>
      </w:r>
    </w:p>
    <w:p w14:paraId="293EE7B7" w14:textId="77777777" w:rsidR="00DF554D" w:rsidRDefault="00DF554D" w:rsidP="00DA750A">
      <w:pPr>
        <w:spacing w:line="240" w:lineRule="auto"/>
        <w:contextualSpacing/>
        <w:rPr>
          <w:rFonts w:cs="Times New Roman"/>
          <w:szCs w:val="24"/>
        </w:rPr>
      </w:pPr>
    </w:p>
    <w:tbl>
      <w:tblPr>
        <w:tblW w:w="7801" w:type="dxa"/>
        <w:tblLook w:val="04A0" w:firstRow="1" w:lastRow="0" w:firstColumn="1" w:lastColumn="0" w:noHBand="0" w:noVBand="1"/>
      </w:tblPr>
      <w:tblGrid>
        <w:gridCol w:w="3420"/>
        <w:gridCol w:w="996"/>
        <w:gridCol w:w="980"/>
        <w:gridCol w:w="980"/>
        <w:gridCol w:w="914"/>
        <w:gridCol w:w="511"/>
      </w:tblGrid>
      <w:tr w:rsidR="00DA750A" w:rsidRPr="000C798F" w14:paraId="3046BB57" w14:textId="77777777" w:rsidTr="00153E28">
        <w:trPr>
          <w:trHeight w:val="300"/>
        </w:trPr>
        <w:tc>
          <w:tcPr>
            <w:tcW w:w="3420" w:type="dxa"/>
            <w:tcBorders>
              <w:top w:val="single" w:sz="4" w:space="0" w:color="auto"/>
              <w:left w:val="nil"/>
              <w:bottom w:val="double" w:sz="6" w:space="0" w:color="auto"/>
              <w:right w:val="nil"/>
            </w:tcBorders>
            <w:shd w:val="clear" w:color="auto" w:fill="auto"/>
            <w:noWrap/>
            <w:vAlign w:val="bottom"/>
            <w:hideMark/>
          </w:tcPr>
          <w:p w14:paraId="59670B8C" w14:textId="77777777" w:rsidR="00DA750A" w:rsidRPr="00063D3A" w:rsidRDefault="00DA750A" w:rsidP="00153E28">
            <w:pPr>
              <w:spacing w:after="0" w:line="240" w:lineRule="auto"/>
              <w:rPr>
                <w:rFonts w:eastAsia="Times New Roman" w:cs="Times New Roman"/>
                <w:b/>
                <w:bCs/>
                <w:color w:val="000000"/>
                <w:szCs w:val="24"/>
              </w:rPr>
            </w:pPr>
            <w:r w:rsidRPr="00063D3A">
              <w:rPr>
                <w:rFonts w:eastAsia="Times New Roman" w:cs="Times New Roman"/>
                <w:b/>
                <w:bCs/>
                <w:color w:val="000000"/>
                <w:szCs w:val="24"/>
              </w:rPr>
              <w:t>Model</w:t>
            </w:r>
          </w:p>
        </w:tc>
        <w:tc>
          <w:tcPr>
            <w:tcW w:w="996" w:type="dxa"/>
            <w:tcBorders>
              <w:top w:val="single" w:sz="4" w:space="0" w:color="auto"/>
              <w:left w:val="nil"/>
              <w:bottom w:val="double" w:sz="6" w:space="0" w:color="auto"/>
              <w:right w:val="nil"/>
            </w:tcBorders>
            <w:shd w:val="clear" w:color="auto" w:fill="auto"/>
            <w:noWrap/>
            <w:vAlign w:val="bottom"/>
            <w:hideMark/>
          </w:tcPr>
          <w:p w14:paraId="6132CD67" w14:textId="77777777" w:rsidR="00DA750A" w:rsidRPr="00063D3A" w:rsidRDefault="00DA750A" w:rsidP="00153E28">
            <w:pPr>
              <w:spacing w:after="0" w:line="240" w:lineRule="auto"/>
              <w:jc w:val="right"/>
              <w:rPr>
                <w:rFonts w:eastAsia="Times New Roman" w:cs="Times New Roman"/>
                <w:b/>
                <w:bCs/>
                <w:color w:val="000000"/>
                <w:szCs w:val="24"/>
              </w:rPr>
            </w:pPr>
            <w:r w:rsidRPr="00063D3A">
              <w:rPr>
                <w:rFonts w:eastAsia="Times New Roman" w:cs="Times New Roman"/>
                <w:b/>
                <w:bCs/>
                <w:color w:val="000000"/>
                <w:szCs w:val="24"/>
              </w:rPr>
              <w:t>AIC</w:t>
            </w:r>
          </w:p>
        </w:tc>
        <w:tc>
          <w:tcPr>
            <w:tcW w:w="980" w:type="dxa"/>
            <w:tcBorders>
              <w:top w:val="single" w:sz="4" w:space="0" w:color="auto"/>
              <w:left w:val="nil"/>
              <w:bottom w:val="double" w:sz="6" w:space="0" w:color="auto"/>
              <w:right w:val="nil"/>
            </w:tcBorders>
            <w:shd w:val="clear" w:color="auto" w:fill="auto"/>
            <w:noWrap/>
            <w:vAlign w:val="bottom"/>
            <w:hideMark/>
          </w:tcPr>
          <w:p w14:paraId="74FED68F" w14:textId="77777777" w:rsidR="00DA750A" w:rsidRPr="00063D3A" w:rsidRDefault="00DA750A" w:rsidP="00153E28">
            <w:pPr>
              <w:spacing w:after="0" w:line="240" w:lineRule="auto"/>
              <w:jc w:val="right"/>
              <w:rPr>
                <w:rFonts w:eastAsia="Times New Roman" w:cs="Times New Roman"/>
                <w:b/>
                <w:bCs/>
                <w:color w:val="000000"/>
                <w:szCs w:val="24"/>
              </w:rPr>
            </w:pPr>
            <w:r>
              <w:rPr>
                <w:rFonts w:eastAsia="Times New Roman" w:cs="Times New Roman"/>
                <w:b/>
                <w:bCs/>
                <w:color w:val="000000"/>
                <w:szCs w:val="24"/>
              </w:rPr>
              <w:t>∆</w:t>
            </w:r>
            <w:r w:rsidRPr="00063D3A">
              <w:rPr>
                <w:rFonts w:eastAsia="Times New Roman" w:cs="Times New Roman"/>
                <w:b/>
                <w:bCs/>
                <w:color w:val="000000"/>
                <w:szCs w:val="24"/>
              </w:rPr>
              <w:t>AIC</w:t>
            </w:r>
          </w:p>
        </w:tc>
        <w:tc>
          <w:tcPr>
            <w:tcW w:w="980" w:type="dxa"/>
            <w:tcBorders>
              <w:top w:val="single" w:sz="4" w:space="0" w:color="auto"/>
              <w:left w:val="nil"/>
              <w:bottom w:val="double" w:sz="6" w:space="0" w:color="auto"/>
              <w:right w:val="nil"/>
            </w:tcBorders>
            <w:shd w:val="clear" w:color="auto" w:fill="auto"/>
            <w:noWrap/>
            <w:vAlign w:val="bottom"/>
            <w:hideMark/>
          </w:tcPr>
          <w:p w14:paraId="6F7A2C99" w14:textId="77777777" w:rsidR="00DA750A" w:rsidRPr="00063D3A" w:rsidRDefault="00DA750A" w:rsidP="00153E28">
            <w:pPr>
              <w:spacing w:after="0" w:line="240" w:lineRule="auto"/>
              <w:jc w:val="right"/>
              <w:rPr>
                <w:rFonts w:eastAsia="Times New Roman" w:cs="Times New Roman"/>
                <w:b/>
                <w:bCs/>
                <w:color w:val="000000"/>
                <w:szCs w:val="24"/>
              </w:rPr>
            </w:pPr>
            <w:r>
              <w:rPr>
                <w:rFonts w:eastAsia="Times New Roman" w:cs="Times New Roman"/>
                <w:b/>
                <w:bCs/>
                <w:color w:val="000000"/>
                <w:szCs w:val="24"/>
              </w:rPr>
              <w:t>RL</w:t>
            </w:r>
          </w:p>
        </w:tc>
        <w:tc>
          <w:tcPr>
            <w:tcW w:w="914" w:type="dxa"/>
            <w:tcBorders>
              <w:top w:val="single" w:sz="4" w:space="0" w:color="auto"/>
              <w:left w:val="nil"/>
              <w:bottom w:val="double" w:sz="6" w:space="0" w:color="auto"/>
              <w:right w:val="nil"/>
            </w:tcBorders>
            <w:shd w:val="clear" w:color="auto" w:fill="auto"/>
            <w:noWrap/>
            <w:vAlign w:val="bottom"/>
            <w:hideMark/>
          </w:tcPr>
          <w:p w14:paraId="3D0DE524" w14:textId="77777777" w:rsidR="00DA750A" w:rsidRPr="00063D3A" w:rsidRDefault="00DA750A" w:rsidP="00153E28">
            <w:pPr>
              <w:spacing w:after="0" w:line="240" w:lineRule="auto"/>
              <w:jc w:val="right"/>
              <w:rPr>
                <w:rFonts w:eastAsia="Times New Roman" w:cs="Times New Roman"/>
                <w:b/>
                <w:bCs/>
                <w:color w:val="000000"/>
                <w:szCs w:val="24"/>
              </w:rPr>
            </w:pPr>
            <w:r w:rsidRPr="000C798F">
              <w:rPr>
                <w:rFonts w:cs="Times New Roman"/>
                <w:b/>
                <w:bCs/>
                <w:i/>
                <w:iCs/>
                <w:szCs w:val="24"/>
              </w:rPr>
              <w:t>w</w:t>
            </w:r>
            <w:r w:rsidRPr="000C798F">
              <w:rPr>
                <w:rFonts w:cs="Times New Roman"/>
                <w:b/>
                <w:bCs/>
                <w:i/>
                <w:iCs/>
                <w:szCs w:val="24"/>
                <w:vertAlign w:val="subscript"/>
              </w:rPr>
              <w:t>i</w:t>
            </w:r>
          </w:p>
        </w:tc>
        <w:tc>
          <w:tcPr>
            <w:tcW w:w="511" w:type="dxa"/>
            <w:tcBorders>
              <w:top w:val="single" w:sz="4" w:space="0" w:color="auto"/>
              <w:left w:val="nil"/>
              <w:bottom w:val="double" w:sz="6" w:space="0" w:color="auto"/>
              <w:right w:val="nil"/>
            </w:tcBorders>
          </w:tcPr>
          <w:p w14:paraId="591C5DC9" w14:textId="77777777" w:rsidR="00DA750A" w:rsidRPr="000C798F" w:rsidRDefault="00DA750A" w:rsidP="00153E28">
            <w:pPr>
              <w:spacing w:after="0" w:line="240" w:lineRule="auto"/>
              <w:jc w:val="right"/>
              <w:rPr>
                <w:rFonts w:eastAsia="Times New Roman" w:cs="Times New Roman"/>
                <w:b/>
                <w:bCs/>
                <w:i/>
                <w:iCs/>
                <w:color w:val="000000"/>
                <w:szCs w:val="24"/>
              </w:rPr>
            </w:pPr>
            <w:r w:rsidRPr="000C798F">
              <w:rPr>
                <w:rFonts w:eastAsia="Times New Roman" w:cs="Times New Roman"/>
                <w:b/>
                <w:bCs/>
                <w:i/>
                <w:iCs/>
                <w:color w:val="000000"/>
                <w:szCs w:val="24"/>
              </w:rPr>
              <w:t>K</w:t>
            </w:r>
          </w:p>
        </w:tc>
      </w:tr>
      <w:tr w:rsidR="00DA750A" w:rsidRPr="000C798F" w14:paraId="50898458" w14:textId="77777777" w:rsidTr="00153E28">
        <w:trPr>
          <w:trHeight w:val="300"/>
        </w:trPr>
        <w:tc>
          <w:tcPr>
            <w:tcW w:w="3420" w:type="dxa"/>
            <w:tcBorders>
              <w:top w:val="nil"/>
              <w:left w:val="nil"/>
              <w:bottom w:val="nil"/>
              <w:right w:val="nil"/>
            </w:tcBorders>
            <w:shd w:val="clear" w:color="auto" w:fill="auto"/>
            <w:noWrap/>
            <w:vAlign w:val="bottom"/>
            <w:hideMark/>
          </w:tcPr>
          <w:p w14:paraId="248DD1D9" w14:textId="77777777" w:rsidR="00DA750A" w:rsidRPr="00063D3A" w:rsidRDefault="00DA750A" w:rsidP="00153E28">
            <w:pPr>
              <w:spacing w:after="0" w:line="240" w:lineRule="auto"/>
              <w:rPr>
                <w:rFonts w:eastAsia="Times New Roman" w:cs="Times New Roman"/>
                <w:color w:val="000000"/>
                <w:szCs w:val="24"/>
              </w:rPr>
            </w:pPr>
            <w:r w:rsidRPr="00063D3A">
              <w:rPr>
                <w:rFonts w:eastAsia="Times New Roman" w:cs="Times New Roman"/>
                <w:color w:val="000000"/>
                <w:szCs w:val="24"/>
              </w:rPr>
              <w:t>Date + Wind + Temp + Pressure</w:t>
            </w:r>
          </w:p>
        </w:tc>
        <w:tc>
          <w:tcPr>
            <w:tcW w:w="996" w:type="dxa"/>
            <w:tcBorders>
              <w:top w:val="nil"/>
              <w:left w:val="nil"/>
              <w:bottom w:val="nil"/>
              <w:right w:val="nil"/>
            </w:tcBorders>
            <w:shd w:val="clear" w:color="auto" w:fill="auto"/>
            <w:noWrap/>
            <w:vAlign w:val="bottom"/>
            <w:hideMark/>
          </w:tcPr>
          <w:p w14:paraId="6FB8321E"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6405.90</w:t>
            </w:r>
          </w:p>
        </w:tc>
        <w:tc>
          <w:tcPr>
            <w:tcW w:w="980" w:type="dxa"/>
            <w:tcBorders>
              <w:top w:val="nil"/>
              <w:left w:val="nil"/>
              <w:bottom w:val="nil"/>
              <w:right w:val="nil"/>
            </w:tcBorders>
            <w:shd w:val="clear" w:color="auto" w:fill="auto"/>
            <w:noWrap/>
            <w:vAlign w:val="bottom"/>
            <w:hideMark/>
          </w:tcPr>
          <w:p w14:paraId="0867A343"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0.00</w:t>
            </w:r>
          </w:p>
        </w:tc>
        <w:tc>
          <w:tcPr>
            <w:tcW w:w="980" w:type="dxa"/>
            <w:tcBorders>
              <w:top w:val="nil"/>
              <w:left w:val="nil"/>
              <w:bottom w:val="nil"/>
              <w:right w:val="nil"/>
            </w:tcBorders>
            <w:shd w:val="clear" w:color="auto" w:fill="auto"/>
            <w:noWrap/>
            <w:vAlign w:val="bottom"/>
            <w:hideMark/>
          </w:tcPr>
          <w:p w14:paraId="0AEEE648"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1.00</w:t>
            </w:r>
          </w:p>
        </w:tc>
        <w:tc>
          <w:tcPr>
            <w:tcW w:w="914" w:type="dxa"/>
            <w:tcBorders>
              <w:top w:val="nil"/>
              <w:left w:val="nil"/>
              <w:bottom w:val="nil"/>
              <w:right w:val="nil"/>
            </w:tcBorders>
            <w:shd w:val="clear" w:color="auto" w:fill="auto"/>
            <w:noWrap/>
            <w:vAlign w:val="bottom"/>
            <w:hideMark/>
          </w:tcPr>
          <w:p w14:paraId="0A0520B1"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1.00</w:t>
            </w:r>
          </w:p>
        </w:tc>
        <w:tc>
          <w:tcPr>
            <w:tcW w:w="511" w:type="dxa"/>
            <w:tcBorders>
              <w:top w:val="nil"/>
              <w:left w:val="nil"/>
              <w:bottom w:val="nil"/>
              <w:right w:val="nil"/>
            </w:tcBorders>
          </w:tcPr>
          <w:p w14:paraId="01C3D330" w14:textId="77777777" w:rsidR="00DA750A" w:rsidRPr="000C798F" w:rsidRDefault="00DA750A" w:rsidP="00153E28">
            <w:pPr>
              <w:spacing w:after="0" w:line="240" w:lineRule="auto"/>
              <w:jc w:val="right"/>
              <w:rPr>
                <w:rFonts w:eastAsia="Times New Roman" w:cs="Times New Roman"/>
                <w:color w:val="000000"/>
                <w:szCs w:val="24"/>
              </w:rPr>
            </w:pPr>
            <w:r w:rsidRPr="000C798F">
              <w:rPr>
                <w:rFonts w:eastAsia="Times New Roman" w:cs="Times New Roman"/>
                <w:color w:val="000000"/>
                <w:szCs w:val="24"/>
              </w:rPr>
              <w:t>4</w:t>
            </w:r>
          </w:p>
        </w:tc>
      </w:tr>
      <w:tr w:rsidR="00DA750A" w:rsidRPr="000C798F" w14:paraId="0BD8E0A6" w14:textId="77777777" w:rsidTr="00153E28">
        <w:trPr>
          <w:trHeight w:val="288"/>
        </w:trPr>
        <w:tc>
          <w:tcPr>
            <w:tcW w:w="3420" w:type="dxa"/>
            <w:tcBorders>
              <w:top w:val="nil"/>
              <w:left w:val="nil"/>
              <w:bottom w:val="nil"/>
              <w:right w:val="nil"/>
            </w:tcBorders>
            <w:shd w:val="clear" w:color="auto" w:fill="auto"/>
            <w:noWrap/>
            <w:vAlign w:val="bottom"/>
            <w:hideMark/>
          </w:tcPr>
          <w:p w14:paraId="46A70EBE" w14:textId="77777777" w:rsidR="00DA750A" w:rsidRPr="00063D3A" w:rsidRDefault="00DA750A" w:rsidP="00153E28">
            <w:pPr>
              <w:spacing w:after="0" w:line="240" w:lineRule="auto"/>
              <w:rPr>
                <w:rFonts w:eastAsia="Times New Roman" w:cs="Times New Roman"/>
                <w:color w:val="000000"/>
                <w:szCs w:val="24"/>
              </w:rPr>
            </w:pPr>
            <w:r w:rsidRPr="00063D3A">
              <w:rPr>
                <w:rFonts w:eastAsia="Times New Roman" w:cs="Times New Roman"/>
                <w:color w:val="000000"/>
                <w:szCs w:val="24"/>
              </w:rPr>
              <w:t>Temp * Pressure</w:t>
            </w:r>
          </w:p>
        </w:tc>
        <w:tc>
          <w:tcPr>
            <w:tcW w:w="996" w:type="dxa"/>
            <w:tcBorders>
              <w:top w:val="nil"/>
              <w:left w:val="nil"/>
              <w:bottom w:val="nil"/>
              <w:right w:val="nil"/>
            </w:tcBorders>
            <w:shd w:val="clear" w:color="auto" w:fill="auto"/>
            <w:noWrap/>
            <w:vAlign w:val="bottom"/>
            <w:hideMark/>
          </w:tcPr>
          <w:p w14:paraId="11ED79A6"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6418.15</w:t>
            </w:r>
          </w:p>
        </w:tc>
        <w:tc>
          <w:tcPr>
            <w:tcW w:w="980" w:type="dxa"/>
            <w:tcBorders>
              <w:top w:val="nil"/>
              <w:left w:val="nil"/>
              <w:bottom w:val="nil"/>
              <w:right w:val="nil"/>
            </w:tcBorders>
            <w:shd w:val="clear" w:color="auto" w:fill="auto"/>
            <w:noWrap/>
            <w:vAlign w:val="bottom"/>
            <w:hideMark/>
          </w:tcPr>
          <w:p w14:paraId="5E609AFD"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12.26</w:t>
            </w:r>
          </w:p>
        </w:tc>
        <w:tc>
          <w:tcPr>
            <w:tcW w:w="980" w:type="dxa"/>
            <w:tcBorders>
              <w:top w:val="nil"/>
              <w:left w:val="nil"/>
              <w:bottom w:val="nil"/>
              <w:right w:val="nil"/>
            </w:tcBorders>
            <w:shd w:val="clear" w:color="auto" w:fill="auto"/>
            <w:noWrap/>
            <w:vAlign w:val="bottom"/>
            <w:hideMark/>
          </w:tcPr>
          <w:p w14:paraId="3B26B2E7"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0.00</w:t>
            </w:r>
          </w:p>
        </w:tc>
        <w:tc>
          <w:tcPr>
            <w:tcW w:w="914" w:type="dxa"/>
            <w:tcBorders>
              <w:top w:val="nil"/>
              <w:left w:val="nil"/>
              <w:bottom w:val="nil"/>
              <w:right w:val="nil"/>
            </w:tcBorders>
            <w:shd w:val="clear" w:color="auto" w:fill="auto"/>
            <w:noWrap/>
            <w:vAlign w:val="bottom"/>
            <w:hideMark/>
          </w:tcPr>
          <w:p w14:paraId="56AA1D56"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0.00</w:t>
            </w:r>
          </w:p>
        </w:tc>
        <w:tc>
          <w:tcPr>
            <w:tcW w:w="511" w:type="dxa"/>
            <w:tcBorders>
              <w:top w:val="nil"/>
              <w:left w:val="nil"/>
              <w:bottom w:val="nil"/>
              <w:right w:val="nil"/>
            </w:tcBorders>
          </w:tcPr>
          <w:p w14:paraId="573448C7" w14:textId="77777777" w:rsidR="00DA750A" w:rsidRPr="000C798F" w:rsidRDefault="00DA750A" w:rsidP="00153E28">
            <w:pPr>
              <w:spacing w:after="0" w:line="240" w:lineRule="auto"/>
              <w:jc w:val="right"/>
              <w:rPr>
                <w:rFonts w:eastAsia="Times New Roman" w:cs="Times New Roman"/>
                <w:color w:val="000000"/>
                <w:szCs w:val="24"/>
              </w:rPr>
            </w:pPr>
            <w:r w:rsidRPr="000C798F">
              <w:rPr>
                <w:rFonts w:eastAsia="Times New Roman" w:cs="Times New Roman"/>
                <w:color w:val="000000"/>
                <w:szCs w:val="24"/>
              </w:rPr>
              <w:t>2</w:t>
            </w:r>
          </w:p>
        </w:tc>
      </w:tr>
      <w:tr w:rsidR="00DA750A" w:rsidRPr="000C798F" w14:paraId="3669E05B" w14:textId="77777777" w:rsidTr="00153E28">
        <w:trPr>
          <w:trHeight w:val="288"/>
        </w:trPr>
        <w:tc>
          <w:tcPr>
            <w:tcW w:w="3420" w:type="dxa"/>
            <w:tcBorders>
              <w:top w:val="nil"/>
              <w:left w:val="nil"/>
              <w:bottom w:val="nil"/>
              <w:right w:val="nil"/>
            </w:tcBorders>
            <w:shd w:val="clear" w:color="auto" w:fill="auto"/>
            <w:noWrap/>
            <w:vAlign w:val="bottom"/>
            <w:hideMark/>
          </w:tcPr>
          <w:p w14:paraId="1A2EF86E" w14:textId="77777777" w:rsidR="00DA750A" w:rsidRPr="00063D3A" w:rsidRDefault="00DA750A" w:rsidP="00153E28">
            <w:pPr>
              <w:spacing w:after="0" w:line="240" w:lineRule="auto"/>
              <w:rPr>
                <w:rFonts w:eastAsia="Times New Roman" w:cs="Times New Roman"/>
                <w:color w:val="000000"/>
                <w:szCs w:val="24"/>
              </w:rPr>
            </w:pPr>
            <w:r w:rsidRPr="00063D3A">
              <w:rPr>
                <w:rFonts w:eastAsia="Times New Roman" w:cs="Times New Roman"/>
                <w:color w:val="000000"/>
                <w:szCs w:val="24"/>
              </w:rPr>
              <w:t>Wind + Temp+ Pressure</w:t>
            </w:r>
          </w:p>
        </w:tc>
        <w:tc>
          <w:tcPr>
            <w:tcW w:w="996" w:type="dxa"/>
            <w:tcBorders>
              <w:top w:val="nil"/>
              <w:left w:val="nil"/>
              <w:bottom w:val="nil"/>
              <w:right w:val="nil"/>
            </w:tcBorders>
            <w:shd w:val="clear" w:color="auto" w:fill="auto"/>
            <w:noWrap/>
            <w:vAlign w:val="bottom"/>
            <w:hideMark/>
          </w:tcPr>
          <w:p w14:paraId="16FD4950"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6419.95</w:t>
            </w:r>
          </w:p>
        </w:tc>
        <w:tc>
          <w:tcPr>
            <w:tcW w:w="980" w:type="dxa"/>
            <w:tcBorders>
              <w:top w:val="nil"/>
              <w:left w:val="nil"/>
              <w:bottom w:val="nil"/>
              <w:right w:val="nil"/>
            </w:tcBorders>
            <w:shd w:val="clear" w:color="auto" w:fill="auto"/>
            <w:noWrap/>
            <w:vAlign w:val="bottom"/>
            <w:hideMark/>
          </w:tcPr>
          <w:p w14:paraId="0DF24221"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14.05</w:t>
            </w:r>
          </w:p>
        </w:tc>
        <w:tc>
          <w:tcPr>
            <w:tcW w:w="980" w:type="dxa"/>
            <w:tcBorders>
              <w:top w:val="nil"/>
              <w:left w:val="nil"/>
              <w:bottom w:val="nil"/>
              <w:right w:val="nil"/>
            </w:tcBorders>
            <w:shd w:val="clear" w:color="auto" w:fill="auto"/>
            <w:noWrap/>
            <w:vAlign w:val="bottom"/>
            <w:hideMark/>
          </w:tcPr>
          <w:p w14:paraId="21DFAB14"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0.00</w:t>
            </w:r>
          </w:p>
        </w:tc>
        <w:tc>
          <w:tcPr>
            <w:tcW w:w="914" w:type="dxa"/>
            <w:tcBorders>
              <w:top w:val="nil"/>
              <w:left w:val="nil"/>
              <w:bottom w:val="nil"/>
              <w:right w:val="nil"/>
            </w:tcBorders>
            <w:shd w:val="clear" w:color="auto" w:fill="auto"/>
            <w:noWrap/>
            <w:vAlign w:val="bottom"/>
            <w:hideMark/>
          </w:tcPr>
          <w:p w14:paraId="1CB2F5DC"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0.00</w:t>
            </w:r>
          </w:p>
        </w:tc>
        <w:tc>
          <w:tcPr>
            <w:tcW w:w="511" w:type="dxa"/>
            <w:tcBorders>
              <w:top w:val="nil"/>
              <w:left w:val="nil"/>
              <w:bottom w:val="nil"/>
              <w:right w:val="nil"/>
            </w:tcBorders>
          </w:tcPr>
          <w:p w14:paraId="188EB95D" w14:textId="77777777" w:rsidR="00DA750A" w:rsidRPr="000C798F" w:rsidRDefault="00DA750A" w:rsidP="00153E28">
            <w:pPr>
              <w:spacing w:after="0" w:line="240" w:lineRule="auto"/>
              <w:jc w:val="right"/>
              <w:rPr>
                <w:rFonts w:eastAsia="Times New Roman" w:cs="Times New Roman"/>
                <w:color w:val="000000"/>
                <w:szCs w:val="24"/>
              </w:rPr>
            </w:pPr>
            <w:r w:rsidRPr="000C798F">
              <w:rPr>
                <w:rFonts w:eastAsia="Times New Roman" w:cs="Times New Roman"/>
                <w:color w:val="000000"/>
                <w:szCs w:val="24"/>
              </w:rPr>
              <w:t>3</w:t>
            </w:r>
          </w:p>
        </w:tc>
      </w:tr>
      <w:tr w:rsidR="00DA750A" w:rsidRPr="000C798F" w14:paraId="01788B9A" w14:textId="77777777" w:rsidTr="00153E28">
        <w:trPr>
          <w:trHeight w:val="288"/>
        </w:trPr>
        <w:tc>
          <w:tcPr>
            <w:tcW w:w="3420" w:type="dxa"/>
            <w:tcBorders>
              <w:top w:val="nil"/>
              <w:left w:val="nil"/>
              <w:bottom w:val="nil"/>
              <w:right w:val="nil"/>
            </w:tcBorders>
            <w:shd w:val="clear" w:color="auto" w:fill="auto"/>
            <w:noWrap/>
            <w:vAlign w:val="bottom"/>
            <w:hideMark/>
          </w:tcPr>
          <w:p w14:paraId="16D0C60C" w14:textId="77777777" w:rsidR="00DA750A" w:rsidRPr="00063D3A" w:rsidRDefault="00DA750A" w:rsidP="00153E28">
            <w:pPr>
              <w:spacing w:after="0" w:line="240" w:lineRule="auto"/>
              <w:rPr>
                <w:rFonts w:eastAsia="Times New Roman" w:cs="Times New Roman"/>
                <w:color w:val="000000"/>
                <w:szCs w:val="24"/>
              </w:rPr>
            </w:pPr>
            <w:r w:rsidRPr="00063D3A">
              <w:rPr>
                <w:rFonts w:eastAsia="Times New Roman" w:cs="Times New Roman"/>
                <w:color w:val="000000"/>
                <w:szCs w:val="24"/>
              </w:rPr>
              <w:t>Wind * Pressure</w:t>
            </w:r>
          </w:p>
        </w:tc>
        <w:tc>
          <w:tcPr>
            <w:tcW w:w="996" w:type="dxa"/>
            <w:tcBorders>
              <w:top w:val="nil"/>
              <w:left w:val="nil"/>
              <w:bottom w:val="nil"/>
              <w:right w:val="nil"/>
            </w:tcBorders>
            <w:shd w:val="clear" w:color="auto" w:fill="auto"/>
            <w:noWrap/>
            <w:vAlign w:val="bottom"/>
            <w:hideMark/>
          </w:tcPr>
          <w:p w14:paraId="624A7CAB"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6421.25</w:t>
            </w:r>
          </w:p>
        </w:tc>
        <w:tc>
          <w:tcPr>
            <w:tcW w:w="980" w:type="dxa"/>
            <w:tcBorders>
              <w:top w:val="nil"/>
              <w:left w:val="nil"/>
              <w:bottom w:val="nil"/>
              <w:right w:val="nil"/>
            </w:tcBorders>
            <w:shd w:val="clear" w:color="auto" w:fill="auto"/>
            <w:noWrap/>
            <w:vAlign w:val="bottom"/>
            <w:hideMark/>
          </w:tcPr>
          <w:p w14:paraId="5E9DA2CE"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15.35</w:t>
            </w:r>
          </w:p>
        </w:tc>
        <w:tc>
          <w:tcPr>
            <w:tcW w:w="980" w:type="dxa"/>
            <w:tcBorders>
              <w:top w:val="nil"/>
              <w:left w:val="nil"/>
              <w:bottom w:val="nil"/>
              <w:right w:val="nil"/>
            </w:tcBorders>
            <w:shd w:val="clear" w:color="auto" w:fill="auto"/>
            <w:noWrap/>
            <w:vAlign w:val="bottom"/>
            <w:hideMark/>
          </w:tcPr>
          <w:p w14:paraId="607BAE3F"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0.00</w:t>
            </w:r>
          </w:p>
        </w:tc>
        <w:tc>
          <w:tcPr>
            <w:tcW w:w="914" w:type="dxa"/>
            <w:tcBorders>
              <w:top w:val="nil"/>
              <w:left w:val="nil"/>
              <w:bottom w:val="nil"/>
              <w:right w:val="nil"/>
            </w:tcBorders>
            <w:shd w:val="clear" w:color="auto" w:fill="auto"/>
            <w:noWrap/>
            <w:vAlign w:val="bottom"/>
            <w:hideMark/>
          </w:tcPr>
          <w:p w14:paraId="03D898EE"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0.00</w:t>
            </w:r>
          </w:p>
        </w:tc>
        <w:tc>
          <w:tcPr>
            <w:tcW w:w="511" w:type="dxa"/>
            <w:tcBorders>
              <w:top w:val="nil"/>
              <w:left w:val="nil"/>
              <w:bottom w:val="nil"/>
              <w:right w:val="nil"/>
            </w:tcBorders>
          </w:tcPr>
          <w:p w14:paraId="276FA779" w14:textId="77777777" w:rsidR="00DA750A" w:rsidRPr="000C798F" w:rsidRDefault="00DA750A" w:rsidP="00153E28">
            <w:pPr>
              <w:spacing w:after="0" w:line="240" w:lineRule="auto"/>
              <w:jc w:val="right"/>
              <w:rPr>
                <w:rFonts w:eastAsia="Times New Roman" w:cs="Times New Roman"/>
                <w:color w:val="000000"/>
                <w:szCs w:val="24"/>
              </w:rPr>
            </w:pPr>
            <w:r w:rsidRPr="000C798F">
              <w:rPr>
                <w:rFonts w:eastAsia="Times New Roman" w:cs="Times New Roman"/>
                <w:color w:val="000000"/>
                <w:szCs w:val="24"/>
              </w:rPr>
              <w:t>2</w:t>
            </w:r>
          </w:p>
        </w:tc>
      </w:tr>
      <w:tr w:rsidR="00DA750A" w:rsidRPr="000C798F" w14:paraId="07A8F525" w14:textId="77777777" w:rsidTr="00153E28">
        <w:trPr>
          <w:trHeight w:val="288"/>
        </w:trPr>
        <w:tc>
          <w:tcPr>
            <w:tcW w:w="3420" w:type="dxa"/>
            <w:tcBorders>
              <w:top w:val="nil"/>
              <w:left w:val="nil"/>
              <w:bottom w:val="nil"/>
              <w:right w:val="nil"/>
            </w:tcBorders>
            <w:shd w:val="clear" w:color="auto" w:fill="auto"/>
            <w:noWrap/>
            <w:vAlign w:val="bottom"/>
            <w:hideMark/>
          </w:tcPr>
          <w:p w14:paraId="089040BB" w14:textId="77777777" w:rsidR="00DA750A" w:rsidRPr="00063D3A" w:rsidRDefault="00DA750A" w:rsidP="00153E28">
            <w:pPr>
              <w:spacing w:after="0" w:line="240" w:lineRule="auto"/>
              <w:rPr>
                <w:rFonts w:eastAsia="Times New Roman" w:cs="Times New Roman"/>
                <w:color w:val="000000"/>
                <w:szCs w:val="24"/>
              </w:rPr>
            </w:pPr>
            <w:r w:rsidRPr="00063D3A">
              <w:rPr>
                <w:rFonts w:eastAsia="Times New Roman" w:cs="Times New Roman"/>
                <w:color w:val="000000"/>
                <w:szCs w:val="24"/>
              </w:rPr>
              <w:t>Date + Wind + Pressure</w:t>
            </w:r>
          </w:p>
        </w:tc>
        <w:tc>
          <w:tcPr>
            <w:tcW w:w="996" w:type="dxa"/>
            <w:tcBorders>
              <w:top w:val="nil"/>
              <w:left w:val="nil"/>
              <w:bottom w:val="nil"/>
              <w:right w:val="nil"/>
            </w:tcBorders>
            <w:shd w:val="clear" w:color="auto" w:fill="auto"/>
            <w:noWrap/>
            <w:vAlign w:val="bottom"/>
            <w:hideMark/>
          </w:tcPr>
          <w:p w14:paraId="210FF8BD"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6425.01</w:t>
            </w:r>
          </w:p>
        </w:tc>
        <w:tc>
          <w:tcPr>
            <w:tcW w:w="980" w:type="dxa"/>
            <w:tcBorders>
              <w:top w:val="nil"/>
              <w:left w:val="nil"/>
              <w:bottom w:val="nil"/>
              <w:right w:val="nil"/>
            </w:tcBorders>
            <w:shd w:val="clear" w:color="auto" w:fill="auto"/>
            <w:noWrap/>
            <w:vAlign w:val="bottom"/>
            <w:hideMark/>
          </w:tcPr>
          <w:p w14:paraId="7CC62F7A"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19.11</w:t>
            </w:r>
          </w:p>
        </w:tc>
        <w:tc>
          <w:tcPr>
            <w:tcW w:w="980" w:type="dxa"/>
            <w:tcBorders>
              <w:top w:val="nil"/>
              <w:left w:val="nil"/>
              <w:bottom w:val="nil"/>
              <w:right w:val="nil"/>
            </w:tcBorders>
            <w:shd w:val="clear" w:color="auto" w:fill="auto"/>
            <w:noWrap/>
            <w:vAlign w:val="bottom"/>
            <w:hideMark/>
          </w:tcPr>
          <w:p w14:paraId="5A186872"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0.00</w:t>
            </w:r>
          </w:p>
        </w:tc>
        <w:tc>
          <w:tcPr>
            <w:tcW w:w="914" w:type="dxa"/>
            <w:tcBorders>
              <w:top w:val="nil"/>
              <w:left w:val="nil"/>
              <w:bottom w:val="nil"/>
              <w:right w:val="nil"/>
            </w:tcBorders>
            <w:shd w:val="clear" w:color="auto" w:fill="auto"/>
            <w:noWrap/>
            <w:vAlign w:val="bottom"/>
            <w:hideMark/>
          </w:tcPr>
          <w:p w14:paraId="756BCF14"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0.00</w:t>
            </w:r>
          </w:p>
        </w:tc>
        <w:tc>
          <w:tcPr>
            <w:tcW w:w="511" w:type="dxa"/>
            <w:tcBorders>
              <w:top w:val="nil"/>
              <w:left w:val="nil"/>
              <w:bottom w:val="nil"/>
              <w:right w:val="nil"/>
            </w:tcBorders>
          </w:tcPr>
          <w:p w14:paraId="43F42129" w14:textId="77777777" w:rsidR="00DA750A" w:rsidRPr="000C798F" w:rsidRDefault="00DA750A" w:rsidP="00153E28">
            <w:pPr>
              <w:spacing w:after="0" w:line="240" w:lineRule="auto"/>
              <w:jc w:val="right"/>
              <w:rPr>
                <w:rFonts w:eastAsia="Times New Roman" w:cs="Times New Roman"/>
                <w:color w:val="000000"/>
                <w:szCs w:val="24"/>
              </w:rPr>
            </w:pPr>
            <w:r w:rsidRPr="000C798F">
              <w:rPr>
                <w:rFonts w:eastAsia="Times New Roman" w:cs="Times New Roman"/>
                <w:color w:val="000000"/>
                <w:szCs w:val="24"/>
              </w:rPr>
              <w:t>3</w:t>
            </w:r>
          </w:p>
        </w:tc>
      </w:tr>
      <w:tr w:rsidR="00DA750A" w:rsidRPr="000C798F" w14:paraId="53B93E1D" w14:textId="77777777" w:rsidTr="00153E28">
        <w:trPr>
          <w:trHeight w:val="288"/>
        </w:trPr>
        <w:tc>
          <w:tcPr>
            <w:tcW w:w="3420" w:type="dxa"/>
            <w:tcBorders>
              <w:top w:val="nil"/>
              <w:left w:val="nil"/>
              <w:bottom w:val="nil"/>
              <w:right w:val="nil"/>
            </w:tcBorders>
            <w:shd w:val="clear" w:color="auto" w:fill="auto"/>
            <w:noWrap/>
            <w:vAlign w:val="bottom"/>
            <w:hideMark/>
          </w:tcPr>
          <w:p w14:paraId="77D13859" w14:textId="77777777" w:rsidR="00DA750A" w:rsidRPr="00063D3A" w:rsidRDefault="00DA750A" w:rsidP="00153E28">
            <w:pPr>
              <w:spacing w:after="0" w:line="240" w:lineRule="auto"/>
              <w:rPr>
                <w:rFonts w:eastAsia="Times New Roman" w:cs="Times New Roman"/>
                <w:color w:val="000000"/>
                <w:szCs w:val="24"/>
              </w:rPr>
            </w:pPr>
            <w:r w:rsidRPr="00063D3A">
              <w:rPr>
                <w:rFonts w:eastAsia="Times New Roman" w:cs="Times New Roman"/>
                <w:color w:val="000000"/>
                <w:szCs w:val="24"/>
              </w:rPr>
              <w:t>Wind * Temp</w:t>
            </w:r>
          </w:p>
        </w:tc>
        <w:tc>
          <w:tcPr>
            <w:tcW w:w="996" w:type="dxa"/>
            <w:tcBorders>
              <w:top w:val="nil"/>
              <w:left w:val="nil"/>
              <w:bottom w:val="nil"/>
              <w:right w:val="nil"/>
            </w:tcBorders>
            <w:shd w:val="clear" w:color="auto" w:fill="auto"/>
            <w:noWrap/>
            <w:vAlign w:val="bottom"/>
            <w:hideMark/>
          </w:tcPr>
          <w:p w14:paraId="306B991B"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6432.68</w:t>
            </w:r>
          </w:p>
        </w:tc>
        <w:tc>
          <w:tcPr>
            <w:tcW w:w="980" w:type="dxa"/>
            <w:tcBorders>
              <w:top w:val="nil"/>
              <w:left w:val="nil"/>
              <w:bottom w:val="nil"/>
              <w:right w:val="nil"/>
            </w:tcBorders>
            <w:shd w:val="clear" w:color="auto" w:fill="auto"/>
            <w:noWrap/>
            <w:vAlign w:val="bottom"/>
            <w:hideMark/>
          </w:tcPr>
          <w:p w14:paraId="2ADD7481"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26.78</w:t>
            </w:r>
          </w:p>
        </w:tc>
        <w:tc>
          <w:tcPr>
            <w:tcW w:w="980" w:type="dxa"/>
            <w:tcBorders>
              <w:top w:val="nil"/>
              <w:left w:val="nil"/>
              <w:bottom w:val="nil"/>
              <w:right w:val="nil"/>
            </w:tcBorders>
            <w:shd w:val="clear" w:color="auto" w:fill="auto"/>
            <w:noWrap/>
            <w:vAlign w:val="bottom"/>
            <w:hideMark/>
          </w:tcPr>
          <w:p w14:paraId="0CCB4E96"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0.00</w:t>
            </w:r>
          </w:p>
        </w:tc>
        <w:tc>
          <w:tcPr>
            <w:tcW w:w="914" w:type="dxa"/>
            <w:tcBorders>
              <w:top w:val="nil"/>
              <w:left w:val="nil"/>
              <w:bottom w:val="nil"/>
              <w:right w:val="nil"/>
            </w:tcBorders>
            <w:shd w:val="clear" w:color="auto" w:fill="auto"/>
            <w:noWrap/>
            <w:vAlign w:val="bottom"/>
            <w:hideMark/>
          </w:tcPr>
          <w:p w14:paraId="6E927C2C"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0.00</w:t>
            </w:r>
          </w:p>
        </w:tc>
        <w:tc>
          <w:tcPr>
            <w:tcW w:w="511" w:type="dxa"/>
            <w:tcBorders>
              <w:top w:val="nil"/>
              <w:left w:val="nil"/>
              <w:bottom w:val="nil"/>
              <w:right w:val="nil"/>
            </w:tcBorders>
          </w:tcPr>
          <w:p w14:paraId="04B2A038" w14:textId="77777777" w:rsidR="00DA750A" w:rsidRPr="000C798F" w:rsidRDefault="00DA750A" w:rsidP="00153E28">
            <w:pPr>
              <w:spacing w:after="0" w:line="240" w:lineRule="auto"/>
              <w:jc w:val="right"/>
              <w:rPr>
                <w:rFonts w:eastAsia="Times New Roman" w:cs="Times New Roman"/>
                <w:color w:val="000000"/>
                <w:szCs w:val="24"/>
              </w:rPr>
            </w:pPr>
            <w:r w:rsidRPr="000C798F">
              <w:rPr>
                <w:rFonts w:eastAsia="Times New Roman" w:cs="Times New Roman"/>
                <w:color w:val="000000"/>
                <w:szCs w:val="24"/>
              </w:rPr>
              <w:t>2</w:t>
            </w:r>
          </w:p>
        </w:tc>
      </w:tr>
      <w:tr w:rsidR="00DA750A" w:rsidRPr="000C798F" w14:paraId="0C804D2D" w14:textId="77777777" w:rsidTr="00153E28">
        <w:trPr>
          <w:trHeight w:val="288"/>
        </w:trPr>
        <w:tc>
          <w:tcPr>
            <w:tcW w:w="3420" w:type="dxa"/>
            <w:tcBorders>
              <w:top w:val="nil"/>
              <w:left w:val="nil"/>
              <w:bottom w:val="nil"/>
              <w:right w:val="nil"/>
            </w:tcBorders>
            <w:shd w:val="clear" w:color="auto" w:fill="auto"/>
            <w:noWrap/>
            <w:vAlign w:val="bottom"/>
            <w:hideMark/>
          </w:tcPr>
          <w:p w14:paraId="0490BA1A" w14:textId="77777777" w:rsidR="00DA750A" w:rsidRPr="00063D3A" w:rsidRDefault="00DA750A" w:rsidP="00153E28">
            <w:pPr>
              <w:spacing w:after="0" w:line="240" w:lineRule="auto"/>
              <w:rPr>
                <w:rFonts w:eastAsia="Times New Roman" w:cs="Times New Roman"/>
                <w:color w:val="000000"/>
                <w:szCs w:val="24"/>
              </w:rPr>
            </w:pPr>
            <w:r w:rsidRPr="00063D3A">
              <w:rPr>
                <w:rFonts w:eastAsia="Times New Roman" w:cs="Times New Roman"/>
                <w:color w:val="000000"/>
                <w:szCs w:val="24"/>
              </w:rPr>
              <w:t>Temp + Pressure</w:t>
            </w:r>
          </w:p>
        </w:tc>
        <w:tc>
          <w:tcPr>
            <w:tcW w:w="996" w:type="dxa"/>
            <w:tcBorders>
              <w:top w:val="nil"/>
              <w:left w:val="nil"/>
              <w:bottom w:val="nil"/>
              <w:right w:val="nil"/>
            </w:tcBorders>
            <w:shd w:val="clear" w:color="auto" w:fill="auto"/>
            <w:noWrap/>
            <w:vAlign w:val="bottom"/>
            <w:hideMark/>
          </w:tcPr>
          <w:p w14:paraId="3F402993"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6435.92</w:t>
            </w:r>
          </w:p>
        </w:tc>
        <w:tc>
          <w:tcPr>
            <w:tcW w:w="980" w:type="dxa"/>
            <w:tcBorders>
              <w:top w:val="nil"/>
              <w:left w:val="nil"/>
              <w:bottom w:val="nil"/>
              <w:right w:val="nil"/>
            </w:tcBorders>
            <w:shd w:val="clear" w:color="auto" w:fill="auto"/>
            <w:noWrap/>
            <w:vAlign w:val="bottom"/>
            <w:hideMark/>
          </w:tcPr>
          <w:p w14:paraId="1B87B3BD"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30.02</w:t>
            </w:r>
          </w:p>
        </w:tc>
        <w:tc>
          <w:tcPr>
            <w:tcW w:w="980" w:type="dxa"/>
            <w:tcBorders>
              <w:top w:val="nil"/>
              <w:left w:val="nil"/>
              <w:bottom w:val="nil"/>
              <w:right w:val="nil"/>
            </w:tcBorders>
            <w:shd w:val="clear" w:color="auto" w:fill="auto"/>
            <w:noWrap/>
            <w:vAlign w:val="bottom"/>
            <w:hideMark/>
          </w:tcPr>
          <w:p w14:paraId="40070A24"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0.00</w:t>
            </w:r>
          </w:p>
        </w:tc>
        <w:tc>
          <w:tcPr>
            <w:tcW w:w="914" w:type="dxa"/>
            <w:tcBorders>
              <w:top w:val="nil"/>
              <w:left w:val="nil"/>
              <w:bottom w:val="nil"/>
              <w:right w:val="nil"/>
            </w:tcBorders>
            <w:shd w:val="clear" w:color="auto" w:fill="auto"/>
            <w:noWrap/>
            <w:vAlign w:val="bottom"/>
            <w:hideMark/>
          </w:tcPr>
          <w:p w14:paraId="691CCE8F"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0.00</w:t>
            </w:r>
          </w:p>
        </w:tc>
        <w:tc>
          <w:tcPr>
            <w:tcW w:w="511" w:type="dxa"/>
            <w:tcBorders>
              <w:top w:val="nil"/>
              <w:left w:val="nil"/>
              <w:bottom w:val="nil"/>
              <w:right w:val="nil"/>
            </w:tcBorders>
          </w:tcPr>
          <w:p w14:paraId="112D28BB" w14:textId="77777777" w:rsidR="00DA750A" w:rsidRPr="000C798F" w:rsidRDefault="00DA750A" w:rsidP="00153E28">
            <w:pPr>
              <w:spacing w:after="0" w:line="240" w:lineRule="auto"/>
              <w:jc w:val="right"/>
              <w:rPr>
                <w:rFonts w:eastAsia="Times New Roman" w:cs="Times New Roman"/>
                <w:color w:val="000000"/>
                <w:szCs w:val="24"/>
              </w:rPr>
            </w:pPr>
            <w:r w:rsidRPr="000C798F">
              <w:rPr>
                <w:rFonts w:eastAsia="Times New Roman" w:cs="Times New Roman"/>
                <w:color w:val="000000"/>
                <w:szCs w:val="24"/>
              </w:rPr>
              <w:t>2</w:t>
            </w:r>
          </w:p>
        </w:tc>
      </w:tr>
      <w:tr w:rsidR="00DA750A" w:rsidRPr="000C798F" w14:paraId="02C1FEF3" w14:textId="77777777" w:rsidTr="00153E28">
        <w:trPr>
          <w:trHeight w:val="288"/>
        </w:trPr>
        <w:tc>
          <w:tcPr>
            <w:tcW w:w="3420" w:type="dxa"/>
            <w:tcBorders>
              <w:top w:val="nil"/>
              <w:left w:val="nil"/>
              <w:bottom w:val="nil"/>
              <w:right w:val="nil"/>
            </w:tcBorders>
            <w:shd w:val="clear" w:color="auto" w:fill="auto"/>
            <w:noWrap/>
            <w:vAlign w:val="bottom"/>
            <w:hideMark/>
          </w:tcPr>
          <w:p w14:paraId="311D7683" w14:textId="77777777" w:rsidR="00DA750A" w:rsidRPr="00063D3A" w:rsidRDefault="00DA750A" w:rsidP="00153E28">
            <w:pPr>
              <w:spacing w:after="0" w:line="240" w:lineRule="auto"/>
              <w:rPr>
                <w:rFonts w:eastAsia="Times New Roman" w:cs="Times New Roman"/>
                <w:color w:val="000000"/>
                <w:szCs w:val="24"/>
              </w:rPr>
            </w:pPr>
            <w:r w:rsidRPr="00063D3A">
              <w:rPr>
                <w:rFonts w:eastAsia="Times New Roman" w:cs="Times New Roman"/>
                <w:color w:val="000000"/>
                <w:szCs w:val="24"/>
              </w:rPr>
              <w:t>Wind + Pressure</w:t>
            </w:r>
          </w:p>
        </w:tc>
        <w:tc>
          <w:tcPr>
            <w:tcW w:w="996" w:type="dxa"/>
            <w:tcBorders>
              <w:top w:val="nil"/>
              <w:left w:val="nil"/>
              <w:bottom w:val="nil"/>
              <w:right w:val="nil"/>
            </w:tcBorders>
            <w:shd w:val="clear" w:color="auto" w:fill="auto"/>
            <w:noWrap/>
            <w:vAlign w:val="bottom"/>
            <w:hideMark/>
          </w:tcPr>
          <w:p w14:paraId="52585E26"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6439.06</w:t>
            </w:r>
          </w:p>
        </w:tc>
        <w:tc>
          <w:tcPr>
            <w:tcW w:w="980" w:type="dxa"/>
            <w:tcBorders>
              <w:top w:val="nil"/>
              <w:left w:val="nil"/>
              <w:bottom w:val="nil"/>
              <w:right w:val="nil"/>
            </w:tcBorders>
            <w:shd w:val="clear" w:color="auto" w:fill="auto"/>
            <w:noWrap/>
            <w:vAlign w:val="bottom"/>
            <w:hideMark/>
          </w:tcPr>
          <w:p w14:paraId="2320BA7D"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33.17</w:t>
            </w:r>
          </w:p>
        </w:tc>
        <w:tc>
          <w:tcPr>
            <w:tcW w:w="980" w:type="dxa"/>
            <w:tcBorders>
              <w:top w:val="nil"/>
              <w:left w:val="nil"/>
              <w:bottom w:val="nil"/>
              <w:right w:val="nil"/>
            </w:tcBorders>
            <w:shd w:val="clear" w:color="auto" w:fill="auto"/>
            <w:noWrap/>
            <w:vAlign w:val="bottom"/>
            <w:hideMark/>
          </w:tcPr>
          <w:p w14:paraId="399F095A"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0.00</w:t>
            </w:r>
          </w:p>
        </w:tc>
        <w:tc>
          <w:tcPr>
            <w:tcW w:w="914" w:type="dxa"/>
            <w:tcBorders>
              <w:top w:val="nil"/>
              <w:left w:val="nil"/>
              <w:bottom w:val="nil"/>
              <w:right w:val="nil"/>
            </w:tcBorders>
            <w:shd w:val="clear" w:color="auto" w:fill="auto"/>
            <w:noWrap/>
            <w:vAlign w:val="bottom"/>
            <w:hideMark/>
          </w:tcPr>
          <w:p w14:paraId="2536A786"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0.00</w:t>
            </w:r>
          </w:p>
        </w:tc>
        <w:tc>
          <w:tcPr>
            <w:tcW w:w="511" w:type="dxa"/>
            <w:tcBorders>
              <w:top w:val="nil"/>
              <w:left w:val="nil"/>
              <w:bottom w:val="nil"/>
              <w:right w:val="nil"/>
            </w:tcBorders>
          </w:tcPr>
          <w:p w14:paraId="3CC593C0" w14:textId="77777777" w:rsidR="00DA750A" w:rsidRPr="000C798F" w:rsidRDefault="00DA750A" w:rsidP="00153E28">
            <w:pPr>
              <w:spacing w:after="0" w:line="240" w:lineRule="auto"/>
              <w:jc w:val="right"/>
              <w:rPr>
                <w:rFonts w:eastAsia="Times New Roman" w:cs="Times New Roman"/>
                <w:color w:val="000000"/>
                <w:szCs w:val="24"/>
              </w:rPr>
            </w:pPr>
            <w:r w:rsidRPr="000C798F">
              <w:rPr>
                <w:rFonts w:eastAsia="Times New Roman" w:cs="Times New Roman"/>
                <w:color w:val="000000"/>
                <w:szCs w:val="24"/>
              </w:rPr>
              <w:t>2</w:t>
            </w:r>
          </w:p>
        </w:tc>
      </w:tr>
      <w:tr w:rsidR="00DA750A" w:rsidRPr="000C798F" w14:paraId="7906B0EA" w14:textId="77777777" w:rsidTr="00153E28">
        <w:trPr>
          <w:trHeight w:val="288"/>
        </w:trPr>
        <w:tc>
          <w:tcPr>
            <w:tcW w:w="3420" w:type="dxa"/>
            <w:tcBorders>
              <w:top w:val="nil"/>
              <w:left w:val="nil"/>
              <w:bottom w:val="nil"/>
              <w:right w:val="nil"/>
            </w:tcBorders>
            <w:shd w:val="clear" w:color="auto" w:fill="auto"/>
            <w:noWrap/>
            <w:vAlign w:val="bottom"/>
            <w:hideMark/>
          </w:tcPr>
          <w:p w14:paraId="675E6DB7" w14:textId="77777777" w:rsidR="00DA750A" w:rsidRPr="00063D3A" w:rsidRDefault="00DA750A" w:rsidP="00153E28">
            <w:pPr>
              <w:spacing w:after="0" w:line="240" w:lineRule="auto"/>
              <w:rPr>
                <w:rFonts w:eastAsia="Times New Roman" w:cs="Times New Roman"/>
                <w:color w:val="000000"/>
                <w:szCs w:val="24"/>
              </w:rPr>
            </w:pPr>
            <w:r w:rsidRPr="00063D3A">
              <w:rPr>
                <w:rFonts w:eastAsia="Times New Roman" w:cs="Times New Roman"/>
                <w:color w:val="000000"/>
                <w:szCs w:val="24"/>
              </w:rPr>
              <w:t>Date + Pressure</w:t>
            </w:r>
          </w:p>
        </w:tc>
        <w:tc>
          <w:tcPr>
            <w:tcW w:w="996" w:type="dxa"/>
            <w:tcBorders>
              <w:top w:val="nil"/>
              <w:left w:val="nil"/>
              <w:bottom w:val="nil"/>
              <w:right w:val="nil"/>
            </w:tcBorders>
            <w:shd w:val="clear" w:color="auto" w:fill="auto"/>
            <w:noWrap/>
            <w:vAlign w:val="bottom"/>
            <w:hideMark/>
          </w:tcPr>
          <w:p w14:paraId="2CA40397"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6441.37</w:t>
            </w:r>
          </w:p>
        </w:tc>
        <w:tc>
          <w:tcPr>
            <w:tcW w:w="980" w:type="dxa"/>
            <w:tcBorders>
              <w:top w:val="nil"/>
              <w:left w:val="nil"/>
              <w:bottom w:val="nil"/>
              <w:right w:val="nil"/>
            </w:tcBorders>
            <w:shd w:val="clear" w:color="auto" w:fill="auto"/>
            <w:noWrap/>
            <w:vAlign w:val="bottom"/>
            <w:hideMark/>
          </w:tcPr>
          <w:p w14:paraId="2B2A76DF"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35.48</w:t>
            </w:r>
          </w:p>
        </w:tc>
        <w:tc>
          <w:tcPr>
            <w:tcW w:w="980" w:type="dxa"/>
            <w:tcBorders>
              <w:top w:val="nil"/>
              <w:left w:val="nil"/>
              <w:bottom w:val="nil"/>
              <w:right w:val="nil"/>
            </w:tcBorders>
            <w:shd w:val="clear" w:color="auto" w:fill="auto"/>
            <w:noWrap/>
            <w:vAlign w:val="bottom"/>
            <w:hideMark/>
          </w:tcPr>
          <w:p w14:paraId="171F19A3"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0.00</w:t>
            </w:r>
          </w:p>
        </w:tc>
        <w:tc>
          <w:tcPr>
            <w:tcW w:w="914" w:type="dxa"/>
            <w:tcBorders>
              <w:top w:val="nil"/>
              <w:left w:val="nil"/>
              <w:bottom w:val="nil"/>
              <w:right w:val="nil"/>
            </w:tcBorders>
            <w:shd w:val="clear" w:color="auto" w:fill="auto"/>
            <w:noWrap/>
            <w:vAlign w:val="bottom"/>
            <w:hideMark/>
          </w:tcPr>
          <w:p w14:paraId="1F2746C7"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0.00</w:t>
            </w:r>
          </w:p>
        </w:tc>
        <w:tc>
          <w:tcPr>
            <w:tcW w:w="511" w:type="dxa"/>
            <w:tcBorders>
              <w:top w:val="nil"/>
              <w:left w:val="nil"/>
              <w:bottom w:val="nil"/>
              <w:right w:val="nil"/>
            </w:tcBorders>
          </w:tcPr>
          <w:p w14:paraId="40D2FB7D" w14:textId="77777777" w:rsidR="00DA750A" w:rsidRPr="000C798F" w:rsidRDefault="00DA750A" w:rsidP="00153E28">
            <w:pPr>
              <w:spacing w:after="0" w:line="240" w:lineRule="auto"/>
              <w:jc w:val="right"/>
              <w:rPr>
                <w:rFonts w:eastAsia="Times New Roman" w:cs="Times New Roman"/>
                <w:color w:val="000000"/>
                <w:szCs w:val="24"/>
              </w:rPr>
            </w:pPr>
            <w:r w:rsidRPr="000C798F">
              <w:rPr>
                <w:rFonts w:eastAsia="Times New Roman" w:cs="Times New Roman"/>
                <w:color w:val="000000"/>
                <w:szCs w:val="24"/>
              </w:rPr>
              <w:t>2</w:t>
            </w:r>
          </w:p>
        </w:tc>
      </w:tr>
      <w:tr w:rsidR="00DA750A" w:rsidRPr="000C798F" w14:paraId="1841C07F" w14:textId="77777777" w:rsidTr="00153E28">
        <w:trPr>
          <w:trHeight w:val="288"/>
        </w:trPr>
        <w:tc>
          <w:tcPr>
            <w:tcW w:w="3420" w:type="dxa"/>
            <w:tcBorders>
              <w:top w:val="nil"/>
              <w:left w:val="nil"/>
              <w:bottom w:val="nil"/>
              <w:right w:val="nil"/>
            </w:tcBorders>
            <w:shd w:val="clear" w:color="auto" w:fill="auto"/>
            <w:noWrap/>
            <w:vAlign w:val="bottom"/>
            <w:hideMark/>
          </w:tcPr>
          <w:p w14:paraId="10BDFE4B" w14:textId="77777777" w:rsidR="00DA750A" w:rsidRPr="00063D3A" w:rsidRDefault="00DA750A" w:rsidP="00153E28">
            <w:pPr>
              <w:spacing w:after="0" w:line="240" w:lineRule="auto"/>
              <w:rPr>
                <w:rFonts w:eastAsia="Times New Roman" w:cs="Times New Roman"/>
                <w:color w:val="000000"/>
                <w:szCs w:val="24"/>
              </w:rPr>
            </w:pPr>
            <w:r w:rsidRPr="00063D3A">
              <w:rPr>
                <w:rFonts w:eastAsia="Times New Roman" w:cs="Times New Roman"/>
                <w:color w:val="000000"/>
                <w:szCs w:val="24"/>
              </w:rPr>
              <w:t>Wind + Temp</w:t>
            </w:r>
          </w:p>
        </w:tc>
        <w:tc>
          <w:tcPr>
            <w:tcW w:w="996" w:type="dxa"/>
            <w:tcBorders>
              <w:top w:val="nil"/>
              <w:left w:val="nil"/>
              <w:bottom w:val="nil"/>
              <w:right w:val="nil"/>
            </w:tcBorders>
            <w:shd w:val="clear" w:color="auto" w:fill="auto"/>
            <w:noWrap/>
            <w:vAlign w:val="bottom"/>
            <w:hideMark/>
          </w:tcPr>
          <w:p w14:paraId="63D12B55"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6443.68</w:t>
            </w:r>
          </w:p>
        </w:tc>
        <w:tc>
          <w:tcPr>
            <w:tcW w:w="980" w:type="dxa"/>
            <w:tcBorders>
              <w:top w:val="nil"/>
              <w:left w:val="nil"/>
              <w:bottom w:val="nil"/>
              <w:right w:val="nil"/>
            </w:tcBorders>
            <w:shd w:val="clear" w:color="auto" w:fill="auto"/>
            <w:noWrap/>
            <w:vAlign w:val="bottom"/>
            <w:hideMark/>
          </w:tcPr>
          <w:p w14:paraId="6A783C89"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37.78</w:t>
            </w:r>
          </w:p>
        </w:tc>
        <w:tc>
          <w:tcPr>
            <w:tcW w:w="980" w:type="dxa"/>
            <w:tcBorders>
              <w:top w:val="nil"/>
              <w:left w:val="nil"/>
              <w:bottom w:val="nil"/>
              <w:right w:val="nil"/>
            </w:tcBorders>
            <w:shd w:val="clear" w:color="auto" w:fill="auto"/>
            <w:noWrap/>
            <w:vAlign w:val="bottom"/>
            <w:hideMark/>
          </w:tcPr>
          <w:p w14:paraId="21B739C0"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0.00</w:t>
            </w:r>
          </w:p>
        </w:tc>
        <w:tc>
          <w:tcPr>
            <w:tcW w:w="914" w:type="dxa"/>
            <w:tcBorders>
              <w:top w:val="nil"/>
              <w:left w:val="nil"/>
              <w:bottom w:val="nil"/>
              <w:right w:val="nil"/>
            </w:tcBorders>
            <w:shd w:val="clear" w:color="auto" w:fill="auto"/>
            <w:noWrap/>
            <w:vAlign w:val="bottom"/>
            <w:hideMark/>
          </w:tcPr>
          <w:p w14:paraId="0D2F3665"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0.00</w:t>
            </w:r>
          </w:p>
        </w:tc>
        <w:tc>
          <w:tcPr>
            <w:tcW w:w="511" w:type="dxa"/>
            <w:tcBorders>
              <w:top w:val="nil"/>
              <w:left w:val="nil"/>
              <w:bottom w:val="nil"/>
              <w:right w:val="nil"/>
            </w:tcBorders>
          </w:tcPr>
          <w:p w14:paraId="67468AA5" w14:textId="77777777" w:rsidR="00DA750A" w:rsidRPr="000C798F" w:rsidRDefault="00DA750A" w:rsidP="00153E28">
            <w:pPr>
              <w:spacing w:after="0" w:line="240" w:lineRule="auto"/>
              <w:jc w:val="right"/>
              <w:rPr>
                <w:rFonts w:eastAsia="Times New Roman" w:cs="Times New Roman"/>
                <w:color w:val="000000"/>
                <w:szCs w:val="24"/>
              </w:rPr>
            </w:pPr>
            <w:r w:rsidRPr="000C798F">
              <w:rPr>
                <w:rFonts w:eastAsia="Times New Roman" w:cs="Times New Roman"/>
                <w:color w:val="000000"/>
                <w:szCs w:val="24"/>
              </w:rPr>
              <w:t>2</w:t>
            </w:r>
          </w:p>
        </w:tc>
      </w:tr>
      <w:tr w:rsidR="00DA750A" w:rsidRPr="000C798F" w14:paraId="783146AF" w14:textId="77777777" w:rsidTr="00153E28">
        <w:trPr>
          <w:trHeight w:val="288"/>
        </w:trPr>
        <w:tc>
          <w:tcPr>
            <w:tcW w:w="3420" w:type="dxa"/>
            <w:tcBorders>
              <w:top w:val="nil"/>
              <w:left w:val="nil"/>
              <w:bottom w:val="nil"/>
              <w:right w:val="nil"/>
            </w:tcBorders>
            <w:shd w:val="clear" w:color="auto" w:fill="auto"/>
            <w:noWrap/>
            <w:vAlign w:val="bottom"/>
            <w:hideMark/>
          </w:tcPr>
          <w:p w14:paraId="2D8298D6" w14:textId="77777777" w:rsidR="00DA750A" w:rsidRPr="00063D3A" w:rsidRDefault="00DA750A" w:rsidP="00153E28">
            <w:pPr>
              <w:spacing w:after="0" w:line="240" w:lineRule="auto"/>
              <w:rPr>
                <w:rFonts w:eastAsia="Times New Roman" w:cs="Times New Roman"/>
                <w:color w:val="000000"/>
                <w:szCs w:val="24"/>
              </w:rPr>
            </w:pPr>
            <w:r w:rsidRPr="00063D3A">
              <w:rPr>
                <w:rFonts w:eastAsia="Times New Roman" w:cs="Times New Roman"/>
                <w:color w:val="000000"/>
                <w:szCs w:val="24"/>
              </w:rPr>
              <w:t>Date + Temp</w:t>
            </w:r>
          </w:p>
        </w:tc>
        <w:tc>
          <w:tcPr>
            <w:tcW w:w="996" w:type="dxa"/>
            <w:tcBorders>
              <w:top w:val="nil"/>
              <w:left w:val="nil"/>
              <w:bottom w:val="nil"/>
              <w:right w:val="nil"/>
            </w:tcBorders>
            <w:shd w:val="clear" w:color="auto" w:fill="auto"/>
            <w:noWrap/>
            <w:vAlign w:val="bottom"/>
            <w:hideMark/>
          </w:tcPr>
          <w:p w14:paraId="062E1546"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6445.85</w:t>
            </w:r>
          </w:p>
        </w:tc>
        <w:tc>
          <w:tcPr>
            <w:tcW w:w="980" w:type="dxa"/>
            <w:tcBorders>
              <w:top w:val="nil"/>
              <w:left w:val="nil"/>
              <w:bottom w:val="nil"/>
              <w:right w:val="nil"/>
            </w:tcBorders>
            <w:shd w:val="clear" w:color="auto" w:fill="auto"/>
            <w:noWrap/>
            <w:vAlign w:val="bottom"/>
            <w:hideMark/>
          </w:tcPr>
          <w:p w14:paraId="30F2D581"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39.95</w:t>
            </w:r>
          </w:p>
        </w:tc>
        <w:tc>
          <w:tcPr>
            <w:tcW w:w="980" w:type="dxa"/>
            <w:tcBorders>
              <w:top w:val="nil"/>
              <w:left w:val="nil"/>
              <w:bottom w:val="nil"/>
              <w:right w:val="nil"/>
            </w:tcBorders>
            <w:shd w:val="clear" w:color="auto" w:fill="auto"/>
            <w:noWrap/>
            <w:vAlign w:val="bottom"/>
            <w:hideMark/>
          </w:tcPr>
          <w:p w14:paraId="6EF57CBE"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0.00</w:t>
            </w:r>
          </w:p>
        </w:tc>
        <w:tc>
          <w:tcPr>
            <w:tcW w:w="914" w:type="dxa"/>
            <w:tcBorders>
              <w:top w:val="nil"/>
              <w:left w:val="nil"/>
              <w:bottom w:val="nil"/>
              <w:right w:val="nil"/>
            </w:tcBorders>
            <w:shd w:val="clear" w:color="auto" w:fill="auto"/>
            <w:noWrap/>
            <w:vAlign w:val="bottom"/>
            <w:hideMark/>
          </w:tcPr>
          <w:p w14:paraId="5ABF7EC8"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0.00</w:t>
            </w:r>
          </w:p>
        </w:tc>
        <w:tc>
          <w:tcPr>
            <w:tcW w:w="511" w:type="dxa"/>
            <w:tcBorders>
              <w:top w:val="nil"/>
              <w:left w:val="nil"/>
              <w:bottom w:val="nil"/>
              <w:right w:val="nil"/>
            </w:tcBorders>
          </w:tcPr>
          <w:p w14:paraId="7F6F9EF0" w14:textId="77777777" w:rsidR="00DA750A" w:rsidRPr="000C798F" w:rsidRDefault="00DA750A" w:rsidP="00153E28">
            <w:pPr>
              <w:spacing w:after="0" w:line="240" w:lineRule="auto"/>
              <w:jc w:val="right"/>
              <w:rPr>
                <w:rFonts w:eastAsia="Times New Roman" w:cs="Times New Roman"/>
                <w:color w:val="000000"/>
                <w:szCs w:val="24"/>
              </w:rPr>
            </w:pPr>
            <w:r w:rsidRPr="000C798F">
              <w:rPr>
                <w:rFonts w:eastAsia="Times New Roman" w:cs="Times New Roman"/>
                <w:color w:val="000000"/>
                <w:szCs w:val="24"/>
              </w:rPr>
              <w:t>2</w:t>
            </w:r>
          </w:p>
        </w:tc>
      </w:tr>
      <w:tr w:rsidR="00DA750A" w:rsidRPr="000C798F" w14:paraId="1C1CA1FC" w14:textId="77777777" w:rsidTr="00153E28">
        <w:trPr>
          <w:trHeight w:val="288"/>
        </w:trPr>
        <w:tc>
          <w:tcPr>
            <w:tcW w:w="3420" w:type="dxa"/>
            <w:tcBorders>
              <w:top w:val="nil"/>
              <w:left w:val="nil"/>
              <w:bottom w:val="nil"/>
              <w:right w:val="nil"/>
            </w:tcBorders>
            <w:shd w:val="clear" w:color="auto" w:fill="auto"/>
            <w:noWrap/>
            <w:vAlign w:val="bottom"/>
            <w:hideMark/>
          </w:tcPr>
          <w:p w14:paraId="15719E30" w14:textId="77777777" w:rsidR="00DA750A" w:rsidRPr="00063D3A" w:rsidRDefault="00DA750A" w:rsidP="00153E28">
            <w:pPr>
              <w:spacing w:after="0" w:line="240" w:lineRule="auto"/>
              <w:rPr>
                <w:rFonts w:eastAsia="Times New Roman" w:cs="Times New Roman"/>
                <w:color w:val="000000"/>
                <w:szCs w:val="24"/>
              </w:rPr>
            </w:pPr>
            <w:r w:rsidRPr="00063D3A">
              <w:rPr>
                <w:rFonts w:eastAsia="Times New Roman" w:cs="Times New Roman"/>
                <w:color w:val="000000"/>
                <w:szCs w:val="24"/>
              </w:rPr>
              <w:t>Date + Wind</w:t>
            </w:r>
          </w:p>
        </w:tc>
        <w:tc>
          <w:tcPr>
            <w:tcW w:w="996" w:type="dxa"/>
            <w:tcBorders>
              <w:top w:val="nil"/>
              <w:left w:val="nil"/>
              <w:bottom w:val="nil"/>
              <w:right w:val="nil"/>
            </w:tcBorders>
            <w:shd w:val="clear" w:color="auto" w:fill="auto"/>
            <w:noWrap/>
            <w:vAlign w:val="bottom"/>
            <w:hideMark/>
          </w:tcPr>
          <w:p w14:paraId="42CE5F98"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6447.24</w:t>
            </w:r>
          </w:p>
        </w:tc>
        <w:tc>
          <w:tcPr>
            <w:tcW w:w="980" w:type="dxa"/>
            <w:tcBorders>
              <w:top w:val="nil"/>
              <w:left w:val="nil"/>
              <w:bottom w:val="nil"/>
              <w:right w:val="nil"/>
            </w:tcBorders>
            <w:shd w:val="clear" w:color="auto" w:fill="auto"/>
            <w:noWrap/>
            <w:vAlign w:val="bottom"/>
            <w:hideMark/>
          </w:tcPr>
          <w:p w14:paraId="023620FD"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41.34</w:t>
            </w:r>
          </w:p>
        </w:tc>
        <w:tc>
          <w:tcPr>
            <w:tcW w:w="980" w:type="dxa"/>
            <w:tcBorders>
              <w:top w:val="nil"/>
              <w:left w:val="nil"/>
              <w:bottom w:val="nil"/>
              <w:right w:val="nil"/>
            </w:tcBorders>
            <w:shd w:val="clear" w:color="auto" w:fill="auto"/>
            <w:noWrap/>
            <w:vAlign w:val="bottom"/>
            <w:hideMark/>
          </w:tcPr>
          <w:p w14:paraId="719C4A6C"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0.00</w:t>
            </w:r>
          </w:p>
        </w:tc>
        <w:tc>
          <w:tcPr>
            <w:tcW w:w="914" w:type="dxa"/>
            <w:tcBorders>
              <w:top w:val="nil"/>
              <w:left w:val="nil"/>
              <w:bottom w:val="nil"/>
              <w:right w:val="nil"/>
            </w:tcBorders>
            <w:shd w:val="clear" w:color="auto" w:fill="auto"/>
            <w:noWrap/>
            <w:vAlign w:val="bottom"/>
            <w:hideMark/>
          </w:tcPr>
          <w:p w14:paraId="13DFFA24"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0.00</w:t>
            </w:r>
          </w:p>
        </w:tc>
        <w:tc>
          <w:tcPr>
            <w:tcW w:w="511" w:type="dxa"/>
            <w:tcBorders>
              <w:top w:val="nil"/>
              <w:left w:val="nil"/>
              <w:bottom w:val="nil"/>
              <w:right w:val="nil"/>
            </w:tcBorders>
          </w:tcPr>
          <w:p w14:paraId="128BE6A9" w14:textId="77777777" w:rsidR="00DA750A" w:rsidRPr="000C798F" w:rsidRDefault="00DA750A" w:rsidP="00153E28">
            <w:pPr>
              <w:spacing w:after="0" w:line="240" w:lineRule="auto"/>
              <w:jc w:val="right"/>
              <w:rPr>
                <w:rFonts w:eastAsia="Times New Roman" w:cs="Times New Roman"/>
                <w:color w:val="000000"/>
                <w:szCs w:val="24"/>
              </w:rPr>
            </w:pPr>
            <w:r w:rsidRPr="000C798F">
              <w:rPr>
                <w:rFonts w:eastAsia="Times New Roman" w:cs="Times New Roman"/>
                <w:color w:val="000000"/>
                <w:szCs w:val="24"/>
              </w:rPr>
              <w:t>2</w:t>
            </w:r>
          </w:p>
        </w:tc>
      </w:tr>
      <w:tr w:rsidR="00DA750A" w:rsidRPr="000C798F" w14:paraId="70706A3D" w14:textId="77777777" w:rsidTr="00153E28">
        <w:trPr>
          <w:trHeight w:val="288"/>
        </w:trPr>
        <w:tc>
          <w:tcPr>
            <w:tcW w:w="3420" w:type="dxa"/>
            <w:tcBorders>
              <w:top w:val="nil"/>
              <w:left w:val="nil"/>
              <w:bottom w:val="nil"/>
              <w:right w:val="nil"/>
            </w:tcBorders>
            <w:shd w:val="clear" w:color="auto" w:fill="auto"/>
            <w:noWrap/>
            <w:vAlign w:val="bottom"/>
            <w:hideMark/>
          </w:tcPr>
          <w:p w14:paraId="117F0A0E" w14:textId="77777777" w:rsidR="00DA750A" w:rsidRPr="00063D3A" w:rsidRDefault="00DA750A" w:rsidP="00153E28">
            <w:pPr>
              <w:spacing w:after="0" w:line="240" w:lineRule="auto"/>
              <w:rPr>
                <w:rFonts w:eastAsia="Times New Roman" w:cs="Times New Roman"/>
                <w:color w:val="000000"/>
                <w:szCs w:val="24"/>
              </w:rPr>
            </w:pPr>
            <w:r w:rsidRPr="00063D3A">
              <w:rPr>
                <w:rFonts w:eastAsia="Times New Roman" w:cs="Times New Roman"/>
                <w:color w:val="000000"/>
                <w:szCs w:val="24"/>
              </w:rPr>
              <w:t>Pressure</w:t>
            </w:r>
          </w:p>
        </w:tc>
        <w:tc>
          <w:tcPr>
            <w:tcW w:w="996" w:type="dxa"/>
            <w:tcBorders>
              <w:top w:val="nil"/>
              <w:left w:val="nil"/>
              <w:bottom w:val="nil"/>
              <w:right w:val="nil"/>
            </w:tcBorders>
            <w:shd w:val="clear" w:color="auto" w:fill="auto"/>
            <w:noWrap/>
            <w:vAlign w:val="bottom"/>
            <w:hideMark/>
          </w:tcPr>
          <w:p w14:paraId="51B175D4"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6455.42</w:t>
            </w:r>
          </w:p>
        </w:tc>
        <w:tc>
          <w:tcPr>
            <w:tcW w:w="980" w:type="dxa"/>
            <w:tcBorders>
              <w:top w:val="nil"/>
              <w:left w:val="nil"/>
              <w:bottom w:val="nil"/>
              <w:right w:val="nil"/>
            </w:tcBorders>
            <w:shd w:val="clear" w:color="auto" w:fill="auto"/>
            <w:noWrap/>
            <w:vAlign w:val="bottom"/>
            <w:hideMark/>
          </w:tcPr>
          <w:p w14:paraId="20022F71"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49.53</w:t>
            </w:r>
          </w:p>
        </w:tc>
        <w:tc>
          <w:tcPr>
            <w:tcW w:w="980" w:type="dxa"/>
            <w:tcBorders>
              <w:top w:val="nil"/>
              <w:left w:val="nil"/>
              <w:bottom w:val="nil"/>
              <w:right w:val="nil"/>
            </w:tcBorders>
            <w:shd w:val="clear" w:color="auto" w:fill="auto"/>
            <w:noWrap/>
            <w:vAlign w:val="bottom"/>
            <w:hideMark/>
          </w:tcPr>
          <w:p w14:paraId="0EE2CB55"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0.00</w:t>
            </w:r>
          </w:p>
        </w:tc>
        <w:tc>
          <w:tcPr>
            <w:tcW w:w="914" w:type="dxa"/>
            <w:tcBorders>
              <w:top w:val="nil"/>
              <w:left w:val="nil"/>
              <w:bottom w:val="nil"/>
              <w:right w:val="nil"/>
            </w:tcBorders>
            <w:shd w:val="clear" w:color="auto" w:fill="auto"/>
            <w:noWrap/>
            <w:vAlign w:val="bottom"/>
            <w:hideMark/>
          </w:tcPr>
          <w:p w14:paraId="2D9F4815"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0.00</w:t>
            </w:r>
          </w:p>
        </w:tc>
        <w:tc>
          <w:tcPr>
            <w:tcW w:w="511" w:type="dxa"/>
            <w:tcBorders>
              <w:top w:val="nil"/>
              <w:left w:val="nil"/>
              <w:bottom w:val="nil"/>
              <w:right w:val="nil"/>
            </w:tcBorders>
          </w:tcPr>
          <w:p w14:paraId="529D1D0D" w14:textId="77777777" w:rsidR="00DA750A" w:rsidRPr="000C798F" w:rsidRDefault="00DA750A" w:rsidP="00153E28">
            <w:pPr>
              <w:spacing w:after="0" w:line="240" w:lineRule="auto"/>
              <w:jc w:val="right"/>
              <w:rPr>
                <w:rFonts w:eastAsia="Times New Roman" w:cs="Times New Roman"/>
                <w:color w:val="000000"/>
                <w:szCs w:val="24"/>
              </w:rPr>
            </w:pPr>
            <w:r w:rsidRPr="000C798F">
              <w:rPr>
                <w:rFonts w:eastAsia="Times New Roman" w:cs="Times New Roman"/>
                <w:color w:val="000000"/>
                <w:szCs w:val="24"/>
              </w:rPr>
              <w:t>1</w:t>
            </w:r>
          </w:p>
        </w:tc>
      </w:tr>
      <w:tr w:rsidR="00DA750A" w:rsidRPr="000C798F" w14:paraId="134196D0" w14:textId="77777777" w:rsidTr="00153E28">
        <w:trPr>
          <w:trHeight w:val="288"/>
        </w:trPr>
        <w:tc>
          <w:tcPr>
            <w:tcW w:w="3420" w:type="dxa"/>
            <w:tcBorders>
              <w:top w:val="nil"/>
              <w:left w:val="nil"/>
              <w:bottom w:val="nil"/>
              <w:right w:val="nil"/>
            </w:tcBorders>
            <w:shd w:val="clear" w:color="auto" w:fill="auto"/>
            <w:noWrap/>
            <w:vAlign w:val="bottom"/>
            <w:hideMark/>
          </w:tcPr>
          <w:p w14:paraId="23A8A34B" w14:textId="77777777" w:rsidR="00DA750A" w:rsidRPr="00063D3A" w:rsidRDefault="00DA750A" w:rsidP="00153E28">
            <w:pPr>
              <w:spacing w:after="0" w:line="240" w:lineRule="auto"/>
              <w:rPr>
                <w:rFonts w:eastAsia="Times New Roman" w:cs="Times New Roman"/>
                <w:color w:val="000000"/>
                <w:szCs w:val="24"/>
              </w:rPr>
            </w:pPr>
            <w:r w:rsidRPr="00063D3A">
              <w:rPr>
                <w:rFonts w:eastAsia="Times New Roman" w:cs="Times New Roman"/>
                <w:color w:val="000000"/>
                <w:szCs w:val="24"/>
              </w:rPr>
              <w:t>Temp</w:t>
            </w:r>
          </w:p>
        </w:tc>
        <w:tc>
          <w:tcPr>
            <w:tcW w:w="996" w:type="dxa"/>
            <w:tcBorders>
              <w:top w:val="nil"/>
              <w:left w:val="nil"/>
              <w:bottom w:val="nil"/>
              <w:right w:val="nil"/>
            </w:tcBorders>
            <w:shd w:val="clear" w:color="auto" w:fill="auto"/>
            <w:noWrap/>
            <w:vAlign w:val="bottom"/>
            <w:hideMark/>
          </w:tcPr>
          <w:p w14:paraId="178D34E9"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6459.92</w:t>
            </w:r>
          </w:p>
        </w:tc>
        <w:tc>
          <w:tcPr>
            <w:tcW w:w="980" w:type="dxa"/>
            <w:tcBorders>
              <w:top w:val="nil"/>
              <w:left w:val="nil"/>
              <w:bottom w:val="nil"/>
              <w:right w:val="nil"/>
            </w:tcBorders>
            <w:shd w:val="clear" w:color="auto" w:fill="auto"/>
            <w:noWrap/>
            <w:vAlign w:val="bottom"/>
            <w:hideMark/>
          </w:tcPr>
          <w:p w14:paraId="1F339F1F"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54.02</w:t>
            </w:r>
          </w:p>
        </w:tc>
        <w:tc>
          <w:tcPr>
            <w:tcW w:w="980" w:type="dxa"/>
            <w:tcBorders>
              <w:top w:val="nil"/>
              <w:left w:val="nil"/>
              <w:bottom w:val="nil"/>
              <w:right w:val="nil"/>
            </w:tcBorders>
            <w:shd w:val="clear" w:color="auto" w:fill="auto"/>
            <w:noWrap/>
            <w:vAlign w:val="bottom"/>
            <w:hideMark/>
          </w:tcPr>
          <w:p w14:paraId="1A6C1EE3"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0.00</w:t>
            </w:r>
          </w:p>
        </w:tc>
        <w:tc>
          <w:tcPr>
            <w:tcW w:w="914" w:type="dxa"/>
            <w:tcBorders>
              <w:top w:val="nil"/>
              <w:left w:val="nil"/>
              <w:bottom w:val="nil"/>
              <w:right w:val="nil"/>
            </w:tcBorders>
            <w:shd w:val="clear" w:color="auto" w:fill="auto"/>
            <w:noWrap/>
            <w:vAlign w:val="bottom"/>
            <w:hideMark/>
          </w:tcPr>
          <w:p w14:paraId="40E9ADE7"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0.00</w:t>
            </w:r>
          </w:p>
        </w:tc>
        <w:tc>
          <w:tcPr>
            <w:tcW w:w="511" w:type="dxa"/>
            <w:tcBorders>
              <w:top w:val="nil"/>
              <w:left w:val="nil"/>
              <w:bottom w:val="nil"/>
              <w:right w:val="nil"/>
            </w:tcBorders>
          </w:tcPr>
          <w:p w14:paraId="5FC13CAD" w14:textId="77777777" w:rsidR="00DA750A" w:rsidRPr="000C798F" w:rsidRDefault="00DA750A" w:rsidP="00153E28">
            <w:pPr>
              <w:spacing w:after="0" w:line="240" w:lineRule="auto"/>
              <w:jc w:val="right"/>
              <w:rPr>
                <w:rFonts w:eastAsia="Times New Roman" w:cs="Times New Roman"/>
                <w:color w:val="000000"/>
                <w:szCs w:val="24"/>
              </w:rPr>
            </w:pPr>
            <w:r w:rsidRPr="000C798F">
              <w:rPr>
                <w:rFonts w:eastAsia="Times New Roman" w:cs="Times New Roman"/>
                <w:color w:val="000000"/>
                <w:szCs w:val="24"/>
              </w:rPr>
              <w:t>1</w:t>
            </w:r>
          </w:p>
        </w:tc>
      </w:tr>
      <w:tr w:rsidR="00DA750A" w:rsidRPr="000C798F" w14:paraId="563FFCD1" w14:textId="77777777" w:rsidTr="00153E28">
        <w:trPr>
          <w:trHeight w:val="288"/>
        </w:trPr>
        <w:tc>
          <w:tcPr>
            <w:tcW w:w="3420" w:type="dxa"/>
            <w:tcBorders>
              <w:top w:val="nil"/>
              <w:left w:val="nil"/>
              <w:bottom w:val="nil"/>
              <w:right w:val="nil"/>
            </w:tcBorders>
            <w:shd w:val="clear" w:color="auto" w:fill="auto"/>
            <w:noWrap/>
            <w:vAlign w:val="bottom"/>
            <w:hideMark/>
          </w:tcPr>
          <w:p w14:paraId="5643547F" w14:textId="77777777" w:rsidR="00DA750A" w:rsidRPr="00063D3A" w:rsidRDefault="00DA750A" w:rsidP="00153E28">
            <w:pPr>
              <w:spacing w:after="0" w:line="240" w:lineRule="auto"/>
              <w:rPr>
                <w:rFonts w:eastAsia="Times New Roman" w:cs="Times New Roman"/>
                <w:color w:val="000000"/>
                <w:szCs w:val="24"/>
              </w:rPr>
            </w:pPr>
            <w:r w:rsidRPr="00063D3A">
              <w:rPr>
                <w:rFonts w:eastAsia="Times New Roman" w:cs="Times New Roman"/>
                <w:color w:val="000000"/>
                <w:szCs w:val="24"/>
              </w:rPr>
              <w:t>Wind</w:t>
            </w:r>
          </w:p>
        </w:tc>
        <w:tc>
          <w:tcPr>
            <w:tcW w:w="996" w:type="dxa"/>
            <w:tcBorders>
              <w:top w:val="nil"/>
              <w:left w:val="nil"/>
              <w:bottom w:val="nil"/>
              <w:right w:val="nil"/>
            </w:tcBorders>
            <w:shd w:val="clear" w:color="auto" w:fill="auto"/>
            <w:noWrap/>
            <w:vAlign w:val="bottom"/>
            <w:hideMark/>
          </w:tcPr>
          <w:p w14:paraId="700D690C"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6461.28</w:t>
            </w:r>
          </w:p>
        </w:tc>
        <w:tc>
          <w:tcPr>
            <w:tcW w:w="980" w:type="dxa"/>
            <w:tcBorders>
              <w:top w:val="nil"/>
              <w:left w:val="nil"/>
              <w:bottom w:val="nil"/>
              <w:right w:val="nil"/>
            </w:tcBorders>
            <w:shd w:val="clear" w:color="auto" w:fill="auto"/>
            <w:noWrap/>
            <w:vAlign w:val="bottom"/>
            <w:hideMark/>
          </w:tcPr>
          <w:p w14:paraId="4D83D430"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55.38</w:t>
            </w:r>
          </w:p>
        </w:tc>
        <w:tc>
          <w:tcPr>
            <w:tcW w:w="980" w:type="dxa"/>
            <w:tcBorders>
              <w:top w:val="nil"/>
              <w:left w:val="nil"/>
              <w:bottom w:val="nil"/>
              <w:right w:val="nil"/>
            </w:tcBorders>
            <w:shd w:val="clear" w:color="auto" w:fill="auto"/>
            <w:noWrap/>
            <w:vAlign w:val="bottom"/>
            <w:hideMark/>
          </w:tcPr>
          <w:p w14:paraId="557025C1"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0.00</w:t>
            </w:r>
          </w:p>
        </w:tc>
        <w:tc>
          <w:tcPr>
            <w:tcW w:w="914" w:type="dxa"/>
            <w:tcBorders>
              <w:top w:val="nil"/>
              <w:left w:val="nil"/>
              <w:bottom w:val="nil"/>
              <w:right w:val="nil"/>
            </w:tcBorders>
            <w:shd w:val="clear" w:color="auto" w:fill="auto"/>
            <w:noWrap/>
            <w:vAlign w:val="bottom"/>
            <w:hideMark/>
          </w:tcPr>
          <w:p w14:paraId="4A6541AB"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0.00</w:t>
            </w:r>
          </w:p>
        </w:tc>
        <w:tc>
          <w:tcPr>
            <w:tcW w:w="511" w:type="dxa"/>
            <w:tcBorders>
              <w:top w:val="nil"/>
              <w:left w:val="nil"/>
              <w:bottom w:val="nil"/>
              <w:right w:val="nil"/>
            </w:tcBorders>
          </w:tcPr>
          <w:p w14:paraId="29950DD2" w14:textId="77777777" w:rsidR="00DA750A" w:rsidRPr="000C798F" w:rsidRDefault="00DA750A" w:rsidP="00153E28">
            <w:pPr>
              <w:spacing w:after="0" w:line="240" w:lineRule="auto"/>
              <w:jc w:val="right"/>
              <w:rPr>
                <w:rFonts w:eastAsia="Times New Roman" w:cs="Times New Roman"/>
                <w:color w:val="000000"/>
                <w:szCs w:val="24"/>
              </w:rPr>
            </w:pPr>
            <w:r w:rsidRPr="000C798F">
              <w:rPr>
                <w:rFonts w:eastAsia="Times New Roman" w:cs="Times New Roman"/>
                <w:color w:val="000000"/>
                <w:szCs w:val="24"/>
              </w:rPr>
              <w:t>1</w:t>
            </w:r>
          </w:p>
        </w:tc>
      </w:tr>
      <w:tr w:rsidR="00DA750A" w:rsidRPr="000C798F" w14:paraId="5520ECF9" w14:textId="77777777" w:rsidTr="00153E28">
        <w:trPr>
          <w:trHeight w:val="288"/>
        </w:trPr>
        <w:tc>
          <w:tcPr>
            <w:tcW w:w="3420" w:type="dxa"/>
            <w:tcBorders>
              <w:top w:val="nil"/>
              <w:left w:val="nil"/>
              <w:bottom w:val="single" w:sz="4" w:space="0" w:color="auto"/>
              <w:right w:val="nil"/>
            </w:tcBorders>
            <w:shd w:val="clear" w:color="auto" w:fill="auto"/>
            <w:noWrap/>
            <w:vAlign w:val="bottom"/>
            <w:hideMark/>
          </w:tcPr>
          <w:p w14:paraId="6FD2BB5C" w14:textId="77777777" w:rsidR="00DA750A" w:rsidRPr="00063D3A" w:rsidRDefault="00DA750A" w:rsidP="00153E28">
            <w:pPr>
              <w:spacing w:after="0" w:line="240" w:lineRule="auto"/>
              <w:rPr>
                <w:rFonts w:eastAsia="Times New Roman" w:cs="Times New Roman"/>
                <w:color w:val="000000"/>
                <w:szCs w:val="24"/>
              </w:rPr>
            </w:pPr>
            <w:r w:rsidRPr="00063D3A">
              <w:rPr>
                <w:rFonts w:eastAsia="Times New Roman" w:cs="Times New Roman"/>
                <w:color w:val="000000"/>
                <w:szCs w:val="24"/>
              </w:rPr>
              <w:t>Date</w:t>
            </w:r>
          </w:p>
        </w:tc>
        <w:tc>
          <w:tcPr>
            <w:tcW w:w="996" w:type="dxa"/>
            <w:tcBorders>
              <w:top w:val="nil"/>
              <w:left w:val="nil"/>
              <w:bottom w:val="single" w:sz="4" w:space="0" w:color="auto"/>
              <w:right w:val="nil"/>
            </w:tcBorders>
            <w:shd w:val="clear" w:color="auto" w:fill="auto"/>
            <w:noWrap/>
            <w:vAlign w:val="bottom"/>
            <w:hideMark/>
          </w:tcPr>
          <w:p w14:paraId="026AA5AC"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6463.57</w:t>
            </w:r>
          </w:p>
        </w:tc>
        <w:tc>
          <w:tcPr>
            <w:tcW w:w="980" w:type="dxa"/>
            <w:tcBorders>
              <w:top w:val="nil"/>
              <w:left w:val="nil"/>
              <w:bottom w:val="single" w:sz="4" w:space="0" w:color="auto"/>
              <w:right w:val="nil"/>
            </w:tcBorders>
            <w:shd w:val="clear" w:color="auto" w:fill="auto"/>
            <w:noWrap/>
            <w:vAlign w:val="bottom"/>
            <w:hideMark/>
          </w:tcPr>
          <w:p w14:paraId="506264AA"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57.67</w:t>
            </w:r>
          </w:p>
        </w:tc>
        <w:tc>
          <w:tcPr>
            <w:tcW w:w="980" w:type="dxa"/>
            <w:tcBorders>
              <w:top w:val="nil"/>
              <w:left w:val="nil"/>
              <w:bottom w:val="single" w:sz="4" w:space="0" w:color="auto"/>
              <w:right w:val="nil"/>
            </w:tcBorders>
            <w:shd w:val="clear" w:color="auto" w:fill="auto"/>
            <w:noWrap/>
            <w:vAlign w:val="bottom"/>
            <w:hideMark/>
          </w:tcPr>
          <w:p w14:paraId="69BCBBE7"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0.00</w:t>
            </w:r>
          </w:p>
        </w:tc>
        <w:tc>
          <w:tcPr>
            <w:tcW w:w="914" w:type="dxa"/>
            <w:tcBorders>
              <w:top w:val="nil"/>
              <w:left w:val="nil"/>
              <w:bottom w:val="single" w:sz="4" w:space="0" w:color="auto"/>
              <w:right w:val="nil"/>
            </w:tcBorders>
            <w:shd w:val="clear" w:color="auto" w:fill="auto"/>
            <w:noWrap/>
            <w:vAlign w:val="bottom"/>
            <w:hideMark/>
          </w:tcPr>
          <w:p w14:paraId="08817E37" w14:textId="77777777" w:rsidR="00DA750A" w:rsidRPr="00063D3A" w:rsidRDefault="00DA750A" w:rsidP="00153E28">
            <w:pPr>
              <w:spacing w:after="0" w:line="240" w:lineRule="auto"/>
              <w:jc w:val="right"/>
              <w:rPr>
                <w:rFonts w:eastAsia="Times New Roman" w:cs="Times New Roman"/>
                <w:color w:val="000000"/>
                <w:szCs w:val="24"/>
              </w:rPr>
            </w:pPr>
            <w:r w:rsidRPr="00063D3A">
              <w:rPr>
                <w:rFonts w:eastAsia="Times New Roman" w:cs="Times New Roman"/>
                <w:color w:val="000000"/>
                <w:szCs w:val="24"/>
              </w:rPr>
              <w:t>0.00</w:t>
            </w:r>
          </w:p>
        </w:tc>
        <w:tc>
          <w:tcPr>
            <w:tcW w:w="511" w:type="dxa"/>
            <w:tcBorders>
              <w:top w:val="nil"/>
              <w:left w:val="nil"/>
              <w:bottom w:val="single" w:sz="4" w:space="0" w:color="auto"/>
              <w:right w:val="nil"/>
            </w:tcBorders>
          </w:tcPr>
          <w:p w14:paraId="6AD3A9AB" w14:textId="77777777" w:rsidR="00DA750A" w:rsidRPr="000C798F" w:rsidRDefault="00DA750A" w:rsidP="00153E28">
            <w:pPr>
              <w:spacing w:after="0" w:line="240" w:lineRule="auto"/>
              <w:jc w:val="right"/>
              <w:rPr>
                <w:rFonts w:eastAsia="Times New Roman" w:cs="Times New Roman"/>
                <w:color w:val="000000"/>
                <w:szCs w:val="24"/>
              </w:rPr>
            </w:pPr>
            <w:r w:rsidRPr="000C798F">
              <w:rPr>
                <w:rFonts w:eastAsia="Times New Roman" w:cs="Times New Roman"/>
                <w:color w:val="000000"/>
                <w:szCs w:val="24"/>
              </w:rPr>
              <w:t>1</w:t>
            </w:r>
          </w:p>
        </w:tc>
      </w:tr>
    </w:tbl>
    <w:p w14:paraId="263E5352" w14:textId="77777777" w:rsidR="00DA750A" w:rsidRDefault="00DA750A" w:rsidP="00DA750A">
      <w:pPr>
        <w:spacing w:line="240" w:lineRule="auto"/>
        <w:contextualSpacing/>
        <w:rPr>
          <w:szCs w:val="24"/>
        </w:rPr>
      </w:pPr>
      <w:r>
        <w:rPr>
          <w:szCs w:val="24"/>
        </w:rPr>
        <w:t>* = main effects plus interaction term model</w:t>
      </w:r>
    </w:p>
    <w:p w14:paraId="400F3041" w14:textId="77777777" w:rsidR="00DA750A" w:rsidRDefault="00DA750A" w:rsidP="00DA750A">
      <w:pPr>
        <w:spacing w:line="240" w:lineRule="auto"/>
        <w:contextualSpacing/>
        <w:rPr>
          <w:szCs w:val="24"/>
        </w:rPr>
      </w:pPr>
      <w:r>
        <w:rPr>
          <w:szCs w:val="24"/>
        </w:rPr>
        <w:t>+ = main effect only model</w:t>
      </w:r>
    </w:p>
    <w:p w14:paraId="21BB01AF" w14:textId="77777777" w:rsidR="00DA750A" w:rsidRPr="00A11BF1" w:rsidRDefault="00DA750A" w:rsidP="00DA750A">
      <w:pPr>
        <w:spacing w:line="240" w:lineRule="auto"/>
        <w:contextualSpacing/>
        <w:rPr>
          <w:rFonts w:cs="Times New Roman"/>
          <w:szCs w:val="24"/>
        </w:rPr>
      </w:pPr>
      <w:r>
        <w:rPr>
          <w:rFonts w:cs="Times New Roman"/>
          <w:szCs w:val="24"/>
        </w:rPr>
        <w:t>RL = relative likelihood of model to the best model (Date + Wind + Temp + Pressure).</w:t>
      </w:r>
    </w:p>
    <w:p w14:paraId="1E3C68C6" w14:textId="77777777" w:rsidR="00DA750A" w:rsidRPr="00AC6C5D" w:rsidRDefault="00DA750A" w:rsidP="00DA750A">
      <w:pPr>
        <w:spacing w:line="240" w:lineRule="auto"/>
        <w:contextualSpacing/>
        <w:rPr>
          <w:rFonts w:cs="Times New Roman"/>
          <w:szCs w:val="24"/>
        </w:rPr>
      </w:pPr>
      <w:r w:rsidRPr="001D4077">
        <w:rPr>
          <w:rFonts w:cs="Times New Roman"/>
          <w:i/>
          <w:iCs/>
          <w:szCs w:val="24"/>
        </w:rPr>
        <w:t>w</w:t>
      </w:r>
      <w:r w:rsidRPr="001D4077">
        <w:rPr>
          <w:rFonts w:cs="Times New Roman"/>
          <w:i/>
          <w:iCs/>
          <w:szCs w:val="24"/>
          <w:vertAlign w:val="subscript"/>
        </w:rPr>
        <w:t xml:space="preserve">i </w:t>
      </w:r>
      <w:r>
        <w:rPr>
          <w:rFonts w:cs="Times New Roman"/>
          <w:szCs w:val="24"/>
        </w:rPr>
        <w:t>= model weight</w:t>
      </w:r>
    </w:p>
    <w:p w14:paraId="0E8C3160" w14:textId="77777777" w:rsidR="00DA750A" w:rsidRPr="0071307E" w:rsidRDefault="00DA750A" w:rsidP="00DA750A">
      <w:pPr>
        <w:spacing w:line="240" w:lineRule="auto"/>
        <w:contextualSpacing/>
        <w:rPr>
          <w:rFonts w:cs="Times New Roman"/>
          <w:szCs w:val="24"/>
        </w:rPr>
      </w:pPr>
      <w:r w:rsidRPr="001D4077">
        <w:rPr>
          <w:rFonts w:cs="Times New Roman"/>
          <w:i/>
          <w:iCs/>
          <w:szCs w:val="24"/>
        </w:rPr>
        <w:t>K</w:t>
      </w:r>
      <w:r>
        <w:rPr>
          <w:rFonts w:cs="Times New Roman"/>
          <w:szCs w:val="24"/>
        </w:rPr>
        <w:t xml:space="preserve"> = number of parameters</w:t>
      </w:r>
    </w:p>
    <w:p w14:paraId="334EE141" w14:textId="77777777" w:rsidR="00DA750A" w:rsidRDefault="00DA750A" w:rsidP="00DA750A">
      <w:pPr>
        <w:spacing w:line="240" w:lineRule="auto"/>
        <w:contextualSpacing/>
        <w:rPr>
          <w:szCs w:val="24"/>
        </w:rPr>
      </w:pPr>
    </w:p>
    <w:p w14:paraId="7A7EC721" w14:textId="1B2F2173" w:rsidR="003A123E" w:rsidRDefault="00DA750A" w:rsidP="003A123E">
      <w:pPr>
        <w:spacing w:line="240" w:lineRule="auto"/>
        <w:contextualSpacing/>
        <w:rPr>
          <w:szCs w:val="24"/>
        </w:rPr>
      </w:pPr>
      <w:bookmarkStart w:id="40" w:name="_Toc68000253"/>
      <w:r w:rsidRPr="00E90D1D">
        <w:rPr>
          <w:rStyle w:val="ListofTablesChar"/>
        </w:rPr>
        <w:t>Table 4</w:t>
      </w:r>
      <w:bookmarkEnd w:id="40"/>
      <w:r w:rsidR="00430461">
        <w:t>.</w:t>
      </w:r>
      <w:r>
        <w:t xml:space="preserve"> </w:t>
      </w:r>
      <w:r w:rsidR="003A123E">
        <w:rPr>
          <w:szCs w:val="24"/>
        </w:rPr>
        <w:t>Estimated coefficients and 95% confidence intervals for the top model (main effects: date, wind, temperature, barometric pressure) explaining fall departure of migrating blackbirds from the McKenzie Slough roost in North Dakota from 2012 – 2020.</w:t>
      </w:r>
    </w:p>
    <w:tbl>
      <w:tblPr>
        <w:tblW w:w="9990" w:type="dxa"/>
        <w:tblLook w:val="04A0" w:firstRow="1" w:lastRow="0" w:firstColumn="1" w:lastColumn="0" w:noHBand="0" w:noVBand="1"/>
      </w:tblPr>
      <w:tblGrid>
        <w:gridCol w:w="1442"/>
        <w:gridCol w:w="1560"/>
        <w:gridCol w:w="1340"/>
        <w:gridCol w:w="1456"/>
        <w:gridCol w:w="1116"/>
        <w:gridCol w:w="1906"/>
        <w:gridCol w:w="1236"/>
      </w:tblGrid>
      <w:tr w:rsidR="003A123E" w:rsidRPr="00DB11CB" w14:paraId="5D2A6B87" w14:textId="77777777" w:rsidTr="00153E28">
        <w:trPr>
          <w:trHeight w:val="312"/>
        </w:trPr>
        <w:tc>
          <w:tcPr>
            <w:tcW w:w="1442" w:type="dxa"/>
            <w:tcBorders>
              <w:top w:val="nil"/>
              <w:left w:val="nil"/>
              <w:bottom w:val="nil"/>
              <w:right w:val="nil"/>
            </w:tcBorders>
            <w:shd w:val="clear" w:color="auto" w:fill="auto"/>
            <w:vAlign w:val="center"/>
            <w:hideMark/>
          </w:tcPr>
          <w:p w14:paraId="6CAA3CBD" w14:textId="77777777" w:rsidR="003A123E" w:rsidRPr="00DB11CB" w:rsidRDefault="003A123E" w:rsidP="00153E28">
            <w:pPr>
              <w:spacing w:after="0" w:line="240" w:lineRule="auto"/>
              <w:rPr>
                <w:rFonts w:eastAsia="Times New Roman" w:cs="Times New Roman"/>
                <w:sz w:val="20"/>
                <w:szCs w:val="24"/>
              </w:rPr>
            </w:pPr>
          </w:p>
        </w:tc>
        <w:tc>
          <w:tcPr>
            <w:tcW w:w="1560" w:type="dxa"/>
            <w:tcBorders>
              <w:top w:val="nil"/>
              <w:left w:val="nil"/>
              <w:bottom w:val="nil"/>
              <w:right w:val="nil"/>
            </w:tcBorders>
            <w:shd w:val="clear" w:color="auto" w:fill="auto"/>
            <w:noWrap/>
            <w:vAlign w:val="bottom"/>
            <w:hideMark/>
          </w:tcPr>
          <w:p w14:paraId="59E91352" w14:textId="77777777" w:rsidR="003A123E" w:rsidRPr="00DB11CB" w:rsidRDefault="003A123E" w:rsidP="00153E28">
            <w:pPr>
              <w:spacing w:after="0" w:line="240" w:lineRule="auto"/>
              <w:rPr>
                <w:rFonts w:eastAsia="Times New Roman" w:cs="Times New Roman"/>
                <w:sz w:val="20"/>
                <w:szCs w:val="20"/>
              </w:rPr>
            </w:pPr>
          </w:p>
        </w:tc>
        <w:tc>
          <w:tcPr>
            <w:tcW w:w="1340" w:type="dxa"/>
            <w:tcBorders>
              <w:top w:val="nil"/>
              <w:left w:val="nil"/>
              <w:bottom w:val="nil"/>
              <w:right w:val="nil"/>
            </w:tcBorders>
            <w:shd w:val="clear" w:color="auto" w:fill="auto"/>
            <w:noWrap/>
            <w:hideMark/>
          </w:tcPr>
          <w:p w14:paraId="5D9729F2" w14:textId="77777777" w:rsidR="003A123E" w:rsidRPr="00DB11CB" w:rsidRDefault="003A123E" w:rsidP="00153E28">
            <w:pPr>
              <w:spacing w:after="0" w:line="240" w:lineRule="auto"/>
              <w:rPr>
                <w:rFonts w:eastAsia="Times New Roman" w:cs="Times New Roman"/>
                <w:sz w:val="20"/>
                <w:szCs w:val="20"/>
              </w:rPr>
            </w:pPr>
          </w:p>
        </w:tc>
        <w:tc>
          <w:tcPr>
            <w:tcW w:w="2572" w:type="dxa"/>
            <w:gridSpan w:val="2"/>
            <w:tcBorders>
              <w:top w:val="nil"/>
              <w:left w:val="nil"/>
              <w:bottom w:val="nil"/>
              <w:right w:val="nil"/>
            </w:tcBorders>
            <w:shd w:val="clear" w:color="auto" w:fill="auto"/>
            <w:noWrap/>
            <w:vAlign w:val="bottom"/>
            <w:hideMark/>
          </w:tcPr>
          <w:p w14:paraId="0B311E1B" w14:textId="77777777" w:rsidR="003A123E" w:rsidRPr="00DB11CB" w:rsidRDefault="003A123E" w:rsidP="00153E28">
            <w:pPr>
              <w:spacing w:after="0" w:line="240" w:lineRule="auto"/>
              <w:jc w:val="center"/>
              <w:rPr>
                <w:rFonts w:eastAsia="Times New Roman" w:cs="Times New Roman"/>
                <w:b/>
                <w:bCs/>
                <w:color w:val="000000"/>
                <w:szCs w:val="24"/>
              </w:rPr>
            </w:pPr>
            <w:r>
              <w:rPr>
                <w:rFonts w:eastAsia="Times New Roman" w:cs="Times New Roman"/>
                <w:b/>
                <w:bCs/>
                <w:color w:val="000000"/>
                <w:szCs w:val="24"/>
              </w:rPr>
              <w:t xml:space="preserve">        </w:t>
            </w:r>
            <w:r w:rsidRPr="00DB11CB">
              <w:rPr>
                <w:rFonts w:eastAsia="Times New Roman" w:cs="Times New Roman"/>
                <w:b/>
                <w:bCs/>
                <w:color w:val="000000"/>
                <w:szCs w:val="24"/>
              </w:rPr>
              <w:t>95% CI</w:t>
            </w:r>
          </w:p>
        </w:tc>
        <w:tc>
          <w:tcPr>
            <w:tcW w:w="1906" w:type="dxa"/>
            <w:tcBorders>
              <w:top w:val="nil"/>
              <w:left w:val="nil"/>
              <w:bottom w:val="nil"/>
              <w:right w:val="nil"/>
            </w:tcBorders>
            <w:shd w:val="clear" w:color="auto" w:fill="auto"/>
            <w:noWrap/>
            <w:vAlign w:val="bottom"/>
            <w:hideMark/>
          </w:tcPr>
          <w:p w14:paraId="765CA894" w14:textId="77777777" w:rsidR="003A123E" w:rsidRPr="00DB11CB" w:rsidRDefault="003A123E" w:rsidP="00153E28">
            <w:pPr>
              <w:spacing w:after="0" w:line="240" w:lineRule="auto"/>
              <w:jc w:val="center"/>
              <w:rPr>
                <w:rFonts w:eastAsia="Times New Roman" w:cs="Times New Roman"/>
                <w:b/>
                <w:bCs/>
                <w:color w:val="000000"/>
                <w:szCs w:val="24"/>
              </w:rPr>
            </w:pPr>
          </w:p>
        </w:tc>
        <w:tc>
          <w:tcPr>
            <w:tcW w:w="1170" w:type="dxa"/>
            <w:tcBorders>
              <w:top w:val="nil"/>
              <w:left w:val="nil"/>
              <w:bottom w:val="nil"/>
              <w:right w:val="nil"/>
            </w:tcBorders>
            <w:shd w:val="clear" w:color="auto" w:fill="auto"/>
            <w:noWrap/>
            <w:vAlign w:val="bottom"/>
            <w:hideMark/>
          </w:tcPr>
          <w:p w14:paraId="5BBC2D80" w14:textId="77777777" w:rsidR="003A123E" w:rsidRPr="00DB11CB" w:rsidRDefault="003A123E" w:rsidP="00153E28">
            <w:pPr>
              <w:spacing w:after="0" w:line="240" w:lineRule="auto"/>
              <w:rPr>
                <w:rFonts w:eastAsia="Times New Roman" w:cs="Times New Roman"/>
                <w:sz w:val="20"/>
                <w:szCs w:val="20"/>
              </w:rPr>
            </w:pPr>
          </w:p>
        </w:tc>
      </w:tr>
      <w:tr w:rsidR="003A123E" w:rsidRPr="00DB11CB" w14:paraId="196F5898" w14:textId="77777777" w:rsidTr="00153E28">
        <w:trPr>
          <w:trHeight w:val="324"/>
        </w:trPr>
        <w:tc>
          <w:tcPr>
            <w:tcW w:w="1442" w:type="dxa"/>
            <w:tcBorders>
              <w:top w:val="nil"/>
              <w:left w:val="nil"/>
              <w:bottom w:val="double" w:sz="6" w:space="0" w:color="auto"/>
              <w:right w:val="nil"/>
            </w:tcBorders>
            <w:shd w:val="clear" w:color="auto" w:fill="auto"/>
            <w:vAlign w:val="center"/>
            <w:hideMark/>
          </w:tcPr>
          <w:p w14:paraId="3F6C06B0" w14:textId="77777777" w:rsidR="003A123E" w:rsidRPr="00DB11CB" w:rsidRDefault="003A123E" w:rsidP="00153E28">
            <w:pPr>
              <w:spacing w:after="0" w:line="240" w:lineRule="auto"/>
              <w:rPr>
                <w:rFonts w:eastAsia="Times New Roman" w:cs="Times New Roman"/>
                <w:b/>
                <w:bCs/>
                <w:color w:val="000000"/>
                <w:szCs w:val="24"/>
              </w:rPr>
            </w:pPr>
            <w:r w:rsidRPr="00DB11CB">
              <w:rPr>
                <w:rFonts w:eastAsia="Times New Roman" w:cs="Times New Roman"/>
                <w:b/>
                <w:bCs/>
                <w:color w:val="000000"/>
                <w:szCs w:val="24"/>
              </w:rPr>
              <w:t>Model</w:t>
            </w:r>
          </w:p>
        </w:tc>
        <w:tc>
          <w:tcPr>
            <w:tcW w:w="1560" w:type="dxa"/>
            <w:tcBorders>
              <w:top w:val="nil"/>
              <w:left w:val="nil"/>
              <w:bottom w:val="double" w:sz="6" w:space="0" w:color="auto"/>
              <w:right w:val="nil"/>
            </w:tcBorders>
            <w:shd w:val="clear" w:color="auto" w:fill="auto"/>
            <w:noWrap/>
            <w:vAlign w:val="center"/>
            <w:hideMark/>
          </w:tcPr>
          <w:p w14:paraId="2E497650" w14:textId="77777777" w:rsidR="003A123E" w:rsidRPr="00DB11CB" w:rsidRDefault="003A123E" w:rsidP="00153E28">
            <w:pPr>
              <w:spacing w:after="0" w:line="240" w:lineRule="auto"/>
              <w:rPr>
                <w:rFonts w:eastAsia="Times New Roman" w:cs="Times New Roman"/>
                <w:b/>
                <w:bCs/>
                <w:color w:val="000000"/>
                <w:szCs w:val="24"/>
              </w:rPr>
            </w:pPr>
            <w:r w:rsidRPr="00DB11CB">
              <w:rPr>
                <w:rFonts w:eastAsia="Times New Roman" w:cs="Times New Roman"/>
                <w:b/>
                <w:bCs/>
                <w:color w:val="000000"/>
                <w:szCs w:val="24"/>
              </w:rPr>
              <w:t>Variable</w:t>
            </w:r>
          </w:p>
        </w:tc>
        <w:tc>
          <w:tcPr>
            <w:tcW w:w="1340" w:type="dxa"/>
            <w:tcBorders>
              <w:top w:val="nil"/>
              <w:left w:val="nil"/>
              <w:bottom w:val="double" w:sz="6" w:space="0" w:color="auto"/>
              <w:right w:val="nil"/>
            </w:tcBorders>
            <w:shd w:val="clear" w:color="auto" w:fill="auto"/>
            <w:noWrap/>
            <w:vAlign w:val="center"/>
            <w:hideMark/>
          </w:tcPr>
          <w:p w14:paraId="534CB5E0" w14:textId="77777777" w:rsidR="003A123E" w:rsidRPr="00DB11CB" w:rsidRDefault="003A123E" w:rsidP="00153E28">
            <w:pPr>
              <w:spacing w:after="0" w:line="240" w:lineRule="auto"/>
              <w:rPr>
                <w:rFonts w:eastAsia="Times New Roman" w:cs="Times New Roman"/>
                <w:b/>
                <w:bCs/>
                <w:color w:val="000000"/>
                <w:szCs w:val="24"/>
              </w:rPr>
            </w:pPr>
            <w:r w:rsidRPr="00DB11CB">
              <w:rPr>
                <w:rFonts w:eastAsia="Times New Roman" w:cs="Times New Roman"/>
                <w:b/>
                <w:bCs/>
                <w:color w:val="000000"/>
                <w:szCs w:val="24"/>
              </w:rPr>
              <w:t>Coefficient</w:t>
            </w:r>
          </w:p>
        </w:tc>
        <w:tc>
          <w:tcPr>
            <w:tcW w:w="1456" w:type="dxa"/>
            <w:tcBorders>
              <w:top w:val="nil"/>
              <w:left w:val="nil"/>
              <w:bottom w:val="double" w:sz="6" w:space="0" w:color="auto"/>
              <w:right w:val="nil"/>
            </w:tcBorders>
            <w:shd w:val="clear" w:color="auto" w:fill="auto"/>
            <w:noWrap/>
            <w:vAlign w:val="center"/>
            <w:hideMark/>
          </w:tcPr>
          <w:p w14:paraId="40EA31E9" w14:textId="77777777" w:rsidR="003A123E" w:rsidRPr="00DB11CB" w:rsidRDefault="003A123E" w:rsidP="00153E28">
            <w:pPr>
              <w:spacing w:after="0" w:line="240" w:lineRule="auto"/>
              <w:jc w:val="right"/>
              <w:rPr>
                <w:rFonts w:eastAsia="Times New Roman" w:cs="Times New Roman"/>
                <w:b/>
                <w:bCs/>
                <w:color w:val="000000"/>
                <w:szCs w:val="24"/>
              </w:rPr>
            </w:pPr>
            <w:r w:rsidRPr="00DB11CB">
              <w:rPr>
                <w:rFonts w:eastAsia="Times New Roman" w:cs="Times New Roman"/>
                <w:b/>
                <w:bCs/>
                <w:color w:val="000000"/>
                <w:szCs w:val="24"/>
              </w:rPr>
              <w:t>Lower</w:t>
            </w:r>
          </w:p>
        </w:tc>
        <w:tc>
          <w:tcPr>
            <w:tcW w:w="1116" w:type="dxa"/>
            <w:tcBorders>
              <w:top w:val="nil"/>
              <w:left w:val="nil"/>
              <w:bottom w:val="double" w:sz="6" w:space="0" w:color="auto"/>
              <w:right w:val="nil"/>
            </w:tcBorders>
            <w:shd w:val="clear" w:color="auto" w:fill="auto"/>
            <w:noWrap/>
            <w:vAlign w:val="center"/>
            <w:hideMark/>
          </w:tcPr>
          <w:p w14:paraId="738981D2" w14:textId="77777777" w:rsidR="003A123E" w:rsidRPr="00DB11CB" w:rsidRDefault="003A123E" w:rsidP="00153E28">
            <w:pPr>
              <w:spacing w:after="0" w:line="240" w:lineRule="auto"/>
              <w:jc w:val="center"/>
              <w:rPr>
                <w:rFonts w:eastAsia="Times New Roman" w:cs="Times New Roman"/>
                <w:b/>
                <w:bCs/>
                <w:color w:val="000000"/>
                <w:szCs w:val="24"/>
              </w:rPr>
            </w:pPr>
            <w:r w:rsidRPr="00DB11CB">
              <w:rPr>
                <w:rFonts w:eastAsia="Times New Roman" w:cs="Times New Roman"/>
                <w:b/>
                <w:bCs/>
                <w:color w:val="000000"/>
                <w:szCs w:val="24"/>
              </w:rPr>
              <w:t>Upper</w:t>
            </w:r>
          </w:p>
        </w:tc>
        <w:tc>
          <w:tcPr>
            <w:tcW w:w="1906" w:type="dxa"/>
            <w:tcBorders>
              <w:top w:val="nil"/>
              <w:left w:val="nil"/>
              <w:bottom w:val="double" w:sz="6" w:space="0" w:color="auto"/>
              <w:right w:val="nil"/>
            </w:tcBorders>
            <w:shd w:val="clear" w:color="auto" w:fill="auto"/>
            <w:noWrap/>
            <w:vAlign w:val="center"/>
            <w:hideMark/>
          </w:tcPr>
          <w:p w14:paraId="7D464EBF" w14:textId="77777777" w:rsidR="003A123E" w:rsidRPr="00DB11CB" w:rsidRDefault="003A123E" w:rsidP="00153E28">
            <w:pPr>
              <w:spacing w:after="0" w:line="240" w:lineRule="auto"/>
              <w:jc w:val="right"/>
              <w:rPr>
                <w:rFonts w:eastAsia="Times New Roman" w:cs="Times New Roman"/>
                <w:b/>
                <w:bCs/>
                <w:color w:val="000000"/>
                <w:szCs w:val="24"/>
              </w:rPr>
            </w:pPr>
            <w:r>
              <w:rPr>
                <w:rFonts w:eastAsia="Times New Roman" w:cs="Times New Roman"/>
                <w:b/>
                <w:bCs/>
                <w:color w:val="000000"/>
                <w:szCs w:val="24"/>
              </w:rPr>
              <w:t xml:space="preserve">Avg. </w:t>
            </w:r>
            <w:r w:rsidRPr="00DB11CB">
              <w:rPr>
                <w:rFonts w:eastAsia="Times New Roman" w:cs="Times New Roman"/>
                <w:b/>
                <w:bCs/>
                <w:color w:val="000000"/>
                <w:szCs w:val="24"/>
              </w:rPr>
              <w:t>Coefficient</w:t>
            </w:r>
          </w:p>
        </w:tc>
        <w:tc>
          <w:tcPr>
            <w:tcW w:w="1170" w:type="dxa"/>
            <w:tcBorders>
              <w:top w:val="nil"/>
              <w:left w:val="nil"/>
              <w:bottom w:val="double" w:sz="6" w:space="0" w:color="auto"/>
              <w:right w:val="nil"/>
            </w:tcBorders>
            <w:shd w:val="clear" w:color="auto" w:fill="auto"/>
            <w:noWrap/>
            <w:vAlign w:val="center"/>
            <w:hideMark/>
          </w:tcPr>
          <w:p w14:paraId="0D47E02A" w14:textId="77777777" w:rsidR="003A123E" w:rsidRPr="00DB11CB" w:rsidRDefault="003A123E" w:rsidP="00153E28">
            <w:pPr>
              <w:spacing w:after="0" w:line="240" w:lineRule="auto"/>
              <w:jc w:val="center"/>
              <w:rPr>
                <w:rFonts w:eastAsia="Times New Roman" w:cs="Times New Roman"/>
                <w:b/>
                <w:bCs/>
                <w:color w:val="000000"/>
                <w:szCs w:val="24"/>
              </w:rPr>
            </w:pPr>
            <w:r w:rsidRPr="00DB11CB">
              <w:rPr>
                <w:rFonts w:eastAsia="Times New Roman" w:cs="Times New Roman"/>
                <w:b/>
                <w:bCs/>
                <w:color w:val="000000"/>
                <w:szCs w:val="24"/>
              </w:rPr>
              <w:t>SE</w:t>
            </w:r>
          </w:p>
        </w:tc>
      </w:tr>
      <w:tr w:rsidR="003A123E" w:rsidRPr="00DB11CB" w14:paraId="4A9E5D3D" w14:textId="77777777" w:rsidTr="00153E28">
        <w:trPr>
          <w:trHeight w:val="324"/>
        </w:trPr>
        <w:tc>
          <w:tcPr>
            <w:tcW w:w="1442" w:type="dxa"/>
            <w:vMerge w:val="restart"/>
            <w:tcBorders>
              <w:top w:val="nil"/>
              <w:left w:val="nil"/>
              <w:bottom w:val="single" w:sz="4" w:space="0" w:color="000000"/>
              <w:right w:val="nil"/>
            </w:tcBorders>
            <w:shd w:val="clear" w:color="auto" w:fill="auto"/>
            <w:vAlign w:val="center"/>
            <w:hideMark/>
          </w:tcPr>
          <w:p w14:paraId="5FA66E92" w14:textId="77777777" w:rsidR="003A123E" w:rsidRPr="00DB11CB" w:rsidRDefault="003A123E" w:rsidP="00153E28">
            <w:pPr>
              <w:spacing w:after="0" w:line="240" w:lineRule="auto"/>
              <w:rPr>
                <w:rFonts w:eastAsia="Times New Roman" w:cs="Times New Roman"/>
                <w:color w:val="000000"/>
                <w:szCs w:val="24"/>
              </w:rPr>
            </w:pPr>
            <w:r w:rsidRPr="00DB11CB">
              <w:rPr>
                <w:rFonts w:eastAsia="Times New Roman" w:cs="Times New Roman"/>
                <w:color w:val="000000"/>
                <w:szCs w:val="24"/>
              </w:rPr>
              <w:t>Date, Wind, Temperature Pressure</w:t>
            </w:r>
          </w:p>
        </w:tc>
        <w:tc>
          <w:tcPr>
            <w:tcW w:w="1560" w:type="dxa"/>
            <w:tcBorders>
              <w:top w:val="nil"/>
              <w:left w:val="nil"/>
              <w:bottom w:val="nil"/>
              <w:right w:val="nil"/>
            </w:tcBorders>
            <w:shd w:val="clear" w:color="auto" w:fill="auto"/>
            <w:noWrap/>
            <w:vAlign w:val="bottom"/>
            <w:hideMark/>
          </w:tcPr>
          <w:p w14:paraId="0EECCF74" w14:textId="77777777" w:rsidR="003A123E" w:rsidRPr="00DB11CB" w:rsidRDefault="003A123E" w:rsidP="00153E28">
            <w:pPr>
              <w:spacing w:after="0" w:line="240" w:lineRule="auto"/>
              <w:rPr>
                <w:rFonts w:eastAsia="Times New Roman" w:cs="Times New Roman"/>
                <w:color w:val="000000"/>
                <w:szCs w:val="24"/>
              </w:rPr>
            </w:pPr>
            <w:r w:rsidRPr="00DB11CB">
              <w:rPr>
                <w:rFonts w:eastAsia="Times New Roman" w:cs="Times New Roman"/>
                <w:color w:val="000000"/>
                <w:szCs w:val="24"/>
              </w:rPr>
              <w:t>Julian date</w:t>
            </w:r>
          </w:p>
        </w:tc>
        <w:tc>
          <w:tcPr>
            <w:tcW w:w="1340" w:type="dxa"/>
            <w:tcBorders>
              <w:top w:val="nil"/>
              <w:left w:val="nil"/>
              <w:bottom w:val="nil"/>
              <w:right w:val="nil"/>
            </w:tcBorders>
            <w:shd w:val="clear" w:color="auto" w:fill="auto"/>
            <w:noWrap/>
            <w:hideMark/>
          </w:tcPr>
          <w:p w14:paraId="2DDF44A6" w14:textId="77777777" w:rsidR="003A123E" w:rsidRPr="00DB11CB" w:rsidRDefault="003A123E" w:rsidP="00153E28">
            <w:pPr>
              <w:spacing w:after="0" w:line="240" w:lineRule="auto"/>
              <w:jc w:val="right"/>
              <w:rPr>
                <w:rFonts w:eastAsia="Times New Roman" w:cs="Times New Roman"/>
                <w:color w:val="000000"/>
                <w:szCs w:val="24"/>
              </w:rPr>
            </w:pPr>
            <w:r w:rsidRPr="00DB11CB">
              <w:rPr>
                <w:rFonts w:eastAsia="Times New Roman" w:cs="Times New Roman"/>
                <w:color w:val="000000"/>
                <w:szCs w:val="24"/>
              </w:rPr>
              <w:t>-311.70</w:t>
            </w:r>
          </w:p>
        </w:tc>
        <w:tc>
          <w:tcPr>
            <w:tcW w:w="1456" w:type="dxa"/>
            <w:tcBorders>
              <w:top w:val="nil"/>
              <w:left w:val="nil"/>
              <w:bottom w:val="nil"/>
              <w:right w:val="nil"/>
            </w:tcBorders>
            <w:shd w:val="clear" w:color="auto" w:fill="auto"/>
            <w:noWrap/>
            <w:vAlign w:val="bottom"/>
            <w:hideMark/>
          </w:tcPr>
          <w:p w14:paraId="69594DEC" w14:textId="77777777" w:rsidR="003A123E" w:rsidRPr="00DB11CB" w:rsidRDefault="003A123E" w:rsidP="00153E28">
            <w:pPr>
              <w:spacing w:after="0" w:line="240" w:lineRule="auto"/>
              <w:jc w:val="right"/>
              <w:rPr>
                <w:rFonts w:eastAsia="Times New Roman" w:cs="Times New Roman"/>
                <w:color w:val="000000"/>
                <w:szCs w:val="24"/>
              </w:rPr>
            </w:pPr>
            <w:r w:rsidRPr="00DB11CB">
              <w:rPr>
                <w:rFonts w:eastAsia="Times New Roman" w:cs="Times New Roman"/>
                <w:color w:val="000000"/>
                <w:szCs w:val="24"/>
              </w:rPr>
              <w:t>-2635.62</w:t>
            </w:r>
          </w:p>
        </w:tc>
        <w:tc>
          <w:tcPr>
            <w:tcW w:w="1116" w:type="dxa"/>
            <w:tcBorders>
              <w:top w:val="nil"/>
              <w:left w:val="nil"/>
              <w:bottom w:val="nil"/>
              <w:right w:val="nil"/>
            </w:tcBorders>
            <w:shd w:val="clear" w:color="auto" w:fill="auto"/>
            <w:noWrap/>
            <w:vAlign w:val="bottom"/>
            <w:hideMark/>
          </w:tcPr>
          <w:p w14:paraId="220F4ABA" w14:textId="77777777" w:rsidR="003A123E" w:rsidRPr="00DB11CB" w:rsidRDefault="003A123E" w:rsidP="00153E28">
            <w:pPr>
              <w:spacing w:after="0" w:line="240" w:lineRule="auto"/>
              <w:jc w:val="right"/>
              <w:rPr>
                <w:rFonts w:eastAsia="Times New Roman" w:cs="Times New Roman"/>
                <w:color w:val="000000"/>
                <w:szCs w:val="24"/>
              </w:rPr>
            </w:pPr>
            <w:r w:rsidRPr="00DB11CB">
              <w:rPr>
                <w:rFonts w:eastAsia="Times New Roman" w:cs="Times New Roman"/>
                <w:color w:val="000000"/>
                <w:szCs w:val="24"/>
              </w:rPr>
              <w:t>2012.22</w:t>
            </w:r>
          </w:p>
        </w:tc>
        <w:tc>
          <w:tcPr>
            <w:tcW w:w="1906" w:type="dxa"/>
            <w:tcBorders>
              <w:top w:val="nil"/>
              <w:left w:val="nil"/>
              <w:bottom w:val="nil"/>
              <w:right w:val="nil"/>
            </w:tcBorders>
            <w:shd w:val="clear" w:color="auto" w:fill="auto"/>
            <w:noWrap/>
            <w:vAlign w:val="bottom"/>
            <w:hideMark/>
          </w:tcPr>
          <w:p w14:paraId="3FB27BF1" w14:textId="77777777" w:rsidR="003A123E" w:rsidRPr="00DB11CB" w:rsidRDefault="003A123E" w:rsidP="00153E28">
            <w:pPr>
              <w:spacing w:after="0" w:line="240" w:lineRule="auto"/>
              <w:jc w:val="right"/>
              <w:rPr>
                <w:rFonts w:eastAsia="Times New Roman" w:cs="Times New Roman"/>
                <w:color w:val="000000"/>
                <w:szCs w:val="24"/>
              </w:rPr>
            </w:pPr>
            <w:r w:rsidRPr="00DB11CB">
              <w:rPr>
                <w:rFonts w:eastAsia="Times New Roman" w:cs="Times New Roman"/>
                <w:color w:val="000000"/>
                <w:szCs w:val="24"/>
              </w:rPr>
              <w:t>-310.45</w:t>
            </w:r>
          </w:p>
        </w:tc>
        <w:tc>
          <w:tcPr>
            <w:tcW w:w="1170" w:type="dxa"/>
            <w:tcBorders>
              <w:top w:val="nil"/>
              <w:left w:val="nil"/>
              <w:bottom w:val="nil"/>
              <w:right w:val="nil"/>
            </w:tcBorders>
            <w:shd w:val="clear" w:color="auto" w:fill="auto"/>
            <w:noWrap/>
            <w:vAlign w:val="bottom"/>
            <w:hideMark/>
          </w:tcPr>
          <w:p w14:paraId="3D499322" w14:textId="77777777" w:rsidR="003A123E" w:rsidRPr="00DB11CB" w:rsidRDefault="003A123E" w:rsidP="00153E28">
            <w:pPr>
              <w:spacing w:after="0" w:line="240" w:lineRule="auto"/>
              <w:jc w:val="right"/>
              <w:rPr>
                <w:rFonts w:eastAsia="Times New Roman" w:cs="Times New Roman"/>
                <w:color w:val="000000"/>
                <w:szCs w:val="24"/>
              </w:rPr>
            </w:pPr>
            <w:r w:rsidRPr="00DB11CB">
              <w:rPr>
                <w:rFonts w:eastAsia="Times New Roman" w:cs="Times New Roman"/>
                <w:color w:val="000000"/>
                <w:szCs w:val="24"/>
              </w:rPr>
              <w:t>1341.714</w:t>
            </w:r>
          </w:p>
        </w:tc>
      </w:tr>
      <w:tr w:rsidR="003A123E" w:rsidRPr="00DB11CB" w14:paraId="383B13CC" w14:textId="77777777" w:rsidTr="00153E28">
        <w:trPr>
          <w:trHeight w:val="312"/>
        </w:trPr>
        <w:tc>
          <w:tcPr>
            <w:tcW w:w="1442" w:type="dxa"/>
            <w:vMerge/>
            <w:tcBorders>
              <w:top w:val="nil"/>
              <w:left w:val="nil"/>
              <w:bottom w:val="single" w:sz="4" w:space="0" w:color="000000"/>
              <w:right w:val="nil"/>
            </w:tcBorders>
            <w:vAlign w:val="center"/>
            <w:hideMark/>
          </w:tcPr>
          <w:p w14:paraId="386BB77D" w14:textId="77777777" w:rsidR="003A123E" w:rsidRPr="00DB11CB" w:rsidRDefault="003A123E" w:rsidP="00153E28">
            <w:pPr>
              <w:spacing w:after="0" w:line="240" w:lineRule="auto"/>
              <w:rPr>
                <w:rFonts w:eastAsia="Times New Roman" w:cs="Times New Roman"/>
                <w:color w:val="000000"/>
                <w:szCs w:val="24"/>
              </w:rPr>
            </w:pPr>
          </w:p>
        </w:tc>
        <w:tc>
          <w:tcPr>
            <w:tcW w:w="1560" w:type="dxa"/>
            <w:tcBorders>
              <w:top w:val="nil"/>
              <w:left w:val="nil"/>
              <w:bottom w:val="nil"/>
              <w:right w:val="nil"/>
            </w:tcBorders>
            <w:shd w:val="clear" w:color="auto" w:fill="auto"/>
            <w:noWrap/>
            <w:vAlign w:val="bottom"/>
            <w:hideMark/>
          </w:tcPr>
          <w:p w14:paraId="176B1772" w14:textId="77777777" w:rsidR="003A123E" w:rsidRPr="00DB11CB" w:rsidRDefault="003A123E" w:rsidP="00153E28">
            <w:pPr>
              <w:spacing w:after="0" w:line="240" w:lineRule="auto"/>
              <w:rPr>
                <w:rFonts w:eastAsia="Times New Roman" w:cs="Times New Roman"/>
                <w:color w:val="000000"/>
                <w:szCs w:val="24"/>
              </w:rPr>
            </w:pPr>
            <w:r w:rsidRPr="00DB11CB">
              <w:rPr>
                <w:rFonts w:eastAsia="Times New Roman" w:cs="Times New Roman"/>
                <w:color w:val="000000"/>
                <w:szCs w:val="24"/>
              </w:rPr>
              <w:t>Wind</w:t>
            </w:r>
          </w:p>
        </w:tc>
        <w:tc>
          <w:tcPr>
            <w:tcW w:w="1340" w:type="dxa"/>
            <w:tcBorders>
              <w:top w:val="nil"/>
              <w:left w:val="nil"/>
              <w:bottom w:val="nil"/>
              <w:right w:val="nil"/>
            </w:tcBorders>
            <w:shd w:val="clear" w:color="auto" w:fill="auto"/>
            <w:noWrap/>
            <w:hideMark/>
          </w:tcPr>
          <w:p w14:paraId="026F2C83" w14:textId="77777777" w:rsidR="003A123E" w:rsidRPr="00DB11CB" w:rsidRDefault="003A123E" w:rsidP="00153E28">
            <w:pPr>
              <w:spacing w:after="0" w:line="240" w:lineRule="auto"/>
              <w:jc w:val="right"/>
              <w:rPr>
                <w:rFonts w:eastAsia="Times New Roman" w:cs="Times New Roman"/>
                <w:color w:val="000000"/>
                <w:szCs w:val="24"/>
              </w:rPr>
            </w:pPr>
            <w:r w:rsidRPr="00DB11CB">
              <w:rPr>
                <w:rFonts w:eastAsia="Times New Roman" w:cs="Times New Roman"/>
                <w:color w:val="000000"/>
                <w:szCs w:val="24"/>
              </w:rPr>
              <w:t>-1923.55</w:t>
            </w:r>
          </w:p>
        </w:tc>
        <w:tc>
          <w:tcPr>
            <w:tcW w:w="1456" w:type="dxa"/>
            <w:tcBorders>
              <w:top w:val="nil"/>
              <w:left w:val="nil"/>
              <w:bottom w:val="nil"/>
              <w:right w:val="nil"/>
            </w:tcBorders>
            <w:shd w:val="clear" w:color="auto" w:fill="auto"/>
            <w:noWrap/>
            <w:vAlign w:val="bottom"/>
            <w:hideMark/>
          </w:tcPr>
          <w:p w14:paraId="7E0B44A0" w14:textId="77777777" w:rsidR="003A123E" w:rsidRPr="00DB11CB" w:rsidRDefault="003A123E" w:rsidP="00153E28">
            <w:pPr>
              <w:spacing w:after="0" w:line="240" w:lineRule="auto"/>
              <w:jc w:val="right"/>
              <w:rPr>
                <w:rFonts w:eastAsia="Times New Roman" w:cs="Times New Roman"/>
                <w:color w:val="000000"/>
                <w:szCs w:val="24"/>
              </w:rPr>
            </w:pPr>
            <w:r w:rsidRPr="00DB11CB">
              <w:rPr>
                <w:rFonts w:eastAsia="Times New Roman" w:cs="Times New Roman"/>
                <w:color w:val="000000"/>
                <w:szCs w:val="24"/>
              </w:rPr>
              <w:t>-6064.21</w:t>
            </w:r>
          </w:p>
        </w:tc>
        <w:tc>
          <w:tcPr>
            <w:tcW w:w="1116" w:type="dxa"/>
            <w:tcBorders>
              <w:top w:val="nil"/>
              <w:left w:val="nil"/>
              <w:bottom w:val="nil"/>
              <w:right w:val="nil"/>
            </w:tcBorders>
            <w:shd w:val="clear" w:color="auto" w:fill="auto"/>
            <w:noWrap/>
            <w:vAlign w:val="bottom"/>
            <w:hideMark/>
          </w:tcPr>
          <w:p w14:paraId="1154A052" w14:textId="77777777" w:rsidR="003A123E" w:rsidRPr="00DB11CB" w:rsidRDefault="003A123E" w:rsidP="00153E28">
            <w:pPr>
              <w:spacing w:after="0" w:line="240" w:lineRule="auto"/>
              <w:jc w:val="right"/>
              <w:rPr>
                <w:rFonts w:eastAsia="Times New Roman" w:cs="Times New Roman"/>
                <w:color w:val="000000"/>
                <w:szCs w:val="24"/>
              </w:rPr>
            </w:pPr>
            <w:r w:rsidRPr="00DB11CB">
              <w:rPr>
                <w:rFonts w:eastAsia="Times New Roman" w:cs="Times New Roman"/>
                <w:color w:val="000000"/>
                <w:szCs w:val="24"/>
              </w:rPr>
              <w:t>2217.11</w:t>
            </w:r>
          </w:p>
        </w:tc>
        <w:tc>
          <w:tcPr>
            <w:tcW w:w="1906" w:type="dxa"/>
            <w:tcBorders>
              <w:top w:val="nil"/>
              <w:left w:val="nil"/>
              <w:bottom w:val="nil"/>
              <w:right w:val="nil"/>
            </w:tcBorders>
            <w:shd w:val="clear" w:color="auto" w:fill="auto"/>
            <w:noWrap/>
            <w:vAlign w:val="bottom"/>
            <w:hideMark/>
          </w:tcPr>
          <w:p w14:paraId="76972D72" w14:textId="77777777" w:rsidR="003A123E" w:rsidRPr="00DB11CB" w:rsidRDefault="003A123E" w:rsidP="00153E28">
            <w:pPr>
              <w:spacing w:after="0" w:line="240" w:lineRule="auto"/>
              <w:jc w:val="right"/>
              <w:rPr>
                <w:rFonts w:eastAsia="Times New Roman" w:cs="Times New Roman"/>
                <w:color w:val="000000"/>
                <w:szCs w:val="24"/>
              </w:rPr>
            </w:pPr>
            <w:r w:rsidRPr="00DB11CB">
              <w:rPr>
                <w:rFonts w:eastAsia="Times New Roman" w:cs="Times New Roman"/>
                <w:color w:val="000000"/>
                <w:szCs w:val="24"/>
              </w:rPr>
              <w:t>-1915.85</w:t>
            </w:r>
          </w:p>
        </w:tc>
        <w:tc>
          <w:tcPr>
            <w:tcW w:w="1170" w:type="dxa"/>
            <w:tcBorders>
              <w:top w:val="nil"/>
              <w:left w:val="nil"/>
              <w:bottom w:val="nil"/>
              <w:right w:val="nil"/>
            </w:tcBorders>
            <w:shd w:val="clear" w:color="auto" w:fill="auto"/>
            <w:noWrap/>
            <w:vAlign w:val="bottom"/>
            <w:hideMark/>
          </w:tcPr>
          <w:p w14:paraId="20B76F71" w14:textId="77777777" w:rsidR="003A123E" w:rsidRPr="00DB11CB" w:rsidRDefault="003A123E" w:rsidP="00153E28">
            <w:pPr>
              <w:spacing w:after="0" w:line="240" w:lineRule="auto"/>
              <w:jc w:val="right"/>
              <w:rPr>
                <w:rFonts w:eastAsia="Times New Roman" w:cs="Times New Roman"/>
                <w:color w:val="000000"/>
                <w:szCs w:val="24"/>
              </w:rPr>
            </w:pPr>
            <w:r w:rsidRPr="00DB11CB">
              <w:rPr>
                <w:rFonts w:eastAsia="Times New Roman" w:cs="Times New Roman"/>
                <w:color w:val="000000"/>
                <w:szCs w:val="24"/>
              </w:rPr>
              <w:t>2390.61</w:t>
            </w:r>
          </w:p>
        </w:tc>
      </w:tr>
      <w:tr w:rsidR="003A123E" w:rsidRPr="00DB11CB" w14:paraId="31D2BCA7" w14:textId="77777777" w:rsidTr="00153E28">
        <w:trPr>
          <w:trHeight w:val="312"/>
        </w:trPr>
        <w:tc>
          <w:tcPr>
            <w:tcW w:w="1442" w:type="dxa"/>
            <w:vMerge/>
            <w:tcBorders>
              <w:top w:val="nil"/>
              <w:left w:val="nil"/>
              <w:bottom w:val="single" w:sz="4" w:space="0" w:color="000000"/>
              <w:right w:val="nil"/>
            </w:tcBorders>
            <w:vAlign w:val="center"/>
            <w:hideMark/>
          </w:tcPr>
          <w:p w14:paraId="4D735977" w14:textId="77777777" w:rsidR="003A123E" w:rsidRPr="00DB11CB" w:rsidRDefault="003A123E" w:rsidP="00153E28">
            <w:pPr>
              <w:spacing w:after="0" w:line="240" w:lineRule="auto"/>
              <w:rPr>
                <w:rFonts w:eastAsia="Times New Roman" w:cs="Times New Roman"/>
                <w:color w:val="000000"/>
                <w:szCs w:val="24"/>
              </w:rPr>
            </w:pPr>
          </w:p>
        </w:tc>
        <w:tc>
          <w:tcPr>
            <w:tcW w:w="1560" w:type="dxa"/>
            <w:tcBorders>
              <w:top w:val="nil"/>
              <w:left w:val="nil"/>
              <w:bottom w:val="nil"/>
              <w:right w:val="nil"/>
            </w:tcBorders>
            <w:shd w:val="clear" w:color="auto" w:fill="auto"/>
            <w:noWrap/>
            <w:vAlign w:val="bottom"/>
            <w:hideMark/>
          </w:tcPr>
          <w:p w14:paraId="5D3C1AB2" w14:textId="77777777" w:rsidR="003A123E" w:rsidRPr="00DB11CB" w:rsidRDefault="003A123E" w:rsidP="00153E28">
            <w:pPr>
              <w:spacing w:after="0" w:line="240" w:lineRule="auto"/>
              <w:rPr>
                <w:rFonts w:eastAsia="Times New Roman" w:cs="Times New Roman"/>
                <w:color w:val="000000"/>
                <w:szCs w:val="24"/>
              </w:rPr>
            </w:pPr>
            <w:r w:rsidRPr="00DB11CB">
              <w:rPr>
                <w:rFonts w:eastAsia="Times New Roman" w:cs="Times New Roman"/>
                <w:color w:val="000000"/>
                <w:szCs w:val="24"/>
              </w:rPr>
              <w:t>Temperature</w:t>
            </w:r>
          </w:p>
        </w:tc>
        <w:tc>
          <w:tcPr>
            <w:tcW w:w="1340" w:type="dxa"/>
            <w:tcBorders>
              <w:top w:val="nil"/>
              <w:left w:val="nil"/>
              <w:bottom w:val="nil"/>
              <w:right w:val="nil"/>
            </w:tcBorders>
            <w:shd w:val="clear" w:color="auto" w:fill="auto"/>
            <w:noWrap/>
            <w:hideMark/>
          </w:tcPr>
          <w:p w14:paraId="65D91127" w14:textId="77777777" w:rsidR="003A123E" w:rsidRPr="00DB11CB" w:rsidRDefault="003A123E" w:rsidP="00153E28">
            <w:pPr>
              <w:spacing w:after="0" w:line="240" w:lineRule="auto"/>
              <w:jc w:val="right"/>
              <w:rPr>
                <w:rFonts w:eastAsia="Times New Roman" w:cs="Times New Roman"/>
                <w:color w:val="000000"/>
                <w:szCs w:val="24"/>
              </w:rPr>
            </w:pPr>
            <w:r w:rsidRPr="00DB11CB">
              <w:rPr>
                <w:rFonts w:eastAsia="Times New Roman" w:cs="Times New Roman"/>
                <w:color w:val="000000"/>
                <w:szCs w:val="24"/>
              </w:rPr>
              <w:t>-4880.22</w:t>
            </w:r>
          </w:p>
        </w:tc>
        <w:tc>
          <w:tcPr>
            <w:tcW w:w="1456" w:type="dxa"/>
            <w:tcBorders>
              <w:top w:val="nil"/>
              <w:left w:val="nil"/>
              <w:bottom w:val="nil"/>
              <w:right w:val="nil"/>
            </w:tcBorders>
            <w:shd w:val="clear" w:color="auto" w:fill="auto"/>
            <w:noWrap/>
            <w:vAlign w:val="bottom"/>
            <w:hideMark/>
          </w:tcPr>
          <w:p w14:paraId="5373F3FC" w14:textId="77777777" w:rsidR="003A123E" w:rsidRPr="00DB11CB" w:rsidRDefault="003A123E" w:rsidP="00153E28">
            <w:pPr>
              <w:spacing w:after="0" w:line="240" w:lineRule="auto"/>
              <w:jc w:val="right"/>
              <w:rPr>
                <w:rFonts w:eastAsia="Times New Roman" w:cs="Times New Roman"/>
                <w:color w:val="000000"/>
                <w:szCs w:val="24"/>
              </w:rPr>
            </w:pPr>
            <w:r w:rsidRPr="00DB11CB">
              <w:rPr>
                <w:rFonts w:eastAsia="Times New Roman" w:cs="Times New Roman"/>
                <w:color w:val="000000"/>
                <w:szCs w:val="24"/>
              </w:rPr>
              <w:t>-9963.05</w:t>
            </w:r>
          </w:p>
        </w:tc>
        <w:tc>
          <w:tcPr>
            <w:tcW w:w="1116" w:type="dxa"/>
            <w:tcBorders>
              <w:top w:val="nil"/>
              <w:left w:val="nil"/>
              <w:bottom w:val="nil"/>
              <w:right w:val="nil"/>
            </w:tcBorders>
            <w:shd w:val="clear" w:color="auto" w:fill="auto"/>
            <w:noWrap/>
            <w:vAlign w:val="bottom"/>
            <w:hideMark/>
          </w:tcPr>
          <w:p w14:paraId="2263FD30" w14:textId="77777777" w:rsidR="003A123E" w:rsidRPr="00DB11CB" w:rsidRDefault="003A123E" w:rsidP="00153E28">
            <w:pPr>
              <w:spacing w:after="0" w:line="240" w:lineRule="auto"/>
              <w:jc w:val="right"/>
              <w:rPr>
                <w:rFonts w:eastAsia="Times New Roman" w:cs="Times New Roman"/>
                <w:color w:val="000000"/>
                <w:szCs w:val="24"/>
              </w:rPr>
            </w:pPr>
            <w:r w:rsidRPr="00DB11CB">
              <w:rPr>
                <w:rFonts w:eastAsia="Times New Roman" w:cs="Times New Roman"/>
                <w:color w:val="000000"/>
                <w:szCs w:val="24"/>
              </w:rPr>
              <w:t>202.62</w:t>
            </w:r>
          </w:p>
        </w:tc>
        <w:tc>
          <w:tcPr>
            <w:tcW w:w="1906" w:type="dxa"/>
            <w:tcBorders>
              <w:top w:val="nil"/>
              <w:left w:val="nil"/>
              <w:bottom w:val="nil"/>
              <w:right w:val="nil"/>
            </w:tcBorders>
            <w:shd w:val="clear" w:color="auto" w:fill="auto"/>
            <w:noWrap/>
            <w:vAlign w:val="bottom"/>
            <w:hideMark/>
          </w:tcPr>
          <w:p w14:paraId="70F4F0D4" w14:textId="77777777" w:rsidR="003A123E" w:rsidRPr="00DB11CB" w:rsidRDefault="003A123E" w:rsidP="00153E28">
            <w:pPr>
              <w:spacing w:after="0" w:line="240" w:lineRule="auto"/>
              <w:jc w:val="right"/>
              <w:rPr>
                <w:rFonts w:eastAsia="Times New Roman" w:cs="Times New Roman"/>
                <w:color w:val="000000"/>
                <w:szCs w:val="24"/>
              </w:rPr>
            </w:pPr>
            <w:r w:rsidRPr="00DB11CB">
              <w:rPr>
                <w:rFonts w:eastAsia="Times New Roman" w:cs="Times New Roman"/>
                <w:color w:val="000000"/>
                <w:szCs w:val="24"/>
              </w:rPr>
              <w:t>-4860.70</w:t>
            </w:r>
          </w:p>
        </w:tc>
        <w:tc>
          <w:tcPr>
            <w:tcW w:w="1170" w:type="dxa"/>
            <w:tcBorders>
              <w:top w:val="nil"/>
              <w:left w:val="nil"/>
              <w:bottom w:val="nil"/>
              <w:right w:val="nil"/>
            </w:tcBorders>
            <w:shd w:val="clear" w:color="auto" w:fill="auto"/>
            <w:noWrap/>
            <w:vAlign w:val="bottom"/>
            <w:hideMark/>
          </w:tcPr>
          <w:p w14:paraId="7FC7DF69" w14:textId="77777777" w:rsidR="003A123E" w:rsidRPr="00DB11CB" w:rsidRDefault="003A123E" w:rsidP="00153E28">
            <w:pPr>
              <w:spacing w:after="0" w:line="240" w:lineRule="auto"/>
              <w:jc w:val="right"/>
              <w:rPr>
                <w:rFonts w:eastAsia="Times New Roman" w:cs="Times New Roman"/>
                <w:color w:val="000000"/>
                <w:szCs w:val="24"/>
              </w:rPr>
            </w:pPr>
            <w:r w:rsidRPr="00DB11CB">
              <w:rPr>
                <w:rFonts w:eastAsia="Times New Roman" w:cs="Times New Roman"/>
                <w:color w:val="000000"/>
                <w:szCs w:val="24"/>
              </w:rPr>
              <w:t>2934.576</w:t>
            </w:r>
          </w:p>
        </w:tc>
      </w:tr>
      <w:tr w:rsidR="003A123E" w:rsidRPr="00DB11CB" w14:paraId="50C51569" w14:textId="77777777" w:rsidTr="00153E28">
        <w:trPr>
          <w:trHeight w:val="312"/>
        </w:trPr>
        <w:tc>
          <w:tcPr>
            <w:tcW w:w="1442" w:type="dxa"/>
            <w:vMerge/>
            <w:tcBorders>
              <w:top w:val="nil"/>
              <w:left w:val="nil"/>
              <w:bottom w:val="single" w:sz="4" w:space="0" w:color="000000"/>
              <w:right w:val="nil"/>
            </w:tcBorders>
            <w:vAlign w:val="center"/>
            <w:hideMark/>
          </w:tcPr>
          <w:p w14:paraId="7C9C0FBB" w14:textId="77777777" w:rsidR="003A123E" w:rsidRPr="00DB11CB" w:rsidRDefault="003A123E" w:rsidP="00153E28">
            <w:pPr>
              <w:spacing w:after="0" w:line="240" w:lineRule="auto"/>
              <w:rPr>
                <w:rFonts w:eastAsia="Times New Roman" w:cs="Times New Roman"/>
                <w:color w:val="000000"/>
                <w:szCs w:val="24"/>
              </w:rPr>
            </w:pPr>
          </w:p>
        </w:tc>
        <w:tc>
          <w:tcPr>
            <w:tcW w:w="1560" w:type="dxa"/>
            <w:tcBorders>
              <w:top w:val="nil"/>
              <w:left w:val="nil"/>
              <w:bottom w:val="single" w:sz="4" w:space="0" w:color="auto"/>
              <w:right w:val="nil"/>
            </w:tcBorders>
            <w:shd w:val="clear" w:color="auto" w:fill="auto"/>
            <w:noWrap/>
            <w:vAlign w:val="bottom"/>
            <w:hideMark/>
          </w:tcPr>
          <w:p w14:paraId="0A147A90" w14:textId="77777777" w:rsidR="003A123E" w:rsidRPr="00DB11CB" w:rsidRDefault="003A123E" w:rsidP="00153E28">
            <w:pPr>
              <w:spacing w:after="0" w:line="240" w:lineRule="auto"/>
              <w:rPr>
                <w:rFonts w:eastAsia="Times New Roman" w:cs="Times New Roman"/>
                <w:color w:val="000000"/>
                <w:szCs w:val="24"/>
              </w:rPr>
            </w:pPr>
            <w:r w:rsidRPr="00DB11CB">
              <w:rPr>
                <w:rFonts w:eastAsia="Times New Roman" w:cs="Times New Roman"/>
                <w:color w:val="000000"/>
                <w:szCs w:val="24"/>
              </w:rPr>
              <w:t>Pressure</w:t>
            </w:r>
          </w:p>
        </w:tc>
        <w:tc>
          <w:tcPr>
            <w:tcW w:w="1340" w:type="dxa"/>
            <w:tcBorders>
              <w:top w:val="nil"/>
              <w:left w:val="nil"/>
              <w:bottom w:val="single" w:sz="4" w:space="0" w:color="auto"/>
              <w:right w:val="nil"/>
            </w:tcBorders>
            <w:shd w:val="clear" w:color="auto" w:fill="auto"/>
            <w:noWrap/>
            <w:vAlign w:val="bottom"/>
            <w:hideMark/>
          </w:tcPr>
          <w:p w14:paraId="4EAEA314" w14:textId="77777777" w:rsidR="003A123E" w:rsidRPr="00DB11CB" w:rsidRDefault="003A123E" w:rsidP="00153E28">
            <w:pPr>
              <w:spacing w:after="0" w:line="240" w:lineRule="auto"/>
              <w:jc w:val="right"/>
              <w:rPr>
                <w:rFonts w:eastAsia="Times New Roman" w:cs="Times New Roman"/>
                <w:color w:val="000000"/>
                <w:szCs w:val="24"/>
              </w:rPr>
            </w:pPr>
            <w:r w:rsidRPr="00DB11CB">
              <w:rPr>
                <w:rFonts w:eastAsia="Times New Roman" w:cs="Times New Roman"/>
                <w:color w:val="000000"/>
                <w:szCs w:val="24"/>
              </w:rPr>
              <w:t>-92528.8</w:t>
            </w:r>
            <w:r>
              <w:rPr>
                <w:rFonts w:eastAsia="Times New Roman" w:cs="Times New Roman"/>
                <w:color w:val="000000"/>
                <w:szCs w:val="24"/>
              </w:rPr>
              <w:t>6</w:t>
            </w:r>
          </w:p>
        </w:tc>
        <w:tc>
          <w:tcPr>
            <w:tcW w:w="1456" w:type="dxa"/>
            <w:tcBorders>
              <w:top w:val="nil"/>
              <w:left w:val="nil"/>
              <w:bottom w:val="single" w:sz="4" w:space="0" w:color="auto"/>
              <w:right w:val="nil"/>
            </w:tcBorders>
            <w:shd w:val="clear" w:color="auto" w:fill="auto"/>
            <w:noWrap/>
            <w:vAlign w:val="bottom"/>
            <w:hideMark/>
          </w:tcPr>
          <w:p w14:paraId="1CB31C05" w14:textId="77777777" w:rsidR="003A123E" w:rsidRPr="00DB11CB" w:rsidRDefault="003A123E" w:rsidP="00153E28">
            <w:pPr>
              <w:spacing w:after="0" w:line="240" w:lineRule="auto"/>
              <w:jc w:val="right"/>
              <w:rPr>
                <w:rFonts w:eastAsia="Times New Roman" w:cs="Times New Roman"/>
                <w:color w:val="000000"/>
                <w:szCs w:val="24"/>
              </w:rPr>
            </w:pPr>
            <w:r w:rsidRPr="00DB11CB">
              <w:rPr>
                <w:rFonts w:eastAsia="Times New Roman" w:cs="Times New Roman"/>
                <w:color w:val="000000"/>
                <w:szCs w:val="24"/>
              </w:rPr>
              <w:t>-271105.65</w:t>
            </w:r>
          </w:p>
        </w:tc>
        <w:tc>
          <w:tcPr>
            <w:tcW w:w="1116" w:type="dxa"/>
            <w:tcBorders>
              <w:top w:val="nil"/>
              <w:left w:val="nil"/>
              <w:bottom w:val="single" w:sz="4" w:space="0" w:color="auto"/>
              <w:right w:val="nil"/>
            </w:tcBorders>
            <w:shd w:val="clear" w:color="auto" w:fill="auto"/>
            <w:noWrap/>
            <w:vAlign w:val="bottom"/>
            <w:hideMark/>
          </w:tcPr>
          <w:p w14:paraId="1E46B8EC" w14:textId="77777777" w:rsidR="003A123E" w:rsidRPr="00DB11CB" w:rsidRDefault="003A123E" w:rsidP="00153E28">
            <w:pPr>
              <w:spacing w:after="0" w:line="240" w:lineRule="auto"/>
              <w:jc w:val="right"/>
              <w:rPr>
                <w:rFonts w:eastAsia="Times New Roman" w:cs="Times New Roman"/>
                <w:color w:val="000000"/>
                <w:szCs w:val="24"/>
              </w:rPr>
            </w:pPr>
            <w:r w:rsidRPr="00DB11CB">
              <w:rPr>
                <w:rFonts w:eastAsia="Times New Roman" w:cs="Times New Roman"/>
                <w:color w:val="000000"/>
                <w:szCs w:val="24"/>
              </w:rPr>
              <w:t>86047.94</w:t>
            </w:r>
          </w:p>
        </w:tc>
        <w:tc>
          <w:tcPr>
            <w:tcW w:w="1906" w:type="dxa"/>
            <w:tcBorders>
              <w:top w:val="nil"/>
              <w:left w:val="nil"/>
              <w:bottom w:val="single" w:sz="4" w:space="0" w:color="auto"/>
              <w:right w:val="nil"/>
            </w:tcBorders>
            <w:shd w:val="clear" w:color="auto" w:fill="auto"/>
            <w:noWrap/>
            <w:vAlign w:val="bottom"/>
            <w:hideMark/>
          </w:tcPr>
          <w:p w14:paraId="1A30E5B1" w14:textId="77777777" w:rsidR="003A123E" w:rsidRPr="00DB11CB" w:rsidRDefault="003A123E" w:rsidP="00153E28">
            <w:pPr>
              <w:spacing w:after="0" w:line="240" w:lineRule="auto"/>
              <w:jc w:val="right"/>
              <w:rPr>
                <w:rFonts w:eastAsia="Times New Roman" w:cs="Times New Roman"/>
                <w:color w:val="000000"/>
                <w:szCs w:val="24"/>
              </w:rPr>
            </w:pPr>
            <w:r w:rsidRPr="00DB11CB">
              <w:rPr>
                <w:rFonts w:eastAsia="Times New Roman" w:cs="Times New Roman"/>
                <w:color w:val="000000"/>
                <w:szCs w:val="24"/>
              </w:rPr>
              <w:t>-92158.7</w:t>
            </w:r>
            <w:r>
              <w:rPr>
                <w:rFonts w:eastAsia="Times New Roman" w:cs="Times New Roman"/>
                <w:color w:val="000000"/>
                <w:szCs w:val="24"/>
              </w:rPr>
              <w:t>4</w:t>
            </w:r>
          </w:p>
        </w:tc>
        <w:tc>
          <w:tcPr>
            <w:tcW w:w="1170" w:type="dxa"/>
            <w:tcBorders>
              <w:top w:val="nil"/>
              <w:left w:val="nil"/>
              <w:bottom w:val="single" w:sz="4" w:space="0" w:color="auto"/>
              <w:right w:val="nil"/>
            </w:tcBorders>
            <w:shd w:val="clear" w:color="auto" w:fill="auto"/>
            <w:noWrap/>
            <w:vAlign w:val="bottom"/>
            <w:hideMark/>
          </w:tcPr>
          <w:p w14:paraId="60E8745E" w14:textId="77777777" w:rsidR="003A123E" w:rsidRPr="00DB11CB" w:rsidRDefault="003A123E" w:rsidP="00153E28">
            <w:pPr>
              <w:spacing w:after="0" w:line="240" w:lineRule="auto"/>
              <w:jc w:val="right"/>
              <w:rPr>
                <w:rFonts w:eastAsia="Times New Roman" w:cs="Times New Roman"/>
                <w:color w:val="000000"/>
                <w:szCs w:val="24"/>
              </w:rPr>
            </w:pPr>
            <w:r w:rsidRPr="00DB11CB">
              <w:rPr>
                <w:rFonts w:eastAsia="Times New Roman" w:cs="Times New Roman"/>
                <w:color w:val="000000"/>
                <w:szCs w:val="24"/>
              </w:rPr>
              <w:t>103101.4</w:t>
            </w:r>
            <w:r>
              <w:rPr>
                <w:rFonts w:eastAsia="Times New Roman" w:cs="Times New Roman"/>
                <w:color w:val="000000"/>
                <w:szCs w:val="24"/>
              </w:rPr>
              <w:t>0</w:t>
            </w:r>
          </w:p>
        </w:tc>
      </w:tr>
    </w:tbl>
    <w:p w14:paraId="4C6B87E8" w14:textId="256F78B5" w:rsidR="00540C2B" w:rsidRDefault="00540C2B" w:rsidP="00915F3D">
      <w:pPr>
        <w:spacing w:line="240" w:lineRule="auto"/>
        <w:contextualSpacing/>
        <w:rPr>
          <w:szCs w:val="24"/>
        </w:rPr>
      </w:pPr>
    </w:p>
    <w:p w14:paraId="40767B31" w14:textId="77777777" w:rsidR="00722EA9" w:rsidRDefault="00722EA9" w:rsidP="00915F3D">
      <w:pPr>
        <w:spacing w:line="240" w:lineRule="auto"/>
        <w:contextualSpacing/>
        <w:rPr>
          <w:szCs w:val="24"/>
        </w:rPr>
      </w:pPr>
    </w:p>
    <w:p w14:paraId="2799AC1B" w14:textId="77777777" w:rsidR="00722EA9" w:rsidRDefault="00722EA9" w:rsidP="00915F3D">
      <w:pPr>
        <w:spacing w:line="240" w:lineRule="auto"/>
        <w:contextualSpacing/>
        <w:rPr>
          <w:szCs w:val="24"/>
        </w:rPr>
      </w:pPr>
    </w:p>
    <w:p w14:paraId="4FDA06C6" w14:textId="77777777" w:rsidR="00722EA9" w:rsidRDefault="00722EA9" w:rsidP="00915F3D">
      <w:pPr>
        <w:spacing w:line="240" w:lineRule="auto"/>
        <w:contextualSpacing/>
        <w:rPr>
          <w:szCs w:val="24"/>
        </w:rPr>
      </w:pPr>
    </w:p>
    <w:p w14:paraId="6A8D2E88" w14:textId="77777777" w:rsidR="00722EA9" w:rsidRDefault="00722EA9" w:rsidP="00915F3D">
      <w:pPr>
        <w:spacing w:line="240" w:lineRule="auto"/>
        <w:contextualSpacing/>
        <w:rPr>
          <w:szCs w:val="24"/>
        </w:rPr>
      </w:pPr>
    </w:p>
    <w:p w14:paraId="1DBC2CE7" w14:textId="77777777" w:rsidR="00722EA9" w:rsidRDefault="00722EA9" w:rsidP="00915F3D">
      <w:pPr>
        <w:spacing w:line="240" w:lineRule="auto"/>
        <w:contextualSpacing/>
        <w:rPr>
          <w:szCs w:val="24"/>
        </w:rPr>
      </w:pPr>
    </w:p>
    <w:p w14:paraId="1BB2202D" w14:textId="77777777" w:rsidR="00722EA9" w:rsidRDefault="00722EA9" w:rsidP="00915F3D">
      <w:pPr>
        <w:spacing w:line="240" w:lineRule="auto"/>
        <w:contextualSpacing/>
        <w:rPr>
          <w:szCs w:val="24"/>
        </w:rPr>
      </w:pPr>
    </w:p>
    <w:p w14:paraId="110A399A" w14:textId="57135509" w:rsidR="003A123E" w:rsidRPr="00915F3D" w:rsidRDefault="001F6051" w:rsidP="00915F3D">
      <w:pPr>
        <w:spacing w:line="240" w:lineRule="auto"/>
        <w:contextualSpacing/>
        <w:rPr>
          <w:szCs w:val="24"/>
        </w:rPr>
      </w:pPr>
      <w:r w:rsidRPr="006D7931">
        <w:rPr>
          <w:szCs w:val="24"/>
        </w:rPr>
        <w:lastRenderedPageBreak/>
        <w:t xml:space="preserve">Figure </w:t>
      </w:r>
      <w:r>
        <w:rPr>
          <w:szCs w:val="24"/>
        </w:rPr>
        <w:t>4.1 – 4.4</w:t>
      </w:r>
      <w:r w:rsidR="00430461">
        <w:rPr>
          <w:szCs w:val="24"/>
        </w:rPr>
        <w:t>.</w:t>
      </w:r>
      <w:r>
        <w:rPr>
          <w:szCs w:val="24"/>
        </w:rPr>
        <w:t xml:space="preserve"> Daily change in bird count at the McKenzie Slough in North Dakota during the fall (17 Sept. to 26 Nov.) as a function of 1) Julian date (17 September to 26 November), 2) daily change in wind strength, 3) daily change in temperature, and 4) daily change in barometric pressure. </w:t>
      </w:r>
    </w:p>
    <w:p w14:paraId="74BAFD20" w14:textId="5E341DCE" w:rsidR="00915F3D" w:rsidRDefault="00915F3D" w:rsidP="00915F3D">
      <w:pPr>
        <w:pStyle w:val="TableofFigures"/>
      </w:pPr>
      <w:bookmarkStart w:id="41" w:name="_Toc68000533"/>
      <w:r>
        <w:t>Figure 4.1</w:t>
      </w:r>
      <w:bookmarkEnd w:id="41"/>
    </w:p>
    <w:p w14:paraId="1068627F" w14:textId="7472D38F" w:rsidR="00915F3D" w:rsidRDefault="00915F3D" w:rsidP="00DA750A">
      <w:r>
        <w:rPr>
          <w:noProof/>
        </w:rPr>
        <w:drawing>
          <wp:inline distT="0" distB="0" distL="0" distR="0" wp14:anchorId="3DB902D1" wp14:editId="74A0BFC8">
            <wp:extent cx="5944235" cy="3425652"/>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a:extLst>
                        <a:ext uri="{28A0092B-C50C-407E-A947-70E740481C1C}">
                          <a14:useLocalDpi xmlns:a14="http://schemas.microsoft.com/office/drawing/2010/main" val="0"/>
                        </a:ext>
                      </a:extLst>
                    </a:blip>
                    <a:srcRect t="9515"/>
                    <a:stretch/>
                  </pic:blipFill>
                  <pic:spPr bwMode="auto">
                    <a:xfrm>
                      <a:off x="0" y="0"/>
                      <a:ext cx="5944235" cy="3425652"/>
                    </a:xfrm>
                    <a:prstGeom prst="rect">
                      <a:avLst/>
                    </a:prstGeom>
                    <a:noFill/>
                    <a:ln>
                      <a:noFill/>
                    </a:ln>
                    <a:extLst>
                      <a:ext uri="{53640926-AAD7-44D8-BBD7-CCE9431645EC}">
                        <a14:shadowObscured xmlns:a14="http://schemas.microsoft.com/office/drawing/2010/main"/>
                      </a:ext>
                    </a:extLst>
                  </pic:spPr>
                </pic:pic>
              </a:graphicData>
            </a:graphic>
          </wp:inline>
        </w:drawing>
      </w:r>
    </w:p>
    <w:p w14:paraId="742B18D2" w14:textId="5082AA40" w:rsidR="00915F3D" w:rsidRDefault="00915F3D" w:rsidP="009138D7">
      <w:pPr>
        <w:pStyle w:val="TableofFigures"/>
      </w:pPr>
      <w:bookmarkStart w:id="42" w:name="_Toc68000534"/>
      <w:r>
        <w:t>Figure 4.2</w:t>
      </w:r>
      <w:bookmarkEnd w:id="42"/>
    </w:p>
    <w:p w14:paraId="3FCA3F74" w14:textId="189A7124" w:rsidR="009138D7" w:rsidRDefault="009138D7" w:rsidP="00DA750A">
      <w:r>
        <w:rPr>
          <w:noProof/>
        </w:rPr>
        <w:drawing>
          <wp:inline distT="0" distB="0" distL="0" distR="0" wp14:anchorId="57D9E4E4" wp14:editId="1C094AB4">
            <wp:extent cx="5944235" cy="341358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6">
                      <a:extLst>
                        <a:ext uri="{28A0092B-C50C-407E-A947-70E740481C1C}">
                          <a14:useLocalDpi xmlns:a14="http://schemas.microsoft.com/office/drawing/2010/main" val="0"/>
                        </a:ext>
                      </a:extLst>
                    </a:blip>
                    <a:srcRect t="9545"/>
                    <a:stretch/>
                  </pic:blipFill>
                  <pic:spPr bwMode="auto">
                    <a:xfrm>
                      <a:off x="0" y="0"/>
                      <a:ext cx="5944235" cy="3413587"/>
                    </a:xfrm>
                    <a:prstGeom prst="rect">
                      <a:avLst/>
                    </a:prstGeom>
                    <a:noFill/>
                    <a:ln>
                      <a:noFill/>
                    </a:ln>
                    <a:extLst>
                      <a:ext uri="{53640926-AAD7-44D8-BBD7-CCE9431645EC}">
                        <a14:shadowObscured xmlns:a14="http://schemas.microsoft.com/office/drawing/2010/main"/>
                      </a:ext>
                    </a:extLst>
                  </pic:spPr>
                </pic:pic>
              </a:graphicData>
            </a:graphic>
          </wp:inline>
        </w:drawing>
      </w:r>
    </w:p>
    <w:p w14:paraId="77F341B9" w14:textId="243CF03C" w:rsidR="009138D7" w:rsidRDefault="009138D7" w:rsidP="00E47FD3">
      <w:pPr>
        <w:pStyle w:val="TableofFigures"/>
      </w:pPr>
      <w:bookmarkStart w:id="43" w:name="_Toc68000535"/>
      <w:r>
        <w:lastRenderedPageBreak/>
        <w:t>Figure 4.3</w:t>
      </w:r>
      <w:bookmarkEnd w:id="43"/>
    </w:p>
    <w:p w14:paraId="50D8F128" w14:textId="133B6A2A" w:rsidR="00E47FD3" w:rsidRDefault="00E47FD3" w:rsidP="00DA750A">
      <w:r>
        <w:rPr>
          <w:noProof/>
        </w:rPr>
        <w:drawing>
          <wp:inline distT="0" distB="0" distL="0" distR="0" wp14:anchorId="31F7CBA8" wp14:editId="209BC759">
            <wp:extent cx="5944235" cy="3441296"/>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7">
                      <a:extLst>
                        <a:ext uri="{28A0092B-C50C-407E-A947-70E740481C1C}">
                          <a14:useLocalDpi xmlns:a14="http://schemas.microsoft.com/office/drawing/2010/main" val="0"/>
                        </a:ext>
                      </a:extLst>
                    </a:blip>
                    <a:srcRect t="8811"/>
                    <a:stretch/>
                  </pic:blipFill>
                  <pic:spPr bwMode="auto">
                    <a:xfrm>
                      <a:off x="0" y="0"/>
                      <a:ext cx="5944235" cy="3441296"/>
                    </a:xfrm>
                    <a:prstGeom prst="rect">
                      <a:avLst/>
                    </a:prstGeom>
                    <a:noFill/>
                    <a:ln>
                      <a:noFill/>
                    </a:ln>
                    <a:extLst>
                      <a:ext uri="{53640926-AAD7-44D8-BBD7-CCE9431645EC}">
                        <a14:shadowObscured xmlns:a14="http://schemas.microsoft.com/office/drawing/2010/main"/>
                      </a:ext>
                    </a:extLst>
                  </pic:spPr>
                </pic:pic>
              </a:graphicData>
            </a:graphic>
          </wp:inline>
        </w:drawing>
      </w:r>
    </w:p>
    <w:p w14:paraId="69649603" w14:textId="4289B256" w:rsidR="00E47FD3" w:rsidRDefault="00E47FD3" w:rsidP="00691B0F">
      <w:pPr>
        <w:pStyle w:val="TableofFigures"/>
      </w:pPr>
      <w:bookmarkStart w:id="44" w:name="_Toc68000536"/>
      <w:r>
        <w:t>Figure 4.4</w:t>
      </w:r>
      <w:bookmarkEnd w:id="44"/>
    </w:p>
    <w:p w14:paraId="378B61B0" w14:textId="3805A40F" w:rsidR="00691B0F" w:rsidRDefault="00746A25" w:rsidP="00DA750A">
      <w:r w:rsidRPr="00746A25">
        <w:rPr>
          <w:noProof/>
        </w:rPr>
        <w:drawing>
          <wp:inline distT="0" distB="0" distL="0" distR="0" wp14:anchorId="4B739802" wp14:editId="0EB5208D">
            <wp:extent cx="5924943" cy="3424686"/>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t="8919"/>
                    <a:stretch/>
                  </pic:blipFill>
                  <pic:spPr bwMode="auto">
                    <a:xfrm>
                      <a:off x="0" y="0"/>
                      <a:ext cx="5953883" cy="3441414"/>
                    </a:xfrm>
                    <a:prstGeom prst="rect">
                      <a:avLst/>
                    </a:prstGeom>
                    <a:ln>
                      <a:noFill/>
                    </a:ln>
                    <a:extLst>
                      <a:ext uri="{53640926-AAD7-44D8-BBD7-CCE9431645EC}">
                        <a14:shadowObscured xmlns:a14="http://schemas.microsoft.com/office/drawing/2010/main"/>
                      </a:ext>
                    </a:extLst>
                  </pic:spPr>
                </pic:pic>
              </a:graphicData>
            </a:graphic>
          </wp:inline>
        </w:drawing>
      </w:r>
    </w:p>
    <w:p w14:paraId="2A346D10" w14:textId="77777777" w:rsidR="00540C2B" w:rsidRDefault="00540C2B" w:rsidP="00B50C65">
      <w:pPr>
        <w:spacing w:line="240" w:lineRule="auto"/>
      </w:pPr>
    </w:p>
    <w:p w14:paraId="5B92C886" w14:textId="77777777" w:rsidR="00540C2B" w:rsidRDefault="00540C2B" w:rsidP="00B50C65">
      <w:pPr>
        <w:spacing w:line="240" w:lineRule="auto"/>
      </w:pPr>
    </w:p>
    <w:p w14:paraId="5D3F4313" w14:textId="77777777" w:rsidR="007B5106" w:rsidRDefault="007B5106" w:rsidP="00B50C65">
      <w:pPr>
        <w:spacing w:line="240" w:lineRule="auto"/>
      </w:pPr>
    </w:p>
    <w:p w14:paraId="79BA68AA" w14:textId="4B5A94AE" w:rsidR="00B50C65" w:rsidRDefault="00B50C65" w:rsidP="00B50C65">
      <w:pPr>
        <w:spacing w:line="240" w:lineRule="auto"/>
      </w:pPr>
      <w:r w:rsidRPr="006840F3">
        <w:lastRenderedPageBreak/>
        <w:t xml:space="preserve">Figure </w:t>
      </w:r>
      <w:r>
        <w:t>5.1 – 5.3</w:t>
      </w:r>
      <w:r w:rsidRPr="006840F3">
        <w:t>.</w:t>
      </w:r>
      <w:r>
        <w:t xml:space="preserve"> Sliding (5-day) average of blackbird abundance </w:t>
      </w:r>
      <w:r w:rsidR="005548F9">
        <w:t xml:space="preserve">for every year (2013-2020) </w:t>
      </w:r>
      <w:r w:rsidR="006F0867">
        <w:t>(</w:t>
      </w:r>
      <w:r w:rsidR="005548F9">
        <w:t>except the outlier, 2012</w:t>
      </w:r>
      <w:r w:rsidR="006F0867">
        <w:t xml:space="preserve">) </w:t>
      </w:r>
      <w:r>
        <w:t>at the McKenzie Slough</w:t>
      </w:r>
      <w:r w:rsidR="00DF554D">
        <w:t xml:space="preserve"> roost</w:t>
      </w:r>
      <w:r>
        <w:t xml:space="preserve"> in North Dakota during the fall (17 September to 26 November) as a function of 1) average annual </w:t>
      </w:r>
      <w:r w:rsidR="00DF554D">
        <w:t>w</w:t>
      </w:r>
      <w:r>
        <w:t>ind strength (v-component), 2) average annual temperature, 3) average annual barometric pressure.</w:t>
      </w:r>
    </w:p>
    <w:p w14:paraId="2F1DD3D6" w14:textId="51BA0C92" w:rsidR="00691B0F" w:rsidRDefault="00A61159" w:rsidP="00A61159">
      <w:pPr>
        <w:pStyle w:val="TableofFigures"/>
      </w:pPr>
      <w:bookmarkStart w:id="45" w:name="_Toc68000537"/>
      <w:r>
        <w:t>Figure 5.1</w:t>
      </w:r>
      <w:bookmarkEnd w:id="45"/>
    </w:p>
    <w:p w14:paraId="69812EC7" w14:textId="462758A8" w:rsidR="00A61159" w:rsidRDefault="000826DA" w:rsidP="00DA750A">
      <w:r>
        <w:rPr>
          <w:noProof/>
        </w:rPr>
        <w:drawing>
          <wp:inline distT="0" distB="0" distL="0" distR="0" wp14:anchorId="20AB473C" wp14:editId="107A7D58">
            <wp:extent cx="6096635" cy="3429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96635" cy="3429000"/>
                    </a:xfrm>
                    <a:prstGeom prst="rect">
                      <a:avLst/>
                    </a:prstGeom>
                    <a:noFill/>
                  </pic:spPr>
                </pic:pic>
              </a:graphicData>
            </a:graphic>
          </wp:inline>
        </w:drawing>
      </w:r>
    </w:p>
    <w:p w14:paraId="260473BD" w14:textId="7F108549" w:rsidR="00A61159" w:rsidRDefault="00A61159" w:rsidP="00C53A81">
      <w:pPr>
        <w:pStyle w:val="TableofFigures"/>
      </w:pPr>
      <w:bookmarkStart w:id="46" w:name="_Toc68000538"/>
      <w:r>
        <w:t>Figure 5.2</w:t>
      </w:r>
      <w:bookmarkEnd w:id="46"/>
    </w:p>
    <w:p w14:paraId="490EFF43" w14:textId="0844B858" w:rsidR="00E90D1D" w:rsidRDefault="000826DA" w:rsidP="00540C2B">
      <w:r>
        <w:rPr>
          <w:noProof/>
        </w:rPr>
        <w:drawing>
          <wp:inline distT="0" distB="0" distL="0" distR="0" wp14:anchorId="65D4B6EA" wp14:editId="0989D889">
            <wp:extent cx="6096635" cy="34290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96635" cy="3429000"/>
                    </a:xfrm>
                    <a:prstGeom prst="rect">
                      <a:avLst/>
                    </a:prstGeom>
                    <a:noFill/>
                  </pic:spPr>
                </pic:pic>
              </a:graphicData>
            </a:graphic>
          </wp:inline>
        </w:drawing>
      </w:r>
    </w:p>
    <w:p w14:paraId="0B36DF81" w14:textId="77777777" w:rsidR="00E90D1D" w:rsidRDefault="00E90D1D" w:rsidP="00E90D1D">
      <w:pPr>
        <w:pStyle w:val="TableofFigures"/>
      </w:pPr>
    </w:p>
    <w:p w14:paraId="37756AAC" w14:textId="5F639ACF" w:rsidR="00C53A81" w:rsidRDefault="00E90D1D" w:rsidP="00E90D1D">
      <w:pPr>
        <w:pStyle w:val="TableofFigures"/>
      </w:pPr>
      <w:bookmarkStart w:id="47" w:name="_Toc68000539"/>
      <w:r>
        <w:t>Figure 5.3</w:t>
      </w:r>
      <w:bookmarkEnd w:id="47"/>
    </w:p>
    <w:p w14:paraId="61241BC4" w14:textId="1605F818" w:rsidR="00E90D1D" w:rsidRPr="006F62AB" w:rsidRDefault="000826DA" w:rsidP="00DA750A">
      <w:r>
        <w:rPr>
          <w:noProof/>
        </w:rPr>
        <w:drawing>
          <wp:inline distT="0" distB="0" distL="0" distR="0" wp14:anchorId="20D206A7" wp14:editId="7C48F5AD">
            <wp:extent cx="6096635" cy="34290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96635" cy="3429000"/>
                    </a:xfrm>
                    <a:prstGeom prst="rect">
                      <a:avLst/>
                    </a:prstGeom>
                    <a:noFill/>
                  </pic:spPr>
                </pic:pic>
              </a:graphicData>
            </a:graphic>
          </wp:inline>
        </w:drawing>
      </w:r>
    </w:p>
    <w:sectPr w:rsidR="00E90D1D" w:rsidRPr="006F62AB" w:rsidSect="00E91171">
      <w:footerReference w:type="default" r:id="rId3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F659A3" w14:textId="77777777" w:rsidR="001C642F" w:rsidRDefault="001C642F" w:rsidP="007B03C5">
      <w:pPr>
        <w:spacing w:after="0" w:line="240" w:lineRule="auto"/>
      </w:pPr>
      <w:r>
        <w:separator/>
      </w:r>
    </w:p>
  </w:endnote>
  <w:endnote w:type="continuationSeparator" w:id="0">
    <w:p w14:paraId="22A801BD" w14:textId="77777777" w:rsidR="001C642F" w:rsidRDefault="001C642F" w:rsidP="007B0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1BB310" w14:textId="4E70B9F2" w:rsidR="00805188" w:rsidRDefault="00805188" w:rsidP="00091A5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0859197"/>
      <w:docPartObj>
        <w:docPartGallery w:val="Page Numbers (Bottom of Page)"/>
        <w:docPartUnique/>
      </w:docPartObj>
    </w:sdtPr>
    <w:sdtEndPr>
      <w:rPr>
        <w:noProof/>
      </w:rPr>
    </w:sdtEndPr>
    <w:sdtContent>
      <w:p w14:paraId="0B4A3C51" w14:textId="76465E3F" w:rsidR="00805188" w:rsidRDefault="00805188" w:rsidP="00091A59">
        <w:pPr>
          <w:pStyle w:val="Footer"/>
          <w:jc w:val="right"/>
        </w:pPr>
        <w:r>
          <w:fldChar w:fldCharType="begin"/>
        </w:r>
        <w:r>
          <w:instrText xml:space="preserve"> PAGE   \* MERGEFORMAT </w:instrText>
        </w:r>
        <w:r>
          <w:fldChar w:fldCharType="separate"/>
        </w:r>
        <w:r>
          <w:rPr>
            <w:noProof/>
          </w:rPr>
          <w:t>iv</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58945265"/>
      <w:docPartObj>
        <w:docPartGallery w:val="Page Numbers (Bottom of Page)"/>
        <w:docPartUnique/>
      </w:docPartObj>
    </w:sdtPr>
    <w:sdtEndPr>
      <w:rPr>
        <w:noProof/>
      </w:rPr>
    </w:sdtEndPr>
    <w:sdtContent>
      <w:p w14:paraId="02EF68A4" w14:textId="477E167B" w:rsidR="00805188" w:rsidRDefault="00805188" w:rsidP="008C260A">
        <w:pPr>
          <w:pStyle w:val="Footer"/>
          <w:jc w:val="right"/>
        </w:pPr>
        <w:r>
          <w:fldChar w:fldCharType="begin"/>
        </w:r>
        <w:r>
          <w:instrText xml:space="preserve"> PAGE   \* MERGEFORMAT </w:instrText>
        </w:r>
        <w:r>
          <w:fldChar w:fldCharType="separate"/>
        </w:r>
        <w:r>
          <w:rPr>
            <w:noProof/>
          </w:rPr>
          <w:t>vii</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44613573"/>
      <w:docPartObj>
        <w:docPartGallery w:val="Page Numbers (Bottom of Page)"/>
        <w:docPartUnique/>
      </w:docPartObj>
    </w:sdtPr>
    <w:sdtEndPr>
      <w:rPr>
        <w:noProof/>
      </w:rPr>
    </w:sdtEndPr>
    <w:sdtContent>
      <w:p w14:paraId="1AEB7476" w14:textId="77777777" w:rsidR="00805188" w:rsidRDefault="00805188" w:rsidP="00091A59">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605892"/>
      <w:docPartObj>
        <w:docPartGallery w:val="Page Numbers (Bottom of Page)"/>
        <w:docPartUnique/>
      </w:docPartObj>
    </w:sdtPr>
    <w:sdtEndPr>
      <w:rPr>
        <w:noProof/>
      </w:rPr>
    </w:sdtEndPr>
    <w:sdtContent>
      <w:p w14:paraId="7D7B92A0" w14:textId="1D955EC2" w:rsidR="00805188" w:rsidRDefault="00805188" w:rsidP="007F6601">
        <w:pPr>
          <w:pStyle w:val="Footer"/>
          <w:jc w:val="right"/>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E38E9E" w14:textId="77777777" w:rsidR="001C642F" w:rsidRDefault="001C642F" w:rsidP="007B03C5">
      <w:pPr>
        <w:spacing w:after="0" w:line="240" w:lineRule="auto"/>
      </w:pPr>
      <w:r>
        <w:separator/>
      </w:r>
    </w:p>
  </w:footnote>
  <w:footnote w:type="continuationSeparator" w:id="0">
    <w:p w14:paraId="5867DE12" w14:textId="77777777" w:rsidR="001C642F" w:rsidRDefault="001C642F" w:rsidP="007B03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C607EA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F8A4F8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A04507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F804AC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EE0A56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71C343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B9AE00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90AF3C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3F055E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8B081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7034A"/>
    <w:multiLevelType w:val="hybridMultilevel"/>
    <w:tmpl w:val="2490FF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9F22C9"/>
    <w:multiLevelType w:val="hybridMultilevel"/>
    <w:tmpl w:val="2E0E53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733BA5"/>
    <w:multiLevelType w:val="hybridMultilevel"/>
    <w:tmpl w:val="26F86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4335A6"/>
    <w:multiLevelType w:val="hybridMultilevel"/>
    <w:tmpl w:val="7CBA6652"/>
    <w:lvl w:ilvl="0" w:tplc="206400D0">
      <w:start w:val="2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12"/>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age E Klug">
    <w15:presenceInfo w15:providerId="AD" w15:userId="S::page.e.klug@usda.gov::5a0b2c19-7453-4191-9e19-94a1be6a7a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26E"/>
    <w:rsid w:val="00012215"/>
    <w:rsid w:val="000129D4"/>
    <w:rsid w:val="0002039B"/>
    <w:rsid w:val="000233F7"/>
    <w:rsid w:val="0002685B"/>
    <w:rsid w:val="00026BFD"/>
    <w:rsid w:val="00027E29"/>
    <w:rsid w:val="00030956"/>
    <w:rsid w:val="0003260B"/>
    <w:rsid w:val="00035071"/>
    <w:rsid w:val="00035471"/>
    <w:rsid w:val="00035E59"/>
    <w:rsid w:val="0004321F"/>
    <w:rsid w:val="00053C8B"/>
    <w:rsid w:val="00055548"/>
    <w:rsid w:val="00056F82"/>
    <w:rsid w:val="0006442F"/>
    <w:rsid w:val="000826DA"/>
    <w:rsid w:val="000860ED"/>
    <w:rsid w:val="00091A59"/>
    <w:rsid w:val="00095C91"/>
    <w:rsid w:val="00097BF3"/>
    <w:rsid w:val="000A0295"/>
    <w:rsid w:val="000A7462"/>
    <w:rsid w:val="000B2022"/>
    <w:rsid w:val="000C4C9C"/>
    <w:rsid w:val="000C5BDC"/>
    <w:rsid w:val="000C6986"/>
    <w:rsid w:val="000D5489"/>
    <w:rsid w:val="000E159A"/>
    <w:rsid w:val="000E5105"/>
    <w:rsid w:val="000E55FC"/>
    <w:rsid w:val="000E61CB"/>
    <w:rsid w:val="000E6726"/>
    <w:rsid w:val="000E69A3"/>
    <w:rsid w:val="000F2B4C"/>
    <w:rsid w:val="000F5458"/>
    <w:rsid w:val="000F60A6"/>
    <w:rsid w:val="0010030C"/>
    <w:rsid w:val="001011F4"/>
    <w:rsid w:val="00106097"/>
    <w:rsid w:val="00110E14"/>
    <w:rsid w:val="00117520"/>
    <w:rsid w:val="001215D6"/>
    <w:rsid w:val="00134E0A"/>
    <w:rsid w:val="00141873"/>
    <w:rsid w:val="0014209A"/>
    <w:rsid w:val="001511FC"/>
    <w:rsid w:val="00153E28"/>
    <w:rsid w:val="00154640"/>
    <w:rsid w:val="001572DE"/>
    <w:rsid w:val="00157F5D"/>
    <w:rsid w:val="0016078D"/>
    <w:rsid w:val="00161AD1"/>
    <w:rsid w:val="00161C33"/>
    <w:rsid w:val="00165F41"/>
    <w:rsid w:val="00167B9D"/>
    <w:rsid w:val="001703D2"/>
    <w:rsid w:val="00173061"/>
    <w:rsid w:val="00176651"/>
    <w:rsid w:val="001773D3"/>
    <w:rsid w:val="00184F74"/>
    <w:rsid w:val="0018588A"/>
    <w:rsid w:val="0019321E"/>
    <w:rsid w:val="00193FB5"/>
    <w:rsid w:val="0019580E"/>
    <w:rsid w:val="00196872"/>
    <w:rsid w:val="001A2CC1"/>
    <w:rsid w:val="001A526A"/>
    <w:rsid w:val="001A7B41"/>
    <w:rsid w:val="001B229A"/>
    <w:rsid w:val="001B5CDB"/>
    <w:rsid w:val="001C24AF"/>
    <w:rsid w:val="001C261A"/>
    <w:rsid w:val="001C2C39"/>
    <w:rsid w:val="001C3CCF"/>
    <w:rsid w:val="001C642F"/>
    <w:rsid w:val="001D4DFE"/>
    <w:rsid w:val="001D57F3"/>
    <w:rsid w:val="001D7D8A"/>
    <w:rsid w:val="001E6F7A"/>
    <w:rsid w:val="001F0C6B"/>
    <w:rsid w:val="001F1D7F"/>
    <w:rsid w:val="001F46B4"/>
    <w:rsid w:val="001F4FC5"/>
    <w:rsid w:val="001F6051"/>
    <w:rsid w:val="00200E03"/>
    <w:rsid w:val="00204C01"/>
    <w:rsid w:val="002065F5"/>
    <w:rsid w:val="00206BD3"/>
    <w:rsid w:val="0020709A"/>
    <w:rsid w:val="002106C4"/>
    <w:rsid w:val="00220115"/>
    <w:rsid w:val="0022044F"/>
    <w:rsid w:val="00220E23"/>
    <w:rsid w:val="00221E33"/>
    <w:rsid w:val="002225B0"/>
    <w:rsid w:val="00224A17"/>
    <w:rsid w:val="002348EE"/>
    <w:rsid w:val="002363BB"/>
    <w:rsid w:val="0024153B"/>
    <w:rsid w:val="00242FD0"/>
    <w:rsid w:val="00246E22"/>
    <w:rsid w:val="00250376"/>
    <w:rsid w:val="00250E63"/>
    <w:rsid w:val="00251F37"/>
    <w:rsid w:val="0025469C"/>
    <w:rsid w:val="00254F6F"/>
    <w:rsid w:val="002562F6"/>
    <w:rsid w:val="00256455"/>
    <w:rsid w:val="00260B17"/>
    <w:rsid w:val="00260DE7"/>
    <w:rsid w:val="002612DA"/>
    <w:rsid w:val="00262468"/>
    <w:rsid w:val="0026263D"/>
    <w:rsid w:val="00263D4E"/>
    <w:rsid w:val="00272FF2"/>
    <w:rsid w:val="0029129F"/>
    <w:rsid w:val="002948D0"/>
    <w:rsid w:val="002951B9"/>
    <w:rsid w:val="00295CD7"/>
    <w:rsid w:val="002A24B6"/>
    <w:rsid w:val="002A4E8C"/>
    <w:rsid w:val="002C0133"/>
    <w:rsid w:val="002C6314"/>
    <w:rsid w:val="002D2ABE"/>
    <w:rsid w:val="002D461A"/>
    <w:rsid w:val="002D64D0"/>
    <w:rsid w:val="002D6A83"/>
    <w:rsid w:val="002E35F9"/>
    <w:rsid w:val="002E639D"/>
    <w:rsid w:val="002F25CC"/>
    <w:rsid w:val="003106F5"/>
    <w:rsid w:val="0031098C"/>
    <w:rsid w:val="00312F21"/>
    <w:rsid w:val="00320475"/>
    <w:rsid w:val="00325E3F"/>
    <w:rsid w:val="0032753A"/>
    <w:rsid w:val="00337A23"/>
    <w:rsid w:val="00345221"/>
    <w:rsid w:val="00355AB8"/>
    <w:rsid w:val="003576BF"/>
    <w:rsid w:val="00357F28"/>
    <w:rsid w:val="00360CB9"/>
    <w:rsid w:val="00361CCA"/>
    <w:rsid w:val="00364D16"/>
    <w:rsid w:val="00366983"/>
    <w:rsid w:val="003752BF"/>
    <w:rsid w:val="0038397A"/>
    <w:rsid w:val="003905FF"/>
    <w:rsid w:val="00392022"/>
    <w:rsid w:val="00392A60"/>
    <w:rsid w:val="003A0543"/>
    <w:rsid w:val="003A123E"/>
    <w:rsid w:val="003A26A3"/>
    <w:rsid w:val="003A36DB"/>
    <w:rsid w:val="003A64B6"/>
    <w:rsid w:val="003B2E53"/>
    <w:rsid w:val="003B32DF"/>
    <w:rsid w:val="003B378E"/>
    <w:rsid w:val="003B3806"/>
    <w:rsid w:val="003B4AFC"/>
    <w:rsid w:val="003C460F"/>
    <w:rsid w:val="003C672F"/>
    <w:rsid w:val="003D18DB"/>
    <w:rsid w:val="003D6E15"/>
    <w:rsid w:val="003E1013"/>
    <w:rsid w:val="003E1B01"/>
    <w:rsid w:val="003E4AA8"/>
    <w:rsid w:val="003E5953"/>
    <w:rsid w:val="003E7306"/>
    <w:rsid w:val="003E7691"/>
    <w:rsid w:val="003F2756"/>
    <w:rsid w:val="003F37C5"/>
    <w:rsid w:val="003F680A"/>
    <w:rsid w:val="004035C8"/>
    <w:rsid w:val="00406389"/>
    <w:rsid w:val="00415FE2"/>
    <w:rsid w:val="004247F0"/>
    <w:rsid w:val="00425A26"/>
    <w:rsid w:val="00430461"/>
    <w:rsid w:val="00440ED3"/>
    <w:rsid w:val="00441463"/>
    <w:rsid w:val="00444203"/>
    <w:rsid w:val="00444EDE"/>
    <w:rsid w:val="00452312"/>
    <w:rsid w:val="00460950"/>
    <w:rsid w:val="00464C09"/>
    <w:rsid w:val="00471E1D"/>
    <w:rsid w:val="00473F56"/>
    <w:rsid w:val="004828C8"/>
    <w:rsid w:val="00492142"/>
    <w:rsid w:val="00493338"/>
    <w:rsid w:val="0049526E"/>
    <w:rsid w:val="00496213"/>
    <w:rsid w:val="004A162A"/>
    <w:rsid w:val="004A57C9"/>
    <w:rsid w:val="004B091B"/>
    <w:rsid w:val="004B577C"/>
    <w:rsid w:val="004B7930"/>
    <w:rsid w:val="004C387F"/>
    <w:rsid w:val="004C7BF6"/>
    <w:rsid w:val="004D6A62"/>
    <w:rsid w:val="004E1526"/>
    <w:rsid w:val="004E18AE"/>
    <w:rsid w:val="004E54DA"/>
    <w:rsid w:val="004F105C"/>
    <w:rsid w:val="004F1321"/>
    <w:rsid w:val="004F3547"/>
    <w:rsid w:val="004F4F53"/>
    <w:rsid w:val="00500AD8"/>
    <w:rsid w:val="0050101F"/>
    <w:rsid w:val="005078EA"/>
    <w:rsid w:val="00512D5D"/>
    <w:rsid w:val="00516D52"/>
    <w:rsid w:val="00522C94"/>
    <w:rsid w:val="00522E39"/>
    <w:rsid w:val="0052407E"/>
    <w:rsid w:val="00540C2B"/>
    <w:rsid w:val="00544DB6"/>
    <w:rsid w:val="00546FAF"/>
    <w:rsid w:val="00552F78"/>
    <w:rsid w:val="005548F9"/>
    <w:rsid w:val="00560899"/>
    <w:rsid w:val="0056160B"/>
    <w:rsid w:val="005664B4"/>
    <w:rsid w:val="00571AE7"/>
    <w:rsid w:val="00594A91"/>
    <w:rsid w:val="005B078E"/>
    <w:rsid w:val="005B3E83"/>
    <w:rsid w:val="005B60D4"/>
    <w:rsid w:val="005B69F5"/>
    <w:rsid w:val="005C5003"/>
    <w:rsid w:val="005C50B8"/>
    <w:rsid w:val="005C7D34"/>
    <w:rsid w:val="005D06DA"/>
    <w:rsid w:val="005D43DA"/>
    <w:rsid w:val="005D763A"/>
    <w:rsid w:val="005E06E6"/>
    <w:rsid w:val="005E0A13"/>
    <w:rsid w:val="005E0B8D"/>
    <w:rsid w:val="005E60C8"/>
    <w:rsid w:val="005F1C01"/>
    <w:rsid w:val="005F5307"/>
    <w:rsid w:val="005F579E"/>
    <w:rsid w:val="005F680B"/>
    <w:rsid w:val="006062B4"/>
    <w:rsid w:val="00606474"/>
    <w:rsid w:val="00607D18"/>
    <w:rsid w:val="00613D54"/>
    <w:rsid w:val="00620323"/>
    <w:rsid w:val="0062177B"/>
    <w:rsid w:val="00626093"/>
    <w:rsid w:val="00626730"/>
    <w:rsid w:val="00626AE1"/>
    <w:rsid w:val="00626B72"/>
    <w:rsid w:val="00634904"/>
    <w:rsid w:val="006366CC"/>
    <w:rsid w:val="00637D60"/>
    <w:rsid w:val="00640100"/>
    <w:rsid w:val="00657A5B"/>
    <w:rsid w:val="00666DBB"/>
    <w:rsid w:val="006753A1"/>
    <w:rsid w:val="00685BCB"/>
    <w:rsid w:val="00691B0F"/>
    <w:rsid w:val="006A1A51"/>
    <w:rsid w:val="006A446F"/>
    <w:rsid w:val="006B284A"/>
    <w:rsid w:val="006B2C59"/>
    <w:rsid w:val="006C0B94"/>
    <w:rsid w:val="006C2F58"/>
    <w:rsid w:val="006C3ED3"/>
    <w:rsid w:val="006C473F"/>
    <w:rsid w:val="006D5D8F"/>
    <w:rsid w:val="006D6470"/>
    <w:rsid w:val="006D7354"/>
    <w:rsid w:val="006D7691"/>
    <w:rsid w:val="006E030D"/>
    <w:rsid w:val="006E314A"/>
    <w:rsid w:val="006E3D60"/>
    <w:rsid w:val="006E783F"/>
    <w:rsid w:val="006E7B9E"/>
    <w:rsid w:val="006F0867"/>
    <w:rsid w:val="006F20E8"/>
    <w:rsid w:val="006F3891"/>
    <w:rsid w:val="006F47CB"/>
    <w:rsid w:val="006F62AB"/>
    <w:rsid w:val="006F6987"/>
    <w:rsid w:val="00704080"/>
    <w:rsid w:val="007040D9"/>
    <w:rsid w:val="00704AC4"/>
    <w:rsid w:val="007127AF"/>
    <w:rsid w:val="0071280A"/>
    <w:rsid w:val="00716E77"/>
    <w:rsid w:val="007179C3"/>
    <w:rsid w:val="00722376"/>
    <w:rsid w:val="00722725"/>
    <w:rsid w:val="00722C23"/>
    <w:rsid w:val="00722EA9"/>
    <w:rsid w:val="00723405"/>
    <w:rsid w:val="0072642F"/>
    <w:rsid w:val="00726F5D"/>
    <w:rsid w:val="00726F65"/>
    <w:rsid w:val="00727C3E"/>
    <w:rsid w:val="00731937"/>
    <w:rsid w:val="007368D3"/>
    <w:rsid w:val="00737D7E"/>
    <w:rsid w:val="00745630"/>
    <w:rsid w:val="00745C9B"/>
    <w:rsid w:val="00746A25"/>
    <w:rsid w:val="00750B4B"/>
    <w:rsid w:val="007570B7"/>
    <w:rsid w:val="0076697B"/>
    <w:rsid w:val="0077225E"/>
    <w:rsid w:val="0078484E"/>
    <w:rsid w:val="0079065F"/>
    <w:rsid w:val="0079518C"/>
    <w:rsid w:val="00797238"/>
    <w:rsid w:val="007A1CA0"/>
    <w:rsid w:val="007A24DA"/>
    <w:rsid w:val="007A79A2"/>
    <w:rsid w:val="007B03C5"/>
    <w:rsid w:val="007B03FD"/>
    <w:rsid w:val="007B1119"/>
    <w:rsid w:val="007B2BE3"/>
    <w:rsid w:val="007B5106"/>
    <w:rsid w:val="007C00B9"/>
    <w:rsid w:val="007C4FA2"/>
    <w:rsid w:val="007C6EB7"/>
    <w:rsid w:val="007D2292"/>
    <w:rsid w:val="007D2B23"/>
    <w:rsid w:val="007D45BA"/>
    <w:rsid w:val="007D54D4"/>
    <w:rsid w:val="007E30F5"/>
    <w:rsid w:val="007E75B6"/>
    <w:rsid w:val="007E79EA"/>
    <w:rsid w:val="007F07C6"/>
    <w:rsid w:val="007F1D4F"/>
    <w:rsid w:val="007F4001"/>
    <w:rsid w:val="007F6601"/>
    <w:rsid w:val="007F67E9"/>
    <w:rsid w:val="008034C4"/>
    <w:rsid w:val="008047DB"/>
    <w:rsid w:val="00805188"/>
    <w:rsid w:val="00806E6D"/>
    <w:rsid w:val="00807633"/>
    <w:rsid w:val="0081197A"/>
    <w:rsid w:val="008218B1"/>
    <w:rsid w:val="00827031"/>
    <w:rsid w:val="00841751"/>
    <w:rsid w:val="00852FC0"/>
    <w:rsid w:val="008540AC"/>
    <w:rsid w:val="008620E7"/>
    <w:rsid w:val="0086543F"/>
    <w:rsid w:val="008658D8"/>
    <w:rsid w:val="00881638"/>
    <w:rsid w:val="0088451C"/>
    <w:rsid w:val="00895458"/>
    <w:rsid w:val="00896D0F"/>
    <w:rsid w:val="008A3BED"/>
    <w:rsid w:val="008A3BFD"/>
    <w:rsid w:val="008A3E34"/>
    <w:rsid w:val="008A7072"/>
    <w:rsid w:val="008A7DE3"/>
    <w:rsid w:val="008B110E"/>
    <w:rsid w:val="008B3898"/>
    <w:rsid w:val="008B4043"/>
    <w:rsid w:val="008B7B28"/>
    <w:rsid w:val="008C0B80"/>
    <w:rsid w:val="008C260A"/>
    <w:rsid w:val="008C43BE"/>
    <w:rsid w:val="008C6230"/>
    <w:rsid w:val="008C7C7B"/>
    <w:rsid w:val="008D358A"/>
    <w:rsid w:val="008D6410"/>
    <w:rsid w:val="008E0EC6"/>
    <w:rsid w:val="008E2B9D"/>
    <w:rsid w:val="008E384C"/>
    <w:rsid w:val="008E63FB"/>
    <w:rsid w:val="008E7481"/>
    <w:rsid w:val="008F4674"/>
    <w:rsid w:val="00902070"/>
    <w:rsid w:val="00902690"/>
    <w:rsid w:val="0090429B"/>
    <w:rsid w:val="00906FD2"/>
    <w:rsid w:val="009116AA"/>
    <w:rsid w:val="009138D7"/>
    <w:rsid w:val="00913C00"/>
    <w:rsid w:val="00914C0C"/>
    <w:rsid w:val="00915F3D"/>
    <w:rsid w:val="00916344"/>
    <w:rsid w:val="009209E4"/>
    <w:rsid w:val="00921B6F"/>
    <w:rsid w:val="00921F70"/>
    <w:rsid w:val="00922FB3"/>
    <w:rsid w:val="0092341F"/>
    <w:rsid w:val="0093183F"/>
    <w:rsid w:val="0093660D"/>
    <w:rsid w:val="00940425"/>
    <w:rsid w:val="00951701"/>
    <w:rsid w:val="009649AA"/>
    <w:rsid w:val="009652B5"/>
    <w:rsid w:val="0097116E"/>
    <w:rsid w:val="0098634F"/>
    <w:rsid w:val="00987953"/>
    <w:rsid w:val="00992A8B"/>
    <w:rsid w:val="00995FB1"/>
    <w:rsid w:val="0099601B"/>
    <w:rsid w:val="00997AFA"/>
    <w:rsid w:val="009A0FF6"/>
    <w:rsid w:val="009B1CA7"/>
    <w:rsid w:val="009B3D24"/>
    <w:rsid w:val="009B4795"/>
    <w:rsid w:val="009C0871"/>
    <w:rsid w:val="009C5297"/>
    <w:rsid w:val="009D13CD"/>
    <w:rsid w:val="009D6B83"/>
    <w:rsid w:val="009E09AE"/>
    <w:rsid w:val="009E73FB"/>
    <w:rsid w:val="009F471D"/>
    <w:rsid w:val="009F594D"/>
    <w:rsid w:val="009F5AE3"/>
    <w:rsid w:val="009F5EE0"/>
    <w:rsid w:val="00A12386"/>
    <w:rsid w:val="00A20F41"/>
    <w:rsid w:val="00A21F46"/>
    <w:rsid w:val="00A27835"/>
    <w:rsid w:val="00A33E00"/>
    <w:rsid w:val="00A34087"/>
    <w:rsid w:val="00A34AFB"/>
    <w:rsid w:val="00A3576D"/>
    <w:rsid w:val="00A357AF"/>
    <w:rsid w:val="00A40696"/>
    <w:rsid w:val="00A44580"/>
    <w:rsid w:val="00A50CA2"/>
    <w:rsid w:val="00A53885"/>
    <w:rsid w:val="00A53BBE"/>
    <w:rsid w:val="00A5737B"/>
    <w:rsid w:val="00A608CE"/>
    <w:rsid w:val="00A61159"/>
    <w:rsid w:val="00A65BB2"/>
    <w:rsid w:val="00A67BF5"/>
    <w:rsid w:val="00A7001B"/>
    <w:rsid w:val="00A714FC"/>
    <w:rsid w:val="00A73A9B"/>
    <w:rsid w:val="00A74214"/>
    <w:rsid w:val="00A77838"/>
    <w:rsid w:val="00A77B4E"/>
    <w:rsid w:val="00A823C2"/>
    <w:rsid w:val="00A847B8"/>
    <w:rsid w:val="00A9024D"/>
    <w:rsid w:val="00AA41C1"/>
    <w:rsid w:val="00AA6FFF"/>
    <w:rsid w:val="00AB0C93"/>
    <w:rsid w:val="00AB2AE5"/>
    <w:rsid w:val="00AB6162"/>
    <w:rsid w:val="00AB6CFE"/>
    <w:rsid w:val="00AB7BDE"/>
    <w:rsid w:val="00AC2FE9"/>
    <w:rsid w:val="00AD1CF1"/>
    <w:rsid w:val="00AD3389"/>
    <w:rsid w:val="00AD7F08"/>
    <w:rsid w:val="00AE3C00"/>
    <w:rsid w:val="00AE5D99"/>
    <w:rsid w:val="00AE741D"/>
    <w:rsid w:val="00AF427F"/>
    <w:rsid w:val="00AF621F"/>
    <w:rsid w:val="00AF6BED"/>
    <w:rsid w:val="00B05C4C"/>
    <w:rsid w:val="00B06F98"/>
    <w:rsid w:val="00B26968"/>
    <w:rsid w:val="00B3204C"/>
    <w:rsid w:val="00B34E27"/>
    <w:rsid w:val="00B46A03"/>
    <w:rsid w:val="00B50C65"/>
    <w:rsid w:val="00B5363A"/>
    <w:rsid w:val="00B55383"/>
    <w:rsid w:val="00B658B6"/>
    <w:rsid w:val="00B72127"/>
    <w:rsid w:val="00B75008"/>
    <w:rsid w:val="00B803FB"/>
    <w:rsid w:val="00B82CF8"/>
    <w:rsid w:val="00B93562"/>
    <w:rsid w:val="00B968E0"/>
    <w:rsid w:val="00BA7F7E"/>
    <w:rsid w:val="00BB34A1"/>
    <w:rsid w:val="00BB49F7"/>
    <w:rsid w:val="00BB4C32"/>
    <w:rsid w:val="00BB7488"/>
    <w:rsid w:val="00BC3D1D"/>
    <w:rsid w:val="00BD027B"/>
    <w:rsid w:val="00BD3B57"/>
    <w:rsid w:val="00BE5DB4"/>
    <w:rsid w:val="00BE6855"/>
    <w:rsid w:val="00BF2368"/>
    <w:rsid w:val="00BF37E5"/>
    <w:rsid w:val="00C01D02"/>
    <w:rsid w:val="00C03D97"/>
    <w:rsid w:val="00C05CEF"/>
    <w:rsid w:val="00C146D0"/>
    <w:rsid w:val="00C1747E"/>
    <w:rsid w:val="00C23069"/>
    <w:rsid w:val="00C2532D"/>
    <w:rsid w:val="00C2578F"/>
    <w:rsid w:val="00C50607"/>
    <w:rsid w:val="00C51DA4"/>
    <w:rsid w:val="00C53A81"/>
    <w:rsid w:val="00C5493C"/>
    <w:rsid w:val="00C63D5D"/>
    <w:rsid w:val="00C66B01"/>
    <w:rsid w:val="00C70B45"/>
    <w:rsid w:val="00C71BC4"/>
    <w:rsid w:val="00C7652C"/>
    <w:rsid w:val="00C77AD2"/>
    <w:rsid w:val="00C8050D"/>
    <w:rsid w:val="00C87044"/>
    <w:rsid w:val="00C94FA1"/>
    <w:rsid w:val="00CA08D5"/>
    <w:rsid w:val="00CA246E"/>
    <w:rsid w:val="00CA360A"/>
    <w:rsid w:val="00CB17DE"/>
    <w:rsid w:val="00CB3864"/>
    <w:rsid w:val="00CB7577"/>
    <w:rsid w:val="00CC510C"/>
    <w:rsid w:val="00CD27E8"/>
    <w:rsid w:val="00CD5B5B"/>
    <w:rsid w:val="00CE0A8C"/>
    <w:rsid w:val="00CE10A6"/>
    <w:rsid w:val="00CE4902"/>
    <w:rsid w:val="00CE51B1"/>
    <w:rsid w:val="00CE5964"/>
    <w:rsid w:val="00CF467B"/>
    <w:rsid w:val="00CF4CE2"/>
    <w:rsid w:val="00CF4EB9"/>
    <w:rsid w:val="00D1017A"/>
    <w:rsid w:val="00D15EA6"/>
    <w:rsid w:val="00D175D2"/>
    <w:rsid w:val="00D2389B"/>
    <w:rsid w:val="00D23A15"/>
    <w:rsid w:val="00D26936"/>
    <w:rsid w:val="00D40D84"/>
    <w:rsid w:val="00D61C38"/>
    <w:rsid w:val="00D6265C"/>
    <w:rsid w:val="00D64D07"/>
    <w:rsid w:val="00D7080C"/>
    <w:rsid w:val="00D748D6"/>
    <w:rsid w:val="00D77D2A"/>
    <w:rsid w:val="00D84E3E"/>
    <w:rsid w:val="00D85F84"/>
    <w:rsid w:val="00D87DC1"/>
    <w:rsid w:val="00DA4362"/>
    <w:rsid w:val="00DA4D33"/>
    <w:rsid w:val="00DA750A"/>
    <w:rsid w:val="00DB0025"/>
    <w:rsid w:val="00DB1C42"/>
    <w:rsid w:val="00DB6AC1"/>
    <w:rsid w:val="00DC63BF"/>
    <w:rsid w:val="00DD2E76"/>
    <w:rsid w:val="00DD4B39"/>
    <w:rsid w:val="00DE0836"/>
    <w:rsid w:val="00DF2BA0"/>
    <w:rsid w:val="00DF3629"/>
    <w:rsid w:val="00DF541C"/>
    <w:rsid w:val="00DF554D"/>
    <w:rsid w:val="00DF79EE"/>
    <w:rsid w:val="00E01F12"/>
    <w:rsid w:val="00E027A4"/>
    <w:rsid w:val="00E037E7"/>
    <w:rsid w:val="00E03DD1"/>
    <w:rsid w:val="00E07E36"/>
    <w:rsid w:val="00E11492"/>
    <w:rsid w:val="00E1460D"/>
    <w:rsid w:val="00E156D0"/>
    <w:rsid w:val="00E15D8B"/>
    <w:rsid w:val="00E27A35"/>
    <w:rsid w:val="00E32EA6"/>
    <w:rsid w:val="00E3706A"/>
    <w:rsid w:val="00E37594"/>
    <w:rsid w:val="00E42848"/>
    <w:rsid w:val="00E45B0B"/>
    <w:rsid w:val="00E45E8E"/>
    <w:rsid w:val="00E47023"/>
    <w:rsid w:val="00E47B1F"/>
    <w:rsid w:val="00E47FD3"/>
    <w:rsid w:val="00E502C9"/>
    <w:rsid w:val="00E5207A"/>
    <w:rsid w:val="00E53FDD"/>
    <w:rsid w:val="00E5497D"/>
    <w:rsid w:val="00E564C7"/>
    <w:rsid w:val="00E57060"/>
    <w:rsid w:val="00E5733B"/>
    <w:rsid w:val="00E63537"/>
    <w:rsid w:val="00E65616"/>
    <w:rsid w:val="00E65978"/>
    <w:rsid w:val="00E65BB3"/>
    <w:rsid w:val="00E67DB7"/>
    <w:rsid w:val="00E743BA"/>
    <w:rsid w:val="00E75851"/>
    <w:rsid w:val="00E773CE"/>
    <w:rsid w:val="00E7764C"/>
    <w:rsid w:val="00E84345"/>
    <w:rsid w:val="00E8496A"/>
    <w:rsid w:val="00E85A90"/>
    <w:rsid w:val="00E8747D"/>
    <w:rsid w:val="00E90D1D"/>
    <w:rsid w:val="00E91171"/>
    <w:rsid w:val="00E92376"/>
    <w:rsid w:val="00E95269"/>
    <w:rsid w:val="00E97663"/>
    <w:rsid w:val="00EA0DB3"/>
    <w:rsid w:val="00EA1527"/>
    <w:rsid w:val="00EA2EE0"/>
    <w:rsid w:val="00EA3BF3"/>
    <w:rsid w:val="00EA420E"/>
    <w:rsid w:val="00EA49C4"/>
    <w:rsid w:val="00EB01FC"/>
    <w:rsid w:val="00EB1246"/>
    <w:rsid w:val="00EB16B3"/>
    <w:rsid w:val="00EB1C25"/>
    <w:rsid w:val="00EB2812"/>
    <w:rsid w:val="00EB4418"/>
    <w:rsid w:val="00EB4570"/>
    <w:rsid w:val="00EC1F49"/>
    <w:rsid w:val="00EC28F4"/>
    <w:rsid w:val="00EC3E37"/>
    <w:rsid w:val="00ED6A96"/>
    <w:rsid w:val="00EE02AE"/>
    <w:rsid w:val="00EE4F31"/>
    <w:rsid w:val="00EF2A5E"/>
    <w:rsid w:val="00F0046E"/>
    <w:rsid w:val="00F01445"/>
    <w:rsid w:val="00F069D7"/>
    <w:rsid w:val="00F11AB6"/>
    <w:rsid w:val="00F12D4E"/>
    <w:rsid w:val="00F13BDB"/>
    <w:rsid w:val="00F158BB"/>
    <w:rsid w:val="00F261CD"/>
    <w:rsid w:val="00F26A65"/>
    <w:rsid w:val="00F31A6C"/>
    <w:rsid w:val="00F31BE1"/>
    <w:rsid w:val="00F32699"/>
    <w:rsid w:val="00F356E9"/>
    <w:rsid w:val="00F36088"/>
    <w:rsid w:val="00F362DB"/>
    <w:rsid w:val="00F41FDC"/>
    <w:rsid w:val="00F45F35"/>
    <w:rsid w:val="00F45FEB"/>
    <w:rsid w:val="00F5373F"/>
    <w:rsid w:val="00F5726E"/>
    <w:rsid w:val="00F57659"/>
    <w:rsid w:val="00F607CF"/>
    <w:rsid w:val="00F67F5F"/>
    <w:rsid w:val="00F74983"/>
    <w:rsid w:val="00F7762C"/>
    <w:rsid w:val="00F85B1F"/>
    <w:rsid w:val="00F91E8D"/>
    <w:rsid w:val="00F92806"/>
    <w:rsid w:val="00FA17F1"/>
    <w:rsid w:val="00FA275C"/>
    <w:rsid w:val="00FA2A4A"/>
    <w:rsid w:val="00FA5945"/>
    <w:rsid w:val="00FA7B0A"/>
    <w:rsid w:val="00FB56C7"/>
    <w:rsid w:val="00FB5D02"/>
    <w:rsid w:val="00FB7C85"/>
    <w:rsid w:val="00FC28ED"/>
    <w:rsid w:val="00FC4BBC"/>
    <w:rsid w:val="00FC617F"/>
    <w:rsid w:val="00FC6E51"/>
    <w:rsid w:val="00FC710C"/>
    <w:rsid w:val="00FC7AB9"/>
    <w:rsid w:val="00FD281B"/>
    <w:rsid w:val="00FD479C"/>
    <w:rsid w:val="00FE4C28"/>
    <w:rsid w:val="00FE601D"/>
    <w:rsid w:val="00FF09B5"/>
    <w:rsid w:val="00FF0A73"/>
    <w:rsid w:val="00FF0E22"/>
    <w:rsid w:val="00FF26A7"/>
    <w:rsid w:val="00FF4968"/>
    <w:rsid w:val="00FF4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D44E4B"/>
  <w15:chartTrackingRefBased/>
  <w15:docId w15:val="{5BF5BCAD-918D-4538-8C73-15477D02E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C33"/>
    <w:rPr>
      <w:rFonts w:ascii="Times New Roman" w:hAnsi="Times New Roman"/>
      <w:sz w:val="24"/>
    </w:rPr>
  </w:style>
  <w:style w:type="paragraph" w:styleId="Heading1">
    <w:name w:val="heading 1"/>
    <w:basedOn w:val="Normal"/>
    <w:next w:val="Normal"/>
    <w:link w:val="Heading1Char"/>
    <w:uiPriority w:val="9"/>
    <w:qFormat/>
    <w:rsid w:val="000E6726"/>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9B3D24"/>
    <w:pPr>
      <w:keepNext/>
      <w:keepLines/>
      <w:spacing w:before="40" w:after="0" w:line="480" w:lineRule="auto"/>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9B3D24"/>
    <w:pPr>
      <w:keepNext/>
      <w:keepLines/>
      <w:spacing w:before="40" w:after="0" w:line="480" w:lineRule="auto"/>
      <w:jc w:val="center"/>
      <w:outlineLvl w:val="2"/>
    </w:pPr>
    <w:rPr>
      <w:rFonts w:eastAsiaTheme="majorEastAsia" w:cstheme="majorBidi"/>
      <w:i/>
      <w:color w:val="000000" w:themeColor="text1"/>
      <w:szCs w:val="24"/>
    </w:rPr>
  </w:style>
  <w:style w:type="paragraph" w:styleId="Heading4">
    <w:name w:val="heading 4"/>
    <w:basedOn w:val="Normal"/>
    <w:next w:val="Normal"/>
    <w:link w:val="Heading4Char"/>
    <w:uiPriority w:val="9"/>
    <w:unhideWhenUsed/>
    <w:qFormat/>
    <w:rsid w:val="004F4F53"/>
    <w:pPr>
      <w:keepNext/>
      <w:keepLines/>
      <w:spacing w:before="40" w:after="0"/>
      <w:outlineLvl w:val="3"/>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72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726E"/>
    <w:rPr>
      <w:rFonts w:ascii="Segoe UI" w:hAnsi="Segoe UI" w:cs="Segoe UI"/>
      <w:sz w:val="18"/>
      <w:szCs w:val="18"/>
    </w:rPr>
  </w:style>
  <w:style w:type="paragraph" w:styleId="ListParagraph">
    <w:name w:val="List Paragraph"/>
    <w:basedOn w:val="Normal"/>
    <w:uiPriority w:val="34"/>
    <w:qFormat/>
    <w:rsid w:val="00797238"/>
    <w:pPr>
      <w:ind w:left="720"/>
      <w:contextualSpacing/>
    </w:pPr>
  </w:style>
  <w:style w:type="paragraph" w:styleId="Header">
    <w:name w:val="header"/>
    <w:basedOn w:val="Normal"/>
    <w:link w:val="HeaderChar"/>
    <w:uiPriority w:val="99"/>
    <w:unhideWhenUsed/>
    <w:rsid w:val="007B03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03C5"/>
  </w:style>
  <w:style w:type="paragraph" w:styleId="Footer">
    <w:name w:val="footer"/>
    <w:basedOn w:val="Normal"/>
    <w:link w:val="FooterChar"/>
    <w:uiPriority w:val="99"/>
    <w:unhideWhenUsed/>
    <w:rsid w:val="007B03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03C5"/>
  </w:style>
  <w:style w:type="character" w:customStyle="1" w:styleId="Heading1Char">
    <w:name w:val="Heading 1 Char"/>
    <w:basedOn w:val="DefaultParagraphFont"/>
    <w:link w:val="Heading1"/>
    <w:uiPriority w:val="9"/>
    <w:rsid w:val="000E6726"/>
    <w:rPr>
      <w:rFonts w:ascii="Times New Roman" w:eastAsiaTheme="majorEastAsia" w:hAnsi="Times New Roman" w:cstheme="majorBidi"/>
      <w:b/>
      <w:sz w:val="28"/>
      <w:szCs w:val="32"/>
    </w:rPr>
  </w:style>
  <w:style w:type="character" w:styleId="Hyperlink">
    <w:name w:val="Hyperlink"/>
    <w:basedOn w:val="DefaultParagraphFont"/>
    <w:uiPriority w:val="99"/>
    <w:unhideWhenUsed/>
    <w:rsid w:val="001773D3"/>
    <w:rPr>
      <w:color w:val="0563C1" w:themeColor="hyperlink"/>
      <w:u w:val="single"/>
    </w:rPr>
  </w:style>
  <w:style w:type="paragraph" w:styleId="TOC1">
    <w:name w:val="toc 1"/>
    <w:basedOn w:val="Normal"/>
    <w:next w:val="Normal"/>
    <w:autoRedefine/>
    <w:uiPriority w:val="39"/>
    <w:unhideWhenUsed/>
    <w:rsid w:val="000E6726"/>
    <w:pPr>
      <w:tabs>
        <w:tab w:val="left" w:pos="440"/>
        <w:tab w:val="right" w:leader="dot" w:pos="9350"/>
      </w:tabs>
      <w:spacing w:after="100"/>
      <w:ind w:left="450" w:hanging="450"/>
    </w:pPr>
    <w:rPr>
      <w:sz w:val="22"/>
    </w:rPr>
  </w:style>
  <w:style w:type="paragraph" w:styleId="TOC2">
    <w:name w:val="toc 2"/>
    <w:basedOn w:val="Normal"/>
    <w:next w:val="Normal"/>
    <w:autoRedefine/>
    <w:uiPriority w:val="39"/>
    <w:unhideWhenUsed/>
    <w:rsid w:val="00E773CE"/>
    <w:pPr>
      <w:tabs>
        <w:tab w:val="right" w:leader="dot" w:pos="9350"/>
      </w:tabs>
      <w:spacing w:after="100"/>
      <w:ind w:left="450"/>
    </w:pPr>
    <w:rPr>
      <w:sz w:val="22"/>
    </w:rPr>
  </w:style>
  <w:style w:type="character" w:customStyle="1" w:styleId="Heading2Char">
    <w:name w:val="Heading 2 Char"/>
    <w:basedOn w:val="DefaultParagraphFont"/>
    <w:link w:val="Heading2"/>
    <w:uiPriority w:val="9"/>
    <w:rsid w:val="009B3D24"/>
    <w:rPr>
      <w:rFonts w:ascii="Times New Roman" w:eastAsiaTheme="majorEastAsia" w:hAnsi="Times New Roman" w:cstheme="majorBidi"/>
      <w:b/>
      <w:sz w:val="24"/>
      <w:szCs w:val="26"/>
    </w:rPr>
  </w:style>
  <w:style w:type="character" w:styleId="CommentReference">
    <w:name w:val="annotation reference"/>
    <w:basedOn w:val="DefaultParagraphFont"/>
    <w:uiPriority w:val="99"/>
    <w:semiHidden/>
    <w:unhideWhenUsed/>
    <w:rsid w:val="00807633"/>
    <w:rPr>
      <w:sz w:val="16"/>
      <w:szCs w:val="16"/>
    </w:rPr>
  </w:style>
  <w:style w:type="paragraph" w:styleId="CommentText">
    <w:name w:val="annotation text"/>
    <w:basedOn w:val="Normal"/>
    <w:link w:val="CommentTextChar"/>
    <w:uiPriority w:val="99"/>
    <w:unhideWhenUsed/>
    <w:rsid w:val="00807633"/>
    <w:pPr>
      <w:spacing w:line="240" w:lineRule="auto"/>
    </w:pPr>
    <w:rPr>
      <w:sz w:val="20"/>
      <w:szCs w:val="20"/>
    </w:rPr>
  </w:style>
  <w:style w:type="character" w:customStyle="1" w:styleId="CommentTextChar">
    <w:name w:val="Comment Text Char"/>
    <w:basedOn w:val="DefaultParagraphFont"/>
    <w:link w:val="CommentText"/>
    <w:uiPriority w:val="99"/>
    <w:rsid w:val="0080763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07633"/>
    <w:rPr>
      <w:b/>
      <w:bCs/>
    </w:rPr>
  </w:style>
  <w:style w:type="character" w:customStyle="1" w:styleId="CommentSubjectChar">
    <w:name w:val="Comment Subject Char"/>
    <w:basedOn w:val="CommentTextChar"/>
    <w:link w:val="CommentSubject"/>
    <w:uiPriority w:val="99"/>
    <w:semiHidden/>
    <w:rsid w:val="00807633"/>
    <w:rPr>
      <w:rFonts w:ascii="Times New Roman" w:hAnsi="Times New Roman"/>
      <w:b/>
      <w:bCs/>
      <w:sz w:val="20"/>
      <w:szCs w:val="20"/>
    </w:rPr>
  </w:style>
  <w:style w:type="table" w:styleId="TableGrid">
    <w:name w:val="Table Grid"/>
    <w:basedOn w:val="TableNormal"/>
    <w:uiPriority w:val="39"/>
    <w:rsid w:val="008540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B3D24"/>
    <w:rPr>
      <w:rFonts w:ascii="Times New Roman" w:eastAsiaTheme="majorEastAsia" w:hAnsi="Times New Roman" w:cstheme="majorBidi"/>
      <w:i/>
      <w:color w:val="000000" w:themeColor="text1"/>
      <w:sz w:val="24"/>
      <w:szCs w:val="24"/>
    </w:rPr>
  </w:style>
  <w:style w:type="character" w:customStyle="1" w:styleId="Heading4Char">
    <w:name w:val="Heading 4 Char"/>
    <w:basedOn w:val="DefaultParagraphFont"/>
    <w:link w:val="Heading4"/>
    <w:uiPriority w:val="9"/>
    <w:rsid w:val="004F4F53"/>
    <w:rPr>
      <w:rFonts w:ascii="Times New Roman" w:eastAsiaTheme="majorEastAsia" w:hAnsi="Times New Roman" w:cstheme="majorBidi"/>
      <w:iCs/>
      <w:sz w:val="24"/>
    </w:rPr>
  </w:style>
  <w:style w:type="character" w:customStyle="1" w:styleId="FigureCaption">
    <w:name w:val="Figure Caption"/>
    <w:basedOn w:val="DefaultParagraphFont"/>
    <w:uiPriority w:val="1"/>
    <w:qFormat/>
    <w:rsid w:val="00634904"/>
  </w:style>
  <w:style w:type="character" w:customStyle="1" w:styleId="TableofFiguresChar">
    <w:name w:val="Table of Figures Char"/>
    <w:basedOn w:val="DefaultParagraphFont"/>
    <w:link w:val="TableofFigures"/>
    <w:uiPriority w:val="99"/>
    <w:rsid w:val="00161C33"/>
    <w:rPr>
      <w:rFonts w:ascii="Times New Roman" w:hAnsi="Times New Roman"/>
      <w:sz w:val="24"/>
    </w:rPr>
  </w:style>
  <w:style w:type="paragraph" w:styleId="TableofFigures">
    <w:name w:val="table of figures"/>
    <w:basedOn w:val="Normal"/>
    <w:next w:val="Normal"/>
    <w:link w:val="TableofFiguresChar"/>
    <w:uiPriority w:val="99"/>
    <w:unhideWhenUsed/>
    <w:rsid w:val="002D2ABE"/>
    <w:pPr>
      <w:spacing w:after="0"/>
    </w:pPr>
  </w:style>
  <w:style w:type="paragraph" w:customStyle="1" w:styleId="ListofTables">
    <w:name w:val="List of Tables"/>
    <w:basedOn w:val="Normal"/>
    <w:link w:val="ListofTablesChar"/>
    <w:qFormat/>
    <w:rsid w:val="00204C01"/>
  </w:style>
  <w:style w:type="character" w:customStyle="1" w:styleId="ListofTablesChar">
    <w:name w:val="List of Tables Char"/>
    <w:basedOn w:val="DefaultParagraphFont"/>
    <w:link w:val="ListofTables"/>
    <w:rsid w:val="00204C01"/>
    <w:rPr>
      <w:rFonts w:ascii="Times New Roman" w:hAnsi="Times New Roman"/>
      <w:sz w:val="24"/>
    </w:rPr>
  </w:style>
  <w:style w:type="paragraph" w:styleId="Title">
    <w:name w:val="Title"/>
    <w:basedOn w:val="Heading1"/>
    <w:next w:val="Normal"/>
    <w:link w:val="TitleChar"/>
    <w:uiPriority w:val="10"/>
    <w:qFormat/>
    <w:rsid w:val="000E6726"/>
    <w:pPr>
      <w:spacing w:after="240"/>
    </w:pPr>
  </w:style>
  <w:style w:type="character" w:customStyle="1" w:styleId="TitleChar">
    <w:name w:val="Title Char"/>
    <w:basedOn w:val="DefaultParagraphFont"/>
    <w:link w:val="Title"/>
    <w:uiPriority w:val="10"/>
    <w:rsid w:val="000E6726"/>
    <w:rPr>
      <w:rFonts w:ascii="Times New Roman" w:eastAsiaTheme="majorEastAsia" w:hAnsi="Times New Roman" w:cstheme="majorBidi"/>
      <w:b/>
      <w:sz w:val="28"/>
      <w:szCs w:val="32"/>
    </w:rPr>
  </w:style>
  <w:style w:type="paragraph" w:styleId="TOC3">
    <w:name w:val="toc 3"/>
    <w:basedOn w:val="Normal"/>
    <w:next w:val="Normal"/>
    <w:autoRedefine/>
    <w:uiPriority w:val="39"/>
    <w:unhideWhenUsed/>
    <w:rsid w:val="000E6726"/>
    <w:pPr>
      <w:spacing w:after="100"/>
      <w:ind w:left="480"/>
    </w:pPr>
  </w:style>
  <w:style w:type="paragraph" w:customStyle="1" w:styleId="TableofContentstitle">
    <w:name w:val="Table of Contents title"/>
    <w:basedOn w:val="Title"/>
    <w:qFormat/>
    <w:rsid w:val="000E6726"/>
  </w:style>
  <w:style w:type="paragraph" w:styleId="Bibliography">
    <w:name w:val="Bibliography"/>
    <w:basedOn w:val="Normal"/>
    <w:next w:val="Normal"/>
    <w:uiPriority w:val="37"/>
    <w:semiHidden/>
    <w:unhideWhenUsed/>
    <w:rsid w:val="00B72127"/>
  </w:style>
  <w:style w:type="paragraph" w:styleId="Revision">
    <w:name w:val="Revision"/>
    <w:hidden/>
    <w:uiPriority w:val="99"/>
    <w:semiHidden/>
    <w:rsid w:val="007D2292"/>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299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4.jpeg"/><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image" Target="media/image7.jpeg"/><Relationship Id="rId34" Type="http://schemas.microsoft.com/office/2011/relationships/people" Target="people.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3.jpeg"/><Relationship Id="rId25" Type="http://schemas.openxmlformats.org/officeDocument/2006/relationships/image" Target="media/image11.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10.png"/><Relationship Id="rId32"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image" Target="media/image9.jpeg"/><Relationship Id="rId28" Type="http://schemas.openxmlformats.org/officeDocument/2006/relationships/image" Target="media/image14.png"/><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 Id="rId22" Type="http://schemas.openxmlformats.org/officeDocument/2006/relationships/image" Target="media/image8.jpe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4BB58338F5754BA3ADC95139DEB150" ma:contentTypeVersion="10" ma:contentTypeDescription="Create a new document." ma:contentTypeScope="" ma:versionID="7cf69286aece782426bdea245465d674">
  <xsd:schema xmlns:xsd="http://www.w3.org/2001/XMLSchema" xmlns:xs="http://www.w3.org/2001/XMLSchema" xmlns:p="http://schemas.microsoft.com/office/2006/metadata/properties" xmlns:ns3="5ac7946c-ee51-4eaf-88a3-05610c330145" targetNamespace="http://schemas.microsoft.com/office/2006/metadata/properties" ma:root="true" ma:fieldsID="d22406ffcfa8644eb72cf231a717116e" ns3:_="">
    <xsd:import namespace="5ac7946c-ee51-4eaf-88a3-05610c33014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7946c-ee51-4eaf-88a3-05610c3301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5FCED7-6A00-4AA8-A1D7-3C76AD86853E}">
  <ds:schemaRefs>
    <ds:schemaRef ds:uri="http://schemas.openxmlformats.org/officeDocument/2006/bibliography"/>
  </ds:schemaRefs>
</ds:datastoreItem>
</file>

<file path=customXml/itemProps2.xml><?xml version="1.0" encoding="utf-8"?>
<ds:datastoreItem xmlns:ds="http://schemas.openxmlformats.org/officeDocument/2006/customXml" ds:itemID="{C5B2BD24-A0E4-4FFF-9157-E8FE5EA411E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4CA7CEF-1706-47AD-8935-F29993140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7946c-ee51-4eaf-88a3-05610c3301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43BF2B-3B0A-44F1-A032-27FD17801A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74</Pages>
  <Words>26594</Words>
  <Characters>151586</Characters>
  <Application>Microsoft Office Word</Application>
  <DocSecurity>0</DocSecurity>
  <Lines>1263</Lines>
  <Paragraphs>355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Bonne A.</dc:creator>
  <cp:keywords/>
  <dc:description/>
  <cp:lastModifiedBy>Clark, Bonne A.</cp:lastModifiedBy>
  <cp:revision>4</cp:revision>
  <cp:lastPrinted>2021-05-10T16:41:00Z</cp:lastPrinted>
  <dcterms:created xsi:type="dcterms:W3CDTF">2021-05-07T15:39:00Z</dcterms:created>
  <dcterms:modified xsi:type="dcterms:W3CDTF">2021-05-10T16:42:00Z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0x010100004BB58338F5754BA3ADC95139DEB150</vt:lpwstr>
  </property>
</Properties>
</file>