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983E2" w14:textId="77777777" w:rsidR="00D23514" w:rsidRDefault="00D23514" w:rsidP="00D23514">
      <w:pPr>
        <w:rPr>
          <w:caps/>
        </w:rPr>
      </w:pPr>
    </w:p>
    <w:p w14:paraId="14A55FA7" w14:textId="77777777" w:rsidR="00D23514" w:rsidRDefault="00D23514" w:rsidP="00D23514">
      <w:pPr>
        <w:rPr>
          <w:caps/>
        </w:rPr>
      </w:pPr>
    </w:p>
    <w:sdt>
      <w:sdtPr>
        <w:rPr>
          <w:caps/>
        </w:rPr>
        <w:id w:val="30091833"/>
        <w:lock w:val="contentLocked"/>
        <w:placeholder>
          <w:docPart w:val="DefaultPlaceholder_22675703"/>
        </w:placeholder>
        <w:group/>
      </w:sdtPr>
      <w:sdtEndPr/>
      <w:sdtContent>
        <w:p w14:paraId="27534863" w14:textId="77777777" w:rsidR="00A50007" w:rsidRPr="0008176F" w:rsidRDefault="0008176F" w:rsidP="0008176F">
          <w:pPr>
            <w:pStyle w:val="NoSpacing"/>
            <w:jc w:val="center"/>
            <w:rPr>
              <w:caps/>
            </w:rPr>
          </w:pPr>
          <w:r w:rsidRPr="0008176F">
            <w:rPr>
              <w:caps/>
            </w:rPr>
            <w:t>University of Oklahoma</w:t>
          </w:r>
        </w:p>
        <w:p w14:paraId="410CB2B7" w14:textId="77777777" w:rsidR="0008176F" w:rsidRPr="0008176F" w:rsidRDefault="0008176F" w:rsidP="0008176F">
          <w:pPr>
            <w:pStyle w:val="NoSpacing"/>
            <w:jc w:val="center"/>
            <w:rPr>
              <w:caps/>
            </w:rPr>
          </w:pPr>
        </w:p>
        <w:p w14:paraId="1F30EB87" w14:textId="77777777" w:rsidR="0008176F" w:rsidRPr="0008176F" w:rsidRDefault="0008176F" w:rsidP="0008176F">
          <w:pPr>
            <w:pStyle w:val="NoSpacing"/>
            <w:jc w:val="center"/>
            <w:rPr>
              <w:caps/>
            </w:rPr>
          </w:pPr>
          <w:r w:rsidRPr="0008176F">
            <w:rPr>
              <w:caps/>
            </w:rPr>
            <w:t>Graduate College</w:t>
          </w:r>
        </w:p>
      </w:sdtContent>
    </w:sdt>
    <w:p w14:paraId="32C853BD" w14:textId="77777777" w:rsidR="0008176F" w:rsidRPr="0008176F" w:rsidRDefault="0008176F" w:rsidP="0008176F">
      <w:pPr>
        <w:pStyle w:val="NoSpacing"/>
        <w:jc w:val="center"/>
        <w:rPr>
          <w:caps/>
        </w:rPr>
      </w:pPr>
    </w:p>
    <w:p w14:paraId="4A414E41" w14:textId="77777777" w:rsidR="0008176F" w:rsidRPr="0008176F" w:rsidRDefault="0008176F" w:rsidP="0008176F">
      <w:pPr>
        <w:pStyle w:val="NoSpacing"/>
        <w:jc w:val="center"/>
        <w:rPr>
          <w:caps/>
        </w:rPr>
      </w:pPr>
    </w:p>
    <w:p w14:paraId="4663F039" w14:textId="77777777" w:rsidR="0008176F" w:rsidRPr="0008176F" w:rsidRDefault="0008176F" w:rsidP="0008176F">
      <w:pPr>
        <w:pStyle w:val="NoSpacing"/>
        <w:jc w:val="center"/>
        <w:rPr>
          <w:caps/>
        </w:rPr>
      </w:pPr>
    </w:p>
    <w:p w14:paraId="0303A808" w14:textId="77777777" w:rsidR="0008176F" w:rsidRPr="0008176F" w:rsidRDefault="0008176F" w:rsidP="0008176F">
      <w:pPr>
        <w:pStyle w:val="NoSpacing"/>
        <w:jc w:val="center"/>
        <w:rPr>
          <w:caps/>
        </w:rPr>
      </w:pPr>
    </w:p>
    <w:p w14:paraId="3E51EEE8" w14:textId="77777777" w:rsidR="0008176F" w:rsidRPr="0008176F" w:rsidRDefault="0008176F" w:rsidP="0008176F">
      <w:pPr>
        <w:pStyle w:val="NoSpacing"/>
        <w:jc w:val="center"/>
        <w:rPr>
          <w:caps/>
        </w:rPr>
      </w:pPr>
    </w:p>
    <w:p w14:paraId="6847165E" w14:textId="77777777" w:rsidR="0008176F" w:rsidRPr="0008176F" w:rsidRDefault="0008176F" w:rsidP="0008176F">
      <w:pPr>
        <w:pStyle w:val="NoSpacing"/>
        <w:jc w:val="center"/>
        <w:rPr>
          <w:caps/>
        </w:rPr>
      </w:pPr>
    </w:p>
    <w:p w14:paraId="0A320E0F"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3D521D3B" w14:textId="2B952606" w:rsidR="0008176F" w:rsidRPr="0008176F" w:rsidRDefault="0016720A" w:rsidP="0008176F">
          <w:pPr>
            <w:pStyle w:val="NoSpacing"/>
            <w:spacing w:line="480" w:lineRule="auto"/>
            <w:jc w:val="center"/>
            <w:rPr>
              <w:caps/>
            </w:rPr>
          </w:pPr>
          <w:r>
            <w:rPr>
              <w:caps/>
            </w:rPr>
            <w:t xml:space="preserve">THE INTERSECTION OF </w:t>
          </w:r>
          <w:r w:rsidR="00DE33E6">
            <w:rPr>
              <w:rFonts w:ascii="Times New Roman" w:hAnsi="Times New Roman"/>
            </w:rPr>
            <w:t xml:space="preserve">WIND ENERGY AND WILDLIFE MANAGEMENT: A CASE </w:t>
          </w:r>
          <w:r w:rsidR="00D87139">
            <w:rPr>
              <w:rFonts w:ascii="Times New Roman" w:hAnsi="Times New Roman"/>
            </w:rPr>
            <w:t xml:space="preserve">STUDY </w:t>
          </w:r>
          <w:r w:rsidR="00DE33E6">
            <w:rPr>
              <w:rFonts w:ascii="Times New Roman" w:hAnsi="Times New Roman"/>
            </w:rPr>
            <w:t xml:space="preserve">OF PRAIRIE-CHICKENS AND WIND TURBINE </w:t>
          </w:r>
          <w:r w:rsidR="00FE451D">
            <w:rPr>
              <w:rFonts w:ascii="Times New Roman" w:hAnsi="Times New Roman"/>
            </w:rPr>
            <w:t>SITE</w:t>
          </w:r>
          <w:r w:rsidR="00BD4301">
            <w:rPr>
              <w:rFonts w:ascii="Times New Roman" w:hAnsi="Times New Roman"/>
            </w:rPr>
            <w:t xml:space="preserve"> </w:t>
          </w:r>
          <w:r w:rsidR="00DE33E6">
            <w:rPr>
              <w:rFonts w:ascii="Times New Roman" w:hAnsi="Times New Roman"/>
            </w:rPr>
            <w:t>SELECTION IN OKLAHOMA</w:t>
          </w:r>
        </w:p>
      </w:sdtContent>
    </w:sdt>
    <w:p w14:paraId="12383ABA" w14:textId="77777777" w:rsidR="0008176F" w:rsidRPr="0008176F" w:rsidRDefault="0008176F" w:rsidP="0008176F">
      <w:pPr>
        <w:pStyle w:val="NoSpacing"/>
        <w:jc w:val="center"/>
        <w:rPr>
          <w:caps/>
        </w:rPr>
      </w:pPr>
    </w:p>
    <w:p w14:paraId="1231A054" w14:textId="77777777" w:rsidR="0008176F" w:rsidRPr="0008176F" w:rsidRDefault="0008176F" w:rsidP="0008176F">
      <w:pPr>
        <w:pStyle w:val="NoSpacing"/>
        <w:jc w:val="center"/>
        <w:rPr>
          <w:caps/>
        </w:rPr>
      </w:pPr>
    </w:p>
    <w:p w14:paraId="14E0772F" w14:textId="77777777" w:rsidR="0008176F" w:rsidRPr="0008176F" w:rsidRDefault="0008176F" w:rsidP="0008176F">
      <w:pPr>
        <w:pStyle w:val="NoSpacing"/>
        <w:jc w:val="center"/>
        <w:rPr>
          <w:caps/>
        </w:rPr>
      </w:pPr>
    </w:p>
    <w:p w14:paraId="0248F030" w14:textId="77777777" w:rsidR="0008176F" w:rsidRPr="0008176F" w:rsidRDefault="0008176F" w:rsidP="0008176F">
      <w:pPr>
        <w:pStyle w:val="NoSpacing"/>
        <w:jc w:val="center"/>
        <w:rPr>
          <w:caps/>
        </w:rPr>
      </w:pPr>
    </w:p>
    <w:p w14:paraId="4333180F" w14:textId="77777777" w:rsidR="0008176F" w:rsidRPr="0008176F" w:rsidRDefault="0008176F" w:rsidP="0008176F">
      <w:pPr>
        <w:pStyle w:val="NoSpacing"/>
        <w:jc w:val="center"/>
        <w:rPr>
          <w:caps/>
        </w:rPr>
      </w:pPr>
    </w:p>
    <w:p w14:paraId="1A2EE141"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13843104" w14:textId="77777777" w:rsidR="0008176F" w:rsidRPr="0008176F" w:rsidRDefault="0008176F" w:rsidP="0008176F">
          <w:pPr>
            <w:pStyle w:val="NoSpacing"/>
            <w:jc w:val="center"/>
            <w:rPr>
              <w:caps/>
            </w:rPr>
          </w:pPr>
          <w:r w:rsidRPr="0008176F">
            <w:rPr>
              <w:caps/>
            </w:rPr>
            <w:t>A thesis</w:t>
          </w:r>
        </w:p>
        <w:p w14:paraId="515914FC" w14:textId="77777777" w:rsidR="0008176F" w:rsidRPr="0008176F" w:rsidRDefault="0008176F" w:rsidP="0008176F">
          <w:pPr>
            <w:pStyle w:val="NoSpacing"/>
            <w:jc w:val="center"/>
            <w:rPr>
              <w:caps/>
            </w:rPr>
          </w:pPr>
        </w:p>
        <w:p w14:paraId="6186D9AB" w14:textId="77777777" w:rsidR="0008176F" w:rsidRPr="0008176F" w:rsidRDefault="0008176F" w:rsidP="0008176F">
          <w:pPr>
            <w:pStyle w:val="NoSpacing"/>
            <w:jc w:val="center"/>
            <w:rPr>
              <w:caps/>
            </w:rPr>
          </w:pPr>
          <w:r w:rsidRPr="0008176F">
            <w:rPr>
              <w:caps/>
            </w:rPr>
            <w:t>submitted to the Graduate Faculty</w:t>
          </w:r>
        </w:p>
        <w:p w14:paraId="0D5951F6" w14:textId="77777777" w:rsidR="0008176F" w:rsidRDefault="0008176F" w:rsidP="0008176F">
          <w:pPr>
            <w:pStyle w:val="NoSpacing"/>
            <w:jc w:val="center"/>
          </w:pPr>
        </w:p>
        <w:p w14:paraId="36A9FFDE" w14:textId="77777777" w:rsidR="0008176F" w:rsidRDefault="0008176F" w:rsidP="0008176F">
          <w:pPr>
            <w:pStyle w:val="NoSpacing"/>
            <w:jc w:val="center"/>
          </w:pPr>
          <w:r>
            <w:t>in partial fulfillment of the requirements for the</w:t>
          </w:r>
        </w:p>
        <w:p w14:paraId="32C9B5A6" w14:textId="77777777" w:rsidR="0008176F" w:rsidRDefault="0008176F" w:rsidP="0008176F">
          <w:pPr>
            <w:pStyle w:val="NoSpacing"/>
            <w:jc w:val="center"/>
          </w:pPr>
        </w:p>
        <w:p w14:paraId="7F4A7E83" w14:textId="77777777" w:rsidR="0008176F" w:rsidRDefault="0008176F" w:rsidP="0008176F">
          <w:pPr>
            <w:pStyle w:val="NoSpacing"/>
            <w:jc w:val="center"/>
          </w:pPr>
          <w:r>
            <w:t>Degree of</w:t>
          </w:r>
        </w:p>
      </w:sdtContent>
    </w:sdt>
    <w:sdt>
      <w:sdtPr>
        <w:rPr>
          <w:caps/>
        </w:rPr>
        <w:alias w:val="Select the exact name of your degree"/>
        <w:tag w:val="Exact name of your degree in ALL CAPS"/>
        <w:id w:val="8173860"/>
        <w:placeholder>
          <w:docPart w:val="BA0C290F215D77438DE8DD6459AF51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67E4664B" w14:textId="77777777" w:rsidR="00DE33E6" w:rsidRDefault="00DE33E6" w:rsidP="00DE33E6">
          <w:pPr>
            <w:pStyle w:val="NoSpacing"/>
            <w:spacing w:line="480" w:lineRule="auto"/>
            <w:jc w:val="center"/>
            <w:rPr>
              <w:caps/>
            </w:rPr>
          </w:pPr>
          <w:r>
            <w:rPr>
              <w:caps/>
            </w:rPr>
            <w:t>Master of Science in Environmental Sustainability</w:t>
          </w:r>
        </w:p>
      </w:sdtContent>
    </w:sdt>
    <w:p w14:paraId="40352B14" w14:textId="77777777" w:rsidR="0008176F" w:rsidRDefault="0008176F" w:rsidP="0008176F">
      <w:pPr>
        <w:pStyle w:val="NoSpacing"/>
        <w:jc w:val="center"/>
      </w:pPr>
    </w:p>
    <w:p w14:paraId="52C28451" w14:textId="77777777" w:rsidR="00730F0A" w:rsidRDefault="00730F0A" w:rsidP="0008176F">
      <w:pPr>
        <w:pStyle w:val="NoSpacing"/>
        <w:jc w:val="center"/>
      </w:pPr>
    </w:p>
    <w:p w14:paraId="0B5B0067" w14:textId="77777777" w:rsidR="00730F0A" w:rsidRDefault="00730F0A" w:rsidP="0008176F">
      <w:pPr>
        <w:pStyle w:val="NoSpacing"/>
        <w:jc w:val="center"/>
      </w:pPr>
    </w:p>
    <w:p w14:paraId="3D2B3540" w14:textId="77777777" w:rsidR="00730F0A" w:rsidRDefault="00730F0A" w:rsidP="0008176F">
      <w:pPr>
        <w:pStyle w:val="NoSpacing"/>
        <w:jc w:val="center"/>
      </w:pPr>
    </w:p>
    <w:p w14:paraId="3DA6BD2E" w14:textId="77777777" w:rsidR="00730F0A" w:rsidRDefault="00730F0A" w:rsidP="0008176F">
      <w:pPr>
        <w:pStyle w:val="NoSpacing"/>
        <w:jc w:val="center"/>
      </w:pPr>
    </w:p>
    <w:p w14:paraId="40B45AE3" w14:textId="77777777" w:rsidR="00730F0A" w:rsidRDefault="00730F0A" w:rsidP="0008176F">
      <w:pPr>
        <w:pStyle w:val="NoSpacing"/>
        <w:jc w:val="center"/>
      </w:pPr>
    </w:p>
    <w:p w14:paraId="620F93C0" w14:textId="77777777" w:rsidR="00730F0A" w:rsidRDefault="00730F0A" w:rsidP="0008176F">
      <w:pPr>
        <w:pStyle w:val="NoSpacing"/>
        <w:jc w:val="center"/>
      </w:pPr>
      <w:r>
        <w:t>By</w:t>
      </w:r>
    </w:p>
    <w:p w14:paraId="0AA40C1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526F7716" w14:textId="77777777" w:rsidR="00746E16" w:rsidRDefault="00DE33E6" w:rsidP="00746E16">
          <w:pPr>
            <w:pStyle w:val="NoSpacing"/>
            <w:jc w:val="center"/>
            <w:rPr>
              <w:caps/>
            </w:rPr>
          </w:pPr>
          <w:r>
            <w:rPr>
              <w:caps/>
            </w:rPr>
            <w:t>Ashley nicole ciarlante</w:t>
          </w:r>
        </w:p>
      </w:sdtContent>
    </w:sdt>
    <w:sdt>
      <w:sdtPr>
        <w:id w:val="30091838"/>
        <w:lock w:val="contentLocked"/>
        <w:placeholder>
          <w:docPart w:val="DefaultPlaceholder_22675703"/>
        </w:placeholder>
        <w:group/>
      </w:sdtPr>
      <w:sdtEndPr/>
      <w:sdtContent>
        <w:p w14:paraId="19386674"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23BF335A" w14:textId="77777777" w:rsidR="00730F0A" w:rsidRDefault="00DE33E6" w:rsidP="00730F0A">
          <w:pPr>
            <w:pStyle w:val="NoSpacing"/>
            <w:jc w:val="center"/>
          </w:pPr>
          <w:r>
            <w:t>2018</w:t>
          </w:r>
        </w:p>
      </w:sdtContent>
    </w:sdt>
    <w:p w14:paraId="7921DAE9" w14:textId="77777777" w:rsidR="00C378FA" w:rsidRDefault="00C378FA" w:rsidP="00730F0A">
      <w:pPr>
        <w:pStyle w:val="NoSpacing"/>
        <w:jc w:val="center"/>
      </w:pPr>
    </w:p>
    <w:p w14:paraId="22D806F8"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4902857" w14:textId="3088EB33" w:rsidR="00730F0A" w:rsidRPr="00DE33E6" w:rsidRDefault="0016720A" w:rsidP="00DE33E6">
          <w:pPr>
            <w:jc w:val="center"/>
            <w:rPr>
              <w:rFonts w:ascii="Times New Roman" w:hAnsi="Times New Roman"/>
            </w:rPr>
          </w:pPr>
          <w:r>
            <w:rPr>
              <w:rFonts w:ascii="Times New Roman" w:hAnsi="Times New Roman"/>
            </w:rPr>
            <w:t>THE INTERSECTION OF</w:t>
          </w:r>
          <w:r w:rsidR="00DE33E6">
            <w:rPr>
              <w:rFonts w:ascii="Times New Roman" w:hAnsi="Times New Roman"/>
            </w:rPr>
            <w:t xml:space="preserve"> WIND ENERGY AND WILDLIFE MANAGEMENT: A CASE</w:t>
          </w:r>
          <w:r w:rsidR="00FE451D">
            <w:rPr>
              <w:rFonts w:ascii="Times New Roman" w:hAnsi="Times New Roman"/>
            </w:rPr>
            <w:t xml:space="preserve"> STUDY</w:t>
          </w:r>
          <w:r w:rsidR="00DE33E6">
            <w:rPr>
              <w:rFonts w:ascii="Times New Roman" w:hAnsi="Times New Roman"/>
            </w:rPr>
            <w:t xml:space="preserve"> OF PRAIRIE-CHICKENS AND WIND TURBINE </w:t>
          </w:r>
          <w:r w:rsidR="00FE451D">
            <w:rPr>
              <w:rFonts w:ascii="Times New Roman" w:hAnsi="Times New Roman"/>
            </w:rPr>
            <w:t xml:space="preserve">SITE </w:t>
          </w:r>
          <w:r w:rsidR="00DE33E6">
            <w:rPr>
              <w:rFonts w:ascii="Times New Roman" w:hAnsi="Times New Roman"/>
            </w:rPr>
            <w:t>SELECTION IN OKLAHOMA</w:t>
          </w:r>
        </w:p>
      </w:sdtContent>
    </w:sdt>
    <w:p w14:paraId="3968800D" w14:textId="77777777" w:rsidR="00730F0A" w:rsidRPr="00730F0A" w:rsidRDefault="00730F0A" w:rsidP="00730F0A">
      <w:pPr>
        <w:pStyle w:val="NoSpacing"/>
        <w:jc w:val="center"/>
        <w:rPr>
          <w:caps/>
        </w:rPr>
      </w:pPr>
    </w:p>
    <w:p w14:paraId="79054285"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59D5D350"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B188C96" w14:textId="77777777" w:rsidR="00746E16" w:rsidRDefault="00DE33E6" w:rsidP="00746E16">
          <w:pPr>
            <w:pStyle w:val="NoSpacing"/>
            <w:jc w:val="center"/>
            <w:rPr>
              <w:caps/>
            </w:rPr>
          </w:pPr>
          <w:r>
            <w:rPr>
              <w:caps/>
            </w:rPr>
            <w:t>Department of Geography and Environmental Sustainability</w:t>
          </w:r>
        </w:p>
      </w:sdtContent>
    </w:sdt>
    <w:p w14:paraId="77D63F3D" w14:textId="77777777" w:rsidR="00730F0A" w:rsidRPr="00730F0A" w:rsidRDefault="00730F0A" w:rsidP="00730F0A">
      <w:pPr>
        <w:pStyle w:val="NoSpacing"/>
        <w:jc w:val="center"/>
        <w:rPr>
          <w:caps/>
        </w:rPr>
      </w:pPr>
    </w:p>
    <w:p w14:paraId="714504F6" w14:textId="77777777" w:rsidR="00730F0A" w:rsidRPr="00730F0A" w:rsidRDefault="00730F0A" w:rsidP="00730F0A">
      <w:pPr>
        <w:pStyle w:val="NoSpacing"/>
        <w:jc w:val="center"/>
        <w:rPr>
          <w:caps/>
        </w:rPr>
      </w:pPr>
    </w:p>
    <w:p w14:paraId="7FDC50AB" w14:textId="77777777" w:rsidR="00730F0A" w:rsidRPr="00730F0A" w:rsidRDefault="00730F0A" w:rsidP="00730F0A">
      <w:pPr>
        <w:pStyle w:val="NoSpacing"/>
        <w:jc w:val="center"/>
        <w:rPr>
          <w:caps/>
        </w:rPr>
      </w:pPr>
    </w:p>
    <w:p w14:paraId="420FA157" w14:textId="77777777" w:rsidR="00730F0A" w:rsidRDefault="00730F0A" w:rsidP="00730F0A">
      <w:pPr>
        <w:pStyle w:val="NoSpacing"/>
        <w:jc w:val="center"/>
        <w:rPr>
          <w:caps/>
        </w:rPr>
      </w:pPr>
    </w:p>
    <w:p w14:paraId="6CAD4BC3" w14:textId="77777777" w:rsidR="00730F0A" w:rsidRPr="00730F0A" w:rsidRDefault="00730F0A" w:rsidP="00730F0A">
      <w:pPr>
        <w:pStyle w:val="NoSpacing"/>
        <w:jc w:val="center"/>
        <w:rPr>
          <w:caps/>
        </w:rPr>
      </w:pPr>
    </w:p>
    <w:p w14:paraId="4F406AC7" w14:textId="77777777" w:rsidR="00730F0A" w:rsidRPr="00730F0A" w:rsidRDefault="00730F0A" w:rsidP="00730F0A">
      <w:pPr>
        <w:pStyle w:val="NoSpacing"/>
        <w:jc w:val="center"/>
        <w:rPr>
          <w:caps/>
        </w:rPr>
      </w:pPr>
    </w:p>
    <w:p w14:paraId="754D46B5" w14:textId="77777777" w:rsidR="00730F0A" w:rsidRPr="00730F0A" w:rsidRDefault="00730F0A" w:rsidP="00730F0A">
      <w:pPr>
        <w:pStyle w:val="NoSpacing"/>
        <w:jc w:val="center"/>
        <w:rPr>
          <w:caps/>
        </w:rPr>
      </w:pPr>
    </w:p>
    <w:p w14:paraId="309E759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4A128BDB" w14:textId="77777777" w:rsidR="00730F0A" w:rsidRPr="00730F0A" w:rsidRDefault="00730F0A" w:rsidP="00730F0A">
          <w:pPr>
            <w:pStyle w:val="NoSpacing"/>
            <w:jc w:val="center"/>
            <w:rPr>
              <w:caps/>
            </w:rPr>
          </w:pPr>
          <w:r w:rsidRPr="00730F0A">
            <w:rPr>
              <w:caps/>
            </w:rPr>
            <w:t>By</w:t>
          </w:r>
        </w:p>
      </w:sdtContent>
    </w:sdt>
    <w:p w14:paraId="448C3483" w14:textId="77777777" w:rsidR="00730F0A" w:rsidRDefault="00730F0A" w:rsidP="00730F0A">
      <w:pPr>
        <w:pStyle w:val="NoSpacing"/>
        <w:jc w:val="center"/>
      </w:pPr>
    </w:p>
    <w:p w14:paraId="51C76B44" w14:textId="77777777" w:rsidR="00730F0A" w:rsidRDefault="00730F0A" w:rsidP="00730F0A">
      <w:pPr>
        <w:pStyle w:val="NoSpacing"/>
        <w:jc w:val="center"/>
      </w:pPr>
    </w:p>
    <w:p w14:paraId="6A6AFC32" w14:textId="77777777" w:rsidR="00730F0A" w:rsidRDefault="00730F0A" w:rsidP="00730F0A">
      <w:pPr>
        <w:pStyle w:val="NoSpacing"/>
        <w:jc w:val="center"/>
      </w:pPr>
    </w:p>
    <w:p w14:paraId="255A0AF8" w14:textId="77777777" w:rsidR="00DE33E6" w:rsidRDefault="00DE33E6" w:rsidP="00730F0A">
      <w:pPr>
        <w:pStyle w:val="NoSpacing"/>
        <w:jc w:val="center"/>
      </w:pPr>
    </w:p>
    <w:p w14:paraId="0A6388CA" w14:textId="77777777" w:rsidR="00DE33E6" w:rsidRDefault="00DE33E6" w:rsidP="00730F0A">
      <w:pPr>
        <w:pStyle w:val="NoSpacing"/>
        <w:jc w:val="center"/>
      </w:pPr>
    </w:p>
    <w:p w14:paraId="278365CE" w14:textId="77777777" w:rsidR="00DE33E6" w:rsidRDefault="00DE33E6" w:rsidP="00730F0A">
      <w:pPr>
        <w:pStyle w:val="NoSpacing"/>
        <w:jc w:val="center"/>
      </w:pPr>
    </w:p>
    <w:p w14:paraId="76E5610E" w14:textId="77777777" w:rsidR="00DE33E6" w:rsidRDefault="00DE33E6" w:rsidP="00730F0A">
      <w:pPr>
        <w:pStyle w:val="NoSpacing"/>
        <w:jc w:val="center"/>
      </w:pPr>
    </w:p>
    <w:p w14:paraId="58C95264" w14:textId="77777777" w:rsidR="00DE33E6" w:rsidRDefault="00DE33E6" w:rsidP="00730F0A">
      <w:pPr>
        <w:pStyle w:val="NoSpacing"/>
        <w:jc w:val="center"/>
      </w:pPr>
    </w:p>
    <w:p w14:paraId="3E6AAD5B" w14:textId="77777777" w:rsidR="00DE33E6" w:rsidRDefault="00DE33E6" w:rsidP="00730F0A">
      <w:pPr>
        <w:pStyle w:val="NoSpacing"/>
        <w:jc w:val="center"/>
      </w:pPr>
    </w:p>
    <w:p w14:paraId="1D894C89" w14:textId="77777777" w:rsidR="00DE33E6" w:rsidRDefault="00DE33E6" w:rsidP="00730F0A">
      <w:pPr>
        <w:pStyle w:val="NoSpacing"/>
        <w:jc w:val="center"/>
      </w:pPr>
    </w:p>
    <w:p w14:paraId="274C1821" w14:textId="13E083E8" w:rsidR="00730F0A" w:rsidRDefault="003E3D89"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DE33E6">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2C1EFB">
            <w:t>Rebecca Lor</w:t>
          </w:r>
          <w:r w:rsidR="00BD4301">
            <w:t>a</w:t>
          </w:r>
          <w:r w:rsidR="002C1EFB">
            <w:t>amm</w:t>
          </w:r>
        </w:sdtContent>
      </w:sdt>
      <w:r w:rsidR="00730F0A">
        <w:t>, Chair</w:t>
      </w:r>
    </w:p>
    <w:p w14:paraId="2D466FBF" w14:textId="77777777" w:rsidR="00730F0A" w:rsidRDefault="00730F0A" w:rsidP="00730F0A">
      <w:pPr>
        <w:pStyle w:val="NoSpacing"/>
        <w:jc w:val="right"/>
      </w:pPr>
    </w:p>
    <w:p w14:paraId="7EFAB7A0" w14:textId="02B8A638" w:rsidR="00730F0A" w:rsidRPr="003B763D" w:rsidRDefault="00730F0A" w:rsidP="00730F0A">
      <w:pPr>
        <w:pStyle w:val="NoSpacing"/>
        <w:jc w:val="right"/>
      </w:pPr>
    </w:p>
    <w:p w14:paraId="73637866" w14:textId="016E0E12" w:rsidR="00730F0A" w:rsidRDefault="003E3D89"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DE33E6">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DE33E6">
            <w:t>Travis Gli</w:t>
          </w:r>
          <w:r w:rsidR="00BD4301">
            <w:t>edt</w:t>
          </w:r>
        </w:sdtContent>
      </w:sdt>
    </w:p>
    <w:p w14:paraId="4A0EDAF6" w14:textId="77777777" w:rsidR="00730F0A" w:rsidRDefault="00730F0A" w:rsidP="00730F0A">
      <w:pPr>
        <w:pStyle w:val="NoSpacing"/>
        <w:jc w:val="right"/>
      </w:pPr>
    </w:p>
    <w:p w14:paraId="36F2FD96" w14:textId="77777777" w:rsidR="00730F0A" w:rsidRDefault="00730F0A" w:rsidP="00730F0A">
      <w:pPr>
        <w:pStyle w:val="NoSpacing"/>
        <w:jc w:val="right"/>
      </w:pPr>
    </w:p>
    <w:p w14:paraId="03154AC0" w14:textId="77777777" w:rsidR="00730F0A" w:rsidRDefault="003E3D89"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DE33E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DE33E6">
            <w:t>Jadwiga Ziolkowska</w:t>
          </w:r>
        </w:sdtContent>
      </w:sdt>
    </w:p>
    <w:p w14:paraId="62E168C9" w14:textId="77777777" w:rsidR="00730F0A" w:rsidRDefault="00730F0A" w:rsidP="00730F0A">
      <w:pPr>
        <w:pStyle w:val="NoSpacing"/>
        <w:jc w:val="right"/>
      </w:pPr>
    </w:p>
    <w:p w14:paraId="7C7DDA55" w14:textId="77777777" w:rsidR="00730F0A" w:rsidRDefault="00730F0A" w:rsidP="00730F0A">
      <w:pPr>
        <w:pStyle w:val="NoSpacing"/>
        <w:jc w:val="center"/>
      </w:pPr>
    </w:p>
    <w:p w14:paraId="032DF4A1" w14:textId="77777777" w:rsidR="00730F0A" w:rsidRDefault="00730F0A" w:rsidP="00730F0A">
      <w:pPr>
        <w:pStyle w:val="NoSpacing"/>
        <w:jc w:val="center"/>
      </w:pPr>
    </w:p>
    <w:p w14:paraId="150E80CF" w14:textId="77777777" w:rsidR="00730F0A" w:rsidRDefault="00730F0A" w:rsidP="00730F0A">
      <w:pPr>
        <w:pStyle w:val="NoSpacing"/>
        <w:jc w:val="center"/>
      </w:pPr>
    </w:p>
    <w:p w14:paraId="68704124" w14:textId="77777777" w:rsidR="00730F0A" w:rsidRDefault="00730F0A" w:rsidP="00730F0A">
      <w:pPr>
        <w:pStyle w:val="NoSpacing"/>
        <w:jc w:val="center"/>
      </w:pPr>
    </w:p>
    <w:p w14:paraId="125CE254" w14:textId="77777777" w:rsidR="00730F0A" w:rsidRDefault="00730F0A" w:rsidP="00730F0A">
      <w:pPr>
        <w:pStyle w:val="NoSpacing"/>
        <w:jc w:val="center"/>
      </w:pPr>
    </w:p>
    <w:p w14:paraId="10636DE3" w14:textId="77777777" w:rsidR="00730F0A" w:rsidRDefault="00730F0A" w:rsidP="00730F0A">
      <w:pPr>
        <w:pStyle w:val="NoSpacing"/>
        <w:jc w:val="center"/>
      </w:pPr>
    </w:p>
    <w:p w14:paraId="517B47E0" w14:textId="77777777" w:rsidR="00730F0A" w:rsidRDefault="00730F0A" w:rsidP="00730F0A">
      <w:pPr>
        <w:pStyle w:val="NoSpacing"/>
        <w:jc w:val="center"/>
      </w:pPr>
    </w:p>
    <w:p w14:paraId="01812EE0" w14:textId="77777777" w:rsidR="00730F0A" w:rsidRDefault="00730F0A" w:rsidP="00730F0A">
      <w:pPr>
        <w:pStyle w:val="NoSpacing"/>
        <w:jc w:val="center"/>
      </w:pPr>
    </w:p>
    <w:p w14:paraId="53EFFA53" w14:textId="77777777" w:rsidR="00730F0A" w:rsidRDefault="00730F0A" w:rsidP="00730F0A">
      <w:pPr>
        <w:pStyle w:val="NoSpacing"/>
        <w:jc w:val="center"/>
      </w:pPr>
    </w:p>
    <w:p w14:paraId="38632FC6" w14:textId="77777777" w:rsidR="00730F0A" w:rsidRDefault="00730F0A" w:rsidP="00730F0A">
      <w:pPr>
        <w:pStyle w:val="NoSpacing"/>
        <w:jc w:val="center"/>
      </w:pPr>
    </w:p>
    <w:p w14:paraId="502C9A44" w14:textId="77777777" w:rsidR="00730F0A" w:rsidRDefault="00730F0A" w:rsidP="00730F0A">
      <w:pPr>
        <w:pStyle w:val="NoSpacing"/>
        <w:jc w:val="center"/>
      </w:pPr>
    </w:p>
    <w:p w14:paraId="5A270CA7" w14:textId="77777777" w:rsidR="00730F0A" w:rsidRDefault="00730F0A" w:rsidP="00730F0A">
      <w:pPr>
        <w:pStyle w:val="NoSpacing"/>
        <w:jc w:val="center"/>
      </w:pPr>
    </w:p>
    <w:p w14:paraId="271D365D" w14:textId="77777777" w:rsidR="00730F0A" w:rsidRDefault="00730F0A" w:rsidP="00730F0A">
      <w:pPr>
        <w:pStyle w:val="NoSpacing"/>
        <w:jc w:val="center"/>
      </w:pPr>
    </w:p>
    <w:p w14:paraId="26BB6381" w14:textId="77777777" w:rsidR="00730F0A" w:rsidRDefault="00730F0A" w:rsidP="00730F0A">
      <w:pPr>
        <w:pStyle w:val="NoSpacing"/>
        <w:jc w:val="center"/>
      </w:pPr>
    </w:p>
    <w:p w14:paraId="7DE51DE8" w14:textId="77777777" w:rsidR="00730F0A" w:rsidRDefault="00730F0A" w:rsidP="00730F0A">
      <w:pPr>
        <w:pStyle w:val="NoSpacing"/>
        <w:jc w:val="center"/>
      </w:pPr>
    </w:p>
    <w:p w14:paraId="59B94983" w14:textId="77777777" w:rsidR="00730F0A" w:rsidRDefault="00730F0A" w:rsidP="00730F0A">
      <w:pPr>
        <w:pStyle w:val="NoSpacing"/>
        <w:jc w:val="center"/>
      </w:pPr>
    </w:p>
    <w:p w14:paraId="344606B9" w14:textId="77777777" w:rsidR="00730F0A" w:rsidRDefault="00730F0A" w:rsidP="00730F0A">
      <w:pPr>
        <w:pStyle w:val="NoSpacing"/>
        <w:jc w:val="center"/>
      </w:pPr>
    </w:p>
    <w:p w14:paraId="7D7CC2C4" w14:textId="77777777" w:rsidR="00730F0A" w:rsidRDefault="00730F0A" w:rsidP="00730F0A">
      <w:pPr>
        <w:pStyle w:val="NoSpacing"/>
        <w:jc w:val="center"/>
      </w:pPr>
    </w:p>
    <w:p w14:paraId="3648D80F" w14:textId="77777777" w:rsidR="00730F0A" w:rsidRDefault="00730F0A" w:rsidP="00730F0A">
      <w:pPr>
        <w:pStyle w:val="NoSpacing"/>
        <w:jc w:val="center"/>
      </w:pPr>
    </w:p>
    <w:p w14:paraId="23957EDC" w14:textId="77777777" w:rsidR="00730F0A" w:rsidRDefault="00730F0A" w:rsidP="00730F0A">
      <w:pPr>
        <w:pStyle w:val="NoSpacing"/>
        <w:jc w:val="center"/>
      </w:pPr>
    </w:p>
    <w:p w14:paraId="3930755F" w14:textId="77777777" w:rsidR="00730F0A" w:rsidRDefault="00730F0A" w:rsidP="00730F0A">
      <w:pPr>
        <w:pStyle w:val="NoSpacing"/>
        <w:jc w:val="center"/>
      </w:pPr>
    </w:p>
    <w:p w14:paraId="131380E0" w14:textId="77777777" w:rsidR="00730F0A" w:rsidRDefault="00730F0A" w:rsidP="00730F0A">
      <w:pPr>
        <w:pStyle w:val="NoSpacing"/>
        <w:jc w:val="center"/>
      </w:pPr>
    </w:p>
    <w:p w14:paraId="6E43D02A" w14:textId="77777777" w:rsidR="00730F0A" w:rsidRDefault="00730F0A" w:rsidP="00730F0A">
      <w:pPr>
        <w:pStyle w:val="NoSpacing"/>
        <w:jc w:val="center"/>
      </w:pPr>
    </w:p>
    <w:p w14:paraId="3A95BD57" w14:textId="77777777" w:rsidR="00730F0A" w:rsidRDefault="00730F0A" w:rsidP="00730F0A">
      <w:pPr>
        <w:pStyle w:val="NoSpacing"/>
        <w:jc w:val="center"/>
      </w:pPr>
    </w:p>
    <w:p w14:paraId="1D8D839B" w14:textId="77777777" w:rsidR="00730F0A" w:rsidRDefault="00730F0A" w:rsidP="00730F0A">
      <w:pPr>
        <w:pStyle w:val="NoSpacing"/>
        <w:jc w:val="center"/>
      </w:pPr>
    </w:p>
    <w:p w14:paraId="58FE9258" w14:textId="77777777" w:rsidR="00730F0A" w:rsidRDefault="00730F0A" w:rsidP="00730F0A">
      <w:pPr>
        <w:pStyle w:val="NoSpacing"/>
        <w:jc w:val="center"/>
      </w:pPr>
    </w:p>
    <w:p w14:paraId="39412D49" w14:textId="77777777" w:rsidR="00730F0A" w:rsidRDefault="00730F0A" w:rsidP="00730F0A">
      <w:pPr>
        <w:pStyle w:val="NoSpacing"/>
        <w:jc w:val="center"/>
      </w:pPr>
    </w:p>
    <w:p w14:paraId="147311E7" w14:textId="77777777" w:rsidR="00730F0A" w:rsidRDefault="00730F0A" w:rsidP="00730F0A">
      <w:pPr>
        <w:pStyle w:val="NoSpacing"/>
        <w:jc w:val="center"/>
      </w:pPr>
    </w:p>
    <w:p w14:paraId="1D82903B" w14:textId="77777777" w:rsidR="00730F0A" w:rsidRDefault="00730F0A" w:rsidP="00730F0A">
      <w:pPr>
        <w:pStyle w:val="NoSpacing"/>
        <w:jc w:val="center"/>
      </w:pPr>
    </w:p>
    <w:p w14:paraId="34E3DB96" w14:textId="77777777" w:rsidR="00730F0A" w:rsidRDefault="00730F0A" w:rsidP="00730F0A">
      <w:pPr>
        <w:pStyle w:val="NoSpacing"/>
        <w:jc w:val="center"/>
      </w:pPr>
    </w:p>
    <w:p w14:paraId="246BCD28" w14:textId="77777777" w:rsidR="00730F0A" w:rsidRDefault="00730F0A" w:rsidP="00730F0A">
      <w:pPr>
        <w:pStyle w:val="NoSpacing"/>
        <w:jc w:val="center"/>
      </w:pPr>
    </w:p>
    <w:p w14:paraId="56AA2BD5" w14:textId="77777777" w:rsidR="00730F0A" w:rsidRDefault="00730F0A" w:rsidP="00730F0A">
      <w:pPr>
        <w:pStyle w:val="NoSpacing"/>
        <w:jc w:val="center"/>
      </w:pPr>
    </w:p>
    <w:p w14:paraId="59605BF9" w14:textId="77777777" w:rsidR="00730F0A" w:rsidRDefault="00730F0A" w:rsidP="00730F0A">
      <w:pPr>
        <w:pStyle w:val="NoSpacing"/>
        <w:jc w:val="center"/>
      </w:pPr>
    </w:p>
    <w:p w14:paraId="60B5583D" w14:textId="77777777" w:rsidR="00730F0A" w:rsidRDefault="00730F0A" w:rsidP="00730F0A">
      <w:pPr>
        <w:pStyle w:val="NoSpacing"/>
        <w:jc w:val="center"/>
      </w:pPr>
    </w:p>
    <w:p w14:paraId="280714DF" w14:textId="77777777" w:rsidR="00730F0A" w:rsidRDefault="00730F0A" w:rsidP="00730F0A">
      <w:pPr>
        <w:pStyle w:val="NoSpacing"/>
        <w:jc w:val="center"/>
      </w:pPr>
    </w:p>
    <w:p w14:paraId="32B87A64" w14:textId="77777777" w:rsidR="00730F0A" w:rsidRDefault="00730F0A" w:rsidP="00730F0A">
      <w:pPr>
        <w:pStyle w:val="NoSpacing"/>
        <w:jc w:val="center"/>
      </w:pPr>
    </w:p>
    <w:p w14:paraId="6A3C1DD3" w14:textId="77777777" w:rsidR="00730F0A" w:rsidRDefault="00730F0A" w:rsidP="00730F0A">
      <w:pPr>
        <w:pStyle w:val="NoSpacing"/>
        <w:jc w:val="center"/>
      </w:pPr>
    </w:p>
    <w:p w14:paraId="1F511D24" w14:textId="77777777" w:rsidR="00730F0A" w:rsidRDefault="00730F0A" w:rsidP="00730F0A">
      <w:pPr>
        <w:pStyle w:val="NoSpacing"/>
        <w:jc w:val="center"/>
      </w:pPr>
    </w:p>
    <w:p w14:paraId="05D7C0BA" w14:textId="77777777" w:rsidR="00730F0A" w:rsidRDefault="00730F0A" w:rsidP="00730F0A">
      <w:pPr>
        <w:pStyle w:val="NoSpacing"/>
        <w:jc w:val="center"/>
      </w:pPr>
    </w:p>
    <w:p w14:paraId="2F628823" w14:textId="77777777" w:rsidR="00DB7C75" w:rsidRDefault="00DB7C75" w:rsidP="00730F0A">
      <w:pPr>
        <w:pStyle w:val="NoSpacing"/>
        <w:jc w:val="center"/>
      </w:pPr>
    </w:p>
    <w:p w14:paraId="720D73E3" w14:textId="77777777" w:rsidR="00DB7C75" w:rsidRDefault="00DB7C75" w:rsidP="00730F0A">
      <w:pPr>
        <w:pStyle w:val="NoSpacing"/>
        <w:jc w:val="center"/>
      </w:pPr>
    </w:p>
    <w:p w14:paraId="0923CF1E" w14:textId="77777777" w:rsidR="00DB7C75" w:rsidRDefault="00DB7C75" w:rsidP="00730F0A">
      <w:pPr>
        <w:pStyle w:val="NoSpacing"/>
        <w:jc w:val="center"/>
      </w:pPr>
    </w:p>
    <w:p w14:paraId="3DCD6AEB" w14:textId="77777777" w:rsidR="00DB7C75" w:rsidRDefault="00DB7C75" w:rsidP="00730F0A">
      <w:pPr>
        <w:pStyle w:val="NoSpacing"/>
        <w:jc w:val="center"/>
      </w:pPr>
    </w:p>
    <w:p w14:paraId="0C8B9BFB" w14:textId="77777777" w:rsidR="00DB7C75" w:rsidRDefault="00DB7C75" w:rsidP="00730F0A">
      <w:pPr>
        <w:pStyle w:val="NoSpacing"/>
        <w:jc w:val="center"/>
      </w:pPr>
    </w:p>
    <w:p w14:paraId="62EBA128" w14:textId="77777777" w:rsidR="00DB7C75" w:rsidRDefault="00DB7C75" w:rsidP="00730F0A">
      <w:pPr>
        <w:pStyle w:val="NoSpacing"/>
        <w:jc w:val="center"/>
      </w:pPr>
    </w:p>
    <w:p w14:paraId="3A5F053C" w14:textId="77777777" w:rsidR="00E129BB" w:rsidRDefault="00E129BB" w:rsidP="00730F0A">
      <w:pPr>
        <w:pStyle w:val="NoSpacing"/>
        <w:jc w:val="center"/>
      </w:pPr>
    </w:p>
    <w:p w14:paraId="6A589C0C" w14:textId="77777777" w:rsidR="00E129BB" w:rsidRDefault="00E129BB" w:rsidP="00730F0A">
      <w:pPr>
        <w:pStyle w:val="NoSpacing"/>
        <w:jc w:val="center"/>
      </w:pPr>
      <w:bookmarkStart w:id="0" w:name="_GoBack"/>
      <w:bookmarkEnd w:id="0"/>
    </w:p>
    <w:p w14:paraId="0492657C" w14:textId="77777777" w:rsidR="00DB7C75" w:rsidRDefault="00DB7C75" w:rsidP="00730F0A">
      <w:pPr>
        <w:pStyle w:val="NoSpacing"/>
        <w:jc w:val="center"/>
      </w:pPr>
    </w:p>
    <w:p w14:paraId="7F4BF360" w14:textId="77777777" w:rsidR="00DB7C75" w:rsidRDefault="00DB7C75" w:rsidP="00730F0A">
      <w:pPr>
        <w:pStyle w:val="NoSpacing"/>
        <w:jc w:val="center"/>
      </w:pPr>
    </w:p>
    <w:p w14:paraId="41096075" w14:textId="77777777" w:rsidR="00730F0A" w:rsidRDefault="00730F0A" w:rsidP="00730F0A">
      <w:pPr>
        <w:pStyle w:val="NoSpacing"/>
        <w:jc w:val="center"/>
      </w:pPr>
    </w:p>
    <w:p w14:paraId="1FC64DE2" w14:textId="77777777" w:rsidR="00730F0A" w:rsidRDefault="003E3D89"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DE33E6">
            <w:rPr>
              <w:caps/>
            </w:rPr>
            <w:t>Ashley nicole ciarlante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DE33E6">
            <w:t>2018</w:t>
          </w:r>
        </w:sdtContent>
      </w:sdt>
    </w:p>
    <w:p w14:paraId="357D4F21" w14:textId="1FC4A5F5" w:rsidR="008E1C26" w:rsidRDefault="00730F0A" w:rsidP="00DB7C75">
      <w:pPr>
        <w:pStyle w:val="NoSpacing"/>
        <w:jc w:val="center"/>
      </w:pPr>
      <w:r>
        <w:t>All Rights Reserved.</w:t>
      </w:r>
      <w:r w:rsidR="006F10CE">
        <w:br w:type="page"/>
      </w:r>
    </w:p>
    <w:p w14:paraId="4409249B" w14:textId="5890CF5B" w:rsidR="00733F9C" w:rsidRPr="00733F9C" w:rsidRDefault="00733F9C" w:rsidP="00733F9C">
      <w:pPr>
        <w:jc w:val="center"/>
        <w:rPr>
          <w:sz w:val="28"/>
        </w:rPr>
        <w:sectPr w:rsidR="00733F9C" w:rsidRPr="00733F9C" w:rsidSect="00C378FA">
          <w:pgSz w:w="12240" w:h="15840" w:code="1"/>
          <w:pgMar w:top="1440" w:right="1440" w:bottom="1440" w:left="2304" w:header="720" w:footer="720" w:gutter="0"/>
          <w:cols w:space="720"/>
          <w:docGrid w:linePitch="360"/>
        </w:sectPr>
      </w:pPr>
    </w:p>
    <w:p w14:paraId="59FAA64F" w14:textId="6E0E2F86" w:rsidR="00E3558A" w:rsidRDefault="00E3558A" w:rsidP="002C1EFB">
      <w:pPr>
        <w:pStyle w:val="NoSpacing"/>
        <w:jc w:val="center"/>
        <w:rPr>
          <w:b/>
          <w:sz w:val="28"/>
        </w:rPr>
      </w:pPr>
      <w:r>
        <w:rPr>
          <w:b/>
          <w:sz w:val="28"/>
        </w:rPr>
        <w:lastRenderedPageBreak/>
        <w:t>Acknowledgements</w:t>
      </w:r>
    </w:p>
    <w:p w14:paraId="31420D82" w14:textId="77777777" w:rsidR="002C1EFB" w:rsidRDefault="002C1EFB" w:rsidP="002C1EFB">
      <w:pPr>
        <w:pStyle w:val="NoSpacing"/>
        <w:jc w:val="center"/>
        <w:rPr>
          <w:b/>
          <w:sz w:val="28"/>
        </w:rPr>
      </w:pPr>
    </w:p>
    <w:p w14:paraId="12F3C3B6" w14:textId="58C311FE" w:rsidR="002C1EFB" w:rsidRDefault="002C1EFB" w:rsidP="002C1EFB">
      <w:pPr>
        <w:pStyle w:val="NoSpacing"/>
        <w:rPr>
          <w:sz w:val="28"/>
        </w:rPr>
      </w:pPr>
      <w:r>
        <w:rPr>
          <w:b/>
          <w:sz w:val="28"/>
        </w:rPr>
        <w:tab/>
      </w:r>
      <w:r>
        <w:rPr>
          <w:sz w:val="28"/>
        </w:rPr>
        <w:t>I would like to thank my advisor Dr. Rebecca Lor</w:t>
      </w:r>
      <w:r w:rsidR="00FE451D">
        <w:rPr>
          <w:sz w:val="28"/>
        </w:rPr>
        <w:t>a</w:t>
      </w:r>
      <w:r>
        <w:rPr>
          <w:sz w:val="28"/>
        </w:rPr>
        <w:t xml:space="preserve">amm, I do not think I would have been able to accomplish this without her guidance. I would also like to thank Dr. Brandi Coyer for allowing me to volunteer in the mammology department of </w:t>
      </w:r>
      <w:r w:rsidR="00FE451D">
        <w:rPr>
          <w:sz w:val="28"/>
        </w:rPr>
        <w:t xml:space="preserve">the </w:t>
      </w:r>
      <w:r>
        <w:rPr>
          <w:sz w:val="28"/>
        </w:rPr>
        <w:t>Sam Noble Museum. This provided me a</w:t>
      </w:r>
      <w:r w:rsidR="00BE2E1F">
        <w:rPr>
          <w:sz w:val="28"/>
        </w:rPr>
        <w:t xml:space="preserve"> change of pace and valuable work experience</w:t>
      </w:r>
      <w:r>
        <w:rPr>
          <w:sz w:val="28"/>
        </w:rPr>
        <w:t xml:space="preserve">. </w:t>
      </w:r>
    </w:p>
    <w:p w14:paraId="4E0D085F" w14:textId="12D5BA58" w:rsidR="002C1EFB" w:rsidRPr="002C1EFB" w:rsidRDefault="002C1EFB" w:rsidP="002C1EFB">
      <w:pPr>
        <w:pStyle w:val="NoSpacing"/>
        <w:rPr>
          <w:sz w:val="28"/>
        </w:rPr>
      </w:pPr>
      <w:r>
        <w:rPr>
          <w:sz w:val="28"/>
        </w:rPr>
        <w:tab/>
        <w:t xml:space="preserve">I also do not think I would have been able to </w:t>
      </w:r>
      <w:r w:rsidR="00430FBA">
        <w:rPr>
          <w:sz w:val="28"/>
        </w:rPr>
        <w:t>accomplish</w:t>
      </w:r>
      <w:r>
        <w:rPr>
          <w:sz w:val="28"/>
        </w:rPr>
        <w:t xml:space="preserve"> this degree without my daily support from my friends. Monica Mustain</w:t>
      </w:r>
      <w:r w:rsidR="00FE451D">
        <w:rPr>
          <w:sz w:val="28"/>
        </w:rPr>
        <w:t>,</w:t>
      </w:r>
      <w:r w:rsidR="00430FBA">
        <w:rPr>
          <w:sz w:val="28"/>
        </w:rPr>
        <w:t xml:space="preserve"> my</w:t>
      </w:r>
      <w:r>
        <w:rPr>
          <w:sz w:val="28"/>
        </w:rPr>
        <w:t xml:space="preserve"> coloring buddy</w:t>
      </w:r>
      <w:r w:rsidR="00430FBA">
        <w:rPr>
          <w:sz w:val="28"/>
        </w:rPr>
        <w:t xml:space="preserve"> and who helped me with any GIS issues I had</w:t>
      </w:r>
      <w:r>
        <w:rPr>
          <w:sz w:val="28"/>
        </w:rPr>
        <w:t>. Lora Lapree</w:t>
      </w:r>
      <w:r w:rsidR="00FE451D">
        <w:rPr>
          <w:sz w:val="28"/>
        </w:rPr>
        <w:t>,</w:t>
      </w:r>
      <w:r>
        <w:rPr>
          <w:sz w:val="28"/>
        </w:rPr>
        <w:t xml:space="preserve"> my office mate, </w:t>
      </w:r>
      <w:r w:rsidRPr="002C1EFB">
        <w:rPr>
          <w:sz w:val="28"/>
        </w:rPr>
        <w:t>confidant</w:t>
      </w:r>
      <w:r w:rsidR="00FE451D">
        <w:rPr>
          <w:sz w:val="28"/>
        </w:rPr>
        <w:t>, and fellow</w:t>
      </w:r>
      <w:r>
        <w:rPr>
          <w:sz w:val="28"/>
        </w:rPr>
        <w:t xml:space="preserve"> cat lover. </w:t>
      </w:r>
      <w:r w:rsidR="00430FBA">
        <w:rPr>
          <w:sz w:val="28"/>
        </w:rPr>
        <w:t xml:space="preserve">Ashley Jorgensen who I shared a summer getting to know and now </w:t>
      </w:r>
      <w:r w:rsidR="00FE451D">
        <w:rPr>
          <w:sz w:val="28"/>
        </w:rPr>
        <w:t xml:space="preserve">often </w:t>
      </w:r>
      <w:r w:rsidR="00430FBA">
        <w:rPr>
          <w:sz w:val="28"/>
        </w:rPr>
        <w:t>have lunch with</w:t>
      </w:r>
      <w:r w:rsidR="00FE451D">
        <w:rPr>
          <w:sz w:val="28"/>
        </w:rPr>
        <w:t xml:space="preserve"> to discuss graduate school</w:t>
      </w:r>
      <w:r w:rsidR="00430FBA">
        <w:rPr>
          <w:sz w:val="28"/>
        </w:rPr>
        <w:t>. Daniela Spade</w:t>
      </w:r>
      <w:r w:rsidR="00FE451D">
        <w:rPr>
          <w:sz w:val="28"/>
        </w:rPr>
        <w:t>,</w:t>
      </w:r>
      <w:r w:rsidR="00430FBA">
        <w:rPr>
          <w:sz w:val="28"/>
        </w:rPr>
        <w:t xml:space="preserve"> an office mate for a short period of time who I continue to </w:t>
      </w:r>
      <w:r w:rsidR="00FE451D">
        <w:rPr>
          <w:sz w:val="28"/>
        </w:rPr>
        <w:t xml:space="preserve">correspond and </w:t>
      </w:r>
      <w:r w:rsidR="00430FBA">
        <w:rPr>
          <w:sz w:val="28"/>
        </w:rPr>
        <w:t xml:space="preserve">have lunch with. </w:t>
      </w:r>
      <w:r w:rsidR="00FE451D">
        <w:rPr>
          <w:sz w:val="28"/>
        </w:rPr>
        <w:t>And finally, my family who have helped me throughout this process.</w:t>
      </w:r>
    </w:p>
    <w:p w14:paraId="7FCB16A9" w14:textId="77777777" w:rsidR="00E3558A" w:rsidRDefault="00E3558A" w:rsidP="00733F9C">
      <w:pPr>
        <w:pStyle w:val="NoSpacing"/>
        <w:jc w:val="center"/>
        <w:rPr>
          <w:b/>
          <w:sz w:val="28"/>
        </w:rPr>
      </w:pPr>
    </w:p>
    <w:p w14:paraId="2D315C2A" w14:textId="77777777" w:rsidR="00E3558A" w:rsidRDefault="00E3558A" w:rsidP="00733F9C">
      <w:pPr>
        <w:pStyle w:val="NoSpacing"/>
        <w:jc w:val="center"/>
        <w:rPr>
          <w:b/>
          <w:sz w:val="28"/>
        </w:rPr>
      </w:pPr>
    </w:p>
    <w:p w14:paraId="59A97A05" w14:textId="77777777" w:rsidR="00E3558A" w:rsidRDefault="00E3558A" w:rsidP="00733F9C">
      <w:pPr>
        <w:pStyle w:val="NoSpacing"/>
        <w:jc w:val="center"/>
        <w:rPr>
          <w:b/>
          <w:sz w:val="28"/>
        </w:rPr>
      </w:pPr>
    </w:p>
    <w:p w14:paraId="55BAE596" w14:textId="77777777" w:rsidR="00E3558A" w:rsidRDefault="00E3558A" w:rsidP="00733F9C">
      <w:pPr>
        <w:pStyle w:val="NoSpacing"/>
        <w:jc w:val="center"/>
        <w:rPr>
          <w:b/>
          <w:sz w:val="28"/>
        </w:rPr>
      </w:pPr>
    </w:p>
    <w:p w14:paraId="7E06882D" w14:textId="77777777" w:rsidR="00E3558A" w:rsidRDefault="00E3558A" w:rsidP="00733F9C">
      <w:pPr>
        <w:pStyle w:val="NoSpacing"/>
        <w:jc w:val="center"/>
        <w:rPr>
          <w:b/>
          <w:sz w:val="28"/>
        </w:rPr>
      </w:pPr>
    </w:p>
    <w:p w14:paraId="5BA31AA3" w14:textId="77777777" w:rsidR="00E3558A" w:rsidRDefault="00E3558A" w:rsidP="00733F9C">
      <w:pPr>
        <w:pStyle w:val="NoSpacing"/>
        <w:jc w:val="center"/>
        <w:rPr>
          <w:b/>
          <w:sz w:val="28"/>
        </w:rPr>
      </w:pPr>
    </w:p>
    <w:p w14:paraId="1B41B576" w14:textId="77777777" w:rsidR="00E3558A" w:rsidRDefault="00E3558A" w:rsidP="00733F9C">
      <w:pPr>
        <w:pStyle w:val="NoSpacing"/>
        <w:jc w:val="center"/>
        <w:rPr>
          <w:b/>
          <w:sz w:val="28"/>
        </w:rPr>
      </w:pPr>
    </w:p>
    <w:p w14:paraId="42DB25F7" w14:textId="77777777" w:rsidR="00E3558A" w:rsidRDefault="00E3558A" w:rsidP="00733F9C">
      <w:pPr>
        <w:pStyle w:val="NoSpacing"/>
        <w:jc w:val="center"/>
        <w:rPr>
          <w:b/>
          <w:sz w:val="28"/>
        </w:rPr>
      </w:pPr>
    </w:p>
    <w:p w14:paraId="6C4C541D" w14:textId="77777777" w:rsidR="00E3558A" w:rsidRDefault="00E3558A" w:rsidP="00733F9C">
      <w:pPr>
        <w:pStyle w:val="NoSpacing"/>
        <w:jc w:val="center"/>
        <w:rPr>
          <w:b/>
          <w:sz w:val="28"/>
        </w:rPr>
      </w:pPr>
    </w:p>
    <w:p w14:paraId="4743BF24" w14:textId="77777777" w:rsidR="00E3558A" w:rsidRDefault="00E3558A" w:rsidP="00733F9C">
      <w:pPr>
        <w:pStyle w:val="NoSpacing"/>
        <w:jc w:val="center"/>
        <w:rPr>
          <w:b/>
          <w:sz w:val="28"/>
        </w:rPr>
      </w:pPr>
    </w:p>
    <w:p w14:paraId="0D08A36B" w14:textId="77777777" w:rsidR="00E3558A" w:rsidRDefault="00E3558A" w:rsidP="00733F9C">
      <w:pPr>
        <w:pStyle w:val="NoSpacing"/>
        <w:jc w:val="center"/>
        <w:rPr>
          <w:b/>
          <w:sz w:val="28"/>
        </w:rPr>
      </w:pPr>
    </w:p>
    <w:p w14:paraId="1F720375" w14:textId="77777777" w:rsidR="00E3558A" w:rsidRDefault="00E3558A" w:rsidP="00733F9C">
      <w:pPr>
        <w:pStyle w:val="NoSpacing"/>
        <w:jc w:val="center"/>
        <w:rPr>
          <w:b/>
          <w:sz w:val="28"/>
        </w:rPr>
      </w:pPr>
    </w:p>
    <w:p w14:paraId="73FB7332" w14:textId="77777777" w:rsidR="00E3558A" w:rsidRDefault="00E3558A" w:rsidP="00733F9C">
      <w:pPr>
        <w:pStyle w:val="NoSpacing"/>
        <w:jc w:val="center"/>
        <w:rPr>
          <w:b/>
          <w:sz w:val="28"/>
        </w:rPr>
      </w:pPr>
    </w:p>
    <w:p w14:paraId="107F4140" w14:textId="77777777" w:rsidR="00E3558A" w:rsidRDefault="00E3558A" w:rsidP="00733F9C">
      <w:pPr>
        <w:pStyle w:val="NoSpacing"/>
        <w:jc w:val="center"/>
        <w:rPr>
          <w:b/>
          <w:sz w:val="28"/>
        </w:rPr>
      </w:pPr>
    </w:p>
    <w:p w14:paraId="7CF6DFEE" w14:textId="77777777" w:rsidR="00E3558A" w:rsidRDefault="00E3558A" w:rsidP="00733F9C">
      <w:pPr>
        <w:pStyle w:val="NoSpacing"/>
        <w:jc w:val="center"/>
        <w:rPr>
          <w:b/>
          <w:sz w:val="28"/>
        </w:rPr>
      </w:pPr>
    </w:p>
    <w:p w14:paraId="25F9A9B2" w14:textId="77777777" w:rsidR="00E3558A" w:rsidRDefault="00E3558A" w:rsidP="00733F9C">
      <w:pPr>
        <w:pStyle w:val="NoSpacing"/>
        <w:jc w:val="center"/>
        <w:rPr>
          <w:b/>
          <w:sz w:val="28"/>
        </w:rPr>
      </w:pPr>
    </w:p>
    <w:p w14:paraId="75EFCB6E" w14:textId="77777777" w:rsidR="00E3558A" w:rsidRDefault="00E3558A" w:rsidP="00733F9C">
      <w:pPr>
        <w:pStyle w:val="NoSpacing"/>
        <w:jc w:val="center"/>
        <w:rPr>
          <w:b/>
          <w:sz w:val="28"/>
        </w:rPr>
      </w:pPr>
    </w:p>
    <w:p w14:paraId="0B5C3CE4" w14:textId="77777777" w:rsidR="00E3558A" w:rsidRDefault="00E3558A" w:rsidP="00733F9C">
      <w:pPr>
        <w:pStyle w:val="NoSpacing"/>
        <w:jc w:val="center"/>
        <w:rPr>
          <w:b/>
          <w:sz w:val="28"/>
        </w:rPr>
      </w:pPr>
    </w:p>
    <w:p w14:paraId="6C98A91A" w14:textId="77777777" w:rsidR="00E3558A" w:rsidRDefault="00E3558A" w:rsidP="00733F9C">
      <w:pPr>
        <w:pStyle w:val="NoSpacing"/>
        <w:jc w:val="center"/>
        <w:rPr>
          <w:b/>
          <w:sz w:val="28"/>
        </w:rPr>
      </w:pPr>
    </w:p>
    <w:p w14:paraId="379C4614" w14:textId="77777777" w:rsidR="00E3558A" w:rsidRDefault="00E3558A" w:rsidP="00733F9C">
      <w:pPr>
        <w:pStyle w:val="NoSpacing"/>
        <w:jc w:val="center"/>
        <w:rPr>
          <w:b/>
          <w:sz w:val="28"/>
        </w:rPr>
      </w:pPr>
    </w:p>
    <w:p w14:paraId="01393C05" w14:textId="77777777" w:rsidR="00E3558A" w:rsidRDefault="00E3558A" w:rsidP="00733F9C">
      <w:pPr>
        <w:pStyle w:val="NoSpacing"/>
        <w:jc w:val="center"/>
        <w:rPr>
          <w:b/>
          <w:sz w:val="28"/>
        </w:rPr>
      </w:pPr>
    </w:p>
    <w:p w14:paraId="0BC03BA0" w14:textId="77777777" w:rsidR="00E3558A" w:rsidRDefault="00E3558A" w:rsidP="00733F9C">
      <w:pPr>
        <w:pStyle w:val="NoSpacing"/>
        <w:jc w:val="center"/>
        <w:rPr>
          <w:b/>
          <w:sz w:val="28"/>
        </w:rPr>
      </w:pPr>
    </w:p>
    <w:p w14:paraId="68BC1841" w14:textId="77777777" w:rsidR="00E3558A" w:rsidRDefault="00E3558A" w:rsidP="00733F9C">
      <w:pPr>
        <w:pStyle w:val="NoSpacing"/>
        <w:jc w:val="center"/>
        <w:rPr>
          <w:b/>
          <w:sz w:val="28"/>
        </w:rPr>
      </w:pPr>
    </w:p>
    <w:p w14:paraId="12FB649F" w14:textId="77777777" w:rsidR="00E3558A" w:rsidRDefault="00E3558A" w:rsidP="00733F9C">
      <w:pPr>
        <w:pStyle w:val="NoSpacing"/>
        <w:jc w:val="center"/>
        <w:rPr>
          <w:b/>
          <w:sz w:val="28"/>
        </w:rPr>
      </w:pPr>
    </w:p>
    <w:p w14:paraId="6A346BA1" w14:textId="77777777" w:rsidR="00430FBA" w:rsidRDefault="00430FBA" w:rsidP="00733F9C">
      <w:pPr>
        <w:pStyle w:val="NoSpacing"/>
        <w:jc w:val="center"/>
        <w:rPr>
          <w:b/>
          <w:sz w:val="28"/>
        </w:rPr>
      </w:pPr>
    </w:p>
    <w:p w14:paraId="3C2FC262" w14:textId="277343B5" w:rsidR="00733F9C" w:rsidRPr="00733F9C" w:rsidRDefault="00733F9C" w:rsidP="00733F9C">
      <w:pPr>
        <w:pStyle w:val="NoSpacing"/>
        <w:jc w:val="center"/>
        <w:rPr>
          <w:b/>
          <w:sz w:val="28"/>
        </w:rPr>
      </w:pPr>
      <w:r w:rsidRPr="00733F9C">
        <w:rPr>
          <w:b/>
          <w:sz w:val="28"/>
        </w:rPr>
        <w:lastRenderedPageBreak/>
        <w:t>Table of Contents</w:t>
      </w:r>
    </w:p>
    <w:p w14:paraId="0F41035E" w14:textId="77777777" w:rsidR="00733F9C" w:rsidRDefault="00733F9C" w:rsidP="00733F9C">
      <w:pPr>
        <w:pStyle w:val="NoSpacing"/>
        <w:jc w:val="center"/>
      </w:pPr>
    </w:p>
    <w:p w14:paraId="090E633A" w14:textId="5976F26E" w:rsidR="00E3558A" w:rsidRDefault="00E3558A" w:rsidP="00733F9C">
      <w:pPr>
        <w:pStyle w:val="NoSpacing"/>
      </w:pPr>
      <w:r>
        <w:t>Acknowledgments ……………………………………………………………………   iv</w:t>
      </w:r>
    </w:p>
    <w:p w14:paraId="35FF8898" w14:textId="77777777" w:rsidR="00E3558A" w:rsidRDefault="00E3558A" w:rsidP="00733F9C">
      <w:pPr>
        <w:pStyle w:val="NoSpacing"/>
      </w:pPr>
    </w:p>
    <w:p w14:paraId="343AE7C5" w14:textId="2A7F88D7" w:rsidR="00E3558A" w:rsidRDefault="00E3558A" w:rsidP="00733F9C">
      <w:pPr>
        <w:pStyle w:val="NoSpacing"/>
      </w:pPr>
      <w:r>
        <w:t>Table of Cont</w:t>
      </w:r>
      <w:r w:rsidR="00637D34">
        <w:t>ents …………………………………………………………………….   v</w:t>
      </w:r>
      <w:r>
        <w:br/>
      </w:r>
    </w:p>
    <w:p w14:paraId="30C887B3" w14:textId="6B11AAFD" w:rsidR="00733F9C" w:rsidRDefault="00733F9C" w:rsidP="00733F9C">
      <w:pPr>
        <w:pStyle w:val="NoSpacing"/>
      </w:pPr>
      <w:r>
        <w:t>List of Tabl</w:t>
      </w:r>
      <w:r w:rsidR="00E3558A">
        <w:t>es</w:t>
      </w:r>
      <w:r w:rsidR="001B6C00">
        <w:t xml:space="preserve"> …………………………………………………………………………  </w:t>
      </w:r>
      <w:r>
        <w:t>v</w:t>
      </w:r>
      <w:r w:rsidR="00E3558A">
        <w:t>i</w:t>
      </w:r>
      <w:r w:rsidR="001B6C00">
        <w:t>i</w:t>
      </w:r>
      <w:r>
        <w:br/>
      </w:r>
      <w:r>
        <w:br/>
        <w:t>List of Figur</w:t>
      </w:r>
      <w:r w:rsidR="00E3558A">
        <w:t>es</w:t>
      </w:r>
      <w:r w:rsidR="001B6C00">
        <w:t xml:space="preserve"> ……………………………………………………………………….  </w:t>
      </w:r>
      <w:r>
        <w:t>v</w:t>
      </w:r>
      <w:r w:rsidR="00E3558A">
        <w:t>i</w:t>
      </w:r>
      <w:r>
        <w:t>i</w:t>
      </w:r>
      <w:r w:rsidR="001B6C00">
        <w:t>i</w:t>
      </w:r>
    </w:p>
    <w:p w14:paraId="49C03CA9" w14:textId="77777777" w:rsidR="00733F9C" w:rsidRDefault="00733F9C" w:rsidP="00733F9C">
      <w:pPr>
        <w:pStyle w:val="NoSpacing"/>
      </w:pPr>
    </w:p>
    <w:p w14:paraId="6EE3FAA8" w14:textId="1A71CA03" w:rsidR="00733F9C" w:rsidRDefault="00733F9C" w:rsidP="00733F9C">
      <w:pPr>
        <w:pStyle w:val="NoSpacing"/>
      </w:pPr>
      <w:r>
        <w:t>Abstract</w:t>
      </w:r>
      <w:r w:rsidR="00E3558A">
        <w:t xml:space="preserve"> ……………………………………………………………………………… </w:t>
      </w:r>
      <w:r w:rsidR="001B6C00">
        <w:t xml:space="preserve">  </w:t>
      </w:r>
      <w:r w:rsidR="00E3558A">
        <w:t>i</w:t>
      </w:r>
      <w:r w:rsidR="001B6C00">
        <w:t>x</w:t>
      </w:r>
    </w:p>
    <w:p w14:paraId="0E8B7FD5" w14:textId="77777777" w:rsidR="00733F9C" w:rsidRDefault="00733F9C" w:rsidP="00733F9C">
      <w:pPr>
        <w:pStyle w:val="NoSpacing"/>
      </w:pPr>
    </w:p>
    <w:p w14:paraId="18B3CD3F" w14:textId="4141440D" w:rsidR="00733F9C" w:rsidRDefault="00733F9C" w:rsidP="00733F9C">
      <w:pPr>
        <w:pStyle w:val="NoSpacing"/>
      </w:pPr>
      <w:r>
        <w:t>Chapter 1: Introduction ………………………………………………………………</w:t>
      </w:r>
      <w:r w:rsidR="00E3558A">
        <w:t xml:space="preserve">.    </w:t>
      </w:r>
      <w:r>
        <w:t>1</w:t>
      </w:r>
    </w:p>
    <w:p w14:paraId="2F45F55F" w14:textId="77777777" w:rsidR="00DB7C75" w:rsidRDefault="00DB7C75" w:rsidP="00733F9C">
      <w:pPr>
        <w:pStyle w:val="NoSpacing"/>
      </w:pPr>
    </w:p>
    <w:p w14:paraId="29E314F4" w14:textId="1E1E56EE" w:rsidR="00DB7C75" w:rsidRDefault="00DB7C75" w:rsidP="00087F97">
      <w:pPr>
        <w:pStyle w:val="NoSpacing"/>
        <w:jc w:val="right"/>
      </w:pPr>
      <w:r>
        <w:t>Chapter 2: Literature Review ……………………………………………………</w:t>
      </w:r>
      <w:r w:rsidR="00E3558A">
        <w:t>……</w:t>
      </w:r>
      <w:r w:rsidR="006672A6">
        <w:t xml:space="preserve"> </w:t>
      </w:r>
      <w:r w:rsidR="00E3558A">
        <w:t xml:space="preserve">  </w:t>
      </w:r>
      <w:r w:rsidR="006672A6" w:rsidRPr="006672A6">
        <w:rPr>
          <w:szCs w:val="24"/>
        </w:rPr>
        <w:t>3</w:t>
      </w:r>
    </w:p>
    <w:p w14:paraId="0BD4D884" w14:textId="5A7C5799" w:rsidR="00DB7C75" w:rsidRDefault="00DB7C75" w:rsidP="00733F9C">
      <w:pPr>
        <w:pStyle w:val="NoSpacing"/>
      </w:pPr>
      <w:r>
        <w:br/>
      </w:r>
      <w:r>
        <w:tab/>
        <w:t>2.1 Sustainability Theory ……………………………………………………</w:t>
      </w:r>
      <w:r w:rsidR="00E3558A">
        <w:t xml:space="preserve">.     </w:t>
      </w:r>
      <w:r>
        <w:t>3</w:t>
      </w:r>
    </w:p>
    <w:p w14:paraId="658ED4EE" w14:textId="77777777" w:rsidR="00DB7C75" w:rsidRDefault="00DB7C75" w:rsidP="00733F9C">
      <w:pPr>
        <w:pStyle w:val="NoSpacing"/>
      </w:pPr>
    </w:p>
    <w:p w14:paraId="0F6270D3" w14:textId="04380982" w:rsidR="00DB7C75" w:rsidRDefault="00DB7C75" w:rsidP="00733F9C">
      <w:pPr>
        <w:pStyle w:val="NoSpacing"/>
      </w:pPr>
      <w:r>
        <w:tab/>
        <w:t>2.2 Wind Development in the U.S. …………………………………………</w:t>
      </w:r>
      <w:r w:rsidR="00E3558A">
        <w:t xml:space="preserve">...    </w:t>
      </w:r>
      <w:r w:rsidR="007D0A0A">
        <w:t>4</w:t>
      </w:r>
    </w:p>
    <w:p w14:paraId="4E89C1CD" w14:textId="77777777" w:rsidR="004E252C" w:rsidRDefault="004E252C" w:rsidP="00733F9C">
      <w:pPr>
        <w:pStyle w:val="NoSpacing"/>
      </w:pPr>
    </w:p>
    <w:p w14:paraId="15DCB622" w14:textId="0051C005" w:rsidR="004E252C" w:rsidRDefault="004E252C" w:rsidP="00733F9C">
      <w:pPr>
        <w:pStyle w:val="NoSpacing"/>
      </w:pPr>
      <w:r>
        <w:tab/>
      </w:r>
      <w:r>
        <w:tab/>
        <w:t>2.2.1 Wind Energy Siting ……………………………………………</w:t>
      </w:r>
      <w:r w:rsidR="00E3558A">
        <w:t xml:space="preserve">.    </w:t>
      </w:r>
      <w:r w:rsidR="0041664F">
        <w:t>5</w:t>
      </w:r>
    </w:p>
    <w:p w14:paraId="6491A3E8" w14:textId="77777777" w:rsidR="004E252C" w:rsidRDefault="004E252C" w:rsidP="00733F9C">
      <w:pPr>
        <w:pStyle w:val="NoSpacing"/>
      </w:pPr>
      <w:r>
        <w:tab/>
      </w:r>
    </w:p>
    <w:p w14:paraId="6408A076" w14:textId="23D8D39B" w:rsidR="004E252C" w:rsidRDefault="004E252C" w:rsidP="00733F9C">
      <w:pPr>
        <w:pStyle w:val="NoSpacing"/>
      </w:pPr>
      <w:r>
        <w:tab/>
        <w:t>2.3 Suitability Analysis ………………………………………………………</w:t>
      </w:r>
      <w:r w:rsidR="00E3558A">
        <w:t xml:space="preserve">.   </w:t>
      </w:r>
      <w:r w:rsidR="0051702F">
        <w:t>6</w:t>
      </w:r>
    </w:p>
    <w:p w14:paraId="6B41F28C" w14:textId="77777777" w:rsidR="004E252C" w:rsidRDefault="004E252C" w:rsidP="00733F9C">
      <w:pPr>
        <w:pStyle w:val="NoSpacing"/>
      </w:pPr>
    </w:p>
    <w:p w14:paraId="0722349F" w14:textId="5086EC7D" w:rsidR="004E252C" w:rsidRDefault="004E252C" w:rsidP="004E252C">
      <w:pPr>
        <w:pStyle w:val="NoSpacing"/>
      </w:pPr>
      <w:r>
        <w:tab/>
      </w:r>
      <w:r>
        <w:tab/>
      </w:r>
      <w:r w:rsidR="003D51B3">
        <w:rPr>
          <w:lang w:val="en"/>
        </w:rPr>
        <w:t>2.3.1 Suitability Wildlife</w:t>
      </w:r>
      <w:r w:rsidRPr="004E252C">
        <w:rPr>
          <w:lang w:val="en"/>
        </w:rPr>
        <w:t xml:space="preserve"> Home range</w:t>
      </w:r>
      <w:r>
        <w:t>………………………………</w:t>
      </w:r>
      <w:r w:rsidR="006672A6">
        <w:t>…</w:t>
      </w:r>
      <w:r w:rsidR="003D51B3">
        <w:t xml:space="preserve"> </w:t>
      </w:r>
      <w:r w:rsidR="00E3558A">
        <w:t xml:space="preserve"> </w:t>
      </w:r>
      <w:r w:rsidR="007D0A0A">
        <w:t>8</w:t>
      </w:r>
    </w:p>
    <w:p w14:paraId="74A5D60C" w14:textId="77777777" w:rsidR="004E252C" w:rsidRDefault="004E252C" w:rsidP="004E252C">
      <w:pPr>
        <w:pStyle w:val="NoSpacing"/>
      </w:pPr>
    </w:p>
    <w:p w14:paraId="508A8D3B" w14:textId="3A7513A5" w:rsidR="004E252C" w:rsidRDefault="004E252C" w:rsidP="004E252C">
      <w:pPr>
        <w:pStyle w:val="NoSpacing"/>
      </w:pPr>
      <w:r>
        <w:tab/>
        <w:t>2.4 Wildlife Management and Habitat Loss …………………………………</w:t>
      </w:r>
      <w:r w:rsidR="0041664F">
        <w:t xml:space="preserve">    8</w:t>
      </w:r>
    </w:p>
    <w:p w14:paraId="68E43F4C" w14:textId="1E39055E" w:rsidR="004E252C" w:rsidRDefault="004E252C" w:rsidP="004E252C">
      <w:pPr>
        <w:pStyle w:val="NoSpacing"/>
      </w:pPr>
      <w:r>
        <w:tab/>
      </w:r>
    </w:p>
    <w:p w14:paraId="456222DC" w14:textId="42D50489" w:rsidR="004E252C" w:rsidRDefault="004E252C" w:rsidP="004E252C">
      <w:pPr>
        <w:pStyle w:val="NoSpacing"/>
      </w:pPr>
      <w:r>
        <w:tab/>
      </w:r>
      <w:r>
        <w:tab/>
      </w:r>
      <w:r w:rsidRPr="004E252C">
        <w:rPr>
          <w:lang w:val="en"/>
        </w:rPr>
        <w:t xml:space="preserve">2.4.1 </w:t>
      </w:r>
      <w:r w:rsidRPr="004E252C">
        <w:t>Prairie-Chicken Biology and Habitat</w:t>
      </w:r>
      <w:r w:rsidR="0051702F">
        <w:t xml:space="preserve"> …………………………      9</w:t>
      </w:r>
      <w:r w:rsidR="0041664F">
        <w:t xml:space="preserve"> </w:t>
      </w:r>
    </w:p>
    <w:p w14:paraId="6D7AB9D0" w14:textId="77777777" w:rsidR="004E252C" w:rsidRDefault="004E252C" w:rsidP="004E252C">
      <w:pPr>
        <w:pStyle w:val="NoSpacing"/>
      </w:pPr>
    </w:p>
    <w:p w14:paraId="1F9F0FEB" w14:textId="5FE5C7E1" w:rsidR="004E252C" w:rsidRDefault="004E252C" w:rsidP="004E252C">
      <w:pPr>
        <w:pStyle w:val="NoSpacing"/>
      </w:pPr>
      <w:r>
        <w:tab/>
      </w:r>
      <w:r>
        <w:tab/>
      </w:r>
      <w:r w:rsidR="003D51B3">
        <w:t>2.4</w:t>
      </w:r>
      <w:r w:rsidRPr="004E252C">
        <w:t>.2 Habitat Loss from Wind Turbine Development</w:t>
      </w:r>
      <w:r>
        <w:t xml:space="preserve"> ……………</w:t>
      </w:r>
      <w:r w:rsidR="006672A6">
        <w:t xml:space="preserve">…    </w:t>
      </w:r>
      <w:r w:rsidR="0051702F">
        <w:t>12</w:t>
      </w:r>
    </w:p>
    <w:p w14:paraId="6D24E81F" w14:textId="77777777" w:rsidR="004E252C" w:rsidRDefault="004E252C" w:rsidP="004E252C">
      <w:pPr>
        <w:pStyle w:val="NoSpacing"/>
      </w:pPr>
      <w:r>
        <w:tab/>
      </w:r>
    </w:p>
    <w:p w14:paraId="0BC4A094" w14:textId="59A2F47D" w:rsidR="004E252C" w:rsidRDefault="004479D4" w:rsidP="004E252C">
      <w:pPr>
        <w:pStyle w:val="NoSpacing"/>
      </w:pPr>
      <w:r>
        <w:t>Chapter 3: Research Objectives ……………….</w:t>
      </w:r>
      <w:r w:rsidR="00430FBA">
        <w:t>……………</w:t>
      </w:r>
      <w:r w:rsidR="00EF4CF7">
        <w:t>………………………</w:t>
      </w:r>
      <w:r w:rsidR="006672A6">
        <w:t xml:space="preserve">   </w:t>
      </w:r>
      <w:r w:rsidR="00430FBA">
        <w:t xml:space="preserve"> </w:t>
      </w:r>
      <w:r w:rsidR="0051702F">
        <w:t>14</w:t>
      </w:r>
    </w:p>
    <w:p w14:paraId="73E39CA2" w14:textId="77777777" w:rsidR="004E252C" w:rsidRDefault="004E252C" w:rsidP="004E252C">
      <w:pPr>
        <w:pStyle w:val="NoSpacing"/>
      </w:pPr>
    </w:p>
    <w:p w14:paraId="7DFCEEDB" w14:textId="2CF42F9C" w:rsidR="004E252C" w:rsidRDefault="004479D4" w:rsidP="004E252C">
      <w:pPr>
        <w:pStyle w:val="NoSpacing"/>
      </w:pPr>
      <w:r>
        <w:t>Chapter 4</w:t>
      </w:r>
      <w:r w:rsidR="004E252C">
        <w:t>: Methods</w:t>
      </w:r>
      <w:r w:rsidR="00EF4CF7">
        <w:t xml:space="preserve"> …………………………………………………………………</w:t>
      </w:r>
      <w:r w:rsidR="006672A6">
        <w:t xml:space="preserve">    </w:t>
      </w:r>
      <w:r w:rsidR="005E380D">
        <w:t>15</w:t>
      </w:r>
    </w:p>
    <w:p w14:paraId="66D1A32E" w14:textId="77777777" w:rsidR="00EF4CF7" w:rsidRDefault="00EF4CF7" w:rsidP="004E252C">
      <w:pPr>
        <w:pStyle w:val="NoSpacing"/>
      </w:pPr>
    </w:p>
    <w:p w14:paraId="136E1506" w14:textId="7899CB8E" w:rsidR="00EF4CF7" w:rsidRDefault="004479D4" w:rsidP="004E252C">
      <w:pPr>
        <w:pStyle w:val="NoSpacing"/>
      </w:pPr>
      <w:r>
        <w:tab/>
        <w:t>4</w:t>
      </w:r>
      <w:r w:rsidR="00EF4CF7">
        <w:t>.1 Prairie-Chicken Habitat Suitability ………………………………………</w:t>
      </w:r>
      <w:r w:rsidR="006672A6">
        <w:t xml:space="preserve">  </w:t>
      </w:r>
      <w:r w:rsidR="005E380D">
        <w:t>15</w:t>
      </w:r>
    </w:p>
    <w:p w14:paraId="5FCCAC4B" w14:textId="77777777" w:rsidR="00EF4CF7" w:rsidRDefault="00EF4CF7" w:rsidP="004E252C">
      <w:pPr>
        <w:pStyle w:val="NoSpacing"/>
      </w:pPr>
    </w:p>
    <w:p w14:paraId="49FAAB70" w14:textId="0A97E4BA" w:rsidR="00EF4CF7" w:rsidRDefault="004479D4" w:rsidP="004E252C">
      <w:pPr>
        <w:pStyle w:val="NoSpacing"/>
      </w:pPr>
      <w:r>
        <w:tab/>
        <w:t>4</w:t>
      </w:r>
      <w:r w:rsidR="00EF4CF7">
        <w:t>.2 Wind Energy Potential Site Suitability ……………….…………………</w:t>
      </w:r>
      <w:r w:rsidR="006672A6">
        <w:t xml:space="preserve">   </w:t>
      </w:r>
      <w:r w:rsidR="005E380D">
        <w:t>20</w:t>
      </w:r>
    </w:p>
    <w:p w14:paraId="1AE999B3" w14:textId="77777777" w:rsidR="00EF4CF7" w:rsidRDefault="00EF4CF7" w:rsidP="004E252C">
      <w:pPr>
        <w:pStyle w:val="NoSpacing"/>
      </w:pPr>
    </w:p>
    <w:p w14:paraId="0EBA2386" w14:textId="3582AA42" w:rsidR="00EF4CF7" w:rsidRDefault="00EF4CF7" w:rsidP="004E252C">
      <w:pPr>
        <w:pStyle w:val="NoSpacing"/>
      </w:pPr>
      <w:r>
        <w:tab/>
      </w:r>
      <w:r w:rsidR="004479D4">
        <w:t>4</w:t>
      </w:r>
      <w:r>
        <w:t>.3 Identify Con</w:t>
      </w:r>
      <w:r w:rsidR="005E380D">
        <w:t>flict Area ……………………………………………………</w:t>
      </w:r>
      <w:r w:rsidR="006672A6">
        <w:t xml:space="preserve">  </w:t>
      </w:r>
      <w:r w:rsidR="005E380D">
        <w:t>24</w:t>
      </w:r>
    </w:p>
    <w:p w14:paraId="126FAC65" w14:textId="77777777" w:rsidR="00DF4CDB" w:rsidRDefault="00DF4CDB" w:rsidP="00DF4CDB">
      <w:pPr>
        <w:pStyle w:val="NoSpacing"/>
        <w:jc w:val="right"/>
      </w:pPr>
    </w:p>
    <w:p w14:paraId="06CBDEBD" w14:textId="1C2A165C" w:rsidR="00EF4CF7" w:rsidRDefault="00DF4CDB" w:rsidP="005E380D">
      <w:pPr>
        <w:pStyle w:val="NoSpacing"/>
        <w:rPr>
          <w:rFonts w:ascii="Times New Roman" w:hAnsi="Times New Roman"/>
        </w:rPr>
      </w:pPr>
      <w:r>
        <w:tab/>
      </w:r>
      <w:r w:rsidR="004479D4">
        <w:t>4</w:t>
      </w:r>
      <w:r w:rsidR="00EF4CF7">
        <w:t xml:space="preserve">.4 </w:t>
      </w:r>
      <w:r w:rsidR="00706345">
        <w:rPr>
          <w:rFonts w:ascii="Times New Roman" w:hAnsi="Times New Roman"/>
        </w:rPr>
        <w:t>Text analysis of Wildlife Management and Wind Energy P</w:t>
      </w:r>
      <w:r w:rsidR="00EF4CF7" w:rsidRPr="00EF4CF7">
        <w:rPr>
          <w:rFonts w:ascii="Times New Roman" w:hAnsi="Times New Roman"/>
        </w:rPr>
        <w:t>olicies</w:t>
      </w:r>
      <w:r w:rsidR="00706345">
        <w:rPr>
          <w:rFonts w:ascii="Times New Roman" w:hAnsi="Times New Roman"/>
        </w:rPr>
        <w:t xml:space="preserve"> ……   </w:t>
      </w:r>
      <w:r w:rsidR="005E380D">
        <w:rPr>
          <w:rFonts w:ascii="Times New Roman" w:hAnsi="Times New Roman"/>
        </w:rPr>
        <w:t xml:space="preserve">  </w:t>
      </w:r>
      <w:r w:rsidR="00B12527">
        <w:rPr>
          <w:rFonts w:ascii="Times New Roman" w:hAnsi="Times New Roman"/>
        </w:rPr>
        <w:t>26</w:t>
      </w:r>
    </w:p>
    <w:p w14:paraId="4483570D" w14:textId="77777777" w:rsidR="00EF4CF7" w:rsidRDefault="00EF4CF7" w:rsidP="004E252C">
      <w:pPr>
        <w:pStyle w:val="NoSpacing"/>
        <w:rPr>
          <w:rFonts w:ascii="Times New Roman" w:hAnsi="Times New Roman"/>
        </w:rPr>
      </w:pPr>
    </w:p>
    <w:p w14:paraId="3F028A4D" w14:textId="7FA72B5F" w:rsidR="00EF4CF7" w:rsidRDefault="004479D4" w:rsidP="00EF4CF7">
      <w:pPr>
        <w:pStyle w:val="NoSpacing"/>
        <w:rPr>
          <w:rFonts w:ascii="Times New Roman" w:hAnsi="Times New Roman"/>
        </w:rPr>
      </w:pPr>
      <w:r>
        <w:rPr>
          <w:rFonts w:ascii="Times New Roman" w:hAnsi="Times New Roman"/>
        </w:rPr>
        <w:t>Chapter 5</w:t>
      </w:r>
      <w:r w:rsidR="00EF4CF7">
        <w:rPr>
          <w:rFonts w:ascii="Times New Roman" w:hAnsi="Times New Roman"/>
        </w:rPr>
        <w:t>: Results ……………………………………………………………………</w:t>
      </w:r>
      <w:r w:rsidR="006672A6">
        <w:rPr>
          <w:rFonts w:ascii="Times New Roman" w:hAnsi="Times New Roman"/>
        </w:rPr>
        <w:t xml:space="preserve">  </w:t>
      </w:r>
      <w:r w:rsidR="00B12527">
        <w:rPr>
          <w:rFonts w:ascii="Times New Roman" w:hAnsi="Times New Roman"/>
        </w:rPr>
        <w:t>30</w:t>
      </w:r>
    </w:p>
    <w:p w14:paraId="614106BB" w14:textId="77777777" w:rsidR="00EF4CF7" w:rsidRDefault="00EF4CF7" w:rsidP="00EF4CF7">
      <w:pPr>
        <w:pStyle w:val="NoSpacing"/>
        <w:rPr>
          <w:rFonts w:ascii="Times New Roman" w:hAnsi="Times New Roman"/>
        </w:rPr>
      </w:pPr>
    </w:p>
    <w:p w14:paraId="2B50898E" w14:textId="3A593D31" w:rsidR="00EF4CF7" w:rsidRDefault="00EF4CF7" w:rsidP="00637D34">
      <w:pPr>
        <w:pStyle w:val="NoSpacing"/>
        <w:jc w:val="right"/>
      </w:pPr>
      <w:r>
        <w:rPr>
          <w:rFonts w:ascii="Times New Roman" w:hAnsi="Times New Roman"/>
        </w:rPr>
        <w:lastRenderedPageBreak/>
        <w:tab/>
      </w:r>
      <w:r w:rsidR="004479D4">
        <w:t>5</w:t>
      </w:r>
      <w:r w:rsidRPr="00EF4CF7">
        <w:t xml:space="preserve">.1 </w:t>
      </w:r>
      <w:r w:rsidR="00430FBA">
        <w:t>Geographic Conflict Site Results</w:t>
      </w:r>
      <w:r>
        <w:t>…………………………………...……</w:t>
      </w:r>
      <w:r w:rsidR="006672A6">
        <w:t xml:space="preserve">  </w:t>
      </w:r>
      <w:r w:rsidR="00637D34">
        <w:t xml:space="preserve"> </w:t>
      </w:r>
      <w:r w:rsidR="00B12527">
        <w:t>30</w:t>
      </w:r>
    </w:p>
    <w:p w14:paraId="3317D44F" w14:textId="77777777" w:rsidR="00EF4CF7" w:rsidRDefault="00EF4CF7" w:rsidP="00EF4CF7">
      <w:pPr>
        <w:pStyle w:val="NoSpacing"/>
      </w:pPr>
    </w:p>
    <w:p w14:paraId="7C835BB2" w14:textId="028362C1" w:rsidR="00EF4CF7" w:rsidRDefault="00EF4CF7" w:rsidP="00EF4CF7">
      <w:pPr>
        <w:pStyle w:val="NoSpacing"/>
      </w:pPr>
      <w:r>
        <w:tab/>
      </w:r>
      <w:r w:rsidR="004479D4">
        <w:t>5</w:t>
      </w:r>
      <w:r w:rsidRPr="00EF4CF7">
        <w:t xml:space="preserve">.2 </w:t>
      </w:r>
      <w:r w:rsidR="00430FBA">
        <w:t xml:space="preserve">Policy Overlap </w:t>
      </w:r>
      <w:r w:rsidRPr="00EF4CF7">
        <w:t>Analysis</w:t>
      </w:r>
      <w:r>
        <w:t xml:space="preserve"> ………………</w:t>
      </w:r>
      <w:r w:rsidR="00430FBA">
        <w:t>……………………………….</w:t>
      </w:r>
      <w:r>
        <w:t>.</w:t>
      </w:r>
      <w:r w:rsidR="006672A6">
        <w:t xml:space="preserve"> </w:t>
      </w:r>
      <w:r w:rsidR="00430FBA">
        <w:t xml:space="preserve">  </w:t>
      </w:r>
      <w:r w:rsidR="006672A6">
        <w:t xml:space="preserve"> </w:t>
      </w:r>
      <w:r w:rsidR="00637D34">
        <w:t xml:space="preserve"> </w:t>
      </w:r>
      <w:r w:rsidR="00B12527">
        <w:t>34</w:t>
      </w:r>
    </w:p>
    <w:p w14:paraId="11B36F00" w14:textId="77777777" w:rsidR="006672A6" w:rsidRDefault="006672A6" w:rsidP="00EF4CF7">
      <w:pPr>
        <w:pStyle w:val="NoSpacing"/>
      </w:pPr>
    </w:p>
    <w:p w14:paraId="2BB603C8" w14:textId="663D406B" w:rsidR="006672A6" w:rsidRDefault="004479D4" w:rsidP="00EF4CF7">
      <w:pPr>
        <w:pStyle w:val="NoSpacing"/>
      </w:pPr>
      <w:r>
        <w:t>Chapter 6</w:t>
      </w:r>
      <w:r w:rsidR="006672A6">
        <w:t>: Disc</w:t>
      </w:r>
      <w:r w:rsidR="00430FBA">
        <w:t xml:space="preserve">ussion ………………………………………………………………   </w:t>
      </w:r>
      <w:r w:rsidR="00637D34">
        <w:t xml:space="preserve">  </w:t>
      </w:r>
      <w:r w:rsidR="00B12527">
        <w:t>43</w:t>
      </w:r>
    </w:p>
    <w:p w14:paraId="07A16B4D" w14:textId="77777777" w:rsidR="006672A6" w:rsidRDefault="006672A6" w:rsidP="00EF4CF7">
      <w:pPr>
        <w:pStyle w:val="NoSpacing"/>
      </w:pPr>
    </w:p>
    <w:p w14:paraId="0BCA2D0A" w14:textId="07D955F7" w:rsidR="006672A6" w:rsidRDefault="00B12527" w:rsidP="00EF4CF7">
      <w:pPr>
        <w:pStyle w:val="NoSpacing"/>
      </w:pPr>
      <w:r>
        <w:t>Chapter 7: Conclusions</w:t>
      </w:r>
      <w:r w:rsidR="006672A6">
        <w:t>……………………………………………………………</w:t>
      </w:r>
      <w:r w:rsidR="00033F31">
        <w:t>.       49</w:t>
      </w:r>
    </w:p>
    <w:p w14:paraId="0F639C03" w14:textId="77777777" w:rsidR="006672A6" w:rsidRDefault="006672A6" w:rsidP="00EF4CF7">
      <w:pPr>
        <w:pStyle w:val="NoSpacing"/>
      </w:pPr>
    </w:p>
    <w:p w14:paraId="21053AA4" w14:textId="2322880E" w:rsidR="006672A6" w:rsidRPr="00EF4CF7" w:rsidRDefault="006672A6" w:rsidP="00EF4CF7">
      <w:pPr>
        <w:pStyle w:val="NoSpacing"/>
        <w:rPr>
          <w:rFonts w:ascii="Times New Roman" w:hAnsi="Times New Roman"/>
        </w:rPr>
      </w:pPr>
      <w:r>
        <w:t>References …………………………………………………………………………</w:t>
      </w:r>
      <w:r w:rsidR="00637D34">
        <w:t xml:space="preserve">      </w:t>
      </w:r>
      <w:r w:rsidR="00033F31">
        <w:t>52</w:t>
      </w:r>
    </w:p>
    <w:p w14:paraId="7A7ADDB5" w14:textId="6D23410C" w:rsidR="00733F9C" w:rsidRDefault="00733F9C" w:rsidP="00733F9C">
      <w:pPr>
        <w:pStyle w:val="NoSpacing"/>
        <w:spacing w:line="480" w:lineRule="auto"/>
      </w:pPr>
    </w:p>
    <w:p w14:paraId="26C3383A" w14:textId="28D1DA7D" w:rsidR="00DA1971" w:rsidRDefault="00DA1971" w:rsidP="00DA1971"/>
    <w:p w14:paraId="2A50C40A" w14:textId="77777777" w:rsidR="00775701" w:rsidRDefault="00DA1971" w:rsidP="00C16C66">
      <w:pPr>
        <w:pStyle w:val="Heading1"/>
      </w:pPr>
      <w:r>
        <w:br w:type="page"/>
      </w:r>
      <w:bookmarkStart w:id="1" w:name="_Toc310579465"/>
      <w:bookmarkStart w:id="2" w:name="_Toc315681359"/>
      <w:r>
        <w:lastRenderedPageBreak/>
        <w:t>List of Tables</w:t>
      </w:r>
      <w:bookmarkEnd w:id="1"/>
      <w:bookmarkEnd w:id="2"/>
    </w:p>
    <w:p w14:paraId="55185D57" w14:textId="0FB28358" w:rsidR="00742D85" w:rsidRDefault="00742D85" w:rsidP="00742D85">
      <w:pPr>
        <w:pStyle w:val="TableofFigures"/>
        <w:tabs>
          <w:tab w:val="right" w:pos="8496"/>
        </w:tabs>
        <w:rPr>
          <w:szCs w:val="28"/>
          <w:lang w:val="en"/>
        </w:rPr>
      </w:pPr>
      <w:r>
        <w:rPr>
          <w:szCs w:val="28"/>
          <w:lang w:val="en"/>
        </w:rPr>
        <w:t xml:space="preserve">Table </w:t>
      </w:r>
      <w:r w:rsidR="00263DC1">
        <w:rPr>
          <w:szCs w:val="28"/>
          <w:lang w:val="en"/>
        </w:rPr>
        <w:t xml:space="preserve">1………………………………………………………………………………   </w:t>
      </w:r>
      <w:r w:rsidR="00E0258E">
        <w:rPr>
          <w:szCs w:val="28"/>
          <w:lang w:val="en"/>
        </w:rPr>
        <w:t xml:space="preserve">  </w:t>
      </w:r>
      <w:r w:rsidR="005E380D">
        <w:rPr>
          <w:szCs w:val="28"/>
          <w:lang w:val="en"/>
        </w:rPr>
        <w:t>16</w:t>
      </w:r>
      <w:r w:rsidR="00E0258E">
        <w:rPr>
          <w:szCs w:val="28"/>
          <w:lang w:val="en"/>
        </w:rPr>
        <w:t xml:space="preserve">  </w:t>
      </w:r>
    </w:p>
    <w:p w14:paraId="26614FDD" w14:textId="27987620" w:rsidR="009C4FEF" w:rsidRDefault="00742D85" w:rsidP="009C4FEF">
      <w:pPr>
        <w:pStyle w:val="NoSpacing"/>
        <w:rPr>
          <w:szCs w:val="28"/>
          <w:lang w:val="en"/>
        </w:rPr>
      </w:pPr>
      <w:r>
        <w:rPr>
          <w:szCs w:val="28"/>
          <w:lang w:val="en"/>
        </w:rPr>
        <w:t xml:space="preserve">Table </w:t>
      </w:r>
      <w:r w:rsidR="00263DC1">
        <w:rPr>
          <w:szCs w:val="28"/>
          <w:lang w:val="en"/>
        </w:rPr>
        <w:t xml:space="preserve">2………………………………………………………………………………    </w:t>
      </w:r>
      <w:r w:rsidR="00E0258E">
        <w:rPr>
          <w:szCs w:val="28"/>
          <w:lang w:val="en"/>
        </w:rPr>
        <w:t xml:space="preserve"> </w:t>
      </w:r>
      <w:r w:rsidR="005E380D">
        <w:rPr>
          <w:szCs w:val="28"/>
          <w:lang w:val="en"/>
        </w:rPr>
        <w:t>18</w:t>
      </w:r>
    </w:p>
    <w:p w14:paraId="3FF073ED" w14:textId="77777777" w:rsidR="00742D85" w:rsidRDefault="00742D85" w:rsidP="009C4FEF">
      <w:pPr>
        <w:pStyle w:val="NoSpacing"/>
        <w:rPr>
          <w:szCs w:val="28"/>
          <w:lang w:val="en"/>
        </w:rPr>
      </w:pPr>
    </w:p>
    <w:p w14:paraId="069C16EE" w14:textId="60097310" w:rsidR="00742D85" w:rsidRDefault="00742D85" w:rsidP="009C4FEF">
      <w:pPr>
        <w:pStyle w:val="NoSpacing"/>
        <w:rPr>
          <w:szCs w:val="28"/>
          <w:lang w:val="en"/>
        </w:rPr>
      </w:pPr>
      <w:r>
        <w:rPr>
          <w:szCs w:val="28"/>
          <w:lang w:val="en"/>
        </w:rPr>
        <w:t xml:space="preserve">Table </w:t>
      </w:r>
      <w:r w:rsidR="00E0258E">
        <w:rPr>
          <w:szCs w:val="28"/>
          <w:lang w:val="en"/>
        </w:rPr>
        <w:t>3…………………</w:t>
      </w:r>
      <w:r w:rsidR="005E380D">
        <w:rPr>
          <w:szCs w:val="28"/>
          <w:lang w:val="en"/>
        </w:rPr>
        <w:t>……………………………………………………………     21</w:t>
      </w:r>
    </w:p>
    <w:p w14:paraId="7F5363C1" w14:textId="77777777" w:rsidR="00742D85" w:rsidRDefault="00742D85" w:rsidP="009C4FEF">
      <w:pPr>
        <w:pStyle w:val="NoSpacing"/>
        <w:rPr>
          <w:szCs w:val="28"/>
          <w:lang w:val="en"/>
        </w:rPr>
      </w:pPr>
    </w:p>
    <w:p w14:paraId="3D26DE5F" w14:textId="612568CC" w:rsidR="00742D85" w:rsidRDefault="00742D85" w:rsidP="009C4FEF">
      <w:pPr>
        <w:pStyle w:val="NoSpacing"/>
        <w:rPr>
          <w:szCs w:val="28"/>
          <w:lang w:val="en"/>
        </w:rPr>
      </w:pPr>
      <w:r>
        <w:rPr>
          <w:szCs w:val="28"/>
          <w:lang w:val="en"/>
        </w:rPr>
        <w:t xml:space="preserve">Table </w:t>
      </w:r>
      <w:r w:rsidR="00E0258E">
        <w:rPr>
          <w:szCs w:val="28"/>
          <w:lang w:val="en"/>
        </w:rPr>
        <w:t>4……………</w:t>
      </w:r>
      <w:r w:rsidR="005E380D">
        <w:rPr>
          <w:szCs w:val="28"/>
          <w:lang w:val="en"/>
        </w:rPr>
        <w:t>…………………………………………………………………     23</w:t>
      </w:r>
    </w:p>
    <w:p w14:paraId="4F7A678F" w14:textId="77777777" w:rsidR="00742D85" w:rsidRDefault="00742D85" w:rsidP="009C4FEF">
      <w:pPr>
        <w:pStyle w:val="NoSpacing"/>
        <w:rPr>
          <w:szCs w:val="28"/>
          <w:lang w:val="en"/>
        </w:rPr>
      </w:pPr>
    </w:p>
    <w:p w14:paraId="25E3B0B1" w14:textId="6AF80130" w:rsidR="00742D85" w:rsidRDefault="00742D85" w:rsidP="009C4FEF">
      <w:pPr>
        <w:pStyle w:val="NoSpacing"/>
        <w:rPr>
          <w:szCs w:val="28"/>
          <w:lang w:val="en"/>
        </w:rPr>
      </w:pPr>
      <w:r>
        <w:rPr>
          <w:szCs w:val="28"/>
          <w:lang w:val="en"/>
        </w:rPr>
        <w:t>Table 5………………</w:t>
      </w:r>
      <w:r w:rsidR="00B12527">
        <w:rPr>
          <w:szCs w:val="28"/>
          <w:lang w:val="en"/>
        </w:rPr>
        <w:t>………………………………………………………………     31</w:t>
      </w:r>
    </w:p>
    <w:p w14:paraId="779D7A89" w14:textId="77777777" w:rsidR="00742D85" w:rsidRDefault="00742D85" w:rsidP="009C4FEF">
      <w:pPr>
        <w:pStyle w:val="NoSpacing"/>
        <w:rPr>
          <w:szCs w:val="28"/>
          <w:lang w:val="en"/>
        </w:rPr>
      </w:pPr>
    </w:p>
    <w:p w14:paraId="6F72C3DE" w14:textId="65263059" w:rsidR="00742D85" w:rsidRDefault="00742D85" w:rsidP="009C4FEF">
      <w:pPr>
        <w:pStyle w:val="NoSpacing"/>
        <w:rPr>
          <w:szCs w:val="28"/>
          <w:lang w:val="en"/>
        </w:rPr>
      </w:pPr>
      <w:r>
        <w:rPr>
          <w:szCs w:val="28"/>
          <w:lang w:val="en"/>
        </w:rPr>
        <w:t xml:space="preserve">Table </w:t>
      </w:r>
      <w:r w:rsidR="00087F97">
        <w:rPr>
          <w:szCs w:val="28"/>
          <w:lang w:val="en"/>
        </w:rPr>
        <w:t>6……………</w:t>
      </w:r>
      <w:r w:rsidR="00B12527">
        <w:rPr>
          <w:szCs w:val="28"/>
          <w:lang w:val="en"/>
        </w:rPr>
        <w:t>…………………………………………………………………     32</w:t>
      </w:r>
    </w:p>
    <w:p w14:paraId="0C9180B6" w14:textId="77777777" w:rsidR="00742D85" w:rsidRDefault="00742D85" w:rsidP="009C4FEF">
      <w:pPr>
        <w:pStyle w:val="NoSpacing"/>
        <w:rPr>
          <w:szCs w:val="28"/>
          <w:lang w:val="en"/>
        </w:rPr>
      </w:pPr>
    </w:p>
    <w:p w14:paraId="3159AE05" w14:textId="5EA8A911" w:rsidR="00742D85" w:rsidRDefault="00742D85" w:rsidP="009C4FEF">
      <w:pPr>
        <w:pStyle w:val="NoSpacing"/>
        <w:rPr>
          <w:szCs w:val="28"/>
          <w:lang w:val="en"/>
        </w:rPr>
      </w:pPr>
      <w:r>
        <w:rPr>
          <w:szCs w:val="28"/>
          <w:lang w:val="en"/>
        </w:rPr>
        <w:t xml:space="preserve">Table </w:t>
      </w:r>
      <w:r w:rsidR="001B5639">
        <w:rPr>
          <w:szCs w:val="28"/>
          <w:lang w:val="en"/>
        </w:rPr>
        <w:t>7……………</w:t>
      </w:r>
      <w:r w:rsidR="00B12527">
        <w:rPr>
          <w:szCs w:val="28"/>
          <w:lang w:val="en"/>
        </w:rPr>
        <w:t>…………………………………………………………………     34</w:t>
      </w:r>
    </w:p>
    <w:p w14:paraId="3B390B5E" w14:textId="77777777" w:rsidR="00742D85" w:rsidRDefault="00742D85" w:rsidP="009C4FEF">
      <w:pPr>
        <w:pStyle w:val="NoSpacing"/>
        <w:rPr>
          <w:szCs w:val="28"/>
          <w:lang w:val="en"/>
        </w:rPr>
      </w:pPr>
    </w:p>
    <w:p w14:paraId="1675E46D" w14:textId="79BEDC67" w:rsidR="00742D85" w:rsidRDefault="00742D85" w:rsidP="009C4FEF">
      <w:pPr>
        <w:pStyle w:val="NoSpacing"/>
        <w:rPr>
          <w:szCs w:val="28"/>
          <w:lang w:val="en"/>
        </w:rPr>
      </w:pPr>
      <w:r>
        <w:rPr>
          <w:szCs w:val="28"/>
          <w:lang w:val="en"/>
        </w:rPr>
        <w:t xml:space="preserve">Table </w:t>
      </w:r>
      <w:r w:rsidR="001B6C00">
        <w:rPr>
          <w:szCs w:val="28"/>
          <w:lang w:val="en"/>
        </w:rPr>
        <w:t xml:space="preserve">8………………………………………………………………………………   </w:t>
      </w:r>
      <w:r w:rsidR="00B12527">
        <w:rPr>
          <w:szCs w:val="28"/>
          <w:lang w:val="en"/>
        </w:rPr>
        <w:t xml:space="preserve">  36</w:t>
      </w:r>
    </w:p>
    <w:p w14:paraId="0CD8A7F0" w14:textId="77777777" w:rsidR="00742D85" w:rsidRDefault="00742D85" w:rsidP="009C4FEF">
      <w:pPr>
        <w:pStyle w:val="NoSpacing"/>
        <w:rPr>
          <w:szCs w:val="28"/>
          <w:lang w:val="en"/>
        </w:rPr>
      </w:pPr>
    </w:p>
    <w:p w14:paraId="6EAF61F3" w14:textId="2A1A581A" w:rsidR="00742D85" w:rsidRDefault="00742D85" w:rsidP="009C4FEF">
      <w:pPr>
        <w:pStyle w:val="NoSpacing"/>
        <w:rPr>
          <w:szCs w:val="28"/>
          <w:lang w:val="en"/>
        </w:rPr>
      </w:pPr>
      <w:r>
        <w:rPr>
          <w:szCs w:val="28"/>
          <w:lang w:val="en"/>
        </w:rPr>
        <w:t xml:space="preserve">Table </w:t>
      </w:r>
      <w:r w:rsidR="001B6C00">
        <w:rPr>
          <w:szCs w:val="28"/>
          <w:lang w:val="en"/>
        </w:rPr>
        <w:t>9……………</w:t>
      </w:r>
      <w:r w:rsidR="00B12527">
        <w:rPr>
          <w:szCs w:val="28"/>
          <w:lang w:val="en"/>
        </w:rPr>
        <w:t>…………………………………………………………………     37</w:t>
      </w:r>
    </w:p>
    <w:p w14:paraId="45C47707" w14:textId="77777777" w:rsidR="00742D85" w:rsidRDefault="00742D85" w:rsidP="009C4FEF">
      <w:pPr>
        <w:pStyle w:val="NoSpacing"/>
        <w:rPr>
          <w:szCs w:val="28"/>
          <w:lang w:val="en"/>
        </w:rPr>
      </w:pPr>
    </w:p>
    <w:p w14:paraId="1D17164C" w14:textId="6EFF030F" w:rsidR="00742D85" w:rsidRDefault="00742D85" w:rsidP="009C4FEF">
      <w:pPr>
        <w:pStyle w:val="NoSpacing"/>
        <w:rPr>
          <w:szCs w:val="28"/>
          <w:lang w:val="en"/>
        </w:rPr>
      </w:pPr>
      <w:r>
        <w:rPr>
          <w:szCs w:val="28"/>
          <w:lang w:val="en"/>
        </w:rPr>
        <w:t>Table 1</w:t>
      </w:r>
      <w:r w:rsidR="001B6C00">
        <w:rPr>
          <w:szCs w:val="28"/>
          <w:lang w:val="en"/>
        </w:rPr>
        <w:t>0………</w:t>
      </w:r>
      <w:r w:rsidR="00B12527">
        <w:rPr>
          <w:szCs w:val="28"/>
          <w:lang w:val="en"/>
        </w:rPr>
        <w:t>………………………………………………………………………   39</w:t>
      </w:r>
    </w:p>
    <w:p w14:paraId="2D5D1482" w14:textId="77777777" w:rsidR="00742D85" w:rsidRDefault="00742D85" w:rsidP="009C4FEF">
      <w:pPr>
        <w:pStyle w:val="NoSpacing"/>
        <w:rPr>
          <w:szCs w:val="28"/>
          <w:lang w:val="en"/>
        </w:rPr>
      </w:pPr>
    </w:p>
    <w:p w14:paraId="66E87B18" w14:textId="48255AEC" w:rsidR="00742D85" w:rsidRDefault="00742D85" w:rsidP="009C4FEF">
      <w:pPr>
        <w:pStyle w:val="NoSpacing"/>
        <w:rPr>
          <w:szCs w:val="28"/>
          <w:lang w:val="en"/>
        </w:rPr>
      </w:pPr>
      <w:r>
        <w:rPr>
          <w:szCs w:val="28"/>
          <w:lang w:val="en"/>
        </w:rPr>
        <w:t>Table 11……………………………………………………</w:t>
      </w:r>
      <w:r w:rsidR="00B12527">
        <w:rPr>
          <w:szCs w:val="28"/>
          <w:lang w:val="en"/>
        </w:rPr>
        <w:t>…………………………   41</w:t>
      </w:r>
    </w:p>
    <w:p w14:paraId="22A126A0" w14:textId="77777777" w:rsidR="001B6C00" w:rsidRDefault="001B6C00" w:rsidP="009C4FEF">
      <w:pPr>
        <w:pStyle w:val="NoSpacing"/>
        <w:rPr>
          <w:szCs w:val="28"/>
          <w:lang w:val="en"/>
        </w:rPr>
      </w:pPr>
    </w:p>
    <w:p w14:paraId="1B538C63" w14:textId="5C1DEEF8" w:rsidR="001B6C00" w:rsidRDefault="001B6C00" w:rsidP="009C4FEF">
      <w:pPr>
        <w:pStyle w:val="NoSpacing"/>
      </w:pPr>
      <w:r>
        <w:rPr>
          <w:szCs w:val="28"/>
          <w:lang w:val="en"/>
        </w:rPr>
        <w:t>Table 12………</w:t>
      </w:r>
      <w:r w:rsidR="00B12527">
        <w:rPr>
          <w:szCs w:val="28"/>
          <w:lang w:val="en"/>
        </w:rPr>
        <w:t>………………………………………………………………………   42</w:t>
      </w:r>
    </w:p>
    <w:p w14:paraId="3DF1DF26" w14:textId="60854A17" w:rsidR="00DA1971" w:rsidRDefault="00DA1971" w:rsidP="00F061D4">
      <w:pPr>
        <w:pStyle w:val="Heading1"/>
      </w:pPr>
      <w:r>
        <w:br w:type="page"/>
      </w:r>
      <w:bookmarkStart w:id="3" w:name="_Toc310579466"/>
      <w:bookmarkStart w:id="4" w:name="_Toc31568136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3"/>
      <w:bookmarkEnd w:id="4"/>
    </w:p>
    <w:p w14:paraId="477F3C92" w14:textId="77777777" w:rsidR="009C4FEF" w:rsidRPr="00EE3EDB" w:rsidRDefault="009C4FEF" w:rsidP="009C4FEF">
      <w:pPr>
        <w:pStyle w:val="NoSpacing"/>
      </w:pPr>
    </w:p>
    <w:p w14:paraId="77437F29" w14:textId="558FFF0A" w:rsidR="00733F9C" w:rsidRDefault="00742D85" w:rsidP="00733F9C">
      <w:pPr>
        <w:pStyle w:val="TableofFigures"/>
        <w:tabs>
          <w:tab w:val="right" w:leader="dot" w:pos="8486"/>
        </w:tabs>
        <w:rPr>
          <w:szCs w:val="28"/>
          <w:lang w:val="en"/>
        </w:rPr>
      </w:pPr>
      <w:r>
        <w:rPr>
          <w:szCs w:val="28"/>
          <w:lang w:val="en"/>
        </w:rPr>
        <w:t xml:space="preserve">Figure </w:t>
      </w:r>
      <w:r w:rsidR="00BD559C">
        <w:rPr>
          <w:szCs w:val="28"/>
          <w:lang w:val="en"/>
        </w:rPr>
        <w:t>1………………………………………………………………………………</w:t>
      </w:r>
      <w:r w:rsidR="003D51B3">
        <w:rPr>
          <w:szCs w:val="28"/>
          <w:lang w:val="en"/>
        </w:rPr>
        <w:t>…</w:t>
      </w:r>
      <w:r>
        <w:rPr>
          <w:szCs w:val="28"/>
          <w:lang w:val="en"/>
        </w:rPr>
        <w:t xml:space="preserve">  </w:t>
      </w:r>
      <w:r w:rsidR="007D0A0A">
        <w:rPr>
          <w:szCs w:val="28"/>
          <w:lang w:val="en"/>
        </w:rPr>
        <w:t>7</w:t>
      </w:r>
    </w:p>
    <w:p w14:paraId="3FB92842" w14:textId="105D0FFA" w:rsidR="00742D85" w:rsidRDefault="00742D85" w:rsidP="00742D85">
      <w:pPr>
        <w:rPr>
          <w:szCs w:val="28"/>
          <w:lang w:val="en"/>
        </w:rPr>
      </w:pPr>
      <w:r>
        <w:t xml:space="preserve">Figure 2 </w:t>
      </w:r>
      <w:r w:rsidR="00BD559C">
        <w:rPr>
          <w:szCs w:val="28"/>
          <w:lang w:val="en"/>
        </w:rPr>
        <w:t>………………………………………………………………………………</w:t>
      </w:r>
      <w:r w:rsidR="003D51B3">
        <w:rPr>
          <w:szCs w:val="28"/>
          <w:lang w:val="en"/>
        </w:rPr>
        <w:t>…</w:t>
      </w:r>
      <w:r>
        <w:rPr>
          <w:szCs w:val="28"/>
          <w:lang w:val="en"/>
        </w:rPr>
        <w:t xml:space="preserve"> </w:t>
      </w:r>
      <w:r w:rsidR="007D0A0A">
        <w:rPr>
          <w:szCs w:val="28"/>
          <w:lang w:val="en"/>
        </w:rPr>
        <w:t>8</w:t>
      </w:r>
    </w:p>
    <w:p w14:paraId="7655FD5A" w14:textId="3CF83380" w:rsidR="00742D85" w:rsidRDefault="00742D85" w:rsidP="00742D85">
      <w:pPr>
        <w:pStyle w:val="TableofFigures"/>
        <w:tabs>
          <w:tab w:val="right" w:leader="dot" w:pos="8486"/>
        </w:tabs>
        <w:rPr>
          <w:szCs w:val="28"/>
          <w:lang w:val="en"/>
        </w:rPr>
      </w:pPr>
      <w:r>
        <w:rPr>
          <w:szCs w:val="28"/>
          <w:lang w:val="en"/>
        </w:rPr>
        <w:t xml:space="preserve">Figure </w:t>
      </w:r>
      <w:r w:rsidR="00263DC1">
        <w:rPr>
          <w:szCs w:val="28"/>
          <w:lang w:val="en"/>
        </w:rPr>
        <w:t>3………………………………………………………………………………</w:t>
      </w:r>
      <w:r w:rsidR="003D51B3">
        <w:rPr>
          <w:szCs w:val="28"/>
          <w:lang w:val="en"/>
        </w:rPr>
        <w:t xml:space="preserve">  </w:t>
      </w:r>
      <w:r w:rsidR="005E380D">
        <w:rPr>
          <w:szCs w:val="28"/>
          <w:lang w:val="en"/>
        </w:rPr>
        <w:t xml:space="preserve">  20</w:t>
      </w:r>
      <w:r>
        <w:rPr>
          <w:szCs w:val="28"/>
          <w:lang w:val="en"/>
        </w:rPr>
        <w:t xml:space="preserve">  </w:t>
      </w:r>
    </w:p>
    <w:p w14:paraId="06794B9A" w14:textId="682AE102" w:rsidR="00742D85" w:rsidRDefault="00742D85" w:rsidP="00742D85">
      <w:pPr>
        <w:rPr>
          <w:szCs w:val="28"/>
          <w:lang w:val="en"/>
        </w:rPr>
      </w:pPr>
      <w:r>
        <w:t xml:space="preserve">Figure 4 </w:t>
      </w:r>
      <w:r w:rsidR="00E0258E">
        <w:rPr>
          <w:szCs w:val="28"/>
          <w:lang w:val="en"/>
        </w:rPr>
        <w:t xml:space="preserve">………………………………………………………………………………  </w:t>
      </w:r>
      <w:r w:rsidR="003D51B3">
        <w:rPr>
          <w:szCs w:val="28"/>
          <w:lang w:val="en"/>
        </w:rPr>
        <w:t xml:space="preserve"> </w:t>
      </w:r>
      <w:r w:rsidR="005E380D">
        <w:rPr>
          <w:szCs w:val="28"/>
          <w:lang w:val="en"/>
        </w:rPr>
        <w:t>24</w:t>
      </w:r>
    </w:p>
    <w:p w14:paraId="6AF78F79" w14:textId="186EED27" w:rsidR="00742D85" w:rsidRDefault="00742D85" w:rsidP="00742D85">
      <w:pPr>
        <w:pStyle w:val="TableofFigures"/>
        <w:tabs>
          <w:tab w:val="right" w:leader="dot" w:pos="8486"/>
        </w:tabs>
        <w:rPr>
          <w:szCs w:val="28"/>
          <w:lang w:val="en"/>
        </w:rPr>
      </w:pPr>
      <w:r>
        <w:rPr>
          <w:szCs w:val="28"/>
          <w:lang w:val="en"/>
        </w:rPr>
        <w:t>Figure 5</w:t>
      </w:r>
      <w:r w:rsidR="00E0258E">
        <w:rPr>
          <w:szCs w:val="28"/>
          <w:lang w:val="en"/>
        </w:rPr>
        <w:t xml:space="preserve">………………………………………………………………………………   </w:t>
      </w:r>
      <w:r w:rsidR="003D51B3">
        <w:rPr>
          <w:szCs w:val="28"/>
          <w:lang w:val="en"/>
        </w:rPr>
        <w:t xml:space="preserve"> </w:t>
      </w:r>
      <w:r w:rsidR="00B12527">
        <w:rPr>
          <w:szCs w:val="28"/>
          <w:lang w:val="en"/>
        </w:rPr>
        <w:t>26</w:t>
      </w:r>
      <w:r>
        <w:rPr>
          <w:szCs w:val="28"/>
          <w:lang w:val="en"/>
        </w:rPr>
        <w:t xml:space="preserve"> </w:t>
      </w:r>
    </w:p>
    <w:p w14:paraId="5F5F6D78" w14:textId="24FDC136" w:rsidR="00742D85" w:rsidRDefault="00742D85" w:rsidP="00742D85">
      <w:pPr>
        <w:rPr>
          <w:szCs w:val="28"/>
          <w:lang w:val="en"/>
        </w:rPr>
      </w:pPr>
      <w:r>
        <w:t xml:space="preserve">Figure 6 </w:t>
      </w:r>
      <w:r>
        <w:rPr>
          <w:szCs w:val="28"/>
          <w:lang w:val="en"/>
        </w:rPr>
        <w:t>……………</w:t>
      </w:r>
      <w:r w:rsidR="00B12527">
        <w:rPr>
          <w:szCs w:val="28"/>
          <w:lang w:val="en"/>
        </w:rPr>
        <w:t>…………………………………………………………………   31</w:t>
      </w:r>
    </w:p>
    <w:p w14:paraId="1037A382" w14:textId="437F2F30" w:rsidR="00742D85" w:rsidRDefault="00742D85" w:rsidP="00742D85">
      <w:pPr>
        <w:pStyle w:val="TableofFigures"/>
        <w:tabs>
          <w:tab w:val="right" w:leader="dot" w:pos="8486"/>
        </w:tabs>
        <w:rPr>
          <w:szCs w:val="28"/>
          <w:lang w:val="en"/>
        </w:rPr>
      </w:pPr>
      <w:r>
        <w:rPr>
          <w:szCs w:val="28"/>
          <w:lang w:val="en"/>
        </w:rPr>
        <w:t>Figure 7…</w:t>
      </w:r>
      <w:r w:rsidR="00087F97">
        <w:rPr>
          <w:szCs w:val="28"/>
          <w:lang w:val="en"/>
        </w:rPr>
        <w:t>…………………………………………………………………………</w:t>
      </w:r>
      <w:r w:rsidR="00B12527">
        <w:rPr>
          <w:szCs w:val="28"/>
          <w:lang w:val="en"/>
        </w:rPr>
        <w:t>…    32</w:t>
      </w:r>
    </w:p>
    <w:p w14:paraId="2AE68123" w14:textId="638ACB5D" w:rsidR="00087F97" w:rsidRPr="00087F97" w:rsidRDefault="00087F97" w:rsidP="00087F97">
      <w:r>
        <w:t>Figure 8………………………………………………………………………………</w:t>
      </w:r>
      <w:r w:rsidR="00B12527">
        <w:t xml:space="preserve">    34</w:t>
      </w:r>
    </w:p>
    <w:p w14:paraId="006A6E3F" w14:textId="35EB56AB" w:rsidR="00DA1971" w:rsidRDefault="00DA1971" w:rsidP="00733F9C">
      <w:pPr>
        <w:pStyle w:val="Heading1"/>
      </w:pPr>
      <w:r>
        <w:br w:type="page"/>
      </w:r>
      <w:bookmarkStart w:id="5" w:name="_Toc310579467"/>
      <w:bookmarkStart w:id="6" w:name="_Toc315681361"/>
      <w:r>
        <w:lastRenderedPageBreak/>
        <w:t>Abstract</w:t>
      </w:r>
      <w:bookmarkEnd w:id="5"/>
      <w:bookmarkEnd w:id="6"/>
    </w:p>
    <w:p w14:paraId="01685E31" w14:textId="66087681" w:rsidR="006D75CB" w:rsidRDefault="006D75CB" w:rsidP="00733F9C">
      <w:r>
        <w:t xml:space="preserve">The demand for alternatives to fossil fuels has increased over the past couple of years, so it is becoming increasingly important to find alternative energy sources. While wind energy </w:t>
      </w:r>
      <w:r w:rsidR="00FE451D">
        <w:t>represents</w:t>
      </w:r>
      <w:r>
        <w:t xml:space="preserve"> one potential </w:t>
      </w:r>
      <w:r w:rsidR="004A1DD9">
        <w:t>alternative</w:t>
      </w:r>
      <w:r>
        <w:t xml:space="preserve"> energy source, </w:t>
      </w:r>
      <w:r w:rsidR="00FE451D">
        <w:t xml:space="preserve">its </w:t>
      </w:r>
      <w:r>
        <w:t xml:space="preserve">expansion </w:t>
      </w:r>
      <w:r w:rsidR="00FE451D">
        <w:t xml:space="preserve">and development may be </w:t>
      </w:r>
      <w:r>
        <w:t>problemati</w:t>
      </w:r>
      <w:r w:rsidR="00FE451D">
        <w:t>c for other sustainability efforts such as wildlife management and</w:t>
      </w:r>
      <w:r>
        <w:t xml:space="preserve"> habitat</w:t>
      </w:r>
      <w:r w:rsidR="00FE451D">
        <w:t xml:space="preserve"> conservation</w:t>
      </w:r>
      <w:r>
        <w:t xml:space="preserve">. One </w:t>
      </w:r>
      <w:r w:rsidR="00FE451D">
        <w:t xml:space="preserve">such </w:t>
      </w:r>
      <w:r>
        <w:t xml:space="preserve">example is the conflicting relationship between the expansion of wind turbine development in the state of Oklahoma, as it is </w:t>
      </w:r>
      <w:r w:rsidR="0037642B">
        <w:t>known</w:t>
      </w:r>
      <w:r>
        <w:t xml:space="preserve"> to disrupt the</w:t>
      </w:r>
      <w:r w:rsidR="00F34B03">
        <w:t xml:space="preserve"> management of habitat for the Greater and L</w:t>
      </w:r>
      <w:r w:rsidR="007966C2">
        <w:t>esser prairie-</w:t>
      </w:r>
      <w:r>
        <w:t>ch</w:t>
      </w:r>
      <w:r w:rsidR="00FE451D">
        <w:t>icken. This thesis explores the</w:t>
      </w:r>
      <w:r>
        <w:t xml:space="preserve"> conflict between wind energy </w:t>
      </w:r>
      <w:r w:rsidR="00FE451D">
        <w:t xml:space="preserve">development </w:t>
      </w:r>
      <w:r>
        <w:t>and wildlife management by (1) identi</w:t>
      </w:r>
      <w:r w:rsidR="0037642B">
        <w:t>fying areas of geographic conflict in the state of Oklahoma through a GIS site suitability analysis and (2) conducting a text analysis of existing policies to see</w:t>
      </w:r>
      <w:r w:rsidR="00BD4301">
        <w:t xml:space="preserve"> if</w:t>
      </w:r>
      <w:r w:rsidR="0037642B">
        <w:t xml:space="preserve"> policies mentioned any opposing wind or wildlife </w:t>
      </w:r>
      <w:r w:rsidR="005C2F56">
        <w:t>policies. The goal of this thesi</w:t>
      </w:r>
      <w:r w:rsidR="0037642B">
        <w:t>s is to identify area</w:t>
      </w:r>
      <w:r w:rsidR="00FE451D">
        <w:t>s</w:t>
      </w:r>
      <w:r w:rsidR="0037642B">
        <w:t xml:space="preserve"> of intersection between these competing interest</w:t>
      </w:r>
      <w:r w:rsidR="00FE451D">
        <w:t>s</w:t>
      </w:r>
      <w:r w:rsidR="0037642B">
        <w:t xml:space="preserve"> in Oklahoma so that wildlife management of species and wind energy </w:t>
      </w:r>
      <w:r w:rsidR="00FE451D">
        <w:t xml:space="preserve">development </w:t>
      </w:r>
      <w:r w:rsidR="0037642B">
        <w:t>have a way to work together in the future</w:t>
      </w:r>
      <w:r w:rsidR="00FE451D">
        <w:t>,</w:t>
      </w:r>
      <w:r w:rsidR="0037642B">
        <w:t xml:space="preserve"> to ensure the future </w:t>
      </w:r>
      <w:r w:rsidR="00FE451D">
        <w:t xml:space="preserve">of wildlife species and </w:t>
      </w:r>
      <w:r w:rsidR="0037642B">
        <w:t>wind energy</w:t>
      </w:r>
      <w:r w:rsidR="00FE451D">
        <w:t xml:space="preserve"> development</w:t>
      </w:r>
      <w:r w:rsidR="0037642B">
        <w:t>.</w:t>
      </w:r>
    </w:p>
    <w:p w14:paraId="5F1466E1" w14:textId="2CBBA666" w:rsidR="00733F9C" w:rsidRPr="0020712E" w:rsidRDefault="00733F9C" w:rsidP="00733F9C">
      <w:pPr>
        <w:rPr>
          <w:i/>
        </w:rPr>
      </w:pPr>
      <w:r>
        <w:t xml:space="preserve">Key words: </w:t>
      </w:r>
      <w:r w:rsidRPr="00D11565">
        <w:rPr>
          <w:i/>
        </w:rPr>
        <w:t>Greater Prairie-Chickens</w:t>
      </w:r>
      <w:r>
        <w:t xml:space="preserve">, </w:t>
      </w:r>
      <w:r>
        <w:rPr>
          <w:i/>
        </w:rPr>
        <w:t>Lesser Prairie-</w:t>
      </w:r>
      <w:r w:rsidRPr="00D11565">
        <w:rPr>
          <w:i/>
        </w:rPr>
        <w:t>Chickens</w:t>
      </w:r>
      <w:r>
        <w:t xml:space="preserve">, </w:t>
      </w:r>
      <w:r w:rsidRPr="00D11565">
        <w:rPr>
          <w:i/>
        </w:rPr>
        <w:t>Wind Energy Turbines</w:t>
      </w:r>
      <w:r>
        <w:t xml:space="preserve">, </w:t>
      </w:r>
      <w:r w:rsidRPr="00D11565">
        <w:rPr>
          <w:i/>
        </w:rPr>
        <w:t>Wildlife Management and Conservation</w:t>
      </w:r>
    </w:p>
    <w:p w14:paraId="60156404" w14:textId="77777777" w:rsidR="00733F9C" w:rsidRDefault="00733F9C" w:rsidP="00DA1971">
      <w:pPr>
        <w:sectPr w:rsidR="00733F9C" w:rsidSect="00733F9C">
          <w:footerReference w:type="default" r:id="rId8"/>
          <w:pgSz w:w="12240" w:h="15840" w:code="1"/>
          <w:pgMar w:top="1440" w:right="1440" w:bottom="1440" w:left="2304" w:header="720" w:footer="720" w:gutter="0"/>
          <w:pgNumType w:fmt="lowerRoman" w:start="4"/>
          <w:cols w:space="720"/>
          <w:docGrid w:linePitch="360"/>
        </w:sectPr>
      </w:pPr>
    </w:p>
    <w:p w14:paraId="34B72E49" w14:textId="12062787" w:rsidR="00A0094B" w:rsidRDefault="00DA1971" w:rsidP="00733F9C">
      <w:pPr>
        <w:pStyle w:val="Heading1"/>
      </w:pPr>
      <w:bookmarkStart w:id="7" w:name="_Toc310579468"/>
      <w:bookmarkStart w:id="8" w:name="_Toc315681362"/>
      <w:r w:rsidRPr="000F56FF">
        <w:lastRenderedPageBreak/>
        <w:t xml:space="preserve">Chapter </w:t>
      </w:r>
      <w:r w:rsidR="00111915" w:rsidRPr="000F56FF">
        <w:t>1</w:t>
      </w:r>
      <w:r w:rsidR="009245C5" w:rsidRPr="000F56FF">
        <w:t xml:space="preserve">: </w:t>
      </w:r>
      <w:r w:rsidRPr="000F56FF">
        <w:t>Introduction</w:t>
      </w:r>
      <w:bookmarkEnd w:id="7"/>
      <w:bookmarkEnd w:id="8"/>
    </w:p>
    <w:p w14:paraId="6C9D4ED1" w14:textId="4E666D1F" w:rsidR="0016720A" w:rsidRPr="00335581" w:rsidRDefault="00FE451D" w:rsidP="0016720A">
      <w:r>
        <w:t>The intersection of sustainability</w:t>
      </w:r>
      <w:r w:rsidR="0037642B">
        <w:t xml:space="preserve"> goals, such as w</w:t>
      </w:r>
      <w:r w:rsidR="0016720A" w:rsidRPr="00335581">
        <w:t>ind energy</w:t>
      </w:r>
      <w:r w:rsidR="0037642B">
        <w:t xml:space="preserve"> development and wildlife management, is</w:t>
      </w:r>
      <w:r w:rsidR="0016720A" w:rsidRPr="00335581">
        <w:t xml:space="preserve"> becoming increasingly important with the increasing demand for renewable energy </w:t>
      </w:r>
      <w:r w:rsidR="0016720A" w:rsidRPr="00335581">
        <w:rPr>
          <w:color w:val="000000" w:themeColor="text1"/>
        </w:rPr>
        <w:t>(Kuvlesky et al. 2007)</w:t>
      </w:r>
      <w:r w:rsidR="0016720A" w:rsidRPr="00335581">
        <w:t xml:space="preserve">. There have been </w:t>
      </w:r>
      <w:r w:rsidR="00F34B03">
        <w:t>some</w:t>
      </w:r>
      <w:r w:rsidR="0016720A" w:rsidRPr="00335581">
        <w:t xml:space="preserve"> studies examining the interactions of wind turbines </w:t>
      </w:r>
      <w:r w:rsidR="006D33E0">
        <w:t>with</w:t>
      </w:r>
      <w:r w:rsidR="0016720A" w:rsidRPr="00335581">
        <w:t xml:space="preserve"> the environment, wildlife and humans </w:t>
      </w:r>
      <w:r w:rsidR="0016720A" w:rsidRPr="00335581">
        <w:rPr>
          <w:color w:val="000000" w:themeColor="text1"/>
        </w:rPr>
        <w:t xml:space="preserve">(Kikuchi 2007, Kuvlesky et al. 2007, </w:t>
      </w:r>
      <w:r w:rsidR="0016720A" w:rsidRPr="00335581">
        <w:t>Köppel</w:t>
      </w:r>
      <w:r w:rsidR="0016720A" w:rsidRPr="00335581">
        <w:rPr>
          <w:color w:val="000000" w:themeColor="text1"/>
        </w:rPr>
        <w:t xml:space="preserve"> 2014)</w:t>
      </w:r>
      <w:r w:rsidR="0016720A" w:rsidRPr="00335581">
        <w:t xml:space="preserve">. On one hand, wind energy </w:t>
      </w:r>
      <w:r w:rsidR="006D33E0">
        <w:t xml:space="preserve">development </w:t>
      </w:r>
      <w:r w:rsidR="00B45A82">
        <w:t xml:space="preserve">is </w:t>
      </w:r>
      <w:r w:rsidR="0016720A" w:rsidRPr="00335581">
        <w:t xml:space="preserve">shown </w:t>
      </w:r>
      <w:r w:rsidR="00B45A82">
        <w:t xml:space="preserve">to have </w:t>
      </w:r>
      <w:r w:rsidR="0016720A" w:rsidRPr="00335581">
        <w:t>less environmental impact compared to fossil fuels (Said</w:t>
      </w:r>
      <w:r w:rsidR="00BD4301">
        <w:t>ur</w:t>
      </w:r>
      <w:r w:rsidR="0016720A" w:rsidRPr="00335581">
        <w:t xml:space="preserve"> et al. 2011, Jones and Pejchar 2013, Singh et al. 2013), so much so that the United States Department of Energy (DOE) has set a goal of increasing wind power (Jones and Pejchar 2013). </w:t>
      </w:r>
      <w:r w:rsidR="0016720A" w:rsidRPr="00335581">
        <w:rPr>
          <w:lang w:val="en"/>
        </w:rPr>
        <w:t xml:space="preserve">There are several federal laws, state laws and regulations on wind energy that need to be considered when building </w:t>
      </w:r>
      <w:r w:rsidR="00B45A82">
        <w:rPr>
          <w:lang w:val="en"/>
        </w:rPr>
        <w:t xml:space="preserve">new </w:t>
      </w:r>
      <w:r w:rsidR="0016720A" w:rsidRPr="00335581">
        <w:rPr>
          <w:lang w:val="en"/>
        </w:rPr>
        <w:t xml:space="preserve">wind farms. </w:t>
      </w:r>
      <w:r w:rsidR="00B45A82">
        <w:rPr>
          <w:lang w:val="en"/>
        </w:rPr>
        <w:t>On the other hand</w:t>
      </w:r>
      <w:r w:rsidR="0016720A" w:rsidRPr="00335581">
        <w:rPr>
          <w:lang w:val="en"/>
        </w:rPr>
        <w:t xml:space="preserve">, siting of new wind turbines can impact how we manage wildlife that share the same access to this land. In some cases, wildlife managers must sometimes work around these new wind farms to maintain animal populations and work to preserve habitat or food supplies for threatened or endangered species (Oklahoma Department of Wildlife Conservation 2005, Texas Park and Wildlife 2010, The Wildlife Society 2017). </w:t>
      </w:r>
    </w:p>
    <w:p w14:paraId="69E5970B" w14:textId="0C76E0E3" w:rsidR="0016720A" w:rsidRPr="00335581" w:rsidRDefault="0016720A" w:rsidP="0016720A">
      <w:r w:rsidRPr="00335581">
        <w:tab/>
        <w:t>Oklahoma is an excellent example of where these two competing green interests collide. Oklahoma was ranked second nationwide for installed wind capacity and third for total wind</w:t>
      </w:r>
      <w:r w:rsidR="00DA05D7">
        <w:t xml:space="preserve"> generation (AWEA 2013). The </w:t>
      </w:r>
      <w:r w:rsidRPr="00335581">
        <w:t xml:space="preserve">Oklahoma Department of Commerce (2009) </w:t>
      </w:r>
      <w:r w:rsidR="00DA05D7">
        <w:t>also notes many currently undeveloped</w:t>
      </w:r>
      <w:r w:rsidRPr="00335581">
        <w:t xml:space="preserve"> areas</w:t>
      </w:r>
      <w:r w:rsidRPr="00335581">
        <w:rPr>
          <w:lang w:val="en"/>
        </w:rPr>
        <w:t xml:space="preserve"> </w:t>
      </w:r>
      <w:r w:rsidR="006D33E0">
        <w:rPr>
          <w:lang w:val="en"/>
        </w:rPr>
        <w:t>have</w:t>
      </w:r>
      <w:r w:rsidRPr="00335581">
        <w:rPr>
          <w:lang w:val="en"/>
        </w:rPr>
        <w:t xml:space="preserve"> potential </w:t>
      </w:r>
      <w:r w:rsidR="006D33E0">
        <w:rPr>
          <w:lang w:val="en"/>
        </w:rPr>
        <w:t xml:space="preserve">for </w:t>
      </w:r>
      <w:r w:rsidRPr="00335581">
        <w:rPr>
          <w:lang w:val="en"/>
        </w:rPr>
        <w:t>wind development.</w:t>
      </w:r>
      <w:r w:rsidR="00DA05D7">
        <w:rPr>
          <w:lang w:val="en"/>
        </w:rPr>
        <w:t xml:space="preserve"> However</w:t>
      </w:r>
      <w:r w:rsidRPr="00335581">
        <w:rPr>
          <w:lang w:val="en"/>
        </w:rPr>
        <w:t xml:space="preserve">, many of those areas </w:t>
      </w:r>
      <w:r w:rsidR="00DA05D7">
        <w:rPr>
          <w:lang w:val="en"/>
        </w:rPr>
        <w:t>potential</w:t>
      </w:r>
      <w:r w:rsidR="00BD4301">
        <w:rPr>
          <w:lang w:val="en"/>
        </w:rPr>
        <w:t>ly</w:t>
      </w:r>
      <w:r w:rsidR="00DA05D7">
        <w:rPr>
          <w:lang w:val="en"/>
        </w:rPr>
        <w:t xml:space="preserve"> </w:t>
      </w:r>
      <w:r w:rsidRPr="00335581">
        <w:rPr>
          <w:lang w:val="en"/>
        </w:rPr>
        <w:t>ove</w:t>
      </w:r>
      <w:r w:rsidR="006D33E0">
        <w:rPr>
          <w:lang w:val="en"/>
        </w:rPr>
        <w:t>rlap with the home range of the</w:t>
      </w:r>
      <w:r w:rsidR="00740910">
        <w:rPr>
          <w:lang w:val="en"/>
        </w:rPr>
        <w:t xml:space="preserve"> Greater and </w:t>
      </w:r>
      <w:r w:rsidR="006D33E0">
        <w:rPr>
          <w:lang w:val="en"/>
        </w:rPr>
        <w:t xml:space="preserve">Lesser prairie-chicken, a pair of species </w:t>
      </w:r>
      <w:r w:rsidRPr="00335581">
        <w:rPr>
          <w:lang w:val="en"/>
        </w:rPr>
        <w:t>listed as “vulnerable” by the IUCN Red List of Threatened Species (BirdLife International 2016)</w:t>
      </w:r>
      <w:r w:rsidRPr="00335581">
        <w:t>. One of the main reasons for this vulnerable listing is that the prairie-chicken home range includes grassland habitats; meaning if the grassland habitats begin to decline from</w:t>
      </w:r>
      <w:r w:rsidR="00DA05D7">
        <w:t xml:space="preserve"> </w:t>
      </w:r>
      <w:r w:rsidR="00DA05D7">
        <w:lastRenderedPageBreak/>
        <w:t>current</w:t>
      </w:r>
      <w:r w:rsidRPr="00335581">
        <w:t xml:space="preserve"> wind development, so will the prairie-chicken population. </w:t>
      </w:r>
      <w:r w:rsidR="00DA05D7">
        <w:t>It is important for wildlife managers to monitor p</w:t>
      </w:r>
      <w:r w:rsidRPr="00335581">
        <w:t xml:space="preserve">rairie-chickens in grassland habitats as many </w:t>
      </w:r>
      <w:r w:rsidR="00DA05D7">
        <w:t xml:space="preserve">other </w:t>
      </w:r>
      <w:r w:rsidRPr="00335581">
        <w:t>species rely on their conservation. If prairie-chickens are managed and grassland habitats are conserved it will benefit all the other species that rely on grassland habitats.</w:t>
      </w:r>
    </w:p>
    <w:p w14:paraId="74511446" w14:textId="20370B3B" w:rsidR="00733F9C" w:rsidRDefault="0016720A" w:rsidP="00733F9C">
      <w:r w:rsidRPr="00335581">
        <w:tab/>
      </w:r>
      <w:r w:rsidR="00C23E57" w:rsidRPr="00335581">
        <w:t>Prairie-chickens depend on large areas of unfragmented grassland prairie habitat (</w:t>
      </w:r>
      <w:r w:rsidR="00C23E57" w:rsidRPr="00335581">
        <w:rPr>
          <w:color w:val="000000" w:themeColor="text1"/>
          <w:spacing w:val="4"/>
        </w:rPr>
        <w:t>Fuhlendorf et al. 2002</w:t>
      </w:r>
      <w:r w:rsidR="00C23E57" w:rsidRPr="00335581">
        <w:rPr>
          <w:color w:val="333333"/>
          <w:spacing w:val="4"/>
        </w:rPr>
        <w:t>)</w:t>
      </w:r>
      <w:r w:rsidR="00C23E57" w:rsidRPr="00335581">
        <w:t xml:space="preserve">; however, wind development has been shown to fragment grassland landscapes </w:t>
      </w:r>
      <w:r w:rsidR="00C23E57" w:rsidRPr="00335581">
        <w:rPr>
          <w:color w:val="000000" w:themeColor="text1"/>
        </w:rPr>
        <w:t>(Drewitt 2006, Braunish et al. 2015).</w:t>
      </w:r>
      <w:r w:rsidR="00C23E57">
        <w:rPr>
          <w:color w:val="000000" w:themeColor="text1"/>
        </w:rPr>
        <w:t xml:space="preserve"> Since both of these </w:t>
      </w:r>
      <w:r w:rsidR="006D33E0">
        <w:rPr>
          <w:color w:val="000000" w:themeColor="text1"/>
        </w:rPr>
        <w:t xml:space="preserve">efforts constitute </w:t>
      </w:r>
      <w:r w:rsidR="005C2F56">
        <w:rPr>
          <w:color w:val="000000" w:themeColor="text1"/>
        </w:rPr>
        <w:t>s</w:t>
      </w:r>
      <w:r w:rsidR="00C23E57">
        <w:rPr>
          <w:color w:val="000000" w:themeColor="text1"/>
        </w:rPr>
        <w:t xml:space="preserve">ustainability </w:t>
      </w:r>
      <w:r w:rsidR="00D9253B">
        <w:rPr>
          <w:color w:val="000000" w:themeColor="text1"/>
        </w:rPr>
        <w:t>initiatives</w:t>
      </w:r>
      <w:r w:rsidR="00C23E57">
        <w:rPr>
          <w:color w:val="000000" w:themeColor="text1"/>
        </w:rPr>
        <w:t xml:space="preserve">, there is a need to collaborate to minimize the impact on both alternative energy and conservation initiatives </w:t>
      </w:r>
      <w:r w:rsidRPr="00335581">
        <w:rPr>
          <w:color w:val="000000" w:themeColor="text1"/>
        </w:rPr>
        <w:t xml:space="preserve">(Kiesecker et al. 2011). </w:t>
      </w:r>
      <w:r w:rsidRPr="00335581">
        <w:t>Reconciling the efforts of both wildlife conservation professionals and proponents of green energy represents an emerging challenge across Oklahoma’s prairie habitats. Any positive development of sustainable alternatives for this region’s future must effectively consider and anticipate the economic ecological trade-offs associated with policymaking in this delicate situation.</w:t>
      </w:r>
    </w:p>
    <w:p w14:paraId="3434D4E6" w14:textId="17842A34" w:rsidR="00C23E57" w:rsidRDefault="00C23E57" w:rsidP="00733F9C">
      <w:r>
        <w:tab/>
        <w:t>This research will examine the intersection of wind energy development and wildlife species conservation in the state of Oklahoma, specifically looking at the intersection of potential sites f</w:t>
      </w:r>
      <w:r w:rsidR="006D33E0">
        <w:t>or wind turbine development overlapping</w:t>
      </w:r>
      <w:r>
        <w:t xml:space="preserve"> with prairie-chicken home range in terms of policy and </w:t>
      </w:r>
      <w:r w:rsidR="006D33E0">
        <w:t xml:space="preserve">the </w:t>
      </w:r>
      <w:r>
        <w:t xml:space="preserve">spatial pattern </w:t>
      </w:r>
      <w:r w:rsidR="006D33E0">
        <w:t xml:space="preserve">of </w:t>
      </w:r>
      <w:r>
        <w:t>development. Specially, this research will first identify current and potential overlap in prairie-chicken habitat and wind turbine development in Oklahoma through a GIS site suitability analysis, then identify potential textual overlap in wind energy development and wildlife management policies. The results will help wildlife managers a</w:t>
      </w:r>
      <w:r w:rsidR="006D33E0">
        <w:t>nd wind energy</w:t>
      </w:r>
      <w:r>
        <w:t xml:space="preserve"> developers reexamine the trade-offs between the two.</w:t>
      </w:r>
    </w:p>
    <w:p w14:paraId="1683278C" w14:textId="77777777" w:rsidR="00867834" w:rsidRDefault="00867834" w:rsidP="00733F9C"/>
    <w:p w14:paraId="7E4208DC" w14:textId="77777777" w:rsidR="00867834" w:rsidRPr="00335581" w:rsidRDefault="00867834" w:rsidP="00733F9C"/>
    <w:p w14:paraId="24445BC5" w14:textId="4EAA88A6" w:rsidR="00867834" w:rsidRPr="006C46BC" w:rsidRDefault="00867834" w:rsidP="00867834">
      <w:pPr>
        <w:jc w:val="center"/>
        <w:rPr>
          <w:b/>
          <w:sz w:val="28"/>
          <w:szCs w:val="28"/>
        </w:rPr>
      </w:pPr>
      <w:r>
        <w:rPr>
          <w:b/>
          <w:sz w:val="28"/>
          <w:szCs w:val="28"/>
        </w:rPr>
        <w:lastRenderedPageBreak/>
        <w:t>Chapter 2:</w:t>
      </w:r>
      <w:r w:rsidRPr="006C46BC">
        <w:rPr>
          <w:b/>
          <w:sz w:val="28"/>
          <w:szCs w:val="28"/>
        </w:rPr>
        <w:t xml:space="preserve"> </w:t>
      </w:r>
      <w:r>
        <w:rPr>
          <w:b/>
          <w:sz w:val="28"/>
          <w:szCs w:val="28"/>
        </w:rPr>
        <w:t>Literature Review</w:t>
      </w:r>
    </w:p>
    <w:p w14:paraId="6D816733" w14:textId="77777777" w:rsidR="00867834" w:rsidRPr="006C46BC" w:rsidRDefault="00867834" w:rsidP="00867834">
      <w:pPr>
        <w:tabs>
          <w:tab w:val="left" w:pos="7160"/>
        </w:tabs>
        <w:jc w:val="center"/>
        <w:rPr>
          <w:b/>
          <w:color w:val="000000" w:themeColor="text1"/>
        </w:rPr>
      </w:pPr>
      <w:r w:rsidRPr="006C46BC">
        <w:rPr>
          <w:b/>
          <w:color w:val="000000" w:themeColor="text1"/>
          <w:sz w:val="28"/>
          <w:szCs w:val="28"/>
        </w:rPr>
        <w:t>2.1 Sustainability Theory</w:t>
      </w:r>
    </w:p>
    <w:p w14:paraId="71CC521A" w14:textId="23E09B38" w:rsidR="00D87139" w:rsidRDefault="00867834" w:rsidP="00D87139">
      <w:r w:rsidRPr="006C46BC">
        <w:rPr>
          <w:color w:val="000000" w:themeColor="text1"/>
        </w:rPr>
        <w:t xml:space="preserve">Sustainability Theory began from the Brundtland Commission in 1987 which </w:t>
      </w:r>
      <w:r w:rsidRPr="006C46BC">
        <w:rPr>
          <w:color w:val="000000" w:themeColor="text1"/>
          <w:spacing w:val="-3"/>
          <w:shd w:val="clear" w:color="auto" w:fill="FFFFFF"/>
        </w:rPr>
        <w:t xml:space="preserve">defined </w:t>
      </w:r>
      <w:r w:rsidR="007966C2">
        <w:rPr>
          <w:color w:val="000000" w:themeColor="text1"/>
          <w:spacing w:val="-3"/>
          <w:shd w:val="clear" w:color="auto" w:fill="FFFFFF"/>
        </w:rPr>
        <w:t>sustainable development as “</w:t>
      </w:r>
      <w:r w:rsidRPr="006C46BC">
        <w:rPr>
          <w:color w:val="000000" w:themeColor="text1"/>
          <w:spacing w:val="-3"/>
          <w:shd w:val="clear" w:color="auto" w:fill="FFFFFF"/>
        </w:rPr>
        <w:t>development which meets the needs of current generations without compromising the ability of future gene</w:t>
      </w:r>
      <w:r w:rsidR="007966C2">
        <w:rPr>
          <w:color w:val="000000" w:themeColor="text1"/>
          <w:spacing w:val="-3"/>
          <w:shd w:val="clear" w:color="auto" w:fill="FFFFFF"/>
        </w:rPr>
        <w:t>rations to meet their own needs”</w:t>
      </w:r>
      <w:r w:rsidRPr="006C46BC">
        <w:rPr>
          <w:color w:val="000000" w:themeColor="text1"/>
          <w:spacing w:val="-3"/>
          <w:shd w:val="clear" w:color="auto" w:fill="FFFFFF"/>
        </w:rPr>
        <w:t xml:space="preserve"> (Gibson 2006). Since then, a three pillar approach to sustainability has been established in sustainability literature: society, the economy and the environment </w:t>
      </w:r>
      <w:r w:rsidRPr="006C46BC">
        <w:t xml:space="preserve">(Teodorescu 2012). Teodorescu defines these different relationships in terms of the three pillar approach. An economy-environment relationship puts pressures on the environment of economic activities while an environment-economy relationship </w:t>
      </w:r>
      <w:r w:rsidR="006D33E0">
        <w:t xml:space="preserve">represents the economic cost to </w:t>
      </w:r>
      <w:r w:rsidRPr="006C46BC">
        <w:t>the environment. The environment-social relationship emphasizes a quality environment and good social standards depending on the pressures it receives from human activities and nature. A social-environment relationship emphasizes tha</w:t>
      </w:r>
      <w:r w:rsidR="006D33E0">
        <w:t>t</w:t>
      </w:r>
      <w:r w:rsidRPr="006C46BC">
        <w:t xml:space="preserve"> human responsibility that is essential</w:t>
      </w:r>
      <w:r w:rsidR="006D33E0">
        <w:t xml:space="preserve"> to sustainable efforts</w:t>
      </w:r>
      <w:r w:rsidRPr="006C46BC">
        <w:t xml:space="preserve">.  The example I will look at in this research is the environment-economy; </w:t>
      </w:r>
      <w:r w:rsidR="006D33E0">
        <w:t xml:space="preserve">where </w:t>
      </w:r>
      <w:r w:rsidRPr="006C46BC">
        <w:t>the economic tradeoff</w:t>
      </w:r>
      <w:r w:rsidR="006D33E0">
        <w:t>s</w:t>
      </w:r>
      <w:r w:rsidRPr="006C46BC">
        <w:t xml:space="preserve"> of wind development in the state of Oklahoma versus the environmental impact it carries with </w:t>
      </w:r>
      <w:r w:rsidR="006D33E0">
        <w:t xml:space="preserve">respect to </w:t>
      </w:r>
      <w:r w:rsidRPr="006C46BC">
        <w:t>prairie-chicken habitat fragmentation</w:t>
      </w:r>
      <w:r w:rsidR="006D33E0">
        <w:t xml:space="preserve"> will be examined</w:t>
      </w:r>
      <w:r w:rsidRPr="006C46BC">
        <w:t>.</w:t>
      </w:r>
    </w:p>
    <w:p w14:paraId="5B002245" w14:textId="53FB817D" w:rsidR="001917CD" w:rsidRDefault="006F6744" w:rsidP="00D87139">
      <w:r>
        <w:tab/>
      </w:r>
      <w:r w:rsidR="00BE2E1F">
        <w:t>Metrics capable of asse</w:t>
      </w:r>
      <w:r w:rsidR="001B482D">
        <w:t>ssing the potential of projects</w:t>
      </w:r>
      <w:r w:rsidR="00BE2E1F">
        <w:t xml:space="preserve"> or programs to achieve a sustainable outcome have been developed in literature. </w:t>
      </w:r>
      <w:commentRangeStart w:id="9"/>
      <w:r w:rsidR="00E80F33">
        <w:t xml:space="preserve">Gibson (2006) discusses </w:t>
      </w:r>
      <w:r w:rsidR="00BE2E1F">
        <w:t>an eight-point rubric covering</w:t>
      </w:r>
      <w:r w:rsidR="00E80F33">
        <w:t xml:space="preserve"> basic insights for sustainability assessment</w:t>
      </w:r>
      <w:r w:rsidR="00BE2E1F">
        <w:t>. These points consider project factors including the design comprehensiveness, management decision thresholds, policies on corrective ac</w:t>
      </w:r>
      <w:r w:rsidR="00296E2C">
        <w:t>tion, project consideration</w:t>
      </w:r>
      <w:r w:rsidR="001B482D">
        <w:t>s</w:t>
      </w:r>
      <w:r w:rsidR="00296E2C">
        <w:t xml:space="preserve"> for f</w:t>
      </w:r>
      <w:r w:rsidR="00BE2E1F">
        <w:t>uture and secondary outcomes, etc. Sustainability as</w:t>
      </w:r>
      <w:r w:rsidR="00296E2C">
        <w:t xml:space="preserve"> a project or program pursuit can</w:t>
      </w:r>
      <w:r w:rsidR="00BE2E1F">
        <w:t xml:space="preserve"> be captured in a s</w:t>
      </w:r>
      <w:r w:rsidR="00403FB7">
        <w:t>ustainability assessment</w:t>
      </w:r>
      <w:r w:rsidR="00BE2E1F">
        <w:t>, often comprised of an audit of</w:t>
      </w:r>
      <w:r w:rsidR="00403FB7">
        <w:t xml:space="preserve"> four major components. </w:t>
      </w:r>
      <w:r w:rsidR="007D0A0A">
        <w:t>First, d</w:t>
      </w:r>
      <w:r w:rsidR="00403FB7">
        <w:t xml:space="preserve">ecision-makers must give attention to </w:t>
      </w:r>
      <w:r w:rsidR="007D0A0A">
        <w:t xml:space="preserve">the </w:t>
      </w:r>
      <w:r w:rsidR="00403FB7">
        <w:t xml:space="preserve">sustainability </w:t>
      </w:r>
      <w:r w:rsidR="00403FB7">
        <w:lastRenderedPageBreak/>
        <w:t>requirements</w:t>
      </w:r>
      <w:r w:rsidR="00DB4EC2">
        <w:t xml:space="preserve"> by applying decision criteria that meet the core requirements for progress to sustainability. Second</w:t>
      </w:r>
      <w:r w:rsidR="007D0A0A">
        <w:t>,</w:t>
      </w:r>
      <w:r w:rsidR="00DB4EC2">
        <w:t xml:space="preserve"> recognizing interdependencies and </w:t>
      </w:r>
      <w:r w:rsidR="00BE2E1F">
        <w:t>achieving a benefit for all involved interest</w:t>
      </w:r>
      <w:r w:rsidR="00003598">
        <w:t>s</w:t>
      </w:r>
      <w:r w:rsidR="00BE2E1F">
        <w:t xml:space="preserve"> is essential.</w:t>
      </w:r>
      <w:r w:rsidR="00DB4EC2">
        <w:t xml:space="preserve"> Third, there must be specific sustainability decision criteria and trade-off rules to inform the relevant parties involved. Finally, identify</w:t>
      </w:r>
      <w:r w:rsidR="00BE2E1F">
        <w:t>ing</w:t>
      </w:r>
      <w:r w:rsidR="00DB4EC2">
        <w:t xml:space="preserve"> options for new or continuing task</w:t>
      </w:r>
      <w:r w:rsidR="00BE2E1F">
        <w:t>s</w:t>
      </w:r>
      <w:r w:rsidR="00DB4EC2">
        <w:t>, assessing impacts and mitigation possibilities, what should be approved or not,</w:t>
      </w:r>
      <w:r w:rsidR="001917CD">
        <w:t xml:space="preserve"> </w:t>
      </w:r>
      <w:r w:rsidR="00DB4EC2">
        <w:t>and making adjustment</w:t>
      </w:r>
      <w:r w:rsidR="00BE2E1F">
        <w:t>s during project</w:t>
      </w:r>
      <w:r w:rsidR="00DB4EC2">
        <w:t xml:space="preserve"> implementation. </w:t>
      </w:r>
    </w:p>
    <w:p w14:paraId="79645BF7" w14:textId="2D04C43C" w:rsidR="006F6744" w:rsidRDefault="001917CD" w:rsidP="00D87139">
      <w:pPr>
        <w:rPr>
          <w:color w:val="000000" w:themeColor="text1"/>
          <w:spacing w:val="-3"/>
          <w:shd w:val="clear" w:color="auto" w:fill="FFFFFF"/>
        </w:rPr>
      </w:pPr>
      <w:r>
        <w:tab/>
      </w:r>
      <w:r w:rsidR="00BE2E1F">
        <w:t xml:space="preserve">When it comes to applying </w:t>
      </w:r>
      <w:r w:rsidR="007979BF">
        <w:t>sustainability in practice, i</w:t>
      </w:r>
      <w:r w:rsidR="00CA5B2A">
        <w:t>t is hard</w:t>
      </w:r>
      <w:r w:rsidR="00947D3B">
        <w:t xml:space="preserve"> to</w:t>
      </w:r>
      <w:r>
        <w:t xml:space="preserve"> </w:t>
      </w:r>
      <w:r w:rsidR="00947D3B">
        <w:t>avoid</w:t>
      </w:r>
      <w:r w:rsidR="007D0A0A">
        <w:t xml:space="preserve"> trade-off</w:t>
      </w:r>
      <w:r w:rsidR="007979BF">
        <w:t>s</w:t>
      </w:r>
      <w:r w:rsidR="007D0A0A">
        <w:t xml:space="preserve"> and compromises</w:t>
      </w:r>
      <w:r w:rsidR="007979BF">
        <w:t xml:space="preserve"> among stakeholders or ecological interest</w:t>
      </w:r>
      <w:r w:rsidR="00947D3B">
        <w:t>s</w:t>
      </w:r>
      <w:r w:rsidR="00CA5B2A">
        <w:t>;</w:t>
      </w:r>
      <w:r>
        <w:t xml:space="preserve"> </w:t>
      </w:r>
      <w:r w:rsidR="00CA5B2A">
        <w:t>t</w:t>
      </w:r>
      <w:r>
        <w:t xml:space="preserve">wo </w:t>
      </w:r>
      <w:r w:rsidR="007979BF">
        <w:t>approaches used to address</w:t>
      </w:r>
      <w:r>
        <w:t xml:space="preserve"> trade-offs are rules and processes. </w:t>
      </w:r>
      <w:r w:rsidR="00CA5B2A">
        <w:t>Sustainability-based environmental assessment</w:t>
      </w:r>
      <w:r w:rsidR="007979BF">
        <w:t>s</w:t>
      </w:r>
      <w:r w:rsidR="00CA5B2A">
        <w:t xml:space="preserve"> can set general rules and guidelines for decisions on what trade-offs may or may not be acceptable</w:t>
      </w:r>
      <w:r w:rsidR="007979BF">
        <w:t xml:space="preserve"> among the interest</w:t>
      </w:r>
      <w:r w:rsidR="00947D3B">
        <w:t>s</w:t>
      </w:r>
      <w:r w:rsidR="007979BF">
        <w:t xml:space="preserve"> involved</w:t>
      </w:r>
      <w:r w:rsidR="00CA5B2A">
        <w:t>. In</w:t>
      </w:r>
      <w:r w:rsidR="007979BF">
        <w:t xml:space="preserve"> developing guidelines, </w:t>
      </w:r>
      <w:r w:rsidR="00CA5B2A">
        <w:t>tools such as system analysis, cost-benefit analysis, risk assessment, and others have been developed to examine the trade-off</w:t>
      </w:r>
      <w:r w:rsidR="007979BF">
        <w:t>s associate</w:t>
      </w:r>
      <w:r w:rsidR="00947D3B">
        <w:t>d</w:t>
      </w:r>
      <w:r w:rsidR="007979BF">
        <w:t xml:space="preserve"> with </w:t>
      </w:r>
      <w:r w:rsidR="00CA5B2A">
        <w:t xml:space="preserve">a </w:t>
      </w:r>
      <w:r w:rsidR="007979BF">
        <w:t xml:space="preserve">management </w:t>
      </w:r>
      <w:r w:rsidR="00CA5B2A">
        <w:t>decision</w:t>
      </w:r>
      <w:r w:rsidR="007979BF">
        <w:t>s</w:t>
      </w:r>
      <w:r w:rsidR="007D0A0A">
        <w:t xml:space="preserve"> (Gibson 2006)</w:t>
      </w:r>
      <w:r w:rsidR="00CA5B2A">
        <w:t>.</w:t>
      </w:r>
      <w:commentRangeEnd w:id="9"/>
      <w:r w:rsidR="00BE362D">
        <w:rPr>
          <w:rStyle w:val="CommentReference"/>
        </w:rPr>
        <w:commentReference w:id="9"/>
      </w:r>
    </w:p>
    <w:p w14:paraId="7523F72F" w14:textId="77777777" w:rsidR="00D87139" w:rsidRDefault="00867834" w:rsidP="00D87139">
      <w:pPr>
        <w:jc w:val="center"/>
        <w:rPr>
          <w:b/>
        </w:rPr>
      </w:pPr>
      <w:r w:rsidRPr="006C46BC">
        <w:rPr>
          <w:b/>
          <w:sz w:val="28"/>
        </w:rPr>
        <w:t>2.2 Wind Energy Development in the United States</w:t>
      </w:r>
    </w:p>
    <w:p w14:paraId="39FF46E1" w14:textId="06D56AF0" w:rsidR="00867834" w:rsidRPr="00D87139" w:rsidRDefault="00867834" w:rsidP="00D87139">
      <w:pPr>
        <w:rPr>
          <w:b/>
        </w:rPr>
      </w:pPr>
      <w:r w:rsidRPr="006C46BC">
        <w:t>The demand for clean</w:t>
      </w:r>
      <w:r w:rsidR="006D33E0">
        <w:t>er</w:t>
      </w:r>
      <w:r w:rsidRPr="006C46BC">
        <w:t xml:space="preserve"> and cheaper alternatives to fossil fuels has been driving the need for renewable energy products. The United States Department of Energy has set a goal of increasing wind power to 20% by 2030 (Jones and Pejchar 2013). Wind power plants have </w:t>
      </w:r>
      <w:r w:rsidR="00BD4301">
        <w:t xml:space="preserve">less </w:t>
      </w:r>
      <w:r w:rsidRPr="006C46BC">
        <w:t>environmental impact compared to fossil f</w:t>
      </w:r>
      <w:r w:rsidR="006D33E0">
        <w:t>uels (Said</w:t>
      </w:r>
      <w:r w:rsidR="00BD4301">
        <w:t>ur</w:t>
      </w:r>
      <w:r w:rsidR="006D33E0">
        <w:t xml:space="preserve"> et al. 2011)</w:t>
      </w:r>
      <w:r w:rsidRPr="006C46BC">
        <w:t>.</w:t>
      </w:r>
    </w:p>
    <w:p w14:paraId="114EFBFC" w14:textId="7FEFB892" w:rsidR="00867834" w:rsidRPr="006C46BC" w:rsidRDefault="00867834" w:rsidP="00867834">
      <w:pPr>
        <w:ind w:firstLine="720"/>
      </w:pPr>
      <w:r w:rsidRPr="006C46BC">
        <w:t>Economic factors must be considered in the development of new wind turbine siting. The United States Department of Energy created a wind energy finance (WEF) application</w:t>
      </w:r>
      <w:r w:rsidR="006D33E0">
        <w:t>,</w:t>
      </w:r>
      <w:r w:rsidRPr="006C46BC">
        <w:t xml:space="preserve"> </w:t>
      </w:r>
      <w:r w:rsidR="006D33E0">
        <w:t>consisting of an online calculator enabling</w:t>
      </w:r>
      <w:r w:rsidRPr="006C46BC">
        <w:t xml:space="preserve"> an economic analysis of wind power projects (National Renewable Energy Laboratory</w:t>
      </w:r>
      <w:r w:rsidR="000B5F65">
        <w:t xml:space="preserve"> (NREL)</w:t>
      </w:r>
      <w:r w:rsidRPr="006C46BC">
        <w:t xml:space="preserve"> 2004). </w:t>
      </w:r>
      <w:r w:rsidRPr="00984F55">
        <w:t xml:space="preserve">Several economic variables are considered in the inputs for the WEF calculations including the general assumptions of the </w:t>
      </w:r>
      <w:r w:rsidRPr="00984F55">
        <w:lastRenderedPageBreak/>
        <w:t xml:space="preserve">project, capital cost, operating expenses, financing, tax, economic and financial constraining assumptions (National Renewable Energy Laboratory 2004). This yields the WEF calculation for minimum energy payment to meet financial criteria, leveled cost energy, payback period, net present value, internal rate of return, and a summary of cash flow (National Renewable Energy Laboratory 2004). </w:t>
      </w:r>
      <w:r w:rsidR="009607F4" w:rsidRPr="00984F55">
        <w:t>Oklahoma Wind Power Initiative (OWPI) offers a more localized economic analysis for potential wind development as well (</w:t>
      </w:r>
      <w:r w:rsidR="006A00E9" w:rsidRPr="00984F55">
        <w:t>WindIndustry 2014</w:t>
      </w:r>
      <w:r w:rsidR="009607F4" w:rsidRPr="00984F55">
        <w:t>).</w:t>
      </w:r>
    </w:p>
    <w:p w14:paraId="174C4C7D" w14:textId="5D79B227" w:rsidR="005C2F56" w:rsidRPr="009607F4" w:rsidRDefault="00867834" w:rsidP="009607F4">
      <w:pPr>
        <w:ind w:firstLine="720"/>
        <w:rPr>
          <w:b/>
          <w:i/>
        </w:rPr>
      </w:pPr>
      <w:r w:rsidRPr="006C46BC">
        <w:t>Permitting proce</w:t>
      </w:r>
      <w:r w:rsidR="006D33E0">
        <w:t>dures for wind farms also vary</w:t>
      </w:r>
      <w:r w:rsidRPr="006C46BC">
        <w:t xml:space="preserve"> among states in the United States. Evaluation of a site</w:t>
      </w:r>
      <w:r w:rsidRPr="006C46BC">
        <w:rPr>
          <w:rFonts w:eastAsia="Helvetica"/>
        </w:rPr>
        <w:t>’s wind resources permit requirements, cost</w:t>
      </w:r>
      <w:r w:rsidR="005604C3">
        <w:rPr>
          <w:rFonts w:eastAsia="Helvetica"/>
        </w:rPr>
        <w:t>,</w:t>
      </w:r>
      <w:r w:rsidRPr="006C46BC">
        <w:rPr>
          <w:rFonts w:eastAsia="Helvetica"/>
        </w:rPr>
        <w:t xml:space="preserve"> and </w:t>
      </w:r>
      <w:r w:rsidR="005604C3">
        <w:rPr>
          <w:rFonts w:eastAsia="Helvetica"/>
        </w:rPr>
        <w:t>other considerations</w:t>
      </w:r>
      <w:r w:rsidRPr="006C46BC">
        <w:rPr>
          <w:rFonts w:eastAsia="Helvetica"/>
        </w:rPr>
        <w:t xml:space="preserve"> such as financial structures </w:t>
      </w:r>
      <w:r w:rsidR="005604C3">
        <w:rPr>
          <w:rFonts w:eastAsia="Helvetica"/>
        </w:rPr>
        <w:t xml:space="preserve">and plant design are evaluated </w:t>
      </w:r>
      <w:r w:rsidRPr="006C46BC">
        <w:rPr>
          <w:rFonts w:eastAsia="Helvetica"/>
        </w:rPr>
        <w:t>when determining a wind turbine site along with selecting the optimal wi</w:t>
      </w:r>
      <w:r w:rsidRPr="006C46BC">
        <w:t>nd tur</w:t>
      </w:r>
      <w:r w:rsidR="00D9253B">
        <w:t>bine technology (Anderson and Burns</w:t>
      </w:r>
      <w:r w:rsidRPr="006C46BC">
        <w:t xml:space="preserve"> 2013). Federal lands </w:t>
      </w:r>
      <w:r w:rsidR="005604C3">
        <w:t xml:space="preserve">in general </w:t>
      </w:r>
      <w:r w:rsidRPr="006C46BC">
        <w:t xml:space="preserve">require right-of-way or lease permits from the federal land management field office. However, with the site or private lands, regulated permission programs may apply (Jarnevich </w:t>
      </w:r>
      <w:r w:rsidR="00D9253B">
        <w:t xml:space="preserve">and Laubhan </w:t>
      </w:r>
      <w:r w:rsidRPr="006C46BC">
        <w:t xml:space="preserve">2011). Lead agencies vary depending on the project when it comes to </w:t>
      </w:r>
      <w:r w:rsidRPr="006C46BC">
        <w:rPr>
          <w:lang w:val="en"/>
        </w:rPr>
        <w:t xml:space="preserve">typical federal permitting requirements for wind energy projects (AWEA 2008).  Depending on the state, some of the agencies in charge of permits might overlap (AWEA 2008).  </w:t>
      </w:r>
      <w:r w:rsidRPr="006C46BC">
        <w:t xml:space="preserve">Oklahoma however, as of 2010, is unregulated for permitting authority for wind power projects and no regulation for state environmental review regulations </w:t>
      </w:r>
      <w:r w:rsidR="005604C3">
        <w:t xml:space="preserve">is in place </w:t>
      </w:r>
      <w:r w:rsidRPr="006C46BC">
        <w:t xml:space="preserve">(Anderson et al. 2013). </w:t>
      </w:r>
    </w:p>
    <w:p w14:paraId="73798EB1" w14:textId="77777777" w:rsidR="00D87139" w:rsidRDefault="00867834" w:rsidP="00D87139">
      <w:pPr>
        <w:jc w:val="center"/>
        <w:rPr>
          <w:i/>
          <w:szCs w:val="28"/>
        </w:rPr>
      </w:pPr>
      <w:r w:rsidRPr="006C46BC">
        <w:rPr>
          <w:i/>
          <w:szCs w:val="28"/>
        </w:rPr>
        <w:t>2.2.1 Wind Energy Siting</w:t>
      </w:r>
    </w:p>
    <w:p w14:paraId="5D10CFC2" w14:textId="3078AAA3" w:rsidR="00867834" w:rsidRPr="00D87139" w:rsidRDefault="00867834" w:rsidP="00D87139">
      <w:pPr>
        <w:rPr>
          <w:i/>
          <w:szCs w:val="28"/>
        </w:rPr>
      </w:pPr>
      <w:r w:rsidRPr="006C46BC">
        <w:t>Oklahoma has a lot of potential to site new wind energy</w:t>
      </w:r>
      <w:r w:rsidR="005604C3">
        <w:t xml:space="preserve"> developments</w:t>
      </w:r>
      <w:r w:rsidRPr="006C46BC">
        <w:t xml:space="preserve"> (AWEA 2013). Its wind potential at 80-meter hub height in 2012 was 390,592 MW and the potential at 110-meter hub height in 2012 was 367,984 MW (AWEA 2013). The American Wind Energy Association (2008) created a siting handbook that discusses in detail the siting process of wind turbines. According to this handbook, the first step is to conduct a preliminary site characterization of the </w:t>
      </w:r>
      <w:r w:rsidRPr="006C46BC">
        <w:lastRenderedPageBreak/>
        <w:t>possible wind turbine site by analyzing the wind resource to determine the wind speed and reliability within the proposed project site. Then</w:t>
      </w:r>
      <w:r w:rsidR="005C2F56">
        <w:t>,</w:t>
      </w:r>
      <w:r w:rsidRPr="006C46BC">
        <w:t xml:space="preserve"> an initial site visit is conducted to determine any obvious constructability or environmental constraints. Next, establishing the economics, followed by an environmental issue analysis to identify a regulatory framework based on the projected site. Finally, transmission capacity analysis is conducted to determine if the existing system will be able to support the proposed project (AWEA 2008).</w:t>
      </w:r>
    </w:p>
    <w:p w14:paraId="1A940C77" w14:textId="339EECD0" w:rsidR="007D0A0A" w:rsidRDefault="00867834" w:rsidP="007D0A0A">
      <w:pPr>
        <w:rPr>
          <w:lang w:val="en"/>
        </w:rPr>
      </w:pPr>
      <w:r w:rsidRPr="006C46BC">
        <w:tab/>
        <w:t>Areas with annual average wind speeds around 6.5 meters per second (m/s) and greater at an 80-m height are considered to have a wind resource suitable for wind development (Wind Exchange 2018). It is estimated nineteen states – six Midwestern, six Western, and seven Eastern states have suitable wind resour</w:t>
      </w:r>
      <w:r w:rsidR="00D9253B">
        <w:t>ces for wind development (WindE</w:t>
      </w:r>
      <w:r w:rsidRPr="006C46BC">
        <w:t>xchan</w:t>
      </w:r>
      <w:r w:rsidR="00D9253B">
        <w:t>ge 2017</w:t>
      </w:r>
      <w:r w:rsidRPr="006C46BC">
        <w:t>).  Oklahoma is one of these nineteen states. The wind industry directly and indirectly supported 8,000 to 9,000 jobs in 2016 alone, with a total capital investment of $</w:t>
      </w:r>
      <w:r w:rsidRPr="006C46BC">
        <w:rPr>
          <w:color w:val="212121"/>
          <w:shd w:val="clear" w:color="auto" w:fill="FFFFFF"/>
        </w:rPr>
        <w:t>12.3 billion</w:t>
      </w:r>
      <w:r w:rsidRPr="006C46BC">
        <w:t xml:space="preserve"> (AWEA 2013). As of 2016, the total installed wind capacity for Oklahoma is at </w:t>
      </w:r>
      <w:r w:rsidRPr="006C46BC">
        <w:rPr>
          <w:color w:val="212121"/>
          <w:shd w:val="clear" w:color="auto" w:fill="FFFFFF"/>
        </w:rPr>
        <w:t>7,495</w:t>
      </w:r>
      <w:r w:rsidR="009607F4">
        <w:t xml:space="preserve"> M</w:t>
      </w:r>
      <w:r w:rsidRPr="006C46BC">
        <w:t xml:space="preserve">W, with more potential wind power to be gained. Specifically, the Oklahoma Department of Commerce (2009) has identified </w:t>
      </w:r>
      <w:r w:rsidRPr="006C46BC">
        <w:rPr>
          <w:lang w:val="en"/>
        </w:rPr>
        <w:t>Texas/Cimarron counties, Beaver County, Woodward-Buffalo-Alva area, Cheyenne-Arnett area, Weatherford-Hobart area, and Slick Hills as prime areas for wind development. Some of these areas overlap with the home range of the Lesser prairie-chicken. There are at least 250 turbines currently installed in the Lesser prairie-chicken range in Oklahoma; at least 1,300 more turbines have been proposed for the area (Pruett et al. 2009a).</w:t>
      </w:r>
    </w:p>
    <w:p w14:paraId="15E99FF3" w14:textId="3CAEF125" w:rsidR="007D0A0A" w:rsidRDefault="00867834" w:rsidP="007D0A0A">
      <w:pPr>
        <w:jc w:val="center"/>
        <w:rPr>
          <w:b/>
          <w:sz w:val="28"/>
          <w:szCs w:val="28"/>
          <w:lang w:val="en"/>
        </w:rPr>
      </w:pPr>
      <w:r w:rsidRPr="001711F7">
        <w:rPr>
          <w:b/>
          <w:sz w:val="28"/>
          <w:szCs w:val="28"/>
          <w:lang w:val="en"/>
        </w:rPr>
        <w:t xml:space="preserve">2.3 </w:t>
      </w:r>
      <w:r>
        <w:rPr>
          <w:b/>
          <w:sz w:val="28"/>
          <w:szCs w:val="28"/>
          <w:lang w:val="en"/>
        </w:rPr>
        <w:t>Suita</w:t>
      </w:r>
      <w:r w:rsidRPr="001711F7">
        <w:rPr>
          <w:b/>
          <w:sz w:val="28"/>
          <w:szCs w:val="28"/>
          <w:lang w:val="en"/>
        </w:rPr>
        <w:t>bility analysis</w:t>
      </w:r>
    </w:p>
    <w:p w14:paraId="1159643E" w14:textId="2CD40576" w:rsidR="00867834" w:rsidRPr="007D0A0A" w:rsidRDefault="00C23E57" w:rsidP="007D0A0A">
      <w:pPr>
        <w:rPr>
          <w:b/>
          <w:sz w:val="28"/>
          <w:szCs w:val="28"/>
          <w:lang w:val="en"/>
        </w:rPr>
      </w:pPr>
      <w:r>
        <w:t>GIS suitability analyses</w:t>
      </w:r>
      <w:r w:rsidR="005604C3">
        <w:t xml:space="preserve"> allow</w:t>
      </w:r>
      <w:r w:rsidR="00867834">
        <w:t xml:space="preserve"> for </w:t>
      </w:r>
      <w:r>
        <w:t xml:space="preserve">potential </w:t>
      </w:r>
      <w:r w:rsidR="00867834">
        <w:t>candidate sites to be quantified</w:t>
      </w:r>
      <w:r w:rsidR="00867834" w:rsidRPr="00F727EE">
        <w:t>, compare</w:t>
      </w:r>
      <w:r w:rsidR="00867834">
        <w:t>d, and ranked. T</w:t>
      </w:r>
      <w:r w:rsidR="007979BF">
        <w:t xml:space="preserve">here are </w:t>
      </w:r>
      <w:r w:rsidR="005604C3">
        <w:t xml:space="preserve">binary suitability </w:t>
      </w:r>
      <w:r w:rsidR="007979BF">
        <w:t xml:space="preserve">analyses </w:t>
      </w:r>
      <w:r w:rsidR="005604C3">
        <w:t>where results are</w:t>
      </w:r>
      <w:r w:rsidR="00867834" w:rsidRPr="00F727EE">
        <w:t xml:space="preserve"> defined as true or false</w:t>
      </w:r>
      <w:r w:rsidR="00867834">
        <w:t>,</w:t>
      </w:r>
      <w:r w:rsidR="00867834" w:rsidRPr="00F727EE">
        <w:t xml:space="preserve"> meaning</w:t>
      </w:r>
      <w:r w:rsidR="00867834">
        <w:t xml:space="preserve"> that</w:t>
      </w:r>
      <w:r w:rsidR="00867834" w:rsidRPr="00F727EE">
        <w:t xml:space="preserve"> an area can only be suitable or unsuitable</w:t>
      </w:r>
      <w:r w:rsidR="005604C3">
        <w:t>,</w:t>
      </w:r>
      <w:r w:rsidR="00867834" w:rsidRPr="00F727EE">
        <w:t xml:space="preserve"> and the area has to be one or the other</w:t>
      </w:r>
      <w:r w:rsidR="005604C3">
        <w:t>;</w:t>
      </w:r>
      <w:r w:rsidR="00867834" w:rsidRPr="00F727EE">
        <w:t xml:space="preserve"> </w:t>
      </w:r>
      <w:r w:rsidR="005604C3">
        <w:t xml:space="preserve">any </w:t>
      </w:r>
      <w:r w:rsidR="005604C3">
        <w:lastRenderedPageBreak/>
        <w:t xml:space="preserve">particular location </w:t>
      </w:r>
      <w:r w:rsidR="00867834" w:rsidRPr="00F727EE">
        <w:t xml:space="preserve">cannot be considered both </w:t>
      </w:r>
      <w:r w:rsidR="005604C3">
        <w:t xml:space="preserve">suitable and </w:t>
      </w:r>
      <w:r w:rsidR="009607F4">
        <w:t>un</w:t>
      </w:r>
      <w:r w:rsidR="005604C3">
        <w:t xml:space="preserve">suitable </w:t>
      </w:r>
      <w:r w:rsidR="00867834" w:rsidRPr="00F727EE">
        <w:t xml:space="preserve">at the same time or place </w:t>
      </w:r>
      <w:r w:rsidR="00867834">
        <w:t xml:space="preserve">(Qiu et al 2014). </w:t>
      </w:r>
      <w:r>
        <w:t xml:space="preserve">A </w:t>
      </w:r>
      <w:r w:rsidR="00867834">
        <w:t xml:space="preserve">binary suitability analysis </w:t>
      </w:r>
      <w:r w:rsidR="00867834" w:rsidRPr="00F727EE">
        <w:t xml:space="preserve">can </w:t>
      </w:r>
      <w:r>
        <w:t>result in an area being</w:t>
      </w:r>
      <w:r w:rsidR="00867834" w:rsidRPr="00F727EE">
        <w:t xml:space="preserve"> suitable or unsuitable. A binary suitability analysis uses Boolean in</w:t>
      </w:r>
      <w:r w:rsidR="00867834">
        <w:t xml:space="preserve">tersection </w:t>
      </w:r>
      <w:r>
        <w:t>logical overlays</w:t>
      </w:r>
      <w:r w:rsidR="005604C3">
        <w:t>,</w:t>
      </w:r>
      <w:r>
        <w:t xml:space="preserve"> </w:t>
      </w:r>
      <w:r w:rsidR="00867834">
        <w:t xml:space="preserve">where all </w:t>
      </w:r>
      <w:r w:rsidR="005604C3">
        <w:t xml:space="preserve">individual suitability </w:t>
      </w:r>
      <w:r w:rsidR="00867834">
        <w:t>criteria are</w:t>
      </w:r>
      <w:r w:rsidR="00867834" w:rsidRPr="00F727EE">
        <w:t xml:space="preserve"> converted to Boolean true “1”/false “0” values of suitability. </w:t>
      </w:r>
      <w:r w:rsidR="00867834">
        <w:t>Figure</w:t>
      </w:r>
      <w:r w:rsidR="00867834" w:rsidRPr="00F727EE">
        <w:t xml:space="preserve"> </w:t>
      </w:r>
      <w:r w:rsidR="005604C3">
        <w:t>1 demonstrates using Boolean-AND overlay analysis for an example where</w:t>
      </w:r>
      <w:r w:rsidR="00867834" w:rsidRPr="00F727EE">
        <w:t xml:space="preserve"> </w:t>
      </w:r>
      <w:r w:rsidR="00867834">
        <w:t xml:space="preserve">an </w:t>
      </w:r>
      <w:r w:rsidR="00867834" w:rsidRPr="00F727EE">
        <w:t>elevatio</w:t>
      </w:r>
      <w:r w:rsidR="005604C3">
        <w:t>n layer and vegetation layer are inputs. T</w:t>
      </w:r>
      <w:r w:rsidR="00867834" w:rsidRPr="00F727EE">
        <w:t>he result</w:t>
      </w:r>
      <w:r w:rsidR="00867834">
        <w:t>ing</w:t>
      </w:r>
      <w:r w:rsidR="00867834" w:rsidRPr="00F727EE">
        <w:t xml:space="preserve"> layer </w:t>
      </w:r>
      <w:r w:rsidR="005604C3">
        <w:t>shows</w:t>
      </w:r>
      <w:r w:rsidR="00867834" w:rsidRPr="00F727EE">
        <w:t xml:space="preserve"> what occurs </w:t>
      </w:r>
      <w:r w:rsidR="005604C3">
        <w:t xml:space="preserve">as a results when a Boolean-AND </w:t>
      </w:r>
      <w:r w:rsidR="009607F4">
        <w:t xml:space="preserve">overlay </w:t>
      </w:r>
      <w:r w:rsidR="005604C3">
        <w:t>analysis used</w:t>
      </w:r>
      <w:r w:rsidR="00867834" w:rsidRPr="00F727EE">
        <w:t xml:space="preserve">. </w:t>
      </w:r>
      <w:r w:rsidR="005604C3">
        <w:t>For any particular location, i</w:t>
      </w:r>
      <w:r w:rsidR="00867834" w:rsidRPr="00F727EE">
        <w:t>f any of the requirements used in a binary analysis are not met</w:t>
      </w:r>
      <w:r w:rsidR="005604C3">
        <w:t>,</w:t>
      </w:r>
      <w:r w:rsidR="00867834" w:rsidRPr="00F727EE">
        <w:t xml:space="preserve"> the area is considered unsuitable. </w:t>
      </w:r>
      <w:r w:rsidR="00867834">
        <w:t>The l</w:t>
      </w:r>
      <w:r w:rsidR="00867834" w:rsidRPr="00F727EE">
        <w:t xml:space="preserve">and </w:t>
      </w:r>
      <w:r w:rsidR="005604C3">
        <w:t>at any particul</w:t>
      </w:r>
      <w:r w:rsidR="00F82F18">
        <w:t xml:space="preserve">ar location </w:t>
      </w:r>
      <w:r w:rsidR="00867834" w:rsidRPr="00F727EE">
        <w:t>is considered suitable only if all of the requirements are met</w:t>
      </w:r>
      <w:r w:rsidR="00F82F18">
        <w:t>. I</w:t>
      </w:r>
      <w:r w:rsidR="00867834" w:rsidRPr="00F727EE">
        <w:t>f any of the requirements are not met</w:t>
      </w:r>
      <w:r w:rsidR="00F82F18">
        <w:t>,</w:t>
      </w:r>
      <w:r w:rsidR="00867834" w:rsidRPr="00F727EE">
        <w:t xml:space="preserve"> the area is considered unsuitable. A</w:t>
      </w:r>
      <w:r w:rsidR="00867834">
        <w:t xml:space="preserve"> binary analysis e</w:t>
      </w:r>
      <w:r w:rsidR="00F82F18">
        <w:t xml:space="preserve">xcludes </w:t>
      </w:r>
      <w:r w:rsidR="00867834" w:rsidRPr="00F727EE">
        <w:t xml:space="preserve">the possibility of </w:t>
      </w:r>
      <w:r w:rsidR="00F82F18">
        <w:t xml:space="preserve">capturing </w:t>
      </w:r>
      <w:r w:rsidR="00867834" w:rsidRPr="00F727EE">
        <w:t>between-class overlap</w:t>
      </w:r>
      <w:r w:rsidR="00F82F18">
        <w:t xml:space="preserve"> in</w:t>
      </w:r>
      <w:r w:rsidR="00867834" w:rsidRPr="00F727EE">
        <w:t xml:space="preserve"> habitat. A binary analysis does not allow for a ranking of sites</w:t>
      </w:r>
      <w:r w:rsidR="00F82F18">
        <w:t xml:space="preserve"> either</w:t>
      </w:r>
      <w:r w:rsidR="00867834" w:rsidRPr="00F727EE">
        <w:t xml:space="preserve">. </w:t>
      </w:r>
      <w:r>
        <w:t>Instead, the results of this method are simple to interpret and implement</w:t>
      </w:r>
      <w:r w:rsidR="00F82F18">
        <w:t>,</w:t>
      </w:r>
      <w:r>
        <w:t xml:space="preserve"> which can be appealing to decision makers because the results provide a clear-cut</w:t>
      </w:r>
      <w:r w:rsidR="00F82F18">
        <w:t xml:space="preserve"> set of</w:t>
      </w:r>
      <w:r>
        <w:t xml:space="preserve"> boundary results.</w:t>
      </w:r>
    </w:p>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377"/>
        <w:gridCol w:w="380"/>
        <w:gridCol w:w="380"/>
        <w:gridCol w:w="1137"/>
        <w:gridCol w:w="430"/>
        <w:gridCol w:w="450"/>
        <w:gridCol w:w="441"/>
        <w:gridCol w:w="1227"/>
        <w:gridCol w:w="393"/>
        <w:gridCol w:w="364"/>
        <w:gridCol w:w="356"/>
      </w:tblGrid>
      <w:tr w:rsidR="00867834" w14:paraId="06F61AA1" w14:textId="77777777" w:rsidTr="00867834">
        <w:trPr>
          <w:trHeight w:val="327"/>
        </w:trPr>
        <w:tc>
          <w:tcPr>
            <w:tcW w:w="1137" w:type="dxa"/>
            <w:gridSpan w:val="3"/>
            <w:tcBorders>
              <w:top w:val="single" w:sz="4" w:space="0" w:color="FFFFFF" w:themeColor="background1"/>
              <w:left w:val="single" w:sz="4" w:space="0" w:color="FFFFFF" w:themeColor="background1"/>
              <w:right w:val="single" w:sz="4" w:space="0" w:color="FFFFFF" w:themeColor="background1"/>
            </w:tcBorders>
          </w:tcPr>
          <w:p w14:paraId="2D674A35" w14:textId="77777777" w:rsidR="00867834" w:rsidRDefault="00867834" w:rsidP="00283BB3">
            <w:pPr>
              <w:spacing w:line="240" w:lineRule="auto"/>
              <w:jc w:val="center"/>
            </w:pPr>
            <w:r>
              <w:t>Elevation</w:t>
            </w:r>
          </w:p>
        </w:tc>
        <w:tc>
          <w:tcPr>
            <w:tcW w:w="113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E96A91F" w14:textId="77777777" w:rsidR="00867834" w:rsidRDefault="00867834" w:rsidP="00283BB3">
            <w:pPr>
              <w:spacing w:line="240" w:lineRule="auto"/>
              <w:jc w:val="center"/>
            </w:pPr>
          </w:p>
        </w:tc>
        <w:tc>
          <w:tcPr>
            <w:tcW w:w="1321" w:type="dxa"/>
            <w:gridSpan w:val="3"/>
            <w:tcBorders>
              <w:top w:val="single" w:sz="4" w:space="0" w:color="FFFFFF" w:themeColor="background1"/>
              <w:left w:val="single" w:sz="4" w:space="0" w:color="FFFFFF" w:themeColor="background1"/>
              <w:right w:val="single" w:sz="4" w:space="0" w:color="FFFFFF" w:themeColor="background1"/>
            </w:tcBorders>
          </w:tcPr>
          <w:p w14:paraId="24E2EA3F" w14:textId="77777777" w:rsidR="00867834" w:rsidRDefault="00867834" w:rsidP="00283BB3">
            <w:pPr>
              <w:spacing w:line="240" w:lineRule="auto"/>
              <w:jc w:val="center"/>
            </w:pPr>
            <w:r>
              <w:t>Vegetation</w:t>
            </w:r>
          </w:p>
        </w:tc>
        <w:tc>
          <w:tcPr>
            <w:tcW w:w="122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0414097" w14:textId="77777777" w:rsidR="00867834" w:rsidRDefault="00867834" w:rsidP="00283BB3">
            <w:pPr>
              <w:spacing w:line="240" w:lineRule="auto"/>
              <w:jc w:val="center"/>
            </w:pPr>
          </w:p>
        </w:tc>
        <w:tc>
          <w:tcPr>
            <w:tcW w:w="1113" w:type="dxa"/>
            <w:gridSpan w:val="3"/>
            <w:tcBorders>
              <w:top w:val="single" w:sz="4" w:space="0" w:color="FFFFFF" w:themeColor="background1"/>
              <w:left w:val="single" w:sz="4" w:space="0" w:color="FFFFFF" w:themeColor="background1"/>
              <w:right w:val="single" w:sz="4" w:space="0" w:color="FFFFFF" w:themeColor="background1"/>
            </w:tcBorders>
          </w:tcPr>
          <w:p w14:paraId="5257A231" w14:textId="77777777" w:rsidR="00867834" w:rsidRDefault="00867834" w:rsidP="00283BB3">
            <w:pPr>
              <w:spacing w:line="240" w:lineRule="auto"/>
              <w:jc w:val="center"/>
            </w:pPr>
            <w:r>
              <w:t>Results</w:t>
            </w:r>
          </w:p>
        </w:tc>
      </w:tr>
      <w:tr w:rsidR="00867834" w14:paraId="503032A4" w14:textId="77777777" w:rsidTr="00BD559C">
        <w:trPr>
          <w:trHeight w:val="312"/>
        </w:trPr>
        <w:tc>
          <w:tcPr>
            <w:tcW w:w="377" w:type="dxa"/>
            <w:tcBorders>
              <w:top w:val="single" w:sz="4" w:space="0" w:color="FFFFFF" w:themeColor="background1"/>
            </w:tcBorders>
          </w:tcPr>
          <w:p w14:paraId="2A684A63" w14:textId="77777777" w:rsidR="00867834" w:rsidRDefault="00867834" w:rsidP="00283BB3">
            <w:pPr>
              <w:spacing w:line="240" w:lineRule="auto"/>
              <w:jc w:val="center"/>
            </w:pPr>
            <w:r>
              <w:t>0</w:t>
            </w:r>
          </w:p>
        </w:tc>
        <w:tc>
          <w:tcPr>
            <w:tcW w:w="380" w:type="dxa"/>
          </w:tcPr>
          <w:p w14:paraId="7DFA7EC5" w14:textId="77777777" w:rsidR="00867834" w:rsidRDefault="00867834" w:rsidP="00283BB3">
            <w:pPr>
              <w:spacing w:line="240" w:lineRule="auto"/>
              <w:jc w:val="center"/>
            </w:pPr>
            <w:r>
              <w:t>1</w:t>
            </w:r>
          </w:p>
        </w:tc>
        <w:tc>
          <w:tcPr>
            <w:tcW w:w="380" w:type="dxa"/>
          </w:tcPr>
          <w:p w14:paraId="0DDE3E5C" w14:textId="77777777" w:rsidR="00867834" w:rsidRDefault="00867834" w:rsidP="00283BB3">
            <w:pPr>
              <w:spacing w:line="240" w:lineRule="auto"/>
              <w:jc w:val="center"/>
            </w:pPr>
            <w:r>
              <w:t>0</w:t>
            </w:r>
          </w:p>
        </w:tc>
        <w:tc>
          <w:tcPr>
            <w:tcW w:w="1137" w:type="dxa"/>
            <w:tcBorders>
              <w:top w:val="single" w:sz="4" w:space="0" w:color="FFFFFF"/>
              <w:bottom w:val="single" w:sz="4" w:space="0" w:color="FFFFFF"/>
            </w:tcBorders>
          </w:tcPr>
          <w:p w14:paraId="220B0D64" w14:textId="77777777" w:rsidR="00867834" w:rsidRDefault="00867834" w:rsidP="00283BB3">
            <w:pPr>
              <w:spacing w:line="240" w:lineRule="auto"/>
              <w:jc w:val="center"/>
            </w:pPr>
          </w:p>
        </w:tc>
        <w:tc>
          <w:tcPr>
            <w:tcW w:w="430" w:type="dxa"/>
          </w:tcPr>
          <w:p w14:paraId="1D0D7120" w14:textId="77777777" w:rsidR="00867834" w:rsidRDefault="00867834" w:rsidP="00283BB3">
            <w:pPr>
              <w:spacing w:line="240" w:lineRule="auto"/>
              <w:jc w:val="center"/>
            </w:pPr>
            <w:r>
              <w:t>1</w:t>
            </w:r>
          </w:p>
        </w:tc>
        <w:tc>
          <w:tcPr>
            <w:tcW w:w="450" w:type="dxa"/>
          </w:tcPr>
          <w:p w14:paraId="27B98A28" w14:textId="77777777" w:rsidR="00867834" w:rsidRDefault="00867834" w:rsidP="00283BB3">
            <w:pPr>
              <w:spacing w:line="240" w:lineRule="auto"/>
              <w:jc w:val="center"/>
            </w:pPr>
            <w:r>
              <w:t>1</w:t>
            </w:r>
          </w:p>
        </w:tc>
        <w:tc>
          <w:tcPr>
            <w:tcW w:w="441" w:type="dxa"/>
          </w:tcPr>
          <w:p w14:paraId="13F5D67C" w14:textId="77777777" w:rsidR="00867834" w:rsidRDefault="00867834" w:rsidP="00283BB3">
            <w:pPr>
              <w:spacing w:line="240" w:lineRule="auto"/>
              <w:jc w:val="center"/>
            </w:pPr>
            <w:r>
              <w:t>0</w:t>
            </w:r>
          </w:p>
        </w:tc>
        <w:tc>
          <w:tcPr>
            <w:tcW w:w="1227" w:type="dxa"/>
            <w:tcBorders>
              <w:top w:val="single" w:sz="4" w:space="0" w:color="FFFFFF"/>
              <w:bottom w:val="single" w:sz="4" w:space="0" w:color="FFFFFF"/>
            </w:tcBorders>
          </w:tcPr>
          <w:p w14:paraId="5931FE21" w14:textId="77777777" w:rsidR="00867834" w:rsidRDefault="00867834" w:rsidP="00283BB3">
            <w:pPr>
              <w:spacing w:line="240" w:lineRule="auto"/>
              <w:jc w:val="center"/>
            </w:pPr>
          </w:p>
        </w:tc>
        <w:tc>
          <w:tcPr>
            <w:tcW w:w="393" w:type="dxa"/>
          </w:tcPr>
          <w:p w14:paraId="6DEF22D5" w14:textId="77777777" w:rsidR="00867834" w:rsidRDefault="00867834" w:rsidP="00283BB3">
            <w:pPr>
              <w:spacing w:line="240" w:lineRule="auto"/>
              <w:jc w:val="center"/>
            </w:pPr>
            <w:r>
              <w:t>0</w:t>
            </w:r>
          </w:p>
        </w:tc>
        <w:tc>
          <w:tcPr>
            <w:tcW w:w="364" w:type="dxa"/>
          </w:tcPr>
          <w:p w14:paraId="0A184656" w14:textId="77777777" w:rsidR="00867834" w:rsidRDefault="00867834" w:rsidP="00283BB3">
            <w:pPr>
              <w:spacing w:line="240" w:lineRule="auto"/>
              <w:jc w:val="center"/>
            </w:pPr>
            <w:r>
              <w:t>1</w:t>
            </w:r>
          </w:p>
        </w:tc>
        <w:tc>
          <w:tcPr>
            <w:tcW w:w="356" w:type="dxa"/>
          </w:tcPr>
          <w:p w14:paraId="604EF595" w14:textId="77777777" w:rsidR="00867834" w:rsidRDefault="00867834" w:rsidP="00283BB3">
            <w:pPr>
              <w:spacing w:line="240" w:lineRule="auto"/>
              <w:jc w:val="center"/>
            </w:pPr>
            <w:r>
              <w:t>0</w:t>
            </w:r>
          </w:p>
        </w:tc>
      </w:tr>
      <w:tr w:rsidR="00867834" w14:paraId="1101240E" w14:textId="77777777" w:rsidTr="00867834">
        <w:trPr>
          <w:trHeight w:val="307"/>
        </w:trPr>
        <w:tc>
          <w:tcPr>
            <w:tcW w:w="377" w:type="dxa"/>
          </w:tcPr>
          <w:p w14:paraId="64138B6D" w14:textId="77777777" w:rsidR="00867834" w:rsidRDefault="00867834" w:rsidP="00283BB3">
            <w:pPr>
              <w:spacing w:line="240" w:lineRule="auto"/>
              <w:jc w:val="center"/>
            </w:pPr>
            <w:r>
              <w:t>1</w:t>
            </w:r>
          </w:p>
        </w:tc>
        <w:tc>
          <w:tcPr>
            <w:tcW w:w="380" w:type="dxa"/>
          </w:tcPr>
          <w:p w14:paraId="5CD8CA3C" w14:textId="77777777" w:rsidR="00867834" w:rsidRDefault="00867834" w:rsidP="00283BB3">
            <w:pPr>
              <w:spacing w:line="240" w:lineRule="auto"/>
              <w:jc w:val="center"/>
            </w:pPr>
            <w:r>
              <w:t>0</w:t>
            </w:r>
          </w:p>
        </w:tc>
        <w:tc>
          <w:tcPr>
            <w:tcW w:w="380" w:type="dxa"/>
          </w:tcPr>
          <w:p w14:paraId="03D34062" w14:textId="77777777" w:rsidR="00867834" w:rsidRDefault="00867834" w:rsidP="00283BB3">
            <w:pPr>
              <w:spacing w:line="240" w:lineRule="auto"/>
              <w:jc w:val="center"/>
            </w:pPr>
            <w:r>
              <w:t>1</w:t>
            </w:r>
          </w:p>
        </w:tc>
        <w:tc>
          <w:tcPr>
            <w:tcW w:w="1137" w:type="dxa"/>
            <w:tcBorders>
              <w:top w:val="single" w:sz="4" w:space="0" w:color="FFFFFF"/>
              <w:bottom w:val="single" w:sz="4" w:space="0" w:color="FFFFFF"/>
            </w:tcBorders>
          </w:tcPr>
          <w:p w14:paraId="5A59A83F" w14:textId="14C211C2" w:rsidR="00867834" w:rsidRDefault="00BD4301" w:rsidP="00283BB3">
            <w:pPr>
              <w:spacing w:line="240" w:lineRule="auto"/>
              <w:jc w:val="center"/>
            </w:pPr>
            <w:r>
              <w:t>AND</w:t>
            </w:r>
          </w:p>
        </w:tc>
        <w:tc>
          <w:tcPr>
            <w:tcW w:w="430" w:type="dxa"/>
          </w:tcPr>
          <w:p w14:paraId="3C985F04" w14:textId="77777777" w:rsidR="00867834" w:rsidRDefault="00867834" w:rsidP="00283BB3">
            <w:pPr>
              <w:spacing w:line="240" w:lineRule="auto"/>
              <w:jc w:val="center"/>
            </w:pPr>
            <w:r>
              <w:t>0</w:t>
            </w:r>
          </w:p>
        </w:tc>
        <w:tc>
          <w:tcPr>
            <w:tcW w:w="450" w:type="dxa"/>
          </w:tcPr>
          <w:p w14:paraId="3C81E609" w14:textId="77777777" w:rsidR="00867834" w:rsidRDefault="00867834" w:rsidP="00283BB3">
            <w:pPr>
              <w:spacing w:line="240" w:lineRule="auto"/>
              <w:jc w:val="center"/>
            </w:pPr>
            <w:r>
              <w:t>1</w:t>
            </w:r>
          </w:p>
        </w:tc>
        <w:tc>
          <w:tcPr>
            <w:tcW w:w="441" w:type="dxa"/>
          </w:tcPr>
          <w:p w14:paraId="5E62A8FB" w14:textId="77777777" w:rsidR="00867834" w:rsidRDefault="00867834" w:rsidP="00283BB3">
            <w:pPr>
              <w:spacing w:line="240" w:lineRule="auto"/>
              <w:jc w:val="center"/>
            </w:pPr>
            <w:r>
              <w:t>1</w:t>
            </w:r>
          </w:p>
        </w:tc>
        <w:tc>
          <w:tcPr>
            <w:tcW w:w="1227" w:type="dxa"/>
            <w:tcBorders>
              <w:top w:val="single" w:sz="4" w:space="0" w:color="FFFFFF"/>
              <w:bottom w:val="single" w:sz="4" w:space="0" w:color="FFFFFF"/>
            </w:tcBorders>
          </w:tcPr>
          <w:p w14:paraId="09F98A7E" w14:textId="1A3462CC" w:rsidR="00867834" w:rsidRDefault="00867834" w:rsidP="00283BB3">
            <w:pPr>
              <w:spacing w:line="240" w:lineRule="auto"/>
              <w:jc w:val="center"/>
            </w:pPr>
            <w:r>
              <w:t>=</w:t>
            </w:r>
          </w:p>
        </w:tc>
        <w:tc>
          <w:tcPr>
            <w:tcW w:w="393" w:type="dxa"/>
          </w:tcPr>
          <w:p w14:paraId="4542A711" w14:textId="77777777" w:rsidR="00867834" w:rsidRDefault="00867834" w:rsidP="00283BB3">
            <w:pPr>
              <w:spacing w:line="240" w:lineRule="auto"/>
              <w:jc w:val="center"/>
            </w:pPr>
            <w:r>
              <w:t>0</w:t>
            </w:r>
          </w:p>
        </w:tc>
        <w:tc>
          <w:tcPr>
            <w:tcW w:w="364" w:type="dxa"/>
          </w:tcPr>
          <w:p w14:paraId="290FFFDC" w14:textId="77777777" w:rsidR="00867834" w:rsidRDefault="00867834" w:rsidP="00283BB3">
            <w:pPr>
              <w:spacing w:line="240" w:lineRule="auto"/>
              <w:jc w:val="center"/>
            </w:pPr>
            <w:r>
              <w:t>0</w:t>
            </w:r>
          </w:p>
        </w:tc>
        <w:tc>
          <w:tcPr>
            <w:tcW w:w="356" w:type="dxa"/>
          </w:tcPr>
          <w:p w14:paraId="65D755BD" w14:textId="77777777" w:rsidR="00867834" w:rsidRDefault="00867834" w:rsidP="00283BB3">
            <w:pPr>
              <w:spacing w:line="240" w:lineRule="auto"/>
              <w:jc w:val="center"/>
            </w:pPr>
            <w:r>
              <w:t>1</w:t>
            </w:r>
          </w:p>
        </w:tc>
      </w:tr>
      <w:tr w:rsidR="00867834" w14:paraId="25BC532C" w14:textId="77777777" w:rsidTr="00867834">
        <w:trPr>
          <w:trHeight w:val="235"/>
        </w:trPr>
        <w:tc>
          <w:tcPr>
            <w:tcW w:w="377" w:type="dxa"/>
            <w:tcBorders>
              <w:top w:val="single" w:sz="4" w:space="0" w:color="FFFFFF" w:themeColor="background1"/>
            </w:tcBorders>
          </w:tcPr>
          <w:p w14:paraId="73D0F23E" w14:textId="77777777" w:rsidR="00867834" w:rsidRDefault="00867834" w:rsidP="00283BB3">
            <w:pPr>
              <w:spacing w:line="240" w:lineRule="auto"/>
              <w:jc w:val="center"/>
            </w:pPr>
            <w:r>
              <w:t>0</w:t>
            </w:r>
          </w:p>
        </w:tc>
        <w:tc>
          <w:tcPr>
            <w:tcW w:w="380" w:type="dxa"/>
            <w:tcBorders>
              <w:top w:val="single" w:sz="4" w:space="0" w:color="FFFFFF" w:themeColor="background1"/>
            </w:tcBorders>
          </w:tcPr>
          <w:p w14:paraId="31EA2777" w14:textId="77777777" w:rsidR="00867834" w:rsidRDefault="00867834" w:rsidP="00283BB3">
            <w:pPr>
              <w:spacing w:line="240" w:lineRule="auto"/>
              <w:jc w:val="center"/>
            </w:pPr>
            <w:r>
              <w:t>1</w:t>
            </w:r>
          </w:p>
        </w:tc>
        <w:tc>
          <w:tcPr>
            <w:tcW w:w="380" w:type="dxa"/>
            <w:tcBorders>
              <w:top w:val="single" w:sz="4" w:space="0" w:color="FFFFFF" w:themeColor="background1"/>
            </w:tcBorders>
          </w:tcPr>
          <w:p w14:paraId="7EF8CC47" w14:textId="77777777" w:rsidR="00867834" w:rsidRDefault="00867834" w:rsidP="00283BB3">
            <w:pPr>
              <w:spacing w:line="240" w:lineRule="auto"/>
              <w:jc w:val="center"/>
            </w:pPr>
            <w:r>
              <w:t>0</w:t>
            </w:r>
          </w:p>
        </w:tc>
        <w:tc>
          <w:tcPr>
            <w:tcW w:w="1137" w:type="dxa"/>
            <w:tcBorders>
              <w:top w:val="single" w:sz="4" w:space="0" w:color="FFFFFF"/>
              <w:bottom w:val="single" w:sz="4" w:space="0" w:color="FFFFFF"/>
            </w:tcBorders>
          </w:tcPr>
          <w:p w14:paraId="29C1CE02" w14:textId="77777777" w:rsidR="00867834" w:rsidRDefault="00867834" w:rsidP="00283BB3">
            <w:pPr>
              <w:spacing w:line="240" w:lineRule="auto"/>
              <w:jc w:val="center"/>
            </w:pPr>
          </w:p>
        </w:tc>
        <w:tc>
          <w:tcPr>
            <w:tcW w:w="430" w:type="dxa"/>
            <w:tcBorders>
              <w:top w:val="single" w:sz="4" w:space="0" w:color="FFFFFF" w:themeColor="background1"/>
            </w:tcBorders>
          </w:tcPr>
          <w:p w14:paraId="0B08F347" w14:textId="77777777" w:rsidR="00867834" w:rsidRDefault="00867834" w:rsidP="00283BB3">
            <w:pPr>
              <w:spacing w:line="240" w:lineRule="auto"/>
              <w:jc w:val="center"/>
            </w:pPr>
            <w:r>
              <w:t>0</w:t>
            </w:r>
          </w:p>
        </w:tc>
        <w:tc>
          <w:tcPr>
            <w:tcW w:w="450" w:type="dxa"/>
            <w:tcBorders>
              <w:top w:val="single" w:sz="4" w:space="0" w:color="FFFFFF" w:themeColor="background1"/>
            </w:tcBorders>
          </w:tcPr>
          <w:p w14:paraId="7169A862" w14:textId="77777777" w:rsidR="00867834" w:rsidRDefault="00867834" w:rsidP="00283BB3">
            <w:pPr>
              <w:spacing w:line="240" w:lineRule="auto"/>
              <w:jc w:val="center"/>
            </w:pPr>
            <w:r>
              <w:t>1</w:t>
            </w:r>
          </w:p>
        </w:tc>
        <w:tc>
          <w:tcPr>
            <w:tcW w:w="441" w:type="dxa"/>
            <w:tcBorders>
              <w:top w:val="single" w:sz="4" w:space="0" w:color="FFFFFF" w:themeColor="background1"/>
            </w:tcBorders>
          </w:tcPr>
          <w:p w14:paraId="7D6D9D47" w14:textId="77777777" w:rsidR="00867834" w:rsidRDefault="00867834" w:rsidP="00283BB3">
            <w:pPr>
              <w:spacing w:line="240" w:lineRule="auto"/>
              <w:jc w:val="center"/>
            </w:pPr>
            <w:r>
              <w:t>0</w:t>
            </w:r>
          </w:p>
        </w:tc>
        <w:tc>
          <w:tcPr>
            <w:tcW w:w="1227" w:type="dxa"/>
            <w:tcBorders>
              <w:top w:val="single" w:sz="4" w:space="0" w:color="FFFFFF"/>
              <w:bottom w:val="single" w:sz="4" w:space="0" w:color="FFFFFF"/>
            </w:tcBorders>
          </w:tcPr>
          <w:p w14:paraId="7137995D" w14:textId="77777777" w:rsidR="00867834" w:rsidRDefault="00867834" w:rsidP="00283BB3">
            <w:pPr>
              <w:spacing w:line="240" w:lineRule="auto"/>
              <w:jc w:val="center"/>
            </w:pPr>
          </w:p>
        </w:tc>
        <w:tc>
          <w:tcPr>
            <w:tcW w:w="393" w:type="dxa"/>
            <w:tcBorders>
              <w:top w:val="single" w:sz="4" w:space="0" w:color="FFFFFF" w:themeColor="background1"/>
            </w:tcBorders>
          </w:tcPr>
          <w:p w14:paraId="7D036643" w14:textId="531E886E" w:rsidR="00867834" w:rsidRDefault="009607F4" w:rsidP="00283BB3">
            <w:pPr>
              <w:spacing w:line="240" w:lineRule="auto"/>
              <w:jc w:val="center"/>
            </w:pPr>
            <w:r>
              <w:t>0</w:t>
            </w:r>
          </w:p>
        </w:tc>
        <w:tc>
          <w:tcPr>
            <w:tcW w:w="364" w:type="dxa"/>
            <w:tcBorders>
              <w:top w:val="single" w:sz="4" w:space="0" w:color="FFFFFF" w:themeColor="background1"/>
            </w:tcBorders>
          </w:tcPr>
          <w:p w14:paraId="067724AF" w14:textId="77777777" w:rsidR="00867834" w:rsidRDefault="00867834" w:rsidP="00283BB3">
            <w:pPr>
              <w:spacing w:line="240" w:lineRule="auto"/>
              <w:jc w:val="center"/>
            </w:pPr>
            <w:r>
              <w:t>1</w:t>
            </w:r>
          </w:p>
        </w:tc>
        <w:tc>
          <w:tcPr>
            <w:tcW w:w="356" w:type="dxa"/>
            <w:tcBorders>
              <w:top w:val="single" w:sz="4" w:space="0" w:color="FFFFFF" w:themeColor="background1"/>
            </w:tcBorders>
          </w:tcPr>
          <w:p w14:paraId="23C7094B" w14:textId="77777777" w:rsidR="00867834" w:rsidRDefault="00867834" w:rsidP="00283BB3">
            <w:pPr>
              <w:spacing w:line="240" w:lineRule="auto"/>
              <w:jc w:val="center"/>
            </w:pPr>
            <w:r>
              <w:t>0</w:t>
            </w:r>
          </w:p>
        </w:tc>
      </w:tr>
    </w:tbl>
    <w:p w14:paraId="44CF790E" w14:textId="66BEFEAE" w:rsidR="00867834" w:rsidRPr="00F727EE" w:rsidRDefault="00867834" w:rsidP="00867834">
      <w:pPr>
        <w:spacing w:line="240" w:lineRule="auto"/>
        <w:jc w:val="center"/>
      </w:pPr>
    </w:p>
    <w:p w14:paraId="6663DF28" w14:textId="77777777" w:rsidR="00867834" w:rsidRPr="00F727EE" w:rsidRDefault="00867834" w:rsidP="00867834">
      <w:pPr>
        <w:spacing w:line="240" w:lineRule="auto"/>
        <w:jc w:val="center"/>
      </w:pPr>
    </w:p>
    <w:p w14:paraId="01A06069" w14:textId="009F424A" w:rsidR="00867834" w:rsidRDefault="00867834" w:rsidP="00867834">
      <w:pPr>
        <w:spacing w:line="240" w:lineRule="auto"/>
        <w:jc w:val="center"/>
        <w:rPr>
          <w:szCs w:val="28"/>
          <w:lang w:val="en"/>
        </w:rPr>
      </w:pPr>
      <w:r>
        <w:rPr>
          <w:szCs w:val="28"/>
          <w:lang w:val="en"/>
        </w:rPr>
        <w:br/>
      </w:r>
    </w:p>
    <w:p w14:paraId="72770C1E" w14:textId="77777777" w:rsidR="00283BB3" w:rsidRDefault="00283BB3" w:rsidP="00867834">
      <w:pPr>
        <w:spacing w:line="240" w:lineRule="auto"/>
        <w:jc w:val="center"/>
        <w:rPr>
          <w:szCs w:val="28"/>
          <w:lang w:val="en"/>
        </w:rPr>
      </w:pPr>
    </w:p>
    <w:p w14:paraId="5C18E13E" w14:textId="77777777" w:rsidR="00283BB3" w:rsidRDefault="00283BB3" w:rsidP="00867834">
      <w:pPr>
        <w:spacing w:line="240" w:lineRule="auto"/>
        <w:jc w:val="center"/>
        <w:rPr>
          <w:szCs w:val="28"/>
          <w:lang w:val="en"/>
        </w:rPr>
      </w:pPr>
    </w:p>
    <w:p w14:paraId="2074EFE7" w14:textId="29303737" w:rsidR="00867834" w:rsidRDefault="0087560D" w:rsidP="00867834">
      <w:pPr>
        <w:spacing w:line="240" w:lineRule="auto"/>
        <w:jc w:val="center"/>
        <w:rPr>
          <w:szCs w:val="28"/>
          <w:lang w:val="en"/>
        </w:rPr>
      </w:pPr>
      <w:r>
        <w:rPr>
          <w:szCs w:val="28"/>
          <w:lang w:val="en"/>
        </w:rPr>
        <w:t>Figure 1: Boolean-AND overlay analysis i</w:t>
      </w:r>
      <w:r w:rsidR="00F238A1">
        <w:rPr>
          <w:szCs w:val="28"/>
          <w:lang w:val="en"/>
        </w:rPr>
        <w:t>llustration</w:t>
      </w:r>
      <w:r>
        <w:rPr>
          <w:szCs w:val="28"/>
          <w:lang w:val="en"/>
        </w:rPr>
        <w:t>s to d</w:t>
      </w:r>
      <w:r w:rsidR="00867834">
        <w:rPr>
          <w:szCs w:val="28"/>
          <w:lang w:val="en"/>
        </w:rPr>
        <w:t>e</w:t>
      </w:r>
      <w:r>
        <w:rPr>
          <w:szCs w:val="28"/>
          <w:lang w:val="en"/>
        </w:rPr>
        <w:t>monstrate the results when two l</w:t>
      </w:r>
      <w:r w:rsidR="00867834">
        <w:rPr>
          <w:szCs w:val="28"/>
          <w:lang w:val="en"/>
        </w:rPr>
        <w:t>ayers such a</w:t>
      </w:r>
      <w:r>
        <w:rPr>
          <w:szCs w:val="28"/>
          <w:lang w:val="en"/>
        </w:rPr>
        <w:t>s el</w:t>
      </w:r>
      <w:r w:rsidR="00F82F18">
        <w:rPr>
          <w:szCs w:val="28"/>
          <w:lang w:val="en"/>
        </w:rPr>
        <w:t>evation and vegetation are multiplied</w:t>
      </w:r>
      <w:r>
        <w:rPr>
          <w:szCs w:val="28"/>
          <w:lang w:val="en"/>
        </w:rPr>
        <w:t xml:space="preserve"> together on a cell-by-cell b</w:t>
      </w:r>
      <w:r w:rsidR="00867834">
        <w:rPr>
          <w:szCs w:val="28"/>
          <w:lang w:val="en"/>
        </w:rPr>
        <w:t>ases.</w:t>
      </w:r>
      <w:r w:rsidR="00867834">
        <w:rPr>
          <w:szCs w:val="28"/>
          <w:lang w:val="en"/>
        </w:rPr>
        <w:br/>
      </w:r>
    </w:p>
    <w:p w14:paraId="39763761" w14:textId="56E6EDBD" w:rsidR="00180523" w:rsidRDefault="00867834" w:rsidP="00180523">
      <w:r>
        <w:tab/>
      </w:r>
      <w:r w:rsidRPr="00F727EE">
        <w:t>A ranking suitability analysis allows for</w:t>
      </w:r>
      <w:r>
        <w:t xml:space="preserve"> the</w:t>
      </w:r>
      <w:r w:rsidRPr="00F727EE">
        <w:t xml:space="preserve"> ranking of candidate sites based on the criteria selected. The ranking of criteria identifies which </w:t>
      </w:r>
      <w:r w:rsidR="00BD559C">
        <w:t xml:space="preserve">areas of land based on </w:t>
      </w:r>
      <w:r w:rsidRPr="00F727EE">
        <w:t xml:space="preserve">criterions are more suitable and which are less suitable (Qiu et al. 2014). This approach converts </w:t>
      </w:r>
      <w:r w:rsidR="00F82F18">
        <w:t xml:space="preserve">binary suitability </w:t>
      </w:r>
      <w:r w:rsidRPr="00F727EE">
        <w:t xml:space="preserve">values into </w:t>
      </w:r>
      <w:r>
        <w:t xml:space="preserve">a numerical </w:t>
      </w:r>
      <w:r w:rsidR="00BD559C">
        <w:t>scale</w:t>
      </w:r>
      <w:r>
        <w:t xml:space="preserve"> to represent</w:t>
      </w:r>
      <w:r w:rsidRPr="00F727EE">
        <w:t xml:space="preserve"> relative suitability rankings. The method used to convert the</w:t>
      </w:r>
      <w:r w:rsidR="00F82F18">
        <w:t xml:space="preserve"> values is called reclassification. Once th</w:t>
      </w:r>
      <w:r w:rsidRPr="00F727EE">
        <w:t xml:space="preserve">e </w:t>
      </w:r>
      <w:r w:rsidR="00F82F18">
        <w:t xml:space="preserve">input </w:t>
      </w:r>
      <w:r w:rsidRPr="00F727EE">
        <w:t>values have been reclas</w:t>
      </w:r>
      <w:r w:rsidR="00F82F18">
        <w:t>sified based on which criteria are suitable or not suitable,</w:t>
      </w:r>
      <w:r w:rsidR="007979BF">
        <w:t xml:space="preserve"> the criteria </w:t>
      </w:r>
      <w:r w:rsidRPr="00F727EE">
        <w:t xml:space="preserve">are compared by adding the layers </w:t>
      </w:r>
      <w:r w:rsidRPr="00F727EE">
        <w:lastRenderedPageBreak/>
        <w:t xml:space="preserve">together. </w:t>
      </w:r>
      <w:r>
        <w:t>Figure</w:t>
      </w:r>
      <w:r w:rsidRPr="00F727EE">
        <w:t xml:space="preserve"> 2 shows an example</w:t>
      </w:r>
      <w:r w:rsidR="00BD559C">
        <w:t xml:space="preserve"> of a ranking overlay</w:t>
      </w:r>
      <w:r>
        <w:t>,</w:t>
      </w:r>
      <w:r w:rsidRPr="00F727EE">
        <w:t xml:space="preserve"> </w:t>
      </w:r>
      <w:r w:rsidR="00F82F18">
        <w:t xml:space="preserve">with </w:t>
      </w:r>
      <w:r w:rsidR="007979BF">
        <w:t xml:space="preserve">reclassified </w:t>
      </w:r>
      <w:r w:rsidR="00F82F18">
        <w:t xml:space="preserve">input </w:t>
      </w:r>
      <w:r w:rsidRPr="00F727EE">
        <w:t>layer</w:t>
      </w:r>
      <w:r w:rsidR="00F82F18">
        <w:t>s</w:t>
      </w:r>
      <w:r w:rsidRPr="00F727EE">
        <w:t xml:space="preserve"> of </w:t>
      </w:r>
      <w:r w:rsidR="007979BF">
        <w:t xml:space="preserve">(reclassified based on their relative suitability) including </w:t>
      </w:r>
      <w:r w:rsidRPr="00F727EE">
        <w:t xml:space="preserve">slope and land cover being added and </w:t>
      </w:r>
      <w:r w:rsidR="007979BF">
        <w:t>together to provide the result</w:t>
      </w:r>
      <w:r w:rsidRPr="00F727EE">
        <w:t>.</w:t>
      </w:r>
    </w:p>
    <w:tbl>
      <w:tblPr>
        <w:tblStyle w:val="TableGrid"/>
        <w:tblpPr w:leftFromText="180" w:rightFromText="180" w:vertAnchor="text" w:horzAnchor="page" w:tblpX="3010" w:tblpY="294"/>
        <w:tblW w:w="0" w:type="auto"/>
        <w:tblLayout w:type="fixed"/>
        <w:tblLook w:val="04A0" w:firstRow="1" w:lastRow="0" w:firstColumn="1" w:lastColumn="0" w:noHBand="0" w:noVBand="1"/>
      </w:tblPr>
      <w:tblGrid>
        <w:gridCol w:w="632"/>
        <w:gridCol w:w="498"/>
        <w:gridCol w:w="583"/>
        <w:gridCol w:w="630"/>
        <w:gridCol w:w="734"/>
        <w:gridCol w:w="706"/>
        <w:gridCol w:w="630"/>
        <w:gridCol w:w="782"/>
        <w:gridCol w:w="387"/>
        <w:gridCol w:w="366"/>
        <w:gridCol w:w="360"/>
      </w:tblGrid>
      <w:tr w:rsidR="00180523" w14:paraId="3AA3B44D" w14:textId="77777777" w:rsidTr="0051702F">
        <w:trPr>
          <w:trHeight w:val="308"/>
        </w:trPr>
        <w:tc>
          <w:tcPr>
            <w:tcW w:w="632" w:type="dxa"/>
            <w:tcBorders>
              <w:top w:val="single" w:sz="4" w:space="0" w:color="000000" w:themeColor="text1"/>
            </w:tcBorders>
          </w:tcPr>
          <w:p w14:paraId="07374D4C" w14:textId="77777777" w:rsidR="00180523" w:rsidRDefault="00180523" w:rsidP="0051702F">
            <w:pPr>
              <w:spacing w:line="240" w:lineRule="auto"/>
              <w:jc w:val="center"/>
            </w:pPr>
            <w:r>
              <w:t>0</w:t>
            </w:r>
          </w:p>
        </w:tc>
        <w:tc>
          <w:tcPr>
            <w:tcW w:w="498" w:type="dxa"/>
          </w:tcPr>
          <w:p w14:paraId="6F9D13E7" w14:textId="77777777" w:rsidR="00180523" w:rsidRDefault="00180523" w:rsidP="0051702F">
            <w:pPr>
              <w:spacing w:line="240" w:lineRule="auto"/>
              <w:jc w:val="center"/>
            </w:pPr>
            <w:r>
              <w:t>1</w:t>
            </w:r>
          </w:p>
        </w:tc>
        <w:tc>
          <w:tcPr>
            <w:tcW w:w="583" w:type="dxa"/>
          </w:tcPr>
          <w:p w14:paraId="78118711" w14:textId="77777777" w:rsidR="00180523" w:rsidRDefault="00180523" w:rsidP="0051702F">
            <w:pPr>
              <w:spacing w:line="240" w:lineRule="auto"/>
              <w:jc w:val="center"/>
            </w:pPr>
            <w:r>
              <w:t>0</w:t>
            </w:r>
          </w:p>
        </w:tc>
        <w:tc>
          <w:tcPr>
            <w:tcW w:w="630" w:type="dxa"/>
            <w:tcBorders>
              <w:top w:val="single" w:sz="4" w:space="0" w:color="FFFFFF"/>
              <w:bottom w:val="single" w:sz="4" w:space="0" w:color="FFFFFF"/>
            </w:tcBorders>
          </w:tcPr>
          <w:p w14:paraId="537784A5" w14:textId="77777777" w:rsidR="00180523" w:rsidRDefault="00180523" w:rsidP="00180523">
            <w:pPr>
              <w:spacing w:line="240" w:lineRule="auto"/>
            </w:pPr>
          </w:p>
        </w:tc>
        <w:tc>
          <w:tcPr>
            <w:tcW w:w="734" w:type="dxa"/>
          </w:tcPr>
          <w:p w14:paraId="2B289651" w14:textId="77777777" w:rsidR="00180523" w:rsidRDefault="00180523" w:rsidP="0051702F">
            <w:pPr>
              <w:spacing w:line="240" w:lineRule="auto"/>
              <w:jc w:val="center"/>
            </w:pPr>
            <w:r>
              <w:t>2</w:t>
            </w:r>
          </w:p>
        </w:tc>
        <w:tc>
          <w:tcPr>
            <w:tcW w:w="706" w:type="dxa"/>
          </w:tcPr>
          <w:p w14:paraId="4F1B7C3D" w14:textId="77777777" w:rsidR="00180523" w:rsidRDefault="00180523" w:rsidP="0051702F">
            <w:pPr>
              <w:spacing w:line="240" w:lineRule="auto"/>
              <w:jc w:val="center"/>
            </w:pPr>
            <w:r>
              <w:t>1</w:t>
            </w:r>
          </w:p>
        </w:tc>
        <w:tc>
          <w:tcPr>
            <w:tcW w:w="630" w:type="dxa"/>
          </w:tcPr>
          <w:p w14:paraId="6C7A0FB1" w14:textId="77777777" w:rsidR="00180523" w:rsidRDefault="00180523" w:rsidP="0051702F">
            <w:pPr>
              <w:spacing w:line="240" w:lineRule="auto"/>
              <w:jc w:val="center"/>
            </w:pPr>
            <w:r>
              <w:t>0</w:t>
            </w:r>
          </w:p>
        </w:tc>
        <w:tc>
          <w:tcPr>
            <w:tcW w:w="782" w:type="dxa"/>
            <w:tcBorders>
              <w:top w:val="single" w:sz="4" w:space="0" w:color="FFFFFF"/>
              <w:bottom w:val="single" w:sz="4" w:space="0" w:color="FFFFFF"/>
            </w:tcBorders>
          </w:tcPr>
          <w:p w14:paraId="21B8E9D8" w14:textId="77777777" w:rsidR="00180523" w:rsidRDefault="00180523" w:rsidP="00180523">
            <w:pPr>
              <w:spacing w:line="240" w:lineRule="auto"/>
            </w:pPr>
          </w:p>
        </w:tc>
        <w:tc>
          <w:tcPr>
            <w:tcW w:w="387" w:type="dxa"/>
          </w:tcPr>
          <w:p w14:paraId="4DEFD6B7" w14:textId="77777777" w:rsidR="00180523" w:rsidRDefault="00180523" w:rsidP="00180523">
            <w:pPr>
              <w:spacing w:line="240" w:lineRule="auto"/>
            </w:pPr>
            <w:r>
              <w:t>2</w:t>
            </w:r>
          </w:p>
        </w:tc>
        <w:tc>
          <w:tcPr>
            <w:tcW w:w="366" w:type="dxa"/>
          </w:tcPr>
          <w:p w14:paraId="050CFCC1" w14:textId="77777777" w:rsidR="00180523" w:rsidRDefault="00180523" w:rsidP="00180523">
            <w:pPr>
              <w:spacing w:line="240" w:lineRule="auto"/>
            </w:pPr>
            <w:r>
              <w:t>2</w:t>
            </w:r>
          </w:p>
        </w:tc>
        <w:tc>
          <w:tcPr>
            <w:tcW w:w="360" w:type="dxa"/>
          </w:tcPr>
          <w:p w14:paraId="5E493C85" w14:textId="77777777" w:rsidR="00180523" w:rsidRDefault="00180523" w:rsidP="00180523">
            <w:pPr>
              <w:spacing w:line="240" w:lineRule="auto"/>
            </w:pPr>
            <w:r>
              <w:t>0</w:t>
            </w:r>
          </w:p>
        </w:tc>
      </w:tr>
      <w:tr w:rsidR="00180523" w14:paraId="3E63737C" w14:textId="77777777" w:rsidTr="0051702F">
        <w:trPr>
          <w:trHeight w:val="335"/>
        </w:trPr>
        <w:tc>
          <w:tcPr>
            <w:tcW w:w="632" w:type="dxa"/>
          </w:tcPr>
          <w:p w14:paraId="3548BCB9" w14:textId="77777777" w:rsidR="00180523" w:rsidRDefault="00180523" w:rsidP="0051702F">
            <w:pPr>
              <w:spacing w:line="240" w:lineRule="auto"/>
              <w:jc w:val="center"/>
            </w:pPr>
            <w:r>
              <w:t>2</w:t>
            </w:r>
          </w:p>
        </w:tc>
        <w:tc>
          <w:tcPr>
            <w:tcW w:w="498" w:type="dxa"/>
          </w:tcPr>
          <w:p w14:paraId="427CDB60" w14:textId="77777777" w:rsidR="00180523" w:rsidRDefault="00180523" w:rsidP="0051702F">
            <w:pPr>
              <w:spacing w:line="240" w:lineRule="auto"/>
              <w:jc w:val="center"/>
            </w:pPr>
            <w:r>
              <w:t>1</w:t>
            </w:r>
          </w:p>
        </w:tc>
        <w:tc>
          <w:tcPr>
            <w:tcW w:w="583" w:type="dxa"/>
          </w:tcPr>
          <w:p w14:paraId="4AF8C75E" w14:textId="77777777" w:rsidR="00180523" w:rsidRDefault="00180523" w:rsidP="0051702F">
            <w:pPr>
              <w:spacing w:line="240" w:lineRule="auto"/>
              <w:jc w:val="center"/>
            </w:pPr>
            <w:r>
              <w:t>0</w:t>
            </w:r>
          </w:p>
        </w:tc>
        <w:tc>
          <w:tcPr>
            <w:tcW w:w="630" w:type="dxa"/>
            <w:tcBorders>
              <w:top w:val="single" w:sz="4" w:space="0" w:color="FFFFFF"/>
              <w:bottom w:val="single" w:sz="4" w:space="0" w:color="FFFFFF"/>
            </w:tcBorders>
          </w:tcPr>
          <w:p w14:paraId="450544A7" w14:textId="77777777" w:rsidR="00180523" w:rsidRDefault="00180523" w:rsidP="00180523">
            <w:pPr>
              <w:spacing w:line="240" w:lineRule="auto"/>
            </w:pPr>
            <w:r>
              <w:t xml:space="preserve">   +</w:t>
            </w:r>
          </w:p>
        </w:tc>
        <w:tc>
          <w:tcPr>
            <w:tcW w:w="734" w:type="dxa"/>
          </w:tcPr>
          <w:p w14:paraId="76279CE5" w14:textId="77777777" w:rsidR="00180523" w:rsidRDefault="00180523" w:rsidP="0051702F">
            <w:pPr>
              <w:spacing w:line="240" w:lineRule="auto"/>
              <w:jc w:val="center"/>
            </w:pPr>
            <w:r>
              <w:t>1</w:t>
            </w:r>
          </w:p>
        </w:tc>
        <w:tc>
          <w:tcPr>
            <w:tcW w:w="706" w:type="dxa"/>
          </w:tcPr>
          <w:p w14:paraId="68BB0269" w14:textId="77777777" w:rsidR="00180523" w:rsidRDefault="00180523" w:rsidP="0051702F">
            <w:pPr>
              <w:spacing w:line="240" w:lineRule="auto"/>
              <w:jc w:val="center"/>
            </w:pPr>
            <w:r>
              <w:t>1</w:t>
            </w:r>
          </w:p>
        </w:tc>
        <w:tc>
          <w:tcPr>
            <w:tcW w:w="630" w:type="dxa"/>
          </w:tcPr>
          <w:p w14:paraId="695874D9" w14:textId="77777777" w:rsidR="00180523" w:rsidRDefault="00180523" w:rsidP="0051702F">
            <w:pPr>
              <w:spacing w:line="240" w:lineRule="auto"/>
              <w:jc w:val="center"/>
            </w:pPr>
            <w:r>
              <w:t>2</w:t>
            </w:r>
          </w:p>
        </w:tc>
        <w:tc>
          <w:tcPr>
            <w:tcW w:w="782" w:type="dxa"/>
            <w:tcBorders>
              <w:top w:val="single" w:sz="4" w:space="0" w:color="FFFFFF"/>
              <w:bottom w:val="single" w:sz="4" w:space="0" w:color="FFFFFF"/>
            </w:tcBorders>
          </w:tcPr>
          <w:p w14:paraId="01878898" w14:textId="77777777" w:rsidR="00180523" w:rsidRDefault="00180523" w:rsidP="00180523">
            <w:pPr>
              <w:spacing w:line="240" w:lineRule="auto"/>
            </w:pPr>
            <w:r>
              <w:t xml:space="preserve">     =</w:t>
            </w:r>
          </w:p>
        </w:tc>
        <w:tc>
          <w:tcPr>
            <w:tcW w:w="387" w:type="dxa"/>
          </w:tcPr>
          <w:p w14:paraId="478FE7F0" w14:textId="77777777" w:rsidR="00180523" w:rsidRDefault="00180523" w:rsidP="00180523">
            <w:pPr>
              <w:spacing w:line="240" w:lineRule="auto"/>
            </w:pPr>
            <w:r>
              <w:t>3</w:t>
            </w:r>
          </w:p>
        </w:tc>
        <w:tc>
          <w:tcPr>
            <w:tcW w:w="366" w:type="dxa"/>
          </w:tcPr>
          <w:p w14:paraId="76C1CF48" w14:textId="77777777" w:rsidR="00180523" w:rsidRDefault="00180523" w:rsidP="00180523">
            <w:pPr>
              <w:spacing w:line="240" w:lineRule="auto"/>
            </w:pPr>
            <w:r>
              <w:t>2</w:t>
            </w:r>
          </w:p>
        </w:tc>
        <w:tc>
          <w:tcPr>
            <w:tcW w:w="360" w:type="dxa"/>
          </w:tcPr>
          <w:p w14:paraId="0439F472" w14:textId="77777777" w:rsidR="00180523" w:rsidRDefault="00180523" w:rsidP="00180523">
            <w:pPr>
              <w:spacing w:line="240" w:lineRule="auto"/>
            </w:pPr>
            <w:r>
              <w:t>2</w:t>
            </w:r>
          </w:p>
        </w:tc>
      </w:tr>
      <w:tr w:rsidR="00180523" w14:paraId="6AF71F05" w14:textId="77777777" w:rsidTr="00180523">
        <w:trPr>
          <w:trHeight w:val="246"/>
        </w:trPr>
        <w:tc>
          <w:tcPr>
            <w:tcW w:w="632" w:type="dxa"/>
            <w:tcBorders>
              <w:top w:val="single" w:sz="4" w:space="0" w:color="FFFFFF" w:themeColor="background1"/>
            </w:tcBorders>
          </w:tcPr>
          <w:p w14:paraId="08522D1F" w14:textId="77777777" w:rsidR="00180523" w:rsidRDefault="00180523" w:rsidP="0051702F">
            <w:pPr>
              <w:spacing w:line="240" w:lineRule="auto"/>
              <w:jc w:val="center"/>
            </w:pPr>
            <w:r>
              <w:t>1</w:t>
            </w:r>
          </w:p>
        </w:tc>
        <w:tc>
          <w:tcPr>
            <w:tcW w:w="498" w:type="dxa"/>
            <w:tcBorders>
              <w:top w:val="single" w:sz="4" w:space="0" w:color="FFFFFF" w:themeColor="background1"/>
            </w:tcBorders>
          </w:tcPr>
          <w:p w14:paraId="5399C644" w14:textId="77777777" w:rsidR="00180523" w:rsidRDefault="00180523" w:rsidP="0051702F">
            <w:pPr>
              <w:spacing w:line="240" w:lineRule="auto"/>
              <w:jc w:val="center"/>
            </w:pPr>
            <w:r>
              <w:t>1</w:t>
            </w:r>
          </w:p>
        </w:tc>
        <w:tc>
          <w:tcPr>
            <w:tcW w:w="583" w:type="dxa"/>
            <w:tcBorders>
              <w:top w:val="single" w:sz="4" w:space="0" w:color="FFFFFF" w:themeColor="background1"/>
            </w:tcBorders>
          </w:tcPr>
          <w:p w14:paraId="4D580DE5" w14:textId="77777777" w:rsidR="00180523" w:rsidRDefault="00180523" w:rsidP="0051702F">
            <w:pPr>
              <w:spacing w:line="240" w:lineRule="auto"/>
              <w:jc w:val="center"/>
            </w:pPr>
            <w:r>
              <w:t>2</w:t>
            </w:r>
          </w:p>
        </w:tc>
        <w:tc>
          <w:tcPr>
            <w:tcW w:w="630" w:type="dxa"/>
            <w:tcBorders>
              <w:top w:val="single" w:sz="4" w:space="0" w:color="FFFFFF"/>
              <w:bottom w:val="single" w:sz="4" w:space="0" w:color="FFFFFF"/>
            </w:tcBorders>
          </w:tcPr>
          <w:p w14:paraId="4619F94F" w14:textId="77777777" w:rsidR="00180523" w:rsidRDefault="00180523" w:rsidP="00180523">
            <w:pPr>
              <w:spacing w:line="240" w:lineRule="auto"/>
            </w:pPr>
          </w:p>
        </w:tc>
        <w:tc>
          <w:tcPr>
            <w:tcW w:w="734" w:type="dxa"/>
            <w:tcBorders>
              <w:top w:val="single" w:sz="4" w:space="0" w:color="FFFFFF" w:themeColor="background1"/>
            </w:tcBorders>
          </w:tcPr>
          <w:p w14:paraId="6D7E33D9" w14:textId="77777777" w:rsidR="00180523" w:rsidRDefault="00180523" w:rsidP="0051702F">
            <w:pPr>
              <w:spacing w:line="240" w:lineRule="auto"/>
              <w:jc w:val="center"/>
            </w:pPr>
            <w:r>
              <w:t>2</w:t>
            </w:r>
          </w:p>
        </w:tc>
        <w:tc>
          <w:tcPr>
            <w:tcW w:w="706" w:type="dxa"/>
            <w:tcBorders>
              <w:top w:val="single" w:sz="4" w:space="0" w:color="FFFFFF" w:themeColor="background1"/>
            </w:tcBorders>
          </w:tcPr>
          <w:p w14:paraId="1D97F81B" w14:textId="77777777" w:rsidR="00180523" w:rsidRDefault="00180523" w:rsidP="0051702F">
            <w:pPr>
              <w:spacing w:line="240" w:lineRule="auto"/>
              <w:jc w:val="center"/>
            </w:pPr>
            <w:r>
              <w:t>1</w:t>
            </w:r>
          </w:p>
        </w:tc>
        <w:tc>
          <w:tcPr>
            <w:tcW w:w="630" w:type="dxa"/>
            <w:tcBorders>
              <w:top w:val="single" w:sz="4" w:space="0" w:color="FFFFFF" w:themeColor="background1"/>
            </w:tcBorders>
          </w:tcPr>
          <w:p w14:paraId="6A15E96A" w14:textId="77777777" w:rsidR="00180523" w:rsidRDefault="00180523" w:rsidP="0051702F">
            <w:pPr>
              <w:spacing w:line="240" w:lineRule="auto"/>
              <w:jc w:val="center"/>
            </w:pPr>
            <w:r>
              <w:t>0</w:t>
            </w:r>
          </w:p>
        </w:tc>
        <w:tc>
          <w:tcPr>
            <w:tcW w:w="782" w:type="dxa"/>
            <w:tcBorders>
              <w:top w:val="single" w:sz="4" w:space="0" w:color="FFFFFF"/>
              <w:bottom w:val="single" w:sz="4" w:space="0" w:color="FFFFFF"/>
            </w:tcBorders>
          </w:tcPr>
          <w:p w14:paraId="65A87DE4" w14:textId="77777777" w:rsidR="00180523" w:rsidRDefault="00180523" w:rsidP="00180523">
            <w:pPr>
              <w:spacing w:line="240" w:lineRule="auto"/>
            </w:pPr>
          </w:p>
        </w:tc>
        <w:tc>
          <w:tcPr>
            <w:tcW w:w="387" w:type="dxa"/>
            <w:tcBorders>
              <w:top w:val="single" w:sz="4" w:space="0" w:color="FFFFFF" w:themeColor="background1"/>
            </w:tcBorders>
          </w:tcPr>
          <w:p w14:paraId="0BF293BC" w14:textId="77777777" w:rsidR="00180523" w:rsidRDefault="00180523" w:rsidP="00180523">
            <w:pPr>
              <w:spacing w:line="240" w:lineRule="auto"/>
            </w:pPr>
            <w:r>
              <w:t>3</w:t>
            </w:r>
          </w:p>
        </w:tc>
        <w:tc>
          <w:tcPr>
            <w:tcW w:w="366" w:type="dxa"/>
            <w:tcBorders>
              <w:top w:val="single" w:sz="4" w:space="0" w:color="FFFFFF" w:themeColor="background1"/>
            </w:tcBorders>
          </w:tcPr>
          <w:p w14:paraId="741A4918" w14:textId="77777777" w:rsidR="00180523" w:rsidRDefault="00180523" w:rsidP="00180523">
            <w:pPr>
              <w:spacing w:line="240" w:lineRule="auto"/>
            </w:pPr>
            <w:r>
              <w:t>2</w:t>
            </w:r>
          </w:p>
        </w:tc>
        <w:tc>
          <w:tcPr>
            <w:tcW w:w="360" w:type="dxa"/>
            <w:tcBorders>
              <w:top w:val="single" w:sz="4" w:space="0" w:color="FFFFFF" w:themeColor="background1"/>
            </w:tcBorders>
          </w:tcPr>
          <w:p w14:paraId="2F730798" w14:textId="77777777" w:rsidR="00180523" w:rsidRDefault="00180523" w:rsidP="00180523">
            <w:pPr>
              <w:spacing w:line="240" w:lineRule="auto"/>
            </w:pPr>
            <w:r>
              <w:t>2</w:t>
            </w:r>
          </w:p>
        </w:tc>
      </w:tr>
    </w:tbl>
    <w:p w14:paraId="412439C0" w14:textId="39096BB8" w:rsidR="00867834" w:rsidRPr="004A19F1" w:rsidRDefault="00180523" w:rsidP="00180523">
      <w:r>
        <w:tab/>
      </w:r>
      <w:r>
        <w:tab/>
        <w:t>Reclassified Slope         Reclassified Land Cover             Ranking</w:t>
      </w:r>
    </w:p>
    <w:p w14:paraId="256DE3A0" w14:textId="77777777" w:rsidR="00180523" w:rsidRDefault="00180523" w:rsidP="00283BB3">
      <w:pPr>
        <w:spacing w:line="240" w:lineRule="auto"/>
        <w:jc w:val="center"/>
        <w:rPr>
          <w:szCs w:val="28"/>
          <w:lang w:val="en"/>
        </w:rPr>
      </w:pPr>
    </w:p>
    <w:p w14:paraId="03C23EAE" w14:textId="77777777" w:rsidR="00180523" w:rsidRDefault="00180523" w:rsidP="00283BB3">
      <w:pPr>
        <w:spacing w:line="240" w:lineRule="auto"/>
        <w:jc w:val="center"/>
        <w:rPr>
          <w:szCs w:val="28"/>
          <w:lang w:val="en"/>
        </w:rPr>
      </w:pPr>
    </w:p>
    <w:p w14:paraId="4DEB4C9C" w14:textId="77777777" w:rsidR="00180523" w:rsidRDefault="00180523" w:rsidP="00283BB3">
      <w:pPr>
        <w:spacing w:line="240" w:lineRule="auto"/>
        <w:jc w:val="center"/>
        <w:rPr>
          <w:szCs w:val="28"/>
          <w:lang w:val="en"/>
        </w:rPr>
      </w:pPr>
    </w:p>
    <w:p w14:paraId="6A2B70D5" w14:textId="78731845" w:rsidR="00867834" w:rsidRDefault="0087560D" w:rsidP="00283BB3">
      <w:pPr>
        <w:spacing w:line="240" w:lineRule="auto"/>
        <w:jc w:val="center"/>
        <w:rPr>
          <w:b/>
          <w:sz w:val="28"/>
          <w:lang w:val="en"/>
        </w:rPr>
      </w:pPr>
      <w:r>
        <w:rPr>
          <w:szCs w:val="28"/>
          <w:lang w:val="en"/>
        </w:rPr>
        <w:t>Figure 2: Adding slope and l</w:t>
      </w:r>
      <w:r w:rsidR="00867834">
        <w:rPr>
          <w:szCs w:val="28"/>
          <w:lang w:val="en"/>
        </w:rPr>
        <w:t>and cover layers on a ce</w:t>
      </w:r>
      <w:r w:rsidR="005F6997">
        <w:rPr>
          <w:szCs w:val="28"/>
          <w:lang w:val="en"/>
        </w:rPr>
        <w:t>ll-by-cell level to obtain the results. The r</w:t>
      </w:r>
      <w:r w:rsidR="00867834">
        <w:rPr>
          <w:szCs w:val="28"/>
          <w:lang w:val="en"/>
        </w:rPr>
        <w:t xml:space="preserve">esults then will be defined as 0 = unsuitable, 1 = possible suitability, 2 = some suitability, 3 = best suitability. </w:t>
      </w:r>
    </w:p>
    <w:p w14:paraId="314D7201" w14:textId="77777777" w:rsidR="00867834" w:rsidRDefault="00867834" w:rsidP="00867834">
      <w:pPr>
        <w:spacing w:line="240" w:lineRule="auto"/>
        <w:jc w:val="center"/>
        <w:rPr>
          <w:b/>
          <w:sz w:val="28"/>
          <w:lang w:val="en"/>
        </w:rPr>
      </w:pPr>
    </w:p>
    <w:p w14:paraId="1F94937E" w14:textId="3BFD9EBE" w:rsidR="00867834" w:rsidRPr="009E7519" w:rsidRDefault="00867834" w:rsidP="00867834">
      <w:pPr>
        <w:jc w:val="center"/>
        <w:rPr>
          <w:i/>
          <w:lang w:val="en"/>
        </w:rPr>
      </w:pPr>
      <w:r>
        <w:rPr>
          <w:i/>
          <w:lang w:val="en"/>
        </w:rPr>
        <w:t xml:space="preserve">2.3.1 Suitability </w:t>
      </w:r>
      <w:r w:rsidR="00BD559C">
        <w:rPr>
          <w:i/>
          <w:lang w:val="en"/>
        </w:rPr>
        <w:t xml:space="preserve">Wildlife </w:t>
      </w:r>
      <w:r>
        <w:rPr>
          <w:i/>
          <w:lang w:val="en"/>
        </w:rPr>
        <w:t>Home range</w:t>
      </w:r>
      <w:r>
        <w:t xml:space="preserve"> </w:t>
      </w:r>
    </w:p>
    <w:p w14:paraId="21EB02C5" w14:textId="0E5DB5B5" w:rsidR="00867834" w:rsidRDefault="00867834" w:rsidP="00867834">
      <w:r>
        <w:tab/>
        <w:t xml:space="preserve">Habitat suitability is defined as </w:t>
      </w:r>
      <w:r w:rsidR="00F82F18">
        <w:t xml:space="preserve">the </w:t>
      </w:r>
      <w:r>
        <w:t>habitat</w:t>
      </w:r>
      <w:r w:rsidR="00F82F18">
        <w:t xml:space="preserve">’s potential </w:t>
      </w:r>
      <w:r>
        <w:t>t</w:t>
      </w:r>
      <w:r w:rsidR="00F82F18">
        <w:t>o</w:t>
      </w:r>
      <w:r w:rsidR="009607F4">
        <w:t xml:space="preserve"> support</w:t>
      </w:r>
      <w:r>
        <w:t xml:space="preserve"> a particular species (Kellner et al. 1992). Habitat suitability</w:t>
      </w:r>
      <w:r w:rsidR="00F82F18">
        <w:t xml:space="preserve"> analysis</w:t>
      </w:r>
      <w:r>
        <w:t xml:space="preserve"> utilizes Habitat Suitab</w:t>
      </w:r>
      <w:r w:rsidR="00D534F2">
        <w:t>ility Indexes (H</w:t>
      </w:r>
      <w:r w:rsidR="00F82F18">
        <w:t>S</w:t>
      </w:r>
      <w:r w:rsidR="00D534F2">
        <w:t>I</w:t>
      </w:r>
      <w:r w:rsidR="00F82F18">
        <w:t>) which range</w:t>
      </w:r>
      <w:r>
        <w:t xml:space="preserve"> habitat from 0 meaning habitat is unsuita</w:t>
      </w:r>
      <w:r w:rsidR="00D534F2">
        <w:t>ble to 1 for optimal habitat. H</w:t>
      </w:r>
      <w:r>
        <w:t>S</w:t>
      </w:r>
      <w:r w:rsidR="00D534F2">
        <w:t>I</w:t>
      </w:r>
      <w:r>
        <w:t xml:space="preserve"> models are associated with structural features of the habitat. Models identifying </w:t>
      </w:r>
      <w:r w:rsidR="00F82F18">
        <w:t xml:space="preserve">habitat </w:t>
      </w:r>
      <w:r>
        <w:t xml:space="preserve">areas are identified after suitable habitat is identified (Poor et al. 2012). Habitat suitability models are used in creating species distribution maps, identifying movement pathways, and </w:t>
      </w:r>
      <w:r w:rsidR="00F82F18">
        <w:t xml:space="preserve">identifying </w:t>
      </w:r>
      <w:r>
        <w:t>priority habitat areas for habitat restoration or reintroduction of species.</w:t>
      </w:r>
    </w:p>
    <w:p w14:paraId="3525CB2A" w14:textId="2172EAD6" w:rsidR="009055C8" w:rsidRDefault="00867834" w:rsidP="009055C8">
      <w:pPr>
        <w:rPr>
          <w:b/>
          <w:sz w:val="28"/>
          <w:lang w:val="en"/>
        </w:rPr>
      </w:pPr>
      <w:r>
        <w:tab/>
      </w:r>
      <w:r w:rsidRPr="008F6026">
        <w:t>Different species differ in their home ranges</w:t>
      </w:r>
      <w:r w:rsidR="00F82F18">
        <w:t>, in terms of habitat requirements and spatial extents</w:t>
      </w:r>
      <w:r>
        <w:t xml:space="preserve"> (Powell and Mitchell 2012)</w:t>
      </w:r>
      <w:r w:rsidRPr="008F6026">
        <w:t>.</w:t>
      </w:r>
      <w:r>
        <w:t xml:space="preserve"> A home range provides food, avoidance of </w:t>
      </w:r>
      <w:r w:rsidR="00F82F18">
        <w:t xml:space="preserve">or protection from </w:t>
      </w:r>
      <w:r>
        <w:t xml:space="preserve">predators, and other resources. </w:t>
      </w:r>
      <w:r w:rsidRPr="002B333E">
        <w:t xml:space="preserve">Habitat selection, territorial overlap, and movement impacts </w:t>
      </w:r>
      <w:r w:rsidR="00F82F18">
        <w:t>can be studied</w:t>
      </w:r>
      <w:r w:rsidRPr="002B333E">
        <w:t xml:space="preserve"> through </w:t>
      </w:r>
      <w:r w:rsidR="00F82F18">
        <w:t xml:space="preserve">analysis of </w:t>
      </w:r>
      <w:r w:rsidRPr="002B333E">
        <w:t>an animal’s home range.</w:t>
      </w:r>
      <w:r>
        <w:t xml:space="preserve"> </w:t>
      </w:r>
      <w:r w:rsidR="00BD559C">
        <w:t>Simple calculations of home ranges, such as identifying suitable pot</w:t>
      </w:r>
      <w:r w:rsidR="009607F4">
        <w:t>ential areas, often represent</w:t>
      </w:r>
      <w:r w:rsidR="00BD559C">
        <w:t xml:space="preserve"> areas of an animal’s potential movement (</w:t>
      </w:r>
      <w:r w:rsidR="00180523">
        <w:t>Downs and Horner 2009</w:t>
      </w:r>
      <w:r w:rsidR="00BD559C">
        <w:t>).</w:t>
      </w:r>
    </w:p>
    <w:p w14:paraId="1C856A7E" w14:textId="74CAB328" w:rsidR="00867834" w:rsidRPr="009055C8" w:rsidRDefault="009055C8" w:rsidP="009055C8">
      <w:pPr>
        <w:rPr>
          <w:lang w:val="en"/>
        </w:rPr>
      </w:pPr>
      <w:r>
        <w:rPr>
          <w:b/>
          <w:sz w:val="28"/>
          <w:lang w:val="en"/>
        </w:rPr>
        <w:t xml:space="preserve">                           2.4</w:t>
      </w:r>
      <w:r w:rsidRPr="006C46BC">
        <w:rPr>
          <w:b/>
          <w:sz w:val="28"/>
          <w:lang w:val="en"/>
        </w:rPr>
        <w:t xml:space="preserve"> Wildlife Management and Habitat Loss</w:t>
      </w:r>
      <w:r>
        <w:rPr>
          <w:lang w:val="en"/>
        </w:rPr>
        <w:br/>
      </w:r>
      <w:r w:rsidR="00867834" w:rsidRPr="006C46BC">
        <w:rPr>
          <w:lang w:val="en"/>
        </w:rPr>
        <w:t xml:space="preserve">Wildlife management encompasses managing the land for a given species (The Wildlife Society </w:t>
      </w:r>
      <w:r w:rsidR="00867834" w:rsidRPr="006C46BC">
        <w:rPr>
          <w:lang w:val="en"/>
        </w:rPr>
        <w:lastRenderedPageBreak/>
        <w:t xml:space="preserve">2017). Specifically, wildlife managers maintain publicly owned lands and provide landowners </w:t>
      </w:r>
      <w:r w:rsidR="003C12FF">
        <w:rPr>
          <w:lang w:val="en"/>
        </w:rPr>
        <w:t xml:space="preserve">with </w:t>
      </w:r>
      <w:r w:rsidR="00867834" w:rsidRPr="006C46BC">
        <w:rPr>
          <w:lang w:val="en"/>
        </w:rPr>
        <w:t>wildlife management plans</w:t>
      </w:r>
      <w:r w:rsidR="003C12FF">
        <w:rPr>
          <w:lang w:val="en"/>
        </w:rPr>
        <w:t>, and</w:t>
      </w:r>
      <w:r w:rsidR="00867834" w:rsidRPr="006C46BC">
        <w:rPr>
          <w:lang w:val="en"/>
        </w:rPr>
        <w:t xml:space="preserve"> help manage private lands as well. A part of wildlife management is habitat control or habitat management. One e</w:t>
      </w:r>
      <w:r w:rsidR="003C12FF">
        <w:rPr>
          <w:lang w:val="en"/>
        </w:rPr>
        <w:t>xample in Oklahoma specifically involves</w:t>
      </w:r>
      <w:r w:rsidR="00867834" w:rsidRPr="006C46BC">
        <w:rPr>
          <w:lang w:val="en"/>
        </w:rPr>
        <w:t xml:space="preserve"> wildlife managers prevent</w:t>
      </w:r>
      <w:r w:rsidR="003C12FF">
        <w:rPr>
          <w:lang w:val="en"/>
        </w:rPr>
        <w:t>ing</w:t>
      </w:r>
      <w:r w:rsidR="00867834" w:rsidRPr="006C46BC">
        <w:rPr>
          <w:lang w:val="en"/>
        </w:rPr>
        <w:t xml:space="preserve"> habitat loss from occurring within their managed lands by converting invasive </w:t>
      </w:r>
      <w:r w:rsidR="003C12FF">
        <w:rPr>
          <w:lang w:val="en"/>
        </w:rPr>
        <w:t xml:space="preserve">plant </w:t>
      </w:r>
      <w:r w:rsidR="00867834" w:rsidRPr="006C46BC">
        <w:rPr>
          <w:lang w:val="en"/>
        </w:rPr>
        <w:t>areas to n</w:t>
      </w:r>
      <w:r w:rsidR="003C12FF">
        <w:rPr>
          <w:lang w:val="en"/>
        </w:rPr>
        <w:t>ative prairie habitat, increasing</w:t>
      </w:r>
      <w:r w:rsidR="00867834" w:rsidRPr="006C46BC">
        <w:rPr>
          <w:lang w:val="en"/>
        </w:rPr>
        <w:t xml:space="preserve"> use of prescribed</w:t>
      </w:r>
      <w:r w:rsidR="00031DBE">
        <w:rPr>
          <w:lang w:val="en"/>
        </w:rPr>
        <w:t xml:space="preserve"> burns on the landscape, promoting erosion control, and removing</w:t>
      </w:r>
      <w:r w:rsidR="00867834" w:rsidRPr="006C46BC">
        <w:rPr>
          <w:lang w:val="en"/>
        </w:rPr>
        <w:t xml:space="preserve"> exotic animal and plant species (Oklahoma Department of Wildlife Conservation 2005). The Oklahoma Department of Wildlife Conservation (ODWC) maintains a detailed and comprehensive wildlife conservation strategy that outlines these conservation efforts for different regions within Oklahoma including the shortgrass prairie, mixed-grass prairie, and tallgrass prairie (2005).</w:t>
      </w:r>
    </w:p>
    <w:p w14:paraId="7D4916EB" w14:textId="72EFC84B" w:rsidR="007D0A0A" w:rsidRPr="007D0A0A" w:rsidRDefault="00867834" w:rsidP="007D0A0A">
      <w:pPr>
        <w:rPr>
          <w:lang w:val="en"/>
        </w:rPr>
      </w:pPr>
      <w:r w:rsidRPr="006C46BC">
        <w:rPr>
          <w:lang w:val="en"/>
        </w:rPr>
        <w:tab/>
        <w:t xml:space="preserve">While habitat fragmentation and loss </w:t>
      </w:r>
      <w:r w:rsidR="00031DBE">
        <w:rPr>
          <w:lang w:val="en"/>
        </w:rPr>
        <w:t xml:space="preserve">that </w:t>
      </w:r>
      <w:r w:rsidRPr="006C46BC">
        <w:rPr>
          <w:lang w:val="en"/>
        </w:rPr>
        <w:t>affect wildlife through changes in habitat quality and composition</w:t>
      </w:r>
      <w:r w:rsidR="00031DBE">
        <w:rPr>
          <w:lang w:val="en"/>
        </w:rPr>
        <w:t xml:space="preserve"> may</w:t>
      </w:r>
      <w:r w:rsidRPr="006C46BC">
        <w:rPr>
          <w:lang w:val="en"/>
        </w:rPr>
        <w:t xml:space="preserve"> occur naturally, humans have a role in manipulating the landscapes as well; many</w:t>
      </w:r>
      <w:r w:rsidR="00031DBE">
        <w:rPr>
          <w:lang w:val="en"/>
        </w:rPr>
        <w:t xml:space="preserve"> of</w:t>
      </w:r>
      <w:r w:rsidRPr="006C46BC">
        <w:rPr>
          <w:lang w:val="en"/>
        </w:rPr>
        <w:t xml:space="preserve"> which have increasingly serve</w:t>
      </w:r>
      <w:r w:rsidR="00031DBE">
        <w:rPr>
          <w:lang w:val="en"/>
        </w:rPr>
        <w:t>d as a source of habitat change</w:t>
      </w:r>
      <w:r w:rsidRPr="006C46BC">
        <w:rPr>
          <w:lang w:val="en"/>
        </w:rPr>
        <w:t xml:space="preserve"> and some with an overall negative effect on wildlife (The Wildlife Society 2017). Fragmentation and habitat loss often isolate suitable areas of habitat, preventing wildlife from moving back and forth between patches which can lead to inbreeding, limited access to resources, and increase</w:t>
      </w:r>
      <w:r w:rsidR="00031DBE">
        <w:rPr>
          <w:lang w:val="en"/>
        </w:rPr>
        <w:t>d</w:t>
      </w:r>
      <w:r w:rsidRPr="006C46BC">
        <w:rPr>
          <w:lang w:val="en"/>
        </w:rPr>
        <w:t xml:space="preserve"> mortality rate</w:t>
      </w:r>
      <w:r w:rsidR="00031DBE">
        <w:rPr>
          <w:lang w:val="en"/>
        </w:rPr>
        <w:t>s</w:t>
      </w:r>
      <w:r w:rsidRPr="006C46BC">
        <w:rPr>
          <w:lang w:val="en"/>
        </w:rPr>
        <w:t xml:space="preserve"> for certain species (The Wildlife Society 2017). </w:t>
      </w:r>
    </w:p>
    <w:p w14:paraId="07C74668" w14:textId="3A9107C7" w:rsidR="00D87139" w:rsidRDefault="004E252C" w:rsidP="00D87139">
      <w:pPr>
        <w:jc w:val="center"/>
        <w:rPr>
          <w:i/>
        </w:rPr>
      </w:pPr>
      <w:r>
        <w:rPr>
          <w:i/>
          <w:lang w:val="en"/>
        </w:rPr>
        <w:t>2.4</w:t>
      </w:r>
      <w:r w:rsidR="00867834" w:rsidRPr="006C46BC">
        <w:rPr>
          <w:i/>
          <w:lang w:val="en"/>
        </w:rPr>
        <w:t xml:space="preserve">.1 </w:t>
      </w:r>
      <w:r w:rsidR="00867834" w:rsidRPr="006C46BC">
        <w:rPr>
          <w:i/>
        </w:rPr>
        <w:t>Prairie-Chicken Biology and Habitat</w:t>
      </w:r>
    </w:p>
    <w:p w14:paraId="4A06F7EF" w14:textId="03A36476" w:rsidR="00867834" w:rsidRPr="00D87139" w:rsidRDefault="00867834" w:rsidP="00D87139">
      <w:pPr>
        <w:rPr>
          <w:i/>
        </w:rPr>
      </w:pPr>
      <w:r w:rsidRPr="006C46BC">
        <w:t>Greater prairie-chickens are medium-sized ground birds that are 16 to 18 inches in length and weigh 25 to 42 ounces (</w:t>
      </w:r>
      <w:r w:rsidRPr="006C46BC">
        <w:rPr>
          <w:color w:val="000000" w:themeColor="text1"/>
        </w:rPr>
        <w:t>Elmore et al. 2017</w:t>
      </w:r>
      <w:r w:rsidRPr="006C46BC">
        <w:t>). Their current home range spans from the Flint Hills of Kansas and Oklahoma, northern Kansas, to central areas in Nebraska and South Dakota with scattered populations in the northern Great Plains and northeastern Colorado (</w:t>
      </w:r>
      <w:r w:rsidRPr="006C46BC">
        <w:rPr>
          <w:color w:val="000000" w:themeColor="text1"/>
        </w:rPr>
        <w:t>Elmore et al. 2017</w:t>
      </w:r>
      <w:r w:rsidRPr="006C46BC">
        <w:t xml:space="preserve">). It is estimated that Greater prairie-chickens occur in ten to 25% of their historic range </w:t>
      </w:r>
      <w:r w:rsidRPr="006C46BC">
        <w:lastRenderedPageBreak/>
        <w:t>(McNew et al. 2014). A decrease in available suitable habit</w:t>
      </w:r>
      <w:r w:rsidR="00031DBE">
        <w:t>at is the leading factor</w:t>
      </w:r>
      <w:r w:rsidRPr="006C46BC">
        <w:t xml:space="preserve"> in their declines and isolation. Isolation of this species from other prairie-chicken population</w:t>
      </w:r>
      <w:r w:rsidR="00031DBE">
        <w:t>s has</w:t>
      </w:r>
      <w:r w:rsidRPr="006C46BC">
        <w:t xml:space="preserve"> cause</w:t>
      </w:r>
      <w:r w:rsidR="00031DBE">
        <w:t>d</w:t>
      </w:r>
      <w:r w:rsidRPr="006C46BC">
        <w:t xml:space="preserve"> low genetic diversity and </w:t>
      </w:r>
      <w:r w:rsidR="00070DBA">
        <w:t xml:space="preserve">has </w:t>
      </w:r>
      <w:r w:rsidRPr="006C46BC">
        <w:t>decrease</w:t>
      </w:r>
      <w:r w:rsidR="00031DBE">
        <w:t>d</w:t>
      </w:r>
      <w:r w:rsidRPr="006C46BC">
        <w:t xml:space="preserve"> fitness (</w:t>
      </w:r>
      <w:r w:rsidRPr="006C46BC">
        <w:rPr>
          <w:lang w:val="en"/>
        </w:rPr>
        <w:t>Westemeier</w:t>
      </w:r>
      <w:r w:rsidRPr="006C46BC">
        <w:t xml:space="preserve"> et al. 1998).  </w:t>
      </w:r>
    </w:p>
    <w:p w14:paraId="6814BC71" w14:textId="369FE794" w:rsidR="00573079" w:rsidRPr="006C46BC" w:rsidRDefault="00573079" w:rsidP="00867834">
      <w:pPr>
        <w:ind w:firstLine="720"/>
        <w:rPr>
          <w:i/>
        </w:rPr>
      </w:pPr>
      <w:r>
        <w:t>Historically, Greater prairie-chickens range in the 1800s expanded north and west</w:t>
      </w:r>
      <w:r w:rsidR="00031DBE">
        <w:t>, and</w:t>
      </w:r>
      <w:r>
        <w:t xml:space="preserve"> shifted the distribution to suitable grasslands from as far north as Alberta and westward to northeaste</w:t>
      </w:r>
      <w:r w:rsidR="009055C8">
        <w:t>rn Colorado (Robb and Schroeder</w:t>
      </w:r>
      <w:r>
        <w:t xml:space="preserve"> 2005</w:t>
      </w:r>
      <w:r w:rsidR="00D87139">
        <w:t>a</w:t>
      </w:r>
      <w:r>
        <w:t xml:space="preserve">). </w:t>
      </w:r>
      <w:r w:rsidR="00031DBE">
        <w:t xml:space="preserve">These animals have </w:t>
      </w:r>
      <w:r w:rsidR="00D87139">
        <w:t>been known to occupy grassland habitats from eastern Ontario west to</w:t>
      </w:r>
      <w:r w:rsidR="00740910">
        <w:t>ward</w:t>
      </w:r>
      <w:r w:rsidR="00D87139">
        <w:t xml:space="preserve"> central Alberta in Canada, North Dakota south to</w:t>
      </w:r>
      <w:r w:rsidR="00740910">
        <w:t>ward</w:t>
      </w:r>
      <w:r w:rsidR="00D87139">
        <w:t xml:space="preserve"> Texas-Louisiana border and eastern parts of Colorado to</w:t>
      </w:r>
      <w:r w:rsidR="00740910">
        <w:t>ward</w:t>
      </w:r>
      <w:r w:rsidR="00D87139">
        <w:t xml:space="preserve"> Ohio and west Kentucky of the USA (Ross et al. 2006). </w:t>
      </w:r>
      <w:r>
        <w:t>In the early 1800s Greater prairie-chickens were</w:t>
      </w:r>
      <w:r w:rsidR="00D87139">
        <w:t xml:space="preserve"> uncommon in Kansas, but by 1870</w:t>
      </w:r>
      <w:r w:rsidR="00070DBA">
        <w:t xml:space="preserve"> they reached Fort Hays and by </w:t>
      </w:r>
      <w:r>
        <w:t xml:space="preserve">1897 </w:t>
      </w:r>
      <w:r w:rsidR="00031DBE">
        <w:t xml:space="preserve">they </w:t>
      </w:r>
      <w:r>
        <w:t>were reported in Colorado</w:t>
      </w:r>
      <w:r w:rsidR="00D87139">
        <w:t xml:space="preserve"> (Robb and Schroeder, 2005a). </w:t>
      </w:r>
      <w:r>
        <w:t>This shift in geographic distribution is beli</w:t>
      </w:r>
      <w:r w:rsidR="00031DBE">
        <w:t>eved to be related to the removal</w:t>
      </w:r>
      <w:r>
        <w:t xml:space="preserve"> of bison from the grasslands/prairie</w:t>
      </w:r>
      <w:r w:rsidR="00D87139">
        <w:t>s (Ross et al. 2006)</w:t>
      </w:r>
      <w:r>
        <w:t>. It has been estimated that during the last 30 years’ Greater prairie-chickens have generally declined througho</w:t>
      </w:r>
      <w:r w:rsidR="00031DBE">
        <w:t>ut their geographic distribution</w:t>
      </w:r>
      <w:r>
        <w:t>. Oklahoma was estimated to have 130,000 Greater prairie-chickens around 1968 and in 1997 the estimate was 1,500 birds (Robb and Schroeder, 2005</w:t>
      </w:r>
      <w:r w:rsidR="00D87139">
        <w:t>a</w:t>
      </w:r>
      <w:r>
        <w:t>).</w:t>
      </w:r>
      <w:r w:rsidR="00B923D6">
        <w:t xml:space="preserve"> In 2006,</w:t>
      </w:r>
      <w:r w:rsidR="00D87139" w:rsidRPr="00D87139">
        <w:t xml:space="preserve"> </w:t>
      </w:r>
      <w:r w:rsidR="00B923D6">
        <w:t>their</w:t>
      </w:r>
      <w:r w:rsidR="00D87139">
        <w:t xml:space="preserve"> distribution is restricted to 11 US states with only four states containing populations larger than 5,000 breeding birds (Kansas, Nebraska, South Dakota, and Colorado) while the other 7 (North Dakota, Minnesota, Wisconsin, Illinois, Missouri, Iowa, and Oklahoma) are reduced in numbers (Ross et al. 2006).</w:t>
      </w:r>
    </w:p>
    <w:p w14:paraId="086262F8" w14:textId="716ECCB4" w:rsidR="00867834" w:rsidRPr="006C46BC" w:rsidRDefault="00867834" w:rsidP="00867834">
      <w:pPr>
        <w:ind w:firstLine="720"/>
      </w:pPr>
      <w:r w:rsidRPr="006C46BC">
        <w:t>Greater prairie-chickens occupy mesic prairie habitats which include tall grass prairie compared to the Lesser prairie-chickens which occupy more xeric habitats which include prairies dominated by mixed-grasses, sand sagebrush or sand hennery oak (Winder et al. 2014). Greater prairie-chickens are primarily dependent on grasslands, bu</w:t>
      </w:r>
      <w:r w:rsidR="00031DBE">
        <w:t>t can be found in other habitat</w:t>
      </w:r>
      <w:r w:rsidRPr="006C46BC">
        <w:t xml:space="preserve"> types </w:t>
      </w:r>
      <w:r w:rsidRPr="006C46BC">
        <w:lastRenderedPageBreak/>
        <w:t>throughout the year to meet their seasonal needs. When a small population is isolated from other populations however, the habitat requirements and behavior may differ from one population to the next (Wildlife Habitat Council 2005). Hovick et al. (2015) determi</w:t>
      </w:r>
      <w:r w:rsidR="00031DBE">
        <w:t>ned that landscapes with higher elevation</w:t>
      </w:r>
      <w:r w:rsidRPr="006C46BC">
        <w:t xml:space="preserve"> consist</w:t>
      </w:r>
      <w:r w:rsidR="00031DBE">
        <w:t>ing</w:t>
      </w:r>
      <w:r w:rsidRPr="006C46BC">
        <w:t xml:space="preserve"> of grassland vegetation and low anthropological encroachment are the most suitable habitat</w:t>
      </w:r>
      <w:r w:rsidR="00031DBE">
        <w:t xml:space="preserve"> for Greater prairie-chickens. </w:t>
      </w:r>
      <w:r w:rsidRPr="006C46BC">
        <w:t xml:space="preserve">As fragmentation increases in this suitable area, Greater prairie-chicken populations have been known to decline (Hovick et al. 2015). </w:t>
      </w:r>
    </w:p>
    <w:p w14:paraId="527A8A65" w14:textId="634BF5FC" w:rsidR="00D87139" w:rsidRPr="006C46BC" w:rsidRDefault="00867834" w:rsidP="00867834">
      <w:r w:rsidRPr="006C46BC">
        <w:rPr>
          <w:i/>
        </w:rPr>
        <w:tab/>
      </w:r>
      <w:r w:rsidRPr="006C46BC">
        <w:t xml:space="preserve">Lesser prairie-chickens are smaller than Greater prairie-chickens </w:t>
      </w:r>
      <w:r w:rsidR="00031DBE">
        <w:t xml:space="preserve">and stand </w:t>
      </w:r>
      <w:r w:rsidRPr="006C46BC">
        <w:t>15 to 16 inches in length and weigh 22 to 29 ounces (</w:t>
      </w:r>
      <w:r w:rsidRPr="006C46BC">
        <w:rPr>
          <w:color w:val="000000" w:themeColor="text1"/>
        </w:rPr>
        <w:t>Elmore et al. 2017</w:t>
      </w:r>
      <w:r w:rsidRPr="006C46BC">
        <w:t xml:space="preserve">). </w:t>
      </w:r>
      <w:r w:rsidR="00D87139">
        <w:t xml:space="preserve">Historically, they occupied </w:t>
      </w:r>
      <w:r w:rsidR="00031DBE">
        <w:t xml:space="preserve">the </w:t>
      </w:r>
      <w:r w:rsidR="00D87139">
        <w:t>southeast section o</w:t>
      </w:r>
      <w:r w:rsidR="00031DBE">
        <w:t>f Colorado, the s</w:t>
      </w:r>
      <w:r w:rsidR="00D87139">
        <w:t xml:space="preserve">outhwest </w:t>
      </w:r>
      <w:r w:rsidR="00031DBE">
        <w:t xml:space="preserve">parts </w:t>
      </w:r>
      <w:r w:rsidR="00D87139">
        <w:t xml:space="preserve">of Kansas almost to the geographic center, the western third of Oklahoma, northeast to southeast New Mexico, </w:t>
      </w:r>
      <w:r w:rsidR="00031DBE">
        <w:t xml:space="preserve">and parts of </w:t>
      </w:r>
      <w:r w:rsidR="00D87139">
        <w:t xml:space="preserve">Texas. </w:t>
      </w:r>
      <w:r w:rsidRPr="006C46BC">
        <w:t xml:space="preserve">The current range of Lesser prairie-chicken, </w:t>
      </w:r>
      <w:r w:rsidR="00031DBE">
        <w:t xml:space="preserve">which </w:t>
      </w:r>
      <w:r w:rsidRPr="006C46BC">
        <w:t>does not overlap Greater prairie-chickens range</w:t>
      </w:r>
      <w:r w:rsidR="00031DBE">
        <w:t>s</w:t>
      </w:r>
      <w:r w:rsidRPr="006C46BC">
        <w:t>, is in eastern New Mexico, west Texas, northwestern Oklahoma, western Kansas, and southeastern Colorado</w:t>
      </w:r>
      <w:r w:rsidR="00D87139">
        <w:t xml:space="preserve"> (Elmore et al. 2018)</w:t>
      </w:r>
      <w:r w:rsidRPr="006C46BC">
        <w:t xml:space="preserve">. </w:t>
      </w:r>
      <w:r w:rsidR="00D87139">
        <w:t>Historically</w:t>
      </w:r>
      <w:r w:rsidR="00031DBE">
        <w:t>,</w:t>
      </w:r>
      <w:r w:rsidR="00D87139">
        <w:t xml:space="preserve"> for Oklahoma Lesser pr</w:t>
      </w:r>
      <w:r w:rsidR="00F95553">
        <w:t>airie-chickens were common throughout</w:t>
      </w:r>
      <w:r w:rsidR="00D87139">
        <w:t xml:space="preserve"> the western third of the state</w:t>
      </w:r>
      <w:r w:rsidR="00031DBE">
        <w:t xml:space="preserve"> and</w:t>
      </w:r>
      <w:r w:rsidR="00D87139">
        <w:t xml:space="preserve"> they are found in 12 northwestern Oklahoma counties. It was estimated </w:t>
      </w:r>
      <w:r w:rsidR="00031DBE">
        <w:t xml:space="preserve">that </w:t>
      </w:r>
      <w:r w:rsidR="00D87139">
        <w:t>during the 1800s th</w:t>
      </w:r>
      <w:r w:rsidR="00031DBE">
        <w:t>e geographic distribution of</w:t>
      </w:r>
      <w:r w:rsidR="00070DBA">
        <w:t xml:space="preserve"> L</w:t>
      </w:r>
      <w:r w:rsidR="00D87139">
        <w:t xml:space="preserve">esser prairie-chickens encompassed 358,000 </w:t>
      </w:r>
      <w:r w:rsidR="00D87139" w:rsidRPr="00D87139">
        <w:t>km</w:t>
      </w:r>
      <w:r w:rsidR="00D87139" w:rsidRPr="00D87139">
        <w:rPr>
          <w:vertAlign w:val="superscript"/>
        </w:rPr>
        <w:t>2</w:t>
      </w:r>
      <w:r w:rsidR="00D87139">
        <w:t>, by 1969 the area had been reduced to 125,000 km</w:t>
      </w:r>
      <w:r w:rsidR="00D87139" w:rsidRPr="00D87139">
        <w:rPr>
          <w:vertAlign w:val="superscript"/>
        </w:rPr>
        <w:t>2</w:t>
      </w:r>
      <w:r w:rsidR="00D87139" w:rsidRPr="00B923D6">
        <w:t xml:space="preserve">, </w:t>
      </w:r>
      <w:r w:rsidR="00D87139">
        <w:t>and 27,300 km</w:t>
      </w:r>
      <w:r w:rsidR="00D87139" w:rsidRPr="00D87139">
        <w:rPr>
          <w:vertAlign w:val="superscript"/>
        </w:rPr>
        <w:t>2</w:t>
      </w:r>
      <w:r w:rsidR="00D87139">
        <w:rPr>
          <w:vertAlign w:val="superscript"/>
        </w:rPr>
        <w:t xml:space="preserve"> </w:t>
      </w:r>
      <w:r w:rsidR="00D87139">
        <w:t xml:space="preserve">by 1980 (Robb and Schroeder, 2005b). </w:t>
      </w:r>
      <w:r w:rsidRPr="00D87139">
        <w:t>The</w:t>
      </w:r>
      <w:r w:rsidRPr="006C46BC">
        <w:t xml:space="preserve"> Lesser prairie-chickens historical home range has decreased by ten pe</w:t>
      </w:r>
      <w:r w:rsidR="00B923D6">
        <w:t>rcent and their population by five percent</w:t>
      </w:r>
      <w:r w:rsidRPr="006C46BC">
        <w:t xml:space="preserve"> (Horton et al. 2010).</w:t>
      </w:r>
    </w:p>
    <w:p w14:paraId="3A13FD4A" w14:textId="0F344B93" w:rsidR="00867834" w:rsidRPr="006C46BC" w:rsidRDefault="00867834" w:rsidP="00867834">
      <w:pPr>
        <w:ind w:firstLine="720"/>
      </w:pPr>
      <w:r w:rsidRPr="006C46BC">
        <w:t xml:space="preserve">Suitable habitat for Lesser Prairie-Chickens includes mixed-grass prairie, tallgrass prairie, sandhills prairie, shortgrass, prairie, sandsage, shiner, and wet meadow (Horton et al. 2010). Lesser prairie-chickens will select a habitat based on the composition of grasses and forbs because these areas provide a limited disturbance level and low risk of predation along with a </w:t>
      </w:r>
      <w:r w:rsidRPr="006C46BC">
        <w:lastRenderedPageBreak/>
        <w:t>favorable microclimate (</w:t>
      </w:r>
      <w:r w:rsidRPr="006C46BC">
        <w:rPr>
          <w:rStyle w:val="article-headermeta-info-data"/>
          <w:lang w:val="en"/>
        </w:rPr>
        <w:t>Larsson et al. 2013</w:t>
      </w:r>
      <w:r w:rsidR="00922531">
        <w:t xml:space="preserve">). </w:t>
      </w:r>
      <w:r w:rsidRPr="006C46BC">
        <w:t>As such, land management practice</w:t>
      </w:r>
      <w:r w:rsidR="00031DBE">
        <w:t>s</w:t>
      </w:r>
      <w:r w:rsidRPr="006C46BC">
        <w:t xml:space="preserve"> for this species focus on restoration of these specific grasses. </w:t>
      </w:r>
    </w:p>
    <w:p w14:paraId="5372FB23" w14:textId="3B688CF2" w:rsidR="00D87139" w:rsidRDefault="004E252C" w:rsidP="00D87139">
      <w:pPr>
        <w:jc w:val="center"/>
        <w:rPr>
          <w:i/>
        </w:rPr>
      </w:pPr>
      <w:r>
        <w:rPr>
          <w:i/>
        </w:rPr>
        <w:t>2.4</w:t>
      </w:r>
      <w:r w:rsidR="00867834" w:rsidRPr="006C46BC">
        <w:rPr>
          <w:i/>
        </w:rPr>
        <w:t>.2 Habitat Loss from Wind Turbine Development</w:t>
      </w:r>
    </w:p>
    <w:p w14:paraId="1B326B35" w14:textId="33E11434" w:rsidR="00867834" w:rsidRPr="00D87139" w:rsidRDefault="00867834" w:rsidP="00D87139">
      <w:pPr>
        <w:rPr>
          <w:i/>
        </w:rPr>
      </w:pPr>
      <w:r w:rsidRPr="006C46BC">
        <w:t>Typically, a clearing of 150 to 250 feet around a wind turbine tower is needed to prepare a site for construction (AWEA 2008). These installations can result in small habitat loss directly by land conversion or indirectly by species, including the prairie-chicken, avoiding the area all together (Gasparatos et al. 2017). Displacement of these species from 100 to 200 meters can occur (</w:t>
      </w:r>
      <w:r w:rsidRPr="006C46BC">
        <w:rPr>
          <w:lang w:val="en"/>
        </w:rPr>
        <w:t>Pearce-Higgins et al. 2012</w:t>
      </w:r>
      <w:r w:rsidRPr="006C46BC">
        <w:t>). While displacement effects vary by site (</w:t>
      </w:r>
      <w:r w:rsidRPr="006C46BC">
        <w:rPr>
          <w:lang w:val="en"/>
        </w:rPr>
        <w:t>Pearce-Higgins et al. 2012</w:t>
      </w:r>
      <w:r w:rsidR="00B923D6">
        <w:t>), a habitat loss of two to five percent</w:t>
      </w:r>
      <w:r w:rsidRPr="006C46BC">
        <w:t xml:space="preserve"> of the total development area with wind turbines is typical (</w:t>
      </w:r>
      <w:r w:rsidRPr="006C46BC">
        <w:rPr>
          <w:rStyle w:val="article-headermeta-info-data"/>
          <w:lang w:val="en"/>
        </w:rPr>
        <w:t>Drewitt and Lanston 2006</w:t>
      </w:r>
      <w:r w:rsidR="00031DBE">
        <w:t>). Due to</w:t>
      </w:r>
      <w:r w:rsidRPr="006C46BC">
        <w:t xml:space="preserve"> collision mortality and collision risk, as well as habitat loss, features associated with traits related to wind farm should be evaluated individually (</w:t>
      </w:r>
      <w:r w:rsidRPr="006C46BC">
        <w:rPr>
          <w:rStyle w:val="article-headermeta-info-data"/>
          <w:lang w:val="en"/>
        </w:rPr>
        <w:t>Drewitt and Lanston 2006</w:t>
      </w:r>
      <w:r w:rsidRPr="006C46BC">
        <w:t>).</w:t>
      </w:r>
    </w:p>
    <w:p w14:paraId="784782C1" w14:textId="71C650AC" w:rsidR="00867834" w:rsidRPr="006C46BC" w:rsidRDefault="00867834" w:rsidP="00867834">
      <w:pPr>
        <w:ind w:firstLine="720"/>
      </w:pPr>
      <w:r w:rsidRPr="006C46BC">
        <w:rPr>
          <w:lang w:val="en"/>
        </w:rPr>
        <w:t xml:space="preserve">One way to measure potential </w:t>
      </w:r>
      <w:r w:rsidRPr="006C46BC">
        <w:t>habitat loss is through the use of Geographic Information Systems (GIS) habitat suit</w:t>
      </w:r>
      <w:r w:rsidR="00070DBA">
        <w:t>ability analysis. GIS has been</w:t>
      </w:r>
      <w:r w:rsidRPr="006C46BC">
        <w:t xml:space="preserve"> used (Stoms et al. 199</w:t>
      </w:r>
      <w:r w:rsidR="00E365E5">
        <w:t>2</w:t>
      </w:r>
      <w:r w:rsidRPr="006C46BC">
        <w:t>, Rickers et al. 1995, Kar and Hodgson 2008)</w:t>
      </w:r>
      <w:r w:rsidR="00031DBE">
        <w:rPr>
          <w:color w:val="4F81BD" w:themeColor="accent1"/>
        </w:rPr>
        <w:t xml:space="preserve"> </w:t>
      </w:r>
      <w:r w:rsidR="00031DBE">
        <w:t>to o</w:t>
      </w:r>
      <w:r w:rsidRPr="006C46BC">
        <w:t xml:space="preserve">vercome some of the issues in developing, applying, and evaluating practical habitat models, </w:t>
      </w:r>
      <w:r w:rsidR="00031DBE">
        <w:t xml:space="preserve">to </w:t>
      </w:r>
      <w:r w:rsidRPr="006C46BC">
        <w:t xml:space="preserve">gain new and efficient means of assessing habitats, and </w:t>
      </w:r>
      <w:r w:rsidR="00031DBE">
        <w:t xml:space="preserve">to </w:t>
      </w:r>
      <w:r w:rsidRPr="006C46BC">
        <w:t xml:space="preserve">examine the development and application of a proximity-based habitat model using GIS (Rickers et al. 1995). </w:t>
      </w:r>
      <w:commentRangeStart w:id="10"/>
      <w:r w:rsidR="00750FF9">
        <w:t xml:space="preserve">These issues include lack of data </w:t>
      </w:r>
      <w:r w:rsidR="00DC7E73">
        <w:t xml:space="preserve">available </w:t>
      </w:r>
      <w:r w:rsidR="00750FF9">
        <w:t xml:space="preserve">to characterize large areas of habitat, </w:t>
      </w:r>
      <w:r w:rsidR="00DC7E73">
        <w:t xml:space="preserve">complications surrounding </w:t>
      </w:r>
      <w:r w:rsidR="003F3FDC">
        <w:t>sp</w:t>
      </w:r>
      <w:r w:rsidR="00FF2A34">
        <w:t>ecies-</w:t>
      </w:r>
      <w:r w:rsidR="00DC7E73">
        <w:t>specific model</w:t>
      </w:r>
      <w:r w:rsidR="00443FE1">
        <w:t>ing</w:t>
      </w:r>
      <w:r w:rsidR="00DC7E73">
        <w:t xml:space="preserve"> </w:t>
      </w:r>
      <w:r w:rsidR="003F3FDC">
        <w:t>requirements</w:t>
      </w:r>
      <w:r w:rsidR="00DC7E73">
        <w:t xml:space="preserve">, etc. </w:t>
      </w:r>
      <w:del w:id="11" w:author="Ashley Ciarlante" w:date="2018-12-10T14:45:00Z">
        <w:r w:rsidR="003F3FDC" w:rsidDel="002D0A2C">
          <w:delText>(Rickers et al 1995).</w:delText>
        </w:r>
      </w:del>
      <w:ins w:id="12" w:author="Ashley Ciarlante" w:date="2018-12-10T14:40:00Z">
        <w:r w:rsidR="002D0A2C">
          <w:t xml:space="preserve">GIS can be applied to </w:t>
        </w:r>
      </w:ins>
      <w:r w:rsidR="00DF2CB5">
        <w:t xml:space="preserve">develop </w:t>
      </w:r>
      <w:ins w:id="13" w:author="Ashley Ciarlante" w:date="2018-12-10T14:40:00Z">
        <w:r w:rsidR="002D0A2C">
          <w:t>new and efficient methods to assess habitat</w:t>
        </w:r>
      </w:ins>
      <w:ins w:id="14" w:author="Ashley Ciarlante" w:date="2018-12-10T14:41:00Z">
        <w:r w:rsidR="002D0A2C">
          <w:t>, provide a flexible method</w:t>
        </w:r>
      </w:ins>
      <w:r w:rsidR="00443FE1">
        <w:t>s</w:t>
      </w:r>
      <w:ins w:id="15" w:author="Ashley Ciarlante" w:date="2018-12-10T14:41:00Z">
        <w:r w:rsidR="002D0A2C">
          <w:t xml:space="preserve"> </w:t>
        </w:r>
      </w:ins>
      <w:r w:rsidR="00DF2CB5">
        <w:t>useful under different management scenarios,</w:t>
      </w:r>
      <w:ins w:id="16" w:author="Ashley Ciarlante" w:date="2018-12-10T14:41:00Z">
        <w:r w:rsidR="002D0A2C">
          <w:t xml:space="preserve"> way</w:t>
        </w:r>
      </w:ins>
      <w:r w:rsidR="00DF2CB5">
        <w:t xml:space="preserve">s </w:t>
      </w:r>
      <w:ins w:id="17" w:author="Ashley Ciarlante" w:date="2018-12-10T14:41:00Z">
        <w:r w:rsidR="002D0A2C">
          <w:t xml:space="preserve">to </w:t>
        </w:r>
      </w:ins>
      <w:ins w:id="18" w:author="Ashley Ciarlante" w:date="2018-12-10T14:45:00Z">
        <w:r w:rsidR="002D0A2C">
          <w:t>compile</w:t>
        </w:r>
      </w:ins>
      <w:ins w:id="19" w:author="Ashley Ciarlante" w:date="2018-12-10T14:41:00Z">
        <w:r w:rsidR="002D0A2C">
          <w:t xml:space="preserve"> and standardize </w:t>
        </w:r>
      </w:ins>
      <w:r w:rsidR="00DF2CB5">
        <w:t xml:space="preserve">habitat </w:t>
      </w:r>
      <w:ins w:id="20" w:author="Ashley Ciarlante" w:date="2018-12-10T14:41:00Z">
        <w:r w:rsidR="002D0A2C">
          <w:t xml:space="preserve">inventory data, analyze any spatial </w:t>
        </w:r>
      </w:ins>
      <w:ins w:id="21" w:author="Ashley Ciarlante" w:date="2018-12-10T14:45:00Z">
        <w:r w:rsidR="002D0A2C">
          <w:t>patterns</w:t>
        </w:r>
      </w:ins>
      <w:ins w:id="22" w:author="Ashley Ciarlante" w:date="2018-12-10T14:41:00Z">
        <w:r w:rsidR="002D0A2C">
          <w:t xml:space="preserve">, and </w:t>
        </w:r>
      </w:ins>
      <w:r w:rsidR="00DF2CB5">
        <w:t xml:space="preserve">visualize habitat </w:t>
      </w:r>
      <w:ins w:id="23" w:author="Ashley Ciarlante" w:date="2018-12-10T14:46:00Z">
        <w:r w:rsidR="002D0A2C">
          <w:t xml:space="preserve">information </w:t>
        </w:r>
      </w:ins>
      <w:r w:rsidR="00DF2CB5">
        <w:t>as</w:t>
      </w:r>
      <w:ins w:id="24" w:author="Ashley Ciarlante" w:date="2018-12-10T14:46:00Z">
        <w:r w:rsidR="002D0A2C">
          <w:t xml:space="preserve"> maps of habitat </w:t>
        </w:r>
      </w:ins>
      <w:del w:id="25" w:author="Ashley Ciarlante" w:date="2018-12-10T14:45:00Z">
        <w:r w:rsidR="003F3FDC" w:rsidDel="002D0A2C">
          <w:delText xml:space="preserve"> </w:delText>
        </w:r>
        <w:commentRangeEnd w:id="10"/>
        <w:r w:rsidR="00BE362D" w:rsidDel="002D0A2C">
          <w:rPr>
            <w:rStyle w:val="CommentReference"/>
          </w:rPr>
          <w:commentReference w:id="10"/>
        </w:r>
      </w:del>
      <w:ins w:id="26" w:author="Ashley Ciarlante" w:date="2018-12-10T14:45:00Z">
        <w:r w:rsidR="002D0A2C">
          <w:t>(Rickers et al 1995).</w:t>
        </w:r>
      </w:ins>
    </w:p>
    <w:p w14:paraId="26C73D7A" w14:textId="242919C7" w:rsidR="006E4C05" w:rsidRDefault="00867834" w:rsidP="00867834">
      <w:r w:rsidRPr="006C46BC">
        <w:lastRenderedPageBreak/>
        <w:tab/>
        <w:t>John</w:t>
      </w:r>
      <w:r w:rsidR="0065732B">
        <w:t>son et al. (2006)</w:t>
      </w:r>
      <w:r w:rsidRPr="006C46BC">
        <w:t xml:space="preserve"> conducted GIS habitat analyses for Lesser prairie-chicken conservation planning in New Mexico. </w:t>
      </w:r>
      <w:r w:rsidR="0065732B">
        <w:t>This study compared</w:t>
      </w:r>
      <w:r w:rsidRPr="006C46BC">
        <w:t xml:space="preserve"> suitable Lesser prairie-chicken habit</w:t>
      </w:r>
      <w:r w:rsidR="0065732B">
        <w:t>at in New Mexico and identified</w:t>
      </w:r>
      <w:r w:rsidRPr="006C46BC">
        <w:t xml:space="preserve"> unsuitable habitat available for oil and gas activities. </w:t>
      </w:r>
      <w:commentRangeStart w:id="27"/>
      <w:r w:rsidR="00811B65">
        <w:t>This study used Landsat Enhanced Thematic Mapper+ (ETM+) and digital orthophot</w:t>
      </w:r>
      <w:r w:rsidR="00DF2CB5">
        <w:t xml:space="preserve">o quadrangles (DOQs), a type of </w:t>
      </w:r>
      <w:r w:rsidR="00811B65">
        <w:t>satellite imagery</w:t>
      </w:r>
      <w:r w:rsidR="00DF2CB5">
        <w:t>,</w:t>
      </w:r>
      <w:r w:rsidR="00811B65">
        <w:t xml:space="preserve"> to create habitat maps. In order to determine suitable area</w:t>
      </w:r>
      <w:r w:rsidR="00DF2CB5">
        <w:t>s</w:t>
      </w:r>
      <w:r w:rsidR="00811B65">
        <w:t xml:space="preserve"> Johnson et al. (2006) identified areas of suitable habitat by preforming a patch size analysis. </w:t>
      </w:r>
      <w:commentRangeEnd w:id="27"/>
      <w:r w:rsidR="00B66AE6">
        <w:rPr>
          <w:rStyle w:val="CommentReference"/>
        </w:rPr>
        <w:commentReference w:id="27"/>
      </w:r>
    </w:p>
    <w:p w14:paraId="7998BEA7" w14:textId="57CEACC0" w:rsidR="004D4CF1" w:rsidRDefault="00867834" w:rsidP="00922531">
      <w:pPr>
        <w:ind w:firstLine="720"/>
        <w:rPr>
          <w:lang w:val="en"/>
        </w:rPr>
      </w:pPr>
      <w:r w:rsidRPr="006C46BC">
        <w:t>While no literature show</w:t>
      </w:r>
      <w:r w:rsidR="00DF2CB5">
        <w:t xml:space="preserve">s the </w:t>
      </w:r>
      <w:r w:rsidRPr="006C46BC">
        <w:t xml:space="preserve">comparative overlap </w:t>
      </w:r>
      <w:r w:rsidR="0065732B">
        <w:t xml:space="preserve">approach </w:t>
      </w:r>
      <w:r w:rsidR="00DF2CB5">
        <w:t xml:space="preserve">employed in this research </w:t>
      </w:r>
      <w:r w:rsidRPr="006C46BC">
        <w:t>has been done before in Oklahoma, a similar GIS multi-criteria approach</w:t>
      </w:r>
      <w:r w:rsidR="00D13976">
        <w:t>es</w:t>
      </w:r>
      <w:r w:rsidR="00DF2CB5">
        <w:t xml:space="preserve"> have been</w:t>
      </w:r>
      <w:r w:rsidRPr="006C46BC">
        <w:t xml:space="preserve"> used to look at the overlap between prairie-chicken habitat and wind energy development.</w:t>
      </w:r>
      <w:r w:rsidR="006E4C05">
        <w:t xml:space="preserve"> </w:t>
      </w:r>
      <w:commentRangeStart w:id="28"/>
      <w:r w:rsidR="006D4F3F">
        <w:t>Horton et al. (2010) Spatially-Based Planning Tool Design to Reduce Negative Effects of Development of the Lesser Prairie-Chicken (</w:t>
      </w:r>
      <w:r w:rsidR="006D4F3F" w:rsidRPr="006D4F3F">
        <w:rPr>
          <w:i/>
        </w:rPr>
        <w:t>Tympanuschus pallidicintus</w:t>
      </w:r>
      <w:r w:rsidR="006D4F3F">
        <w:t xml:space="preserve">) in Oklahoma provides a ranking </w:t>
      </w:r>
      <w:r w:rsidR="004D4CF1">
        <w:t xml:space="preserve">value of habitat for Lesser prairie-chickens within the historical range of Oklahoma. Horton et al. (2010) shares similarities when examining criteria for prairie-chicken suitability in Oklahoma. </w:t>
      </w:r>
      <w:r w:rsidR="004D4CF1" w:rsidRPr="00061587">
        <w:rPr>
          <w:lang w:val="en"/>
        </w:rPr>
        <w:t>Miller and Li (2014) examined GIS-based multi-criteria approaches to identify areas that are best suited</w:t>
      </w:r>
      <w:r w:rsidR="004D4CF1" w:rsidRPr="006C46BC">
        <w:rPr>
          <w:lang w:val="en"/>
        </w:rPr>
        <w:t xml:space="preserve"> to wind energy development i</w:t>
      </w:r>
      <w:r w:rsidR="004D4CF1">
        <w:rPr>
          <w:lang w:val="en"/>
        </w:rPr>
        <w:t>n Northe</w:t>
      </w:r>
      <w:r w:rsidR="00922531">
        <w:rPr>
          <w:lang w:val="en"/>
        </w:rPr>
        <w:t>ast Nebraska and share similarities with criteria for wind energy site suitability in Oklahoma.</w:t>
      </w:r>
      <w:commentRangeEnd w:id="28"/>
      <w:r w:rsidR="00B66AE6">
        <w:rPr>
          <w:rStyle w:val="CommentReference"/>
        </w:rPr>
        <w:commentReference w:id="28"/>
      </w:r>
    </w:p>
    <w:p w14:paraId="3C6EBDD1" w14:textId="77777777" w:rsidR="00DF2CB5" w:rsidRDefault="00DF2CB5" w:rsidP="00922531">
      <w:pPr>
        <w:ind w:firstLine="720"/>
        <w:rPr>
          <w:lang w:val="en"/>
        </w:rPr>
      </w:pPr>
    </w:p>
    <w:p w14:paraId="73E3D230" w14:textId="77777777" w:rsidR="00033F31" w:rsidRDefault="00033F31" w:rsidP="00922531">
      <w:pPr>
        <w:ind w:firstLine="720"/>
        <w:rPr>
          <w:lang w:val="en"/>
        </w:rPr>
      </w:pPr>
    </w:p>
    <w:p w14:paraId="06037FD7" w14:textId="77777777" w:rsidR="00033F31" w:rsidRDefault="00033F31" w:rsidP="00922531">
      <w:pPr>
        <w:ind w:firstLine="720"/>
        <w:rPr>
          <w:lang w:val="en"/>
        </w:rPr>
      </w:pPr>
    </w:p>
    <w:p w14:paraId="4F4C0D15" w14:textId="77777777" w:rsidR="00033F31" w:rsidRDefault="00033F31" w:rsidP="00922531">
      <w:pPr>
        <w:ind w:firstLine="720"/>
        <w:rPr>
          <w:lang w:val="en"/>
        </w:rPr>
      </w:pPr>
    </w:p>
    <w:p w14:paraId="339EBE63" w14:textId="77777777" w:rsidR="00033F31" w:rsidRDefault="00033F31" w:rsidP="00922531">
      <w:pPr>
        <w:ind w:firstLine="720"/>
        <w:rPr>
          <w:lang w:val="en"/>
        </w:rPr>
      </w:pPr>
    </w:p>
    <w:p w14:paraId="2EC62A34" w14:textId="77777777" w:rsidR="00D13976" w:rsidRDefault="00D13976" w:rsidP="00922531">
      <w:pPr>
        <w:ind w:firstLine="720"/>
        <w:rPr>
          <w:lang w:val="en"/>
        </w:rPr>
      </w:pPr>
    </w:p>
    <w:p w14:paraId="6BFABB0C" w14:textId="77777777" w:rsidR="00033F31" w:rsidDel="00B66AE6" w:rsidRDefault="00033F31" w:rsidP="00922531">
      <w:pPr>
        <w:ind w:firstLine="720"/>
        <w:rPr>
          <w:del w:id="29" w:author="Ashley Ciarlante" w:date="2018-12-10T14:51:00Z"/>
          <w:lang w:val="en"/>
        </w:rPr>
      </w:pPr>
    </w:p>
    <w:p w14:paraId="64440B56" w14:textId="77777777" w:rsidR="00922531" w:rsidRPr="004D4CF1" w:rsidRDefault="00922531" w:rsidP="00922531">
      <w:pPr>
        <w:ind w:firstLine="720"/>
      </w:pPr>
    </w:p>
    <w:p w14:paraId="682DA931" w14:textId="5EC1B714" w:rsidR="00867834" w:rsidRPr="006C46BC" w:rsidRDefault="004479D4" w:rsidP="00867834">
      <w:pPr>
        <w:jc w:val="center"/>
        <w:rPr>
          <w:b/>
          <w:sz w:val="28"/>
        </w:rPr>
      </w:pPr>
      <w:r>
        <w:rPr>
          <w:b/>
          <w:sz w:val="28"/>
        </w:rPr>
        <w:lastRenderedPageBreak/>
        <w:t>Chapter 3: Research Objectives</w:t>
      </w:r>
    </w:p>
    <w:p w14:paraId="3AC0B37D" w14:textId="7D1794F2" w:rsidR="00867834" w:rsidRPr="006C46BC" w:rsidRDefault="00867834" w:rsidP="00867834">
      <w:r w:rsidRPr="006C46BC">
        <w:t xml:space="preserve">Pruett et al. (2009b) discusses how studies of the possible environmental impacts of wind farms on grassland species cannot keep </w:t>
      </w:r>
      <w:r w:rsidR="0065732B">
        <w:t xml:space="preserve">up with the pace </w:t>
      </w:r>
      <w:r w:rsidR="00070DBA">
        <w:t xml:space="preserve">of </w:t>
      </w:r>
      <w:r w:rsidR="00070DBA" w:rsidRPr="006C46BC">
        <w:t>wind</w:t>
      </w:r>
      <w:r w:rsidRPr="006C46BC">
        <w:t xml:space="preserve"> turbine development. Wind turbines can often be built in less than six months without formal environmental impact assessments. The</w:t>
      </w:r>
      <w:r w:rsidR="004479D4">
        <w:t>re is a</w:t>
      </w:r>
      <w:r w:rsidRPr="006C46BC">
        <w:t xml:space="preserve"> need to conserve short and mixe</w:t>
      </w:r>
      <w:r w:rsidR="004479D4">
        <w:t>d-grass prairies and restore</w:t>
      </w:r>
      <w:r w:rsidRPr="006C46BC">
        <w:t xml:space="preserve"> habitat between populations of prairie-chicken </w:t>
      </w:r>
      <w:r w:rsidR="004479D4">
        <w:t xml:space="preserve">that are impacted by </w:t>
      </w:r>
      <w:r w:rsidRPr="006C46BC">
        <w:t>wind development in prairie-chicken current</w:t>
      </w:r>
      <w:r w:rsidR="00070DBA">
        <w:t>ly</w:t>
      </w:r>
      <w:r w:rsidRPr="006C46BC">
        <w:t xml:space="preserve"> and historically occupied areas. The prairie-chic</w:t>
      </w:r>
      <w:r w:rsidR="00922531">
        <w:t>ken</w:t>
      </w:r>
      <w:r w:rsidR="0065732B">
        <w:t xml:space="preserve"> is</w:t>
      </w:r>
      <w:r w:rsidRPr="006C46BC">
        <w:t xml:space="preserve"> being used as </w:t>
      </w:r>
      <w:r w:rsidR="0065732B">
        <w:t xml:space="preserve">an </w:t>
      </w:r>
      <w:r w:rsidRPr="006C46BC">
        <w:t>umbrella species to benefit nontarget taxa found in short and mixed-grass prairies of the Great Plains area of the United States. Wind development is a useful step toward addressing the issue of greenhouse gas emissions. The development of wind should be balanced against the potential negative effect on wildlife especially sensitive species</w:t>
      </w:r>
      <w:r w:rsidR="0065732B">
        <w:t xml:space="preserve"> like prairie-chickens</w:t>
      </w:r>
      <w:r w:rsidRPr="006C46BC">
        <w:t xml:space="preserve">. </w:t>
      </w:r>
    </w:p>
    <w:p w14:paraId="0DB29177" w14:textId="7A4D0B12" w:rsidR="00867834" w:rsidRDefault="00867834" w:rsidP="00867834">
      <w:r w:rsidRPr="006C46BC">
        <w:tab/>
        <w:t xml:space="preserve">While both wind energy development and wildlife management and conservation are seen as green objectives, their interests do not always align. One can see this competition in the case of Oklahoma with the interaction of wind turbines </w:t>
      </w:r>
      <w:r w:rsidR="0065732B">
        <w:t>and</w:t>
      </w:r>
      <w:r w:rsidRPr="006C46BC">
        <w:t xml:space="preserve"> prairie-chickens. My research will look at this intersection of wind energy </w:t>
      </w:r>
      <w:r w:rsidR="0065732B">
        <w:t xml:space="preserve">development </w:t>
      </w:r>
      <w:r w:rsidRPr="006C46BC">
        <w:t>and wildlife management, with the intent to (1) identify current and potential</w:t>
      </w:r>
      <w:r w:rsidR="004479D4">
        <w:t xml:space="preserve"> geographic</w:t>
      </w:r>
      <w:r w:rsidRPr="006C46BC">
        <w:t xml:space="preserve"> overlap in wind turbine development and prairie-chicken habitat in Oklahoma</w:t>
      </w:r>
      <w:r w:rsidR="004479D4">
        <w:t xml:space="preserve"> through a GIS site suitability analysis</w:t>
      </w:r>
      <w:r w:rsidR="00922531">
        <w:t>,</w:t>
      </w:r>
      <w:r w:rsidRPr="006C46BC">
        <w:t xml:space="preserve"> (2)</w:t>
      </w:r>
      <w:r w:rsidR="00F95553">
        <w:t xml:space="preserve"> identify potential </w:t>
      </w:r>
      <w:r w:rsidR="004479D4">
        <w:t xml:space="preserve">text </w:t>
      </w:r>
      <w:r w:rsidR="00F95553">
        <w:t>overlap in wind energy development and wildlife management policies</w:t>
      </w:r>
      <w:r w:rsidR="00DF2CB5">
        <w:t>.</w:t>
      </w:r>
    </w:p>
    <w:p w14:paraId="465AD855" w14:textId="77777777" w:rsidR="00867834" w:rsidRDefault="00867834" w:rsidP="00733F9C">
      <w:pPr>
        <w:jc w:val="center"/>
        <w:rPr>
          <w:b/>
          <w:sz w:val="28"/>
          <w:szCs w:val="22"/>
        </w:rPr>
      </w:pPr>
    </w:p>
    <w:p w14:paraId="262A0AD3" w14:textId="77777777" w:rsidR="00867834" w:rsidRDefault="00867834" w:rsidP="00733F9C">
      <w:pPr>
        <w:jc w:val="center"/>
        <w:rPr>
          <w:b/>
          <w:sz w:val="28"/>
          <w:szCs w:val="22"/>
        </w:rPr>
      </w:pPr>
    </w:p>
    <w:p w14:paraId="35EE013E" w14:textId="77777777" w:rsidR="00867834" w:rsidRDefault="00867834" w:rsidP="00D87139">
      <w:pPr>
        <w:jc w:val="center"/>
        <w:rPr>
          <w:b/>
          <w:sz w:val="28"/>
          <w:szCs w:val="22"/>
        </w:rPr>
      </w:pPr>
    </w:p>
    <w:p w14:paraId="78AE9CC2" w14:textId="77777777" w:rsidR="00DF2CB5" w:rsidRDefault="00DF2CB5" w:rsidP="00D87139">
      <w:pPr>
        <w:jc w:val="center"/>
        <w:rPr>
          <w:b/>
          <w:sz w:val="28"/>
          <w:szCs w:val="22"/>
        </w:rPr>
      </w:pPr>
    </w:p>
    <w:p w14:paraId="66DEB54C" w14:textId="77777777" w:rsidR="00DF2CB5" w:rsidDel="00B66AE6" w:rsidRDefault="00DF2CB5" w:rsidP="00733F9C">
      <w:pPr>
        <w:jc w:val="center"/>
        <w:rPr>
          <w:del w:id="30" w:author="Ashley Ciarlante" w:date="2018-12-10T14:51:00Z"/>
          <w:b/>
          <w:sz w:val="28"/>
          <w:szCs w:val="22"/>
        </w:rPr>
      </w:pPr>
    </w:p>
    <w:p w14:paraId="393C27AD" w14:textId="77777777" w:rsidR="005E380D" w:rsidDel="00B66AE6" w:rsidRDefault="005E380D" w:rsidP="00733F9C">
      <w:pPr>
        <w:jc w:val="center"/>
        <w:rPr>
          <w:del w:id="31" w:author="Ashley Ciarlante" w:date="2018-12-10T14:51:00Z"/>
          <w:b/>
          <w:sz w:val="28"/>
          <w:szCs w:val="22"/>
        </w:rPr>
      </w:pPr>
    </w:p>
    <w:p w14:paraId="221D2889" w14:textId="77777777" w:rsidR="00087F97" w:rsidRDefault="00087F97" w:rsidP="00D87139">
      <w:pPr>
        <w:jc w:val="center"/>
        <w:rPr>
          <w:b/>
          <w:sz w:val="28"/>
          <w:szCs w:val="22"/>
        </w:rPr>
      </w:pPr>
    </w:p>
    <w:p w14:paraId="63BF84F2" w14:textId="29DF57FB" w:rsidR="00D87139" w:rsidRDefault="004479D4" w:rsidP="00D87139">
      <w:pPr>
        <w:jc w:val="center"/>
        <w:rPr>
          <w:rFonts w:ascii="Times New Roman" w:hAnsi="Times New Roman"/>
          <w:b/>
          <w:sz w:val="28"/>
        </w:rPr>
      </w:pPr>
      <w:r>
        <w:rPr>
          <w:rFonts w:ascii="Times New Roman" w:hAnsi="Times New Roman"/>
          <w:b/>
          <w:sz w:val="28"/>
        </w:rPr>
        <w:lastRenderedPageBreak/>
        <w:t>Chapter 4</w:t>
      </w:r>
      <w:r w:rsidR="00867834">
        <w:rPr>
          <w:rFonts w:ascii="Times New Roman" w:hAnsi="Times New Roman"/>
          <w:b/>
          <w:sz w:val="28"/>
        </w:rPr>
        <w:t>:</w:t>
      </w:r>
      <w:r w:rsidR="00867834" w:rsidRPr="00167753">
        <w:rPr>
          <w:rFonts w:ascii="Times New Roman" w:hAnsi="Times New Roman"/>
          <w:b/>
          <w:sz w:val="28"/>
        </w:rPr>
        <w:t xml:space="preserve"> </w:t>
      </w:r>
      <w:r w:rsidR="00867834">
        <w:rPr>
          <w:rFonts w:ascii="Times New Roman" w:hAnsi="Times New Roman"/>
          <w:b/>
          <w:sz w:val="28"/>
        </w:rPr>
        <w:t>Methods</w:t>
      </w:r>
    </w:p>
    <w:p w14:paraId="2A3EF831" w14:textId="15B5B78D" w:rsidR="00867834" w:rsidRPr="00D87139" w:rsidRDefault="00867834" w:rsidP="00D87139">
      <w:pPr>
        <w:rPr>
          <w:rFonts w:ascii="Times New Roman" w:hAnsi="Times New Roman"/>
          <w:b/>
          <w:sz w:val="28"/>
        </w:rPr>
      </w:pPr>
      <w:r w:rsidRPr="00A1665C">
        <w:rPr>
          <w:rFonts w:ascii="Times New Roman" w:hAnsi="Times New Roman"/>
          <w:szCs w:val="22"/>
        </w:rPr>
        <w:t>To address research objective one, this study conduct</w:t>
      </w:r>
      <w:r>
        <w:rPr>
          <w:rFonts w:ascii="Times New Roman" w:hAnsi="Times New Roman"/>
          <w:szCs w:val="22"/>
        </w:rPr>
        <w:t>ed</w:t>
      </w:r>
      <w:r w:rsidRPr="00A1665C">
        <w:rPr>
          <w:rFonts w:ascii="Times New Roman" w:hAnsi="Times New Roman"/>
          <w:szCs w:val="22"/>
        </w:rPr>
        <w:t xml:space="preserve"> binary and</w:t>
      </w:r>
      <w:r w:rsidR="0065732B">
        <w:rPr>
          <w:rFonts w:ascii="Times New Roman" w:hAnsi="Times New Roman"/>
          <w:szCs w:val="22"/>
        </w:rPr>
        <w:t xml:space="preserve"> ranking GIS suitability analyse</w:t>
      </w:r>
      <w:r w:rsidRPr="00A1665C">
        <w:rPr>
          <w:rFonts w:ascii="Times New Roman" w:hAnsi="Times New Roman"/>
          <w:szCs w:val="22"/>
        </w:rPr>
        <w:t xml:space="preserve">s (Johnson et al. 2006, </w:t>
      </w:r>
      <w:r>
        <w:rPr>
          <w:rFonts w:ascii="Times New Roman" w:hAnsi="Times New Roman"/>
        </w:rPr>
        <w:t xml:space="preserve">Qiu et al 2014, </w:t>
      </w:r>
      <w:r w:rsidRPr="00A1665C">
        <w:rPr>
          <w:rFonts w:ascii="Times New Roman" w:hAnsi="Times New Roman"/>
          <w:szCs w:val="22"/>
        </w:rPr>
        <w:t>Hovick et al. 2015) to identify where prairie-chicken habitat and potential</w:t>
      </w:r>
      <w:r>
        <w:rPr>
          <w:rFonts w:ascii="Times New Roman" w:hAnsi="Times New Roman"/>
          <w:szCs w:val="22"/>
        </w:rPr>
        <w:t>ly</w:t>
      </w:r>
      <w:r w:rsidRPr="00A1665C">
        <w:rPr>
          <w:rFonts w:ascii="Times New Roman" w:hAnsi="Times New Roman"/>
          <w:szCs w:val="22"/>
        </w:rPr>
        <w:t xml:space="preserve"> suitable areas for wind development overlap. ArcGIS (ESRI 2018), </w:t>
      </w:r>
      <w:r>
        <w:rPr>
          <w:rFonts w:ascii="Times New Roman" w:hAnsi="Times New Roman"/>
          <w:szCs w:val="22"/>
        </w:rPr>
        <w:t>was used, to</w:t>
      </w:r>
      <w:r w:rsidR="006251B8">
        <w:rPr>
          <w:rFonts w:ascii="Times New Roman" w:hAnsi="Times New Roman"/>
          <w:szCs w:val="22"/>
        </w:rPr>
        <w:t xml:space="preserve"> generate</w:t>
      </w:r>
      <w:r w:rsidRPr="00A1665C">
        <w:rPr>
          <w:rFonts w:ascii="Times New Roman" w:hAnsi="Times New Roman"/>
          <w:szCs w:val="22"/>
        </w:rPr>
        <w:t xml:space="preserve"> 3 maps: </w:t>
      </w:r>
      <w:r>
        <w:rPr>
          <w:rFonts w:ascii="Times New Roman" w:hAnsi="Times New Roman"/>
          <w:szCs w:val="22"/>
        </w:rPr>
        <w:t xml:space="preserve">1) </w:t>
      </w:r>
      <w:r w:rsidRPr="00A1665C">
        <w:rPr>
          <w:rFonts w:ascii="Times New Roman" w:hAnsi="Times New Roman"/>
          <w:szCs w:val="22"/>
        </w:rPr>
        <w:t xml:space="preserve">a binary site suitability map for </w:t>
      </w:r>
      <w:r>
        <w:rPr>
          <w:rFonts w:ascii="Times New Roman" w:hAnsi="Times New Roman"/>
          <w:szCs w:val="22"/>
        </w:rPr>
        <w:t xml:space="preserve">prairie-chicken </w:t>
      </w:r>
      <w:r w:rsidRPr="00A1665C">
        <w:rPr>
          <w:rFonts w:ascii="Times New Roman" w:hAnsi="Times New Roman"/>
          <w:szCs w:val="22"/>
        </w:rPr>
        <w:t xml:space="preserve">habitat </w:t>
      </w:r>
      <w:r>
        <w:rPr>
          <w:rFonts w:ascii="Times New Roman" w:hAnsi="Times New Roman"/>
          <w:szCs w:val="22"/>
        </w:rPr>
        <w:t xml:space="preserve">in Oklahoma, 2) </w:t>
      </w:r>
      <w:r w:rsidRPr="00A1665C">
        <w:rPr>
          <w:rFonts w:ascii="Times New Roman" w:hAnsi="Times New Roman"/>
          <w:szCs w:val="22"/>
        </w:rPr>
        <w:t xml:space="preserve">a binary site suitability map for areas suitable for wind energy development in Oklahoma, and </w:t>
      </w:r>
      <w:r>
        <w:rPr>
          <w:rFonts w:ascii="Times New Roman" w:hAnsi="Times New Roman"/>
          <w:szCs w:val="22"/>
        </w:rPr>
        <w:t xml:space="preserve">3) a ranking map </w:t>
      </w:r>
      <w:r w:rsidR="00263DC1">
        <w:rPr>
          <w:rFonts w:ascii="Times New Roman" w:hAnsi="Times New Roman"/>
          <w:szCs w:val="22"/>
        </w:rPr>
        <w:t>using the results of the previous two to identify areas with conflict between wind potential and prairie-chicken habitat.</w:t>
      </w:r>
      <w:r w:rsidRPr="00A1665C">
        <w:rPr>
          <w:rFonts w:ascii="Times New Roman" w:hAnsi="Times New Roman"/>
          <w:szCs w:val="22"/>
        </w:rPr>
        <w:t xml:space="preserve"> </w:t>
      </w:r>
    </w:p>
    <w:p w14:paraId="4CC44452" w14:textId="726EE672" w:rsidR="00867834" w:rsidRDefault="00867834" w:rsidP="00867834">
      <w:pPr>
        <w:rPr>
          <w:rFonts w:ascii="Times New Roman" w:hAnsi="Times New Roman"/>
          <w:szCs w:val="22"/>
        </w:rPr>
      </w:pPr>
      <w:r>
        <w:rPr>
          <w:rFonts w:ascii="Times New Roman" w:hAnsi="Times New Roman"/>
          <w:szCs w:val="22"/>
        </w:rPr>
        <w:tab/>
      </w:r>
      <w:r w:rsidR="00263DC1">
        <w:rPr>
          <w:rFonts w:ascii="Times New Roman" w:hAnsi="Times New Roman"/>
          <w:szCs w:val="22"/>
        </w:rPr>
        <w:t>Current literature was consulted to determine suitable criteria for each, then v</w:t>
      </w:r>
      <w:r>
        <w:rPr>
          <w:rFonts w:ascii="Times New Roman" w:hAnsi="Times New Roman"/>
          <w:szCs w:val="22"/>
        </w:rPr>
        <w:t>arious GIS layers were</w:t>
      </w:r>
      <w:r w:rsidRPr="00A1665C">
        <w:rPr>
          <w:rFonts w:ascii="Times New Roman" w:hAnsi="Times New Roman"/>
          <w:szCs w:val="22"/>
        </w:rPr>
        <w:t xml:space="preserve"> acquired thr</w:t>
      </w:r>
      <w:r>
        <w:rPr>
          <w:rFonts w:ascii="Times New Roman" w:hAnsi="Times New Roman"/>
          <w:szCs w:val="22"/>
        </w:rPr>
        <w:t xml:space="preserve">ough </w:t>
      </w:r>
      <w:r w:rsidR="00263DC1">
        <w:rPr>
          <w:rFonts w:ascii="Times New Roman" w:hAnsi="Times New Roman"/>
          <w:szCs w:val="22"/>
        </w:rPr>
        <w:t xml:space="preserve">several </w:t>
      </w:r>
      <w:r>
        <w:rPr>
          <w:rFonts w:ascii="Times New Roman" w:hAnsi="Times New Roman"/>
          <w:szCs w:val="22"/>
        </w:rPr>
        <w:t xml:space="preserve">GIS data repositories </w:t>
      </w:r>
      <w:r w:rsidR="00263DC1">
        <w:rPr>
          <w:rFonts w:ascii="Times New Roman" w:hAnsi="Times New Roman"/>
          <w:szCs w:val="22"/>
        </w:rPr>
        <w:t xml:space="preserve">to match these criteria </w:t>
      </w:r>
      <w:r w:rsidRPr="00A1665C">
        <w:rPr>
          <w:rFonts w:ascii="Times New Roman" w:hAnsi="Times New Roman"/>
          <w:szCs w:val="22"/>
        </w:rPr>
        <w:t>in Oklahoma</w:t>
      </w:r>
      <w:r w:rsidR="00263DC1">
        <w:rPr>
          <w:rFonts w:ascii="Times New Roman" w:hAnsi="Times New Roman"/>
          <w:szCs w:val="22"/>
        </w:rPr>
        <w:t>.</w:t>
      </w:r>
      <w:r w:rsidRPr="00A1665C">
        <w:rPr>
          <w:rFonts w:ascii="Times New Roman" w:hAnsi="Times New Roman"/>
          <w:szCs w:val="22"/>
        </w:rPr>
        <w:t xml:space="preserve"> The</w:t>
      </w:r>
      <w:r>
        <w:rPr>
          <w:rFonts w:ascii="Times New Roman" w:hAnsi="Times New Roman"/>
          <w:szCs w:val="22"/>
        </w:rPr>
        <w:t>se</w:t>
      </w:r>
      <w:r w:rsidRPr="00A1665C">
        <w:rPr>
          <w:rFonts w:ascii="Times New Roman" w:hAnsi="Times New Roman"/>
          <w:szCs w:val="22"/>
        </w:rPr>
        <w:t xml:space="preserve"> </w:t>
      </w:r>
      <w:r w:rsidR="00263DC1">
        <w:rPr>
          <w:rFonts w:ascii="Times New Roman" w:hAnsi="Times New Roman"/>
          <w:szCs w:val="22"/>
        </w:rPr>
        <w:t xml:space="preserve">suitability criteria and </w:t>
      </w:r>
      <w:r w:rsidRPr="00A1665C">
        <w:rPr>
          <w:rFonts w:ascii="Times New Roman" w:hAnsi="Times New Roman"/>
          <w:szCs w:val="22"/>
        </w:rPr>
        <w:t xml:space="preserve">GIS data </w:t>
      </w:r>
      <w:r>
        <w:rPr>
          <w:rFonts w:ascii="Times New Roman" w:hAnsi="Times New Roman"/>
          <w:szCs w:val="22"/>
        </w:rPr>
        <w:t>layer</w:t>
      </w:r>
      <w:r w:rsidRPr="00A1665C">
        <w:rPr>
          <w:rFonts w:ascii="Times New Roman" w:hAnsi="Times New Roman"/>
          <w:szCs w:val="22"/>
        </w:rPr>
        <w:t xml:space="preserve">s are </w:t>
      </w:r>
      <w:r w:rsidR="00263DC1">
        <w:rPr>
          <w:rFonts w:ascii="Times New Roman" w:hAnsi="Times New Roman"/>
          <w:szCs w:val="22"/>
        </w:rPr>
        <w:t xml:space="preserve">summarized </w:t>
      </w:r>
      <w:r>
        <w:rPr>
          <w:rFonts w:ascii="Times New Roman" w:hAnsi="Times New Roman"/>
          <w:szCs w:val="22"/>
        </w:rPr>
        <w:t xml:space="preserve">with their corresponding </w:t>
      </w:r>
      <w:r w:rsidR="00263DC1">
        <w:rPr>
          <w:rFonts w:ascii="Times New Roman" w:hAnsi="Times New Roman"/>
          <w:szCs w:val="22"/>
        </w:rPr>
        <w:t>sources</w:t>
      </w:r>
      <w:r>
        <w:rPr>
          <w:rFonts w:ascii="Times New Roman" w:hAnsi="Times New Roman"/>
          <w:szCs w:val="22"/>
        </w:rPr>
        <w:t>. Each data layer was then converted</w:t>
      </w:r>
      <w:r w:rsidRPr="00A1665C">
        <w:rPr>
          <w:rFonts w:ascii="Times New Roman" w:hAnsi="Times New Roman"/>
          <w:szCs w:val="22"/>
        </w:rPr>
        <w:t xml:space="preserve"> into binary values</w:t>
      </w:r>
      <w:r>
        <w:rPr>
          <w:rFonts w:ascii="Times New Roman" w:hAnsi="Times New Roman"/>
          <w:szCs w:val="22"/>
        </w:rPr>
        <w:t xml:space="preserve"> based on a set of suitability thresholds</w:t>
      </w:r>
      <w:r w:rsidRPr="00A1665C">
        <w:rPr>
          <w:rFonts w:ascii="Times New Roman" w:hAnsi="Times New Roman"/>
          <w:szCs w:val="22"/>
        </w:rPr>
        <w:t>. Then</w:t>
      </w:r>
      <w:r>
        <w:rPr>
          <w:rFonts w:ascii="Times New Roman" w:hAnsi="Times New Roman"/>
          <w:szCs w:val="22"/>
        </w:rPr>
        <w:t>,</w:t>
      </w:r>
      <w:r w:rsidRPr="00A1665C">
        <w:rPr>
          <w:rFonts w:ascii="Times New Roman" w:hAnsi="Times New Roman"/>
          <w:szCs w:val="22"/>
        </w:rPr>
        <w:t xml:space="preserve"> through a series of raster math overlays, th</w:t>
      </w:r>
      <w:r>
        <w:rPr>
          <w:rFonts w:ascii="Times New Roman" w:hAnsi="Times New Roman"/>
          <w:szCs w:val="22"/>
        </w:rPr>
        <w:t>e suitable area interest was narrowed down</w:t>
      </w:r>
      <w:r w:rsidRPr="00A1665C">
        <w:rPr>
          <w:rFonts w:ascii="Times New Roman" w:hAnsi="Times New Roman"/>
          <w:szCs w:val="22"/>
        </w:rPr>
        <w:t xml:space="preserve"> </w:t>
      </w:r>
      <w:r>
        <w:rPr>
          <w:rFonts w:ascii="Times New Roman" w:hAnsi="Times New Roman"/>
          <w:szCs w:val="22"/>
        </w:rPr>
        <w:t xml:space="preserve">in </w:t>
      </w:r>
      <w:r w:rsidRPr="00A1665C">
        <w:rPr>
          <w:rFonts w:ascii="Times New Roman" w:hAnsi="Times New Roman"/>
          <w:szCs w:val="22"/>
        </w:rPr>
        <w:t>G</w:t>
      </w:r>
      <w:r>
        <w:rPr>
          <w:rFonts w:ascii="Times New Roman" w:hAnsi="Times New Roman"/>
          <w:szCs w:val="22"/>
        </w:rPr>
        <w:t>IS. The resulting layers were</w:t>
      </w:r>
      <w:r w:rsidRPr="00A1665C">
        <w:rPr>
          <w:rFonts w:ascii="Times New Roman" w:hAnsi="Times New Roman"/>
          <w:szCs w:val="22"/>
        </w:rPr>
        <w:t xml:space="preserve"> used to construct the three maps previously described.</w:t>
      </w:r>
    </w:p>
    <w:p w14:paraId="2EC51E25" w14:textId="59EAA892" w:rsidR="00F70CD3" w:rsidRPr="00A1665C" w:rsidRDefault="00F70CD3" w:rsidP="00867834">
      <w:pPr>
        <w:rPr>
          <w:rFonts w:ascii="Times New Roman" w:hAnsi="Times New Roman"/>
          <w:szCs w:val="22"/>
        </w:rPr>
      </w:pPr>
      <w:r>
        <w:rPr>
          <w:rFonts w:ascii="Times New Roman" w:hAnsi="Times New Roman"/>
          <w:szCs w:val="22"/>
        </w:rPr>
        <w:tab/>
      </w:r>
      <w:commentRangeStart w:id="32"/>
      <w:r w:rsidR="0027637D">
        <w:rPr>
          <w:rFonts w:ascii="Times New Roman" w:hAnsi="Times New Roman"/>
          <w:szCs w:val="22"/>
        </w:rPr>
        <w:t>T</w:t>
      </w:r>
      <w:r w:rsidR="00DF2CB5">
        <w:rPr>
          <w:rFonts w:ascii="Times New Roman" w:hAnsi="Times New Roman"/>
          <w:szCs w:val="22"/>
        </w:rPr>
        <w:t xml:space="preserve">he process used in this research </w:t>
      </w:r>
      <w:r w:rsidR="007A0846">
        <w:rPr>
          <w:rFonts w:ascii="Times New Roman" w:hAnsi="Times New Roman"/>
          <w:szCs w:val="22"/>
        </w:rPr>
        <w:t>creates</w:t>
      </w:r>
      <w:r w:rsidR="0027637D">
        <w:rPr>
          <w:rFonts w:ascii="Times New Roman" w:hAnsi="Times New Roman"/>
          <w:szCs w:val="22"/>
        </w:rPr>
        <w:t xml:space="preserve"> a generalized model using key indicators from the literatu</w:t>
      </w:r>
      <w:r w:rsidR="00DF2CB5">
        <w:rPr>
          <w:rFonts w:ascii="Times New Roman" w:hAnsi="Times New Roman"/>
          <w:szCs w:val="22"/>
        </w:rPr>
        <w:t>re for each sustainable criterion</w:t>
      </w:r>
      <w:r w:rsidR="0027637D">
        <w:rPr>
          <w:rFonts w:ascii="Times New Roman" w:hAnsi="Times New Roman"/>
          <w:szCs w:val="22"/>
        </w:rPr>
        <w:t>. This model has n</w:t>
      </w:r>
      <w:r w:rsidR="00DF2CB5">
        <w:rPr>
          <w:rFonts w:ascii="Times New Roman" w:hAnsi="Times New Roman"/>
          <w:szCs w:val="22"/>
        </w:rPr>
        <w:t xml:space="preserve">ot been optimized for Oklahoma, nor </w:t>
      </w:r>
      <w:r w:rsidR="0027637D">
        <w:rPr>
          <w:rFonts w:ascii="Times New Roman" w:hAnsi="Times New Roman"/>
          <w:szCs w:val="22"/>
        </w:rPr>
        <w:t xml:space="preserve">does it consider some of the specialized tools created and </w:t>
      </w:r>
      <w:r w:rsidR="00DF2CB5">
        <w:rPr>
          <w:rFonts w:ascii="Times New Roman" w:hAnsi="Times New Roman"/>
          <w:szCs w:val="22"/>
        </w:rPr>
        <w:t xml:space="preserve">made </w:t>
      </w:r>
      <w:r w:rsidR="0027637D">
        <w:rPr>
          <w:rFonts w:ascii="Times New Roman" w:hAnsi="Times New Roman"/>
          <w:szCs w:val="22"/>
        </w:rPr>
        <w:t xml:space="preserve">available by wind </w:t>
      </w:r>
      <w:r w:rsidR="00DF2CB5">
        <w:rPr>
          <w:rFonts w:ascii="Times New Roman" w:hAnsi="Times New Roman"/>
          <w:szCs w:val="22"/>
        </w:rPr>
        <w:t xml:space="preserve">energy development </w:t>
      </w:r>
      <w:r w:rsidR="0027637D">
        <w:rPr>
          <w:rFonts w:ascii="Times New Roman" w:hAnsi="Times New Roman"/>
          <w:szCs w:val="22"/>
        </w:rPr>
        <w:t>companies or wildlife conservation departments</w:t>
      </w:r>
      <w:commentRangeEnd w:id="32"/>
      <w:r w:rsidR="00B66AE6">
        <w:rPr>
          <w:rStyle w:val="CommentReference"/>
        </w:rPr>
        <w:commentReference w:id="32"/>
      </w:r>
      <w:r w:rsidR="0027637D">
        <w:rPr>
          <w:rFonts w:ascii="Times New Roman" w:hAnsi="Times New Roman"/>
          <w:szCs w:val="22"/>
        </w:rPr>
        <w:t>.</w:t>
      </w:r>
    </w:p>
    <w:p w14:paraId="207DD36F" w14:textId="44C2C5CB" w:rsidR="00867834" w:rsidRPr="00167753" w:rsidRDefault="007120B5" w:rsidP="00867834">
      <w:pPr>
        <w:jc w:val="center"/>
        <w:rPr>
          <w:rFonts w:ascii="Times New Roman" w:hAnsi="Times New Roman"/>
          <w:b/>
          <w:sz w:val="28"/>
          <w:szCs w:val="28"/>
        </w:rPr>
      </w:pPr>
      <w:r>
        <w:rPr>
          <w:rFonts w:ascii="Times New Roman" w:hAnsi="Times New Roman"/>
          <w:b/>
          <w:sz w:val="28"/>
          <w:szCs w:val="28"/>
        </w:rPr>
        <w:t>4</w:t>
      </w:r>
      <w:r w:rsidR="00867834" w:rsidRPr="00167753">
        <w:rPr>
          <w:rFonts w:ascii="Times New Roman" w:hAnsi="Times New Roman"/>
          <w:b/>
          <w:sz w:val="28"/>
          <w:szCs w:val="28"/>
        </w:rPr>
        <w:t>.1 Prairie-chicken Habitat Suitability</w:t>
      </w:r>
    </w:p>
    <w:p w14:paraId="16251468" w14:textId="244F548E" w:rsidR="00867834" w:rsidRDefault="00867834" w:rsidP="00867834">
      <w:pPr>
        <w:rPr>
          <w:rFonts w:ascii="Times New Roman" w:hAnsi="Times New Roman"/>
        </w:rPr>
      </w:pPr>
      <w:r>
        <w:rPr>
          <w:rFonts w:ascii="Times New Roman" w:hAnsi="Times New Roman"/>
        </w:rPr>
        <w:t xml:space="preserve">A set of 6 criteria were chosen for modeling the suitability of prairie-chicken habitat, including elevation, transmission lines, oil and gas wells, major roads, vegetation type, and wind turbines as represented in Table 1. The criteria selection was based on a comprehensive literature review and is constructed from those criteria deemed relevant and critical to habitat suitability for </w:t>
      </w:r>
      <w:r>
        <w:rPr>
          <w:rFonts w:ascii="Times New Roman" w:hAnsi="Times New Roman"/>
        </w:rPr>
        <w:lastRenderedPageBreak/>
        <w:t xml:space="preserve">prairie-chickens in Oklahoma. </w:t>
      </w:r>
      <w:r w:rsidR="00263DC1">
        <w:rPr>
          <w:rFonts w:ascii="Times New Roman" w:hAnsi="Times New Roman"/>
        </w:rPr>
        <w:t>For this analysis, c</w:t>
      </w:r>
      <w:r>
        <w:rPr>
          <w:rFonts w:ascii="Times New Roman" w:hAnsi="Times New Roman"/>
        </w:rPr>
        <w:t xml:space="preserve">riteria affecting </w:t>
      </w:r>
      <w:r w:rsidR="00263DC1">
        <w:rPr>
          <w:rFonts w:ascii="Times New Roman" w:hAnsi="Times New Roman"/>
        </w:rPr>
        <w:t xml:space="preserve">both </w:t>
      </w:r>
      <w:r>
        <w:rPr>
          <w:rFonts w:ascii="Times New Roman" w:hAnsi="Times New Roman"/>
        </w:rPr>
        <w:t>Greater and Lesser prairie-chickens were treated as a single set of criteria. All of the data was confined to the study area.</w:t>
      </w:r>
    </w:p>
    <w:p w14:paraId="278C8D69" w14:textId="3F1CD250" w:rsidR="00867834" w:rsidRDefault="00867834" w:rsidP="00867834">
      <w:pPr>
        <w:spacing w:line="240" w:lineRule="auto"/>
        <w:jc w:val="center"/>
        <w:rPr>
          <w:rFonts w:ascii="Times New Roman" w:hAnsi="Times New Roman"/>
        </w:rPr>
      </w:pPr>
      <w:r>
        <w:rPr>
          <w:rFonts w:ascii="Times New Roman" w:hAnsi="Times New Roman"/>
        </w:rPr>
        <w:t>Table 1. Criteria used to model prairie-chicken habitat s</w:t>
      </w:r>
      <w:r w:rsidR="006251B8">
        <w:rPr>
          <w:rFonts w:ascii="Times New Roman" w:hAnsi="Times New Roman"/>
        </w:rPr>
        <w:t>uitability – the range describes</w:t>
      </w:r>
      <w:r>
        <w:rPr>
          <w:rFonts w:ascii="Times New Roman" w:hAnsi="Times New Roman"/>
        </w:rPr>
        <w:t xml:space="preserve"> each criteria’s buffer distance used to determine prairie-chicken habitat suitability, along with the criteria source and the GIS dataset type. </w:t>
      </w:r>
    </w:p>
    <w:tbl>
      <w:tblPr>
        <w:tblStyle w:val="TableGrid"/>
        <w:tblW w:w="9908" w:type="dxa"/>
        <w:tblLook w:val="04A0" w:firstRow="1" w:lastRow="0" w:firstColumn="1" w:lastColumn="0" w:noHBand="0" w:noVBand="1"/>
      </w:tblPr>
      <w:tblGrid>
        <w:gridCol w:w="1294"/>
        <w:gridCol w:w="2841"/>
        <w:gridCol w:w="2430"/>
        <w:gridCol w:w="3343"/>
      </w:tblGrid>
      <w:tr w:rsidR="000B5F65" w:rsidRPr="0002416F" w14:paraId="07DFB8FF" w14:textId="77777777" w:rsidTr="000B5F65">
        <w:trPr>
          <w:trHeight w:val="287"/>
        </w:trPr>
        <w:tc>
          <w:tcPr>
            <w:tcW w:w="1294" w:type="dxa"/>
            <w:shd w:val="clear" w:color="auto" w:fill="F2F2F2" w:themeFill="background1" w:themeFillShade="F2"/>
          </w:tcPr>
          <w:p w14:paraId="5619AE64" w14:textId="77777777" w:rsidR="00867834" w:rsidRPr="0002416F" w:rsidRDefault="00867834" w:rsidP="00867834">
            <w:pPr>
              <w:spacing w:line="240" w:lineRule="auto"/>
              <w:rPr>
                <w:rFonts w:ascii="Times New Roman" w:hAnsi="Times New Roman"/>
                <w:sz w:val="20"/>
              </w:rPr>
            </w:pPr>
            <w:r w:rsidRPr="0002416F">
              <w:rPr>
                <w:rFonts w:ascii="Times New Roman" w:hAnsi="Times New Roman"/>
                <w:sz w:val="20"/>
              </w:rPr>
              <w:t>Criteria</w:t>
            </w:r>
          </w:p>
        </w:tc>
        <w:tc>
          <w:tcPr>
            <w:tcW w:w="2841" w:type="dxa"/>
            <w:shd w:val="clear" w:color="auto" w:fill="F2F2F2" w:themeFill="background1" w:themeFillShade="F2"/>
          </w:tcPr>
          <w:p w14:paraId="3244037A" w14:textId="77777777" w:rsidR="00867834" w:rsidRPr="0002416F" w:rsidRDefault="00867834" w:rsidP="00867834">
            <w:pPr>
              <w:spacing w:line="240" w:lineRule="auto"/>
              <w:rPr>
                <w:rFonts w:ascii="Times New Roman" w:hAnsi="Times New Roman"/>
                <w:sz w:val="20"/>
              </w:rPr>
            </w:pPr>
            <w:r w:rsidRPr="0002416F">
              <w:rPr>
                <w:rFonts w:ascii="Times New Roman" w:hAnsi="Times New Roman"/>
                <w:sz w:val="20"/>
              </w:rPr>
              <w:t>Range</w:t>
            </w:r>
          </w:p>
        </w:tc>
        <w:tc>
          <w:tcPr>
            <w:tcW w:w="2430" w:type="dxa"/>
            <w:shd w:val="clear" w:color="auto" w:fill="F2F2F2" w:themeFill="background1" w:themeFillShade="F2"/>
          </w:tcPr>
          <w:p w14:paraId="76462E4B" w14:textId="77777777" w:rsidR="00867834" w:rsidRPr="0002416F" w:rsidRDefault="00867834" w:rsidP="00867834">
            <w:pPr>
              <w:spacing w:line="240" w:lineRule="auto"/>
              <w:rPr>
                <w:rFonts w:ascii="Times New Roman" w:hAnsi="Times New Roman"/>
                <w:sz w:val="20"/>
              </w:rPr>
            </w:pPr>
            <w:r w:rsidRPr="0002416F">
              <w:rPr>
                <w:rFonts w:ascii="Times New Roman" w:hAnsi="Times New Roman"/>
                <w:sz w:val="20"/>
              </w:rPr>
              <w:t>Source</w:t>
            </w:r>
          </w:p>
        </w:tc>
        <w:tc>
          <w:tcPr>
            <w:tcW w:w="3343" w:type="dxa"/>
            <w:shd w:val="clear" w:color="auto" w:fill="F2F2F2" w:themeFill="background1" w:themeFillShade="F2"/>
          </w:tcPr>
          <w:p w14:paraId="7D6ADE51" w14:textId="77777777" w:rsidR="00867834" w:rsidRPr="0002416F" w:rsidRDefault="00867834" w:rsidP="00867834">
            <w:pPr>
              <w:spacing w:line="240" w:lineRule="auto"/>
              <w:rPr>
                <w:rFonts w:ascii="Times New Roman" w:hAnsi="Times New Roman"/>
                <w:sz w:val="20"/>
              </w:rPr>
            </w:pPr>
            <w:r w:rsidRPr="0002416F">
              <w:rPr>
                <w:rFonts w:ascii="Times New Roman" w:hAnsi="Times New Roman"/>
                <w:sz w:val="20"/>
              </w:rPr>
              <w:t>GIS data</w:t>
            </w:r>
          </w:p>
        </w:tc>
      </w:tr>
      <w:tr w:rsidR="000B5F65" w:rsidRPr="0002416F" w14:paraId="5D8D29A9" w14:textId="77777777" w:rsidTr="000B5F65">
        <w:trPr>
          <w:trHeight w:val="548"/>
        </w:trPr>
        <w:tc>
          <w:tcPr>
            <w:tcW w:w="1294" w:type="dxa"/>
          </w:tcPr>
          <w:p w14:paraId="2CC8D3F2"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Elevation</w:t>
            </w:r>
          </w:p>
        </w:tc>
        <w:tc>
          <w:tcPr>
            <w:tcW w:w="2841" w:type="dxa"/>
          </w:tcPr>
          <w:p w14:paraId="2F77C56E" w14:textId="6EE39881"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T</w:t>
            </w:r>
            <w:r w:rsidR="00FA1807">
              <w:rPr>
                <w:rFonts w:ascii="Times New Roman" w:hAnsi="Times New Roman"/>
                <w:sz w:val="20"/>
                <w:szCs w:val="22"/>
              </w:rPr>
              <w:t xml:space="preserve">he prairie-chicken range was 204 </w:t>
            </w:r>
            <w:r w:rsidRPr="0002416F">
              <w:rPr>
                <w:rFonts w:ascii="Times New Roman" w:hAnsi="Times New Roman"/>
                <w:sz w:val="20"/>
                <w:szCs w:val="22"/>
              </w:rPr>
              <w:t>to 1,230 meters</w:t>
            </w:r>
          </w:p>
        </w:tc>
        <w:tc>
          <w:tcPr>
            <w:tcW w:w="2430" w:type="dxa"/>
          </w:tcPr>
          <w:p w14:paraId="20DDD0A0"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iCs/>
                <w:sz w:val="20"/>
                <w:szCs w:val="22"/>
              </w:rPr>
              <w:t xml:space="preserve">Woodward et al. 2001 and </w:t>
            </w:r>
            <w:r w:rsidRPr="0002416F">
              <w:rPr>
                <w:rFonts w:ascii="Times New Roman" w:eastAsia="Helvetica" w:hAnsi="Times New Roman"/>
                <w:iCs/>
                <w:sz w:val="20"/>
                <w:szCs w:val="22"/>
              </w:rPr>
              <w:t>Hovick et al. 2015</w:t>
            </w:r>
          </w:p>
        </w:tc>
        <w:tc>
          <w:tcPr>
            <w:tcW w:w="3343" w:type="dxa"/>
          </w:tcPr>
          <w:p w14:paraId="29FCAD32" w14:textId="074C9057" w:rsidR="00867834" w:rsidRPr="0002416F" w:rsidRDefault="0018259E" w:rsidP="00867834">
            <w:pPr>
              <w:spacing w:line="240" w:lineRule="auto"/>
              <w:rPr>
                <w:rFonts w:ascii="Times New Roman" w:hAnsi="Times New Roman"/>
                <w:sz w:val="20"/>
                <w:szCs w:val="22"/>
              </w:rPr>
            </w:pPr>
            <w:r>
              <w:rPr>
                <w:rFonts w:ascii="Times New Roman" w:hAnsi="Times New Roman"/>
                <w:sz w:val="20"/>
                <w:szCs w:val="22"/>
              </w:rPr>
              <w:t>United States Geography Survey (</w:t>
            </w:r>
            <w:r w:rsidR="00867834" w:rsidRPr="0002416F">
              <w:rPr>
                <w:rFonts w:ascii="Times New Roman" w:hAnsi="Times New Roman"/>
                <w:sz w:val="20"/>
                <w:szCs w:val="22"/>
              </w:rPr>
              <w:t>USGS</w:t>
            </w:r>
            <w:r>
              <w:rPr>
                <w:rFonts w:ascii="Times New Roman" w:hAnsi="Times New Roman"/>
                <w:sz w:val="20"/>
                <w:szCs w:val="22"/>
              </w:rPr>
              <w:t>)</w:t>
            </w:r>
            <w:r w:rsidR="00867834" w:rsidRPr="0002416F">
              <w:rPr>
                <w:rFonts w:ascii="Times New Roman" w:hAnsi="Times New Roman"/>
                <w:sz w:val="20"/>
                <w:szCs w:val="22"/>
              </w:rPr>
              <w:t xml:space="preserve"> </w:t>
            </w:r>
            <w:r w:rsidRPr="0018259E">
              <w:rPr>
                <w:rFonts w:ascii="Times New Roman" w:hAnsi="Times New Roman"/>
                <w:sz w:val="20"/>
                <w:szCs w:val="20"/>
              </w:rPr>
              <w:t>Digital Elevation Models</w:t>
            </w:r>
            <w:r>
              <w:rPr>
                <w:rFonts w:ascii="Times New Roman" w:hAnsi="Times New Roman"/>
              </w:rPr>
              <w:t xml:space="preserve"> </w:t>
            </w:r>
            <w:r>
              <w:rPr>
                <w:rFonts w:ascii="Times New Roman" w:hAnsi="Times New Roman"/>
                <w:sz w:val="20"/>
                <w:szCs w:val="22"/>
              </w:rPr>
              <w:t>(</w:t>
            </w:r>
            <w:r w:rsidR="00867834" w:rsidRPr="0002416F">
              <w:rPr>
                <w:rFonts w:ascii="Times New Roman" w:hAnsi="Times New Roman"/>
                <w:sz w:val="20"/>
                <w:szCs w:val="22"/>
              </w:rPr>
              <w:t>DEM</w:t>
            </w:r>
            <w:r>
              <w:rPr>
                <w:rFonts w:ascii="Times New Roman" w:hAnsi="Times New Roman"/>
                <w:sz w:val="20"/>
                <w:szCs w:val="22"/>
              </w:rPr>
              <w:t>)</w:t>
            </w:r>
          </w:p>
        </w:tc>
      </w:tr>
      <w:tr w:rsidR="000B5F65" w:rsidRPr="0002416F" w14:paraId="2A011235" w14:textId="77777777" w:rsidTr="000B5F65">
        <w:trPr>
          <w:trHeight w:val="575"/>
        </w:trPr>
        <w:tc>
          <w:tcPr>
            <w:tcW w:w="1294" w:type="dxa"/>
          </w:tcPr>
          <w:p w14:paraId="0B8411B6"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Transmission lines</w:t>
            </w:r>
          </w:p>
        </w:tc>
        <w:tc>
          <w:tcPr>
            <w:tcW w:w="2841" w:type="dxa"/>
          </w:tcPr>
          <w:p w14:paraId="64A83A5F"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 xml:space="preserve">Prairie-chicken avoid transmission lines by 100 meters </w:t>
            </w:r>
          </w:p>
        </w:tc>
        <w:tc>
          <w:tcPr>
            <w:tcW w:w="2430" w:type="dxa"/>
          </w:tcPr>
          <w:p w14:paraId="24D444C0" w14:textId="77777777" w:rsidR="00867834" w:rsidRPr="0002416F" w:rsidRDefault="00867834" w:rsidP="00867834">
            <w:pPr>
              <w:spacing w:line="240" w:lineRule="auto"/>
              <w:rPr>
                <w:rFonts w:ascii="Times New Roman" w:hAnsi="Times New Roman"/>
                <w:sz w:val="20"/>
                <w:szCs w:val="22"/>
              </w:rPr>
            </w:pPr>
            <w:r w:rsidRPr="0002416F">
              <w:rPr>
                <w:rStyle w:val="article-headermeta-info-data"/>
                <w:rFonts w:ascii="Times New Roman" w:hAnsi="Times New Roman"/>
                <w:sz w:val="20"/>
                <w:lang w:val="en"/>
              </w:rPr>
              <w:t>Pruett et al. 2009a</w:t>
            </w:r>
          </w:p>
        </w:tc>
        <w:tc>
          <w:tcPr>
            <w:tcW w:w="3343" w:type="dxa"/>
          </w:tcPr>
          <w:p w14:paraId="0197721A" w14:textId="43BE392B" w:rsidR="00867834" w:rsidRPr="0002416F" w:rsidRDefault="0018259E" w:rsidP="00867834">
            <w:pPr>
              <w:spacing w:line="240" w:lineRule="auto"/>
              <w:rPr>
                <w:rFonts w:ascii="Times New Roman" w:hAnsi="Times New Roman"/>
                <w:color w:val="000000" w:themeColor="text1"/>
                <w:sz w:val="20"/>
                <w:szCs w:val="22"/>
              </w:rPr>
            </w:pPr>
            <w:r>
              <w:rPr>
                <w:rFonts w:ascii="Times New Roman" w:hAnsi="Times New Roman"/>
                <w:color w:val="000000" w:themeColor="text1"/>
                <w:sz w:val="20"/>
                <w:szCs w:val="22"/>
              </w:rPr>
              <w:t>Homeland Infrast</w:t>
            </w:r>
            <w:r w:rsidR="000B5F65">
              <w:rPr>
                <w:rFonts w:ascii="Times New Roman" w:hAnsi="Times New Roman"/>
                <w:color w:val="000000" w:themeColor="text1"/>
                <w:sz w:val="20"/>
                <w:szCs w:val="22"/>
              </w:rPr>
              <w:t>ruct</w:t>
            </w:r>
            <w:r>
              <w:rPr>
                <w:rFonts w:ascii="Times New Roman" w:hAnsi="Times New Roman"/>
                <w:color w:val="000000" w:themeColor="text1"/>
                <w:sz w:val="20"/>
                <w:szCs w:val="22"/>
              </w:rPr>
              <w:t>ure Foundation-Level Data (</w:t>
            </w:r>
            <w:r w:rsidR="00867834" w:rsidRPr="0002416F">
              <w:rPr>
                <w:rFonts w:ascii="Times New Roman" w:hAnsi="Times New Roman"/>
                <w:color w:val="000000" w:themeColor="text1"/>
                <w:sz w:val="20"/>
                <w:szCs w:val="22"/>
              </w:rPr>
              <w:t>HIFLD</w:t>
            </w:r>
            <w:r>
              <w:rPr>
                <w:rFonts w:ascii="Times New Roman" w:hAnsi="Times New Roman"/>
                <w:color w:val="000000" w:themeColor="text1"/>
                <w:sz w:val="20"/>
                <w:szCs w:val="22"/>
              </w:rPr>
              <w:t>)</w:t>
            </w:r>
          </w:p>
        </w:tc>
      </w:tr>
      <w:tr w:rsidR="000B5F65" w:rsidRPr="0002416F" w14:paraId="03BF1F00" w14:textId="77777777" w:rsidTr="000B5F65">
        <w:trPr>
          <w:trHeight w:val="1196"/>
        </w:trPr>
        <w:tc>
          <w:tcPr>
            <w:tcW w:w="1294" w:type="dxa"/>
          </w:tcPr>
          <w:p w14:paraId="06244F07"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Oil and gas wells</w:t>
            </w:r>
          </w:p>
        </w:tc>
        <w:tc>
          <w:tcPr>
            <w:tcW w:w="2841" w:type="dxa"/>
          </w:tcPr>
          <w:p w14:paraId="39F8815E" w14:textId="77777777" w:rsidR="00867834" w:rsidRPr="0002416F" w:rsidRDefault="00867834" w:rsidP="00867834">
            <w:pPr>
              <w:pStyle w:val="NormalWeb"/>
              <w:rPr>
                <w:sz w:val="20"/>
              </w:rPr>
            </w:pPr>
            <w:r w:rsidRPr="0002416F">
              <w:rPr>
                <w:sz w:val="20"/>
                <w:szCs w:val="22"/>
              </w:rPr>
              <w:t>Prairie-chicken avoids oil and gas wells. A 500 meter buffer is a common distance within which many species are affected by disturbance</w:t>
            </w:r>
            <w:r w:rsidRPr="0002416F">
              <w:rPr>
                <w:rFonts w:ascii="AdvP49811" w:hAnsi="AdvP49811"/>
                <w:sz w:val="20"/>
                <w:szCs w:val="18"/>
              </w:rPr>
              <w:t xml:space="preserve"> </w:t>
            </w:r>
          </w:p>
        </w:tc>
        <w:tc>
          <w:tcPr>
            <w:tcW w:w="2430" w:type="dxa"/>
          </w:tcPr>
          <w:p w14:paraId="0D87CFBA"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 xml:space="preserve">McNew et al. 2014 and </w:t>
            </w:r>
            <w:r w:rsidRPr="0002416F">
              <w:rPr>
                <w:rFonts w:ascii="Times New Roman" w:hAnsi="Times New Roman"/>
                <w:sz w:val="20"/>
              </w:rPr>
              <w:t>Jones and Pejchar 2013</w:t>
            </w:r>
          </w:p>
        </w:tc>
        <w:tc>
          <w:tcPr>
            <w:tcW w:w="3343" w:type="dxa"/>
          </w:tcPr>
          <w:p w14:paraId="2E38C2D3" w14:textId="6C0B88B7" w:rsidR="00867834" w:rsidRPr="0002416F" w:rsidRDefault="0018259E" w:rsidP="00867834">
            <w:pPr>
              <w:spacing w:line="240" w:lineRule="auto"/>
              <w:rPr>
                <w:rFonts w:ascii="Times New Roman" w:hAnsi="Times New Roman"/>
                <w:color w:val="000000" w:themeColor="text1"/>
                <w:sz w:val="20"/>
                <w:szCs w:val="22"/>
              </w:rPr>
            </w:pPr>
            <w:r>
              <w:rPr>
                <w:rFonts w:ascii="Times New Roman" w:hAnsi="Times New Roman"/>
                <w:color w:val="000000" w:themeColor="text1"/>
                <w:sz w:val="20"/>
                <w:szCs w:val="22"/>
              </w:rPr>
              <w:t>Energy Data Exchange (</w:t>
            </w:r>
            <w:r w:rsidR="00867834" w:rsidRPr="0002416F">
              <w:rPr>
                <w:rFonts w:ascii="Times New Roman" w:hAnsi="Times New Roman"/>
                <w:color w:val="000000" w:themeColor="text1"/>
                <w:sz w:val="20"/>
                <w:szCs w:val="22"/>
              </w:rPr>
              <w:t>EDX</w:t>
            </w:r>
            <w:r>
              <w:rPr>
                <w:rFonts w:ascii="Times New Roman" w:hAnsi="Times New Roman"/>
                <w:color w:val="000000" w:themeColor="text1"/>
                <w:sz w:val="20"/>
                <w:szCs w:val="22"/>
              </w:rPr>
              <w:t>)</w:t>
            </w:r>
            <w:r w:rsidR="00867834" w:rsidRPr="0002416F">
              <w:rPr>
                <w:rFonts w:ascii="Times New Roman" w:hAnsi="Times New Roman"/>
                <w:color w:val="000000" w:themeColor="text1"/>
                <w:sz w:val="20"/>
                <w:szCs w:val="22"/>
              </w:rPr>
              <w:br/>
            </w:r>
          </w:p>
          <w:p w14:paraId="5296F197" w14:textId="77777777" w:rsidR="00867834" w:rsidRPr="0002416F" w:rsidRDefault="00867834" w:rsidP="00867834">
            <w:pPr>
              <w:spacing w:line="240" w:lineRule="auto"/>
              <w:rPr>
                <w:rFonts w:ascii="Times New Roman" w:hAnsi="Times New Roman"/>
                <w:sz w:val="20"/>
                <w:szCs w:val="22"/>
              </w:rPr>
            </w:pPr>
          </w:p>
        </w:tc>
      </w:tr>
      <w:tr w:rsidR="000B5F65" w:rsidRPr="0002416F" w14:paraId="0016F492" w14:textId="77777777" w:rsidTr="000B5F65">
        <w:tc>
          <w:tcPr>
            <w:tcW w:w="1294" w:type="dxa"/>
          </w:tcPr>
          <w:p w14:paraId="5615011D"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Major roads (highways)</w:t>
            </w:r>
          </w:p>
        </w:tc>
        <w:tc>
          <w:tcPr>
            <w:tcW w:w="2841" w:type="dxa"/>
          </w:tcPr>
          <w:p w14:paraId="7ED8A5A0"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Prairie-chicken avoid roads by 100 meters</w:t>
            </w:r>
          </w:p>
        </w:tc>
        <w:tc>
          <w:tcPr>
            <w:tcW w:w="2430" w:type="dxa"/>
          </w:tcPr>
          <w:p w14:paraId="5856E123" w14:textId="77777777" w:rsidR="00867834" w:rsidRPr="0002416F" w:rsidRDefault="00867834" w:rsidP="00867834">
            <w:pPr>
              <w:spacing w:line="240" w:lineRule="auto"/>
              <w:rPr>
                <w:rFonts w:ascii="Times New Roman" w:hAnsi="Times New Roman"/>
                <w:sz w:val="20"/>
                <w:szCs w:val="22"/>
              </w:rPr>
            </w:pPr>
            <w:r w:rsidRPr="0002416F">
              <w:rPr>
                <w:rStyle w:val="article-headermeta-info-data"/>
                <w:rFonts w:ascii="Times New Roman" w:hAnsi="Times New Roman"/>
                <w:sz w:val="20"/>
                <w:lang w:val="en"/>
              </w:rPr>
              <w:t>Pruett et al. 2009a</w:t>
            </w:r>
          </w:p>
        </w:tc>
        <w:tc>
          <w:tcPr>
            <w:tcW w:w="3343" w:type="dxa"/>
          </w:tcPr>
          <w:p w14:paraId="1807D8DA"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TIGER/Line Shapefile</w:t>
            </w:r>
            <w:r w:rsidRPr="0002416F">
              <w:rPr>
                <w:rFonts w:ascii="Times New Roman" w:hAnsi="Times New Roman"/>
                <w:sz w:val="20"/>
                <w:szCs w:val="22"/>
              </w:rPr>
              <w:br/>
            </w:r>
          </w:p>
        </w:tc>
      </w:tr>
      <w:tr w:rsidR="000B5F65" w:rsidRPr="0002416F" w14:paraId="26117484" w14:textId="77777777" w:rsidTr="000B5F65">
        <w:tc>
          <w:tcPr>
            <w:tcW w:w="1294" w:type="dxa"/>
          </w:tcPr>
          <w:p w14:paraId="0BB1428F"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Vegetation type</w:t>
            </w:r>
          </w:p>
        </w:tc>
        <w:tc>
          <w:tcPr>
            <w:tcW w:w="2841" w:type="dxa"/>
          </w:tcPr>
          <w:p w14:paraId="2A53204C"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Prairie-chicken uses prairie and/or grasslands</w:t>
            </w:r>
          </w:p>
        </w:tc>
        <w:tc>
          <w:tcPr>
            <w:tcW w:w="2430" w:type="dxa"/>
          </w:tcPr>
          <w:p w14:paraId="520ADB85"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Horton et al. 2010 and Winder et al. 2014</w:t>
            </w:r>
          </w:p>
        </w:tc>
        <w:tc>
          <w:tcPr>
            <w:tcW w:w="3343" w:type="dxa"/>
          </w:tcPr>
          <w:p w14:paraId="059451C4"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Oklahoma Department of Wildlife Conservation</w:t>
            </w:r>
          </w:p>
        </w:tc>
      </w:tr>
      <w:tr w:rsidR="000B5F65" w:rsidRPr="0002416F" w14:paraId="48120008" w14:textId="77777777" w:rsidTr="000B5F65">
        <w:trPr>
          <w:trHeight w:val="737"/>
        </w:trPr>
        <w:tc>
          <w:tcPr>
            <w:tcW w:w="1294" w:type="dxa"/>
          </w:tcPr>
          <w:p w14:paraId="06AFBB28"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Wind turbines</w:t>
            </w:r>
          </w:p>
        </w:tc>
        <w:tc>
          <w:tcPr>
            <w:tcW w:w="2841" w:type="dxa"/>
          </w:tcPr>
          <w:p w14:paraId="1EABA0C9" w14:textId="77777777" w:rsidR="00867834" w:rsidRPr="0002416F" w:rsidRDefault="00867834" w:rsidP="00867834">
            <w:pPr>
              <w:spacing w:line="240" w:lineRule="auto"/>
              <w:rPr>
                <w:rFonts w:ascii="Times New Roman" w:hAnsi="Times New Roman"/>
                <w:sz w:val="20"/>
                <w:szCs w:val="22"/>
              </w:rPr>
            </w:pPr>
            <w:r w:rsidRPr="0002416F">
              <w:rPr>
                <w:rFonts w:ascii="Times New Roman" w:hAnsi="Times New Roman"/>
                <w:sz w:val="20"/>
                <w:szCs w:val="22"/>
              </w:rPr>
              <w:t xml:space="preserve">Wind turbines fragment land and prairie-chicken require unfragmented land </w:t>
            </w:r>
          </w:p>
        </w:tc>
        <w:tc>
          <w:tcPr>
            <w:tcW w:w="2430" w:type="dxa"/>
          </w:tcPr>
          <w:p w14:paraId="3943FBCA" w14:textId="77777777" w:rsidR="00867834" w:rsidRPr="0002416F" w:rsidRDefault="00867834" w:rsidP="00867834">
            <w:pPr>
              <w:spacing w:line="240" w:lineRule="auto"/>
              <w:rPr>
                <w:rFonts w:ascii="Times New Roman" w:hAnsi="Times New Roman"/>
                <w:sz w:val="20"/>
                <w:szCs w:val="22"/>
              </w:rPr>
            </w:pPr>
            <w:r w:rsidRPr="0002416F">
              <w:rPr>
                <w:rStyle w:val="article-headermeta-info-data"/>
                <w:rFonts w:ascii="Times New Roman" w:hAnsi="Times New Roman"/>
                <w:sz w:val="20"/>
                <w:szCs w:val="22"/>
                <w:lang w:val="en"/>
              </w:rPr>
              <w:t xml:space="preserve">Drewitt and Lanston 2006, </w:t>
            </w:r>
            <w:r w:rsidRPr="0002416F">
              <w:rPr>
                <w:rFonts w:ascii="Times New Roman" w:hAnsi="Times New Roman"/>
                <w:sz w:val="20"/>
              </w:rPr>
              <w:t>Pearce-Higgins et al. 2012,</w:t>
            </w:r>
            <w:r w:rsidRPr="0002416F">
              <w:rPr>
                <w:rStyle w:val="article-headermeta-info-data"/>
                <w:rFonts w:ascii="Times New Roman" w:hAnsi="Times New Roman"/>
                <w:sz w:val="20"/>
                <w:szCs w:val="22"/>
                <w:lang w:val="en"/>
              </w:rPr>
              <w:t xml:space="preserve"> and </w:t>
            </w:r>
            <w:r w:rsidRPr="0002416F">
              <w:rPr>
                <w:rFonts w:ascii="Times New Roman" w:hAnsi="Times New Roman"/>
                <w:sz w:val="20"/>
                <w:szCs w:val="22"/>
              </w:rPr>
              <w:t>Hovick et al. 2015</w:t>
            </w:r>
          </w:p>
        </w:tc>
        <w:tc>
          <w:tcPr>
            <w:tcW w:w="3343" w:type="dxa"/>
          </w:tcPr>
          <w:p w14:paraId="001F33C7" w14:textId="1B6D0FD4" w:rsidR="00867834" w:rsidRPr="0002416F" w:rsidRDefault="00867834" w:rsidP="000B5F65">
            <w:pPr>
              <w:spacing w:line="240" w:lineRule="auto"/>
              <w:rPr>
                <w:rFonts w:ascii="Times New Roman" w:hAnsi="Times New Roman"/>
                <w:sz w:val="20"/>
                <w:szCs w:val="22"/>
              </w:rPr>
            </w:pPr>
            <w:r w:rsidRPr="0002416F">
              <w:rPr>
                <w:rFonts w:ascii="Times New Roman" w:hAnsi="Times New Roman"/>
                <w:sz w:val="20"/>
                <w:szCs w:val="22"/>
              </w:rPr>
              <w:t xml:space="preserve">ESRI </w:t>
            </w:r>
          </w:p>
        </w:tc>
      </w:tr>
    </w:tbl>
    <w:p w14:paraId="75980939" w14:textId="77777777" w:rsidR="00867834" w:rsidRDefault="00867834" w:rsidP="000019CC">
      <w:pPr>
        <w:spacing w:line="240" w:lineRule="auto"/>
        <w:rPr>
          <w:rFonts w:ascii="Times New Roman" w:hAnsi="Times New Roman"/>
        </w:rPr>
      </w:pPr>
    </w:p>
    <w:p w14:paraId="64A6C185" w14:textId="124DD514" w:rsidR="00867834" w:rsidRDefault="00867834" w:rsidP="00867834">
      <w:pPr>
        <w:rPr>
          <w:rFonts w:ascii="Times New Roman" w:hAnsi="Times New Roman"/>
        </w:rPr>
      </w:pPr>
      <w:r>
        <w:rPr>
          <w:rFonts w:ascii="Times New Roman" w:hAnsi="Times New Roman"/>
        </w:rPr>
        <w:tab/>
        <w:t>Prairie-chickens are found within a certain range of elevation. Wood</w:t>
      </w:r>
      <w:r w:rsidR="0065732B">
        <w:rPr>
          <w:rFonts w:ascii="Times New Roman" w:hAnsi="Times New Roman"/>
        </w:rPr>
        <w:t>ward et al (2001) determined that</w:t>
      </w:r>
      <w:r w:rsidR="00922531">
        <w:rPr>
          <w:rFonts w:ascii="Times New Roman" w:hAnsi="Times New Roman"/>
        </w:rPr>
        <w:t xml:space="preserve"> Lesser prairie-chickens</w:t>
      </w:r>
      <w:r>
        <w:rPr>
          <w:rFonts w:ascii="Times New Roman" w:hAnsi="Times New Roman"/>
        </w:rPr>
        <w:t xml:space="preserve"> are found at the elevation range of 460 to 1,525 meters. Hovick et al. (2015) determined Greater prairie-chickens are found at the elevation range of 204 to 1,230 meters. The elevation where there was an overlapping range was 460 to 1,230 meters between these two findings. However, when examining the northeastern section of Oklahoma, which is part of the Great prairie-chicken current home range, the </w:t>
      </w:r>
      <w:r w:rsidR="00922531">
        <w:rPr>
          <w:rFonts w:ascii="Times New Roman" w:hAnsi="Times New Roman"/>
        </w:rPr>
        <w:t>Digital Elevation Models (DEM</w:t>
      </w:r>
      <w:r>
        <w:rPr>
          <w:rFonts w:ascii="Times New Roman" w:hAnsi="Times New Roman"/>
        </w:rPr>
        <w:t>s</w:t>
      </w:r>
      <w:r w:rsidR="00922531">
        <w:rPr>
          <w:rFonts w:ascii="Times New Roman" w:hAnsi="Times New Roman"/>
        </w:rPr>
        <w:t>)</w:t>
      </w:r>
      <w:r>
        <w:rPr>
          <w:rFonts w:ascii="Times New Roman" w:hAnsi="Times New Roman"/>
        </w:rPr>
        <w:t xml:space="preserve"> elevation is not above 460 meters. Thus, if an elevation of 460 meters for the overlap range was used, it would show there were not prairie-chickens present when Greater prairie-chickens had indeed been found in this area. In order to solve this issue, the rang</w:t>
      </w:r>
      <w:r w:rsidR="00922531">
        <w:rPr>
          <w:rFonts w:ascii="Times New Roman" w:hAnsi="Times New Roman"/>
        </w:rPr>
        <w:t xml:space="preserve">e selected was set to 204 to </w:t>
      </w:r>
      <w:r>
        <w:rPr>
          <w:rFonts w:ascii="Times New Roman" w:hAnsi="Times New Roman"/>
        </w:rPr>
        <w:t>1,230 meter</w:t>
      </w:r>
      <w:r w:rsidR="00922531">
        <w:rPr>
          <w:rFonts w:ascii="Times New Roman" w:hAnsi="Times New Roman"/>
        </w:rPr>
        <w:t>s. Any elevation from 204 to 1,</w:t>
      </w:r>
      <w:r>
        <w:rPr>
          <w:rFonts w:ascii="Times New Roman" w:hAnsi="Times New Roman"/>
        </w:rPr>
        <w:t xml:space="preserve">230 meters was </w:t>
      </w:r>
      <w:r w:rsidR="0065732B">
        <w:rPr>
          <w:rFonts w:ascii="Times New Roman" w:hAnsi="Times New Roman"/>
        </w:rPr>
        <w:t xml:space="preserve">considered </w:t>
      </w:r>
      <w:r>
        <w:rPr>
          <w:rFonts w:ascii="Times New Roman" w:hAnsi="Times New Roman"/>
        </w:rPr>
        <w:t xml:space="preserve">suitable and </w:t>
      </w:r>
      <w:r>
        <w:rPr>
          <w:rFonts w:ascii="Times New Roman" w:hAnsi="Times New Roman"/>
        </w:rPr>
        <w:lastRenderedPageBreak/>
        <w:t>all other elevation values were considered unsuitable. This data was classified to show eleva</w:t>
      </w:r>
      <w:r w:rsidR="00922531">
        <w:rPr>
          <w:rFonts w:ascii="Times New Roman" w:hAnsi="Times New Roman"/>
        </w:rPr>
        <w:t xml:space="preserve">tions within the range of 204 to </w:t>
      </w:r>
      <w:r>
        <w:rPr>
          <w:rFonts w:ascii="Times New Roman" w:hAnsi="Times New Roman"/>
        </w:rPr>
        <w:t>1,230 meters as 1, and outside this range as 0.</w:t>
      </w:r>
    </w:p>
    <w:p w14:paraId="6C5B0838" w14:textId="0386BEA2" w:rsidR="00867834" w:rsidRDefault="00867834" w:rsidP="00867834">
      <w:pPr>
        <w:rPr>
          <w:rFonts w:ascii="Times New Roman" w:hAnsi="Times New Roman"/>
        </w:rPr>
      </w:pPr>
      <w:r>
        <w:rPr>
          <w:rFonts w:ascii="Times New Roman" w:hAnsi="Times New Roman"/>
        </w:rPr>
        <w:tab/>
        <w:t>Transmission lines can cause mortality when animals collide with</w:t>
      </w:r>
      <w:r w:rsidR="0065732B">
        <w:rPr>
          <w:rFonts w:ascii="Times New Roman" w:hAnsi="Times New Roman"/>
        </w:rPr>
        <w:t xml:space="preserve"> power lines, possibly</w:t>
      </w:r>
      <w:r>
        <w:rPr>
          <w:rFonts w:ascii="Times New Roman" w:hAnsi="Times New Roman"/>
        </w:rPr>
        <w:t xml:space="preserve"> </w:t>
      </w:r>
      <w:r w:rsidR="0065732B">
        <w:rPr>
          <w:rFonts w:ascii="Times New Roman" w:hAnsi="Times New Roman"/>
        </w:rPr>
        <w:t xml:space="preserve">cause </w:t>
      </w:r>
      <w:r>
        <w:rPr>
          <w:rFonts w:ascii="Times New Roman" w:hAnsi="Times New Roman"/>
        </w:rPr>
        <w:t xml:space="preserve">further fragmentation of landscape, animal avoidance of human-made structures, and potential areas for prey to lay in wait (Pruett et al. 2009a). Pruett et al. (2009a) also showed a similar avoidance of roads by prairie-chickens. Prairie-chickens avoid transmission lines and roads by a margin of 100 meters </w:t>
      </w:r>
      <w:r w:rsidR="00922531">
        <w:rPr>
          <w:rFonts w:ascii="Times New Roman" w:hAnsi="Times New Roman"/>
        </w:rPr>
        <w:t>(m), thus a buffer of 100 m</w:t>
      </w:r>
      <w:r>
        <w:rPr>
          <w:rFonts w:ascii="Times New Roman" w:hAnsi="Times New Roman"/>
        </w:rPr>
        <w:t xml:space="preserve"> is needed around transmission lines and roads for suitable prairie-chicken habitat. The data was classified within the 100 m buffer as 0 and outside the 100 m buffer as 1.</w:t>
      </w:r>
    </w:p>
    <w:p w14:paraId="7B5744AD" w14:textId="77777777" w:rsidR="00867834" w:rsidRPr="003B56BC" w:rsidRDefault="00867834" w:rsidP="00867834">
      <w:pPr>
        <w:rPr>
          <w:rFonts w:ascii="Times New Roman" w:hAnsi="Times New Roman"/>
        </w:rPr>
      </w:pPr>
      <w:r>
        <w:rPr>
          <w:rFonts w:ascii="Times New Roman" w:hAnsi="Times New Roman"/>
        </w:rPr>
        <w:tab/>
        <w:t xml:space="preserve"> Oil and gas well sites provide structures that can be used as perches by corvids or raptors who could prey on prairie-chickens (McNew et al. 2014). Prairie-chickens avoid these areas due to them being man-made structures as well as possible sites for predators. No data was found on the margin of avoidance of oil and gas wells by prairie-chi</w:t>
      </w:r>
      <w:r w:rsidRPr="0083237C">
        <w:rPr>
          <w:rFonts w:ascii="Times New Roman" w:hAnsi="Times New Roman"/>
        </w:rPr>
        <w:t xml:space="preserve">ckens. Jones and Pejchar </w:t>
      </w:r>
      <w:r>
        <w:rPr>
          <w:rFonts w:ascii="Times New Roman" w:hAnsi="Times New Roman"/>
        </w:rPr>
        <w:t>(</w:t>
      </w:r>
      <w:r w:rsidRPr="0083237C">
        <w:rPr>
          <w:rFonts w:ascii="Times New Roman" w:hAnsi="Times New Roman"/>
        </w:rPr>
        <w:t>2013</w:t>
      </w:r>
      <w:r>
        <w:rPr>
          <w:rFonts w:ascii="Times New Roman" w:hAnsi="Times New Roman"/>
        </w:rPr>
        <w:t>)</w:t>
      </w:r>
      <w:r w:rsidRPr="0083237C">
        <w:rPr>
          <w:rFonts w:ascii="Times New Roman" w:hAnsi="Times New Roman"/>
        </w:rPr>
        <w:t xml:space="preserve"> use a 500-meter buffer on their oil and gas well sites</w:t>
      </w:r>
      <w:r>
        <w:rPr>
          <w:rFonts w:ascii="Times New Roman" w:hAnsi="Times New Roman"/>
        </w:rPr>
        <w:t xml:space="preserve"> analysis because</w:t>
      </w:r>
      <w:r w:rsidRPr="0083237C">
        <w:rPr>
          <w:rFonts w:ascii="Times New Roman" w:hAnsi="Times New Roman"/>
        </w:rPr>
        <w:t xml:space="preserve"> it</w:t>
      </w:r>
      <w:r>
        <w:rPr>
          <w:rFonts w:ascii="Times New Roman" w:hAnsi="Times New Roman"/>
        </w:rPr>
        <w:t xml:space="preserve"> is</w:t>
      </w:r>
      <w:r w:rsidRPr="0083237C">
        <w:rPr>
          <w:rFonts w:ascii="Times New Roman" w:hAnsi="Times New Roman"/>
        </w:rPr>
        <w:t xml:space="preserve"> a common distance which many species are affected </w:t>
      </w:r>
      <w:r>
        <w:rPr>
          <w:rFonts w:ascii="Times New Roman" w:hAnsi="Times New Roman"/>
        </w:rPr>
        <w:t xml:space="preserve">as a result of </w:t>
      </w:r>
      <w:r w:rsidRPr="0083237C">
        <w:rPr>
          <w:rFonts w:ascii="Times New Roman" w:hAnsi="Times New Roman"/>
        </w:rPr>
        <w:t>disturbance</w:t>
      </w:r>
      <w:r>
        <w:rPr>
          <w:rFonts w:ascii="Times New Roman" w:hAnsi="Times New Roman"/>
          <w:sz w:val="21"/>
        </w:rPr>
        <w:t xml:space="preserve">. </w:t>
      </w:r>
      <w:r w:rsidRPr="003B56BC">
        <w:rPr>
          <w:rFonts w:ascii="Times New Roman" w:hAnsi="Times New Roman"/>
        </w:rPr>
        <w:t>In my analysis</w:t>
      </w:r>
      <w:r>
        <w:rPr>
          <w:rFonts w:ascii="Times New Roman" w:hAnsi="Times New Roman"/>
        </w:rPr>
        <w:t>,</w:t>
      </w:r>
      <w:r w:rsidRPr="003B56BC">
        <w:rPr>
          <w:rFonts w:ascii="Times New Roman" w:hAnsi="Times New Roman"/>
        </w:rPr>
        <w:t xml:space="preserve"> I used a 500-meter b</w:t>
      </w:r>
      <w:r>
        <w:rPr>
          <w:rFonts w:ascii="Times New Roman" w:hAnsi="Times New Roman"/>
        </w:rPr>
        <w:t>uffer on oil and gas well sites based on the Jones and Pejchar (2013) study. This data was classified as within the 500 m buffer as 0 and outside the 500 m buffer as 1.</w:t>
      </w:r>
    </w:p>
    <w:p w14:paraId="3E7B5418" w14:textId="39A23E11" w:rsidR="00867834" w:rsidRDefault="00867834" w:rsidP="00867834">
      <w:pPr>
        <w:rPr>
          <w:rFonts w:ascii="Times New Roman" w:hAnsi="Times New Roman"/>
        </w:rPr>
      </w:pPr>
      <w:r>
        <w:rPr>
          <w:rFonts w:ascii="Times New Roman" w:hAnsi="Times New Roman"/>
          <w:sz w:val="21"/>
        </w:rPr>
        <w:tab/>
      </w:r>
      <w:r>
        <w:rPr>
          <w:rFonts w:ascii="Times New Roman" w:hAnsi="Times New Roman"/>
        </w:rPr>
        <w:t xml:space="preserve">The vegetation criteria for prairie-chicken habitat that was selected was based on the literature. </w:t>
      </w:r>
      <w:r w:rsidRPr="00DE097D">
        <w:rPr>
          <w:rFonts w:ascii="Times New Roman" w:hAnsi="Times New Roman"/>
        </w:rPr>
        <w:t xml:space="preserve">Greater and Lesser prairie-chickens depend on large areas of unfragmented grassland habitat (Pruett et al. 2009a). Greater Prairie-Chickens occupy mesic </w:t>
      </w:r>
      <w:r w:rsidR="006251B8">
        <w:rPr>
          <w:rFonts w:ascii="Times New Roman" w:hAnsi="Times New Roman"/>
        </w:rPr>
        <w:t xml:space="preserve">prairie habitats which include </w:t>
      </w:r>
      <w:r w:rsidRPr="00DE097D">
        <w:rPr>
          <w:rFonts w:ascii="Times New Roman" w:hAnsi="Times New Roman"/>
        </w:rPr>
        <w:t>tall grass prairie</w:t>
      </w:r>
      <w:r>
        <w:rPr>
          <w:rFonts w:ascii="Times New Roman" w:hAnsi="Times New Roman"/>
        </w:rPr>
        <w:t xml:space="preserve"> (</w:t>
      </w:r>
      <w:r w:rsidRPr="00DE097D">
        <w:rPr>
          <w:rFonts w:ascii="Times New Roman" w:hAnsi="Times New Roman"/>
        </w:rPr>
        <w:t>Winder et al. 2015</w:t>
      </w:r>
      <w:r>
        <w:rPr>
          <w:rFonts w:ascii="Times New Roman" w:hAnsi="Times New Roman"/>
        </w:rPr>
        <w:t>). Lesser Prairie-Chickens</w:t>
      </w:r>
      <w:r w:rsidRPr="00DE097D">
        <w:rPr>
          <w:rFonts w:ascii="Times New Roman" w:hAnsi="Times New Roman"/>
        </w:rPr>
        <w:t xml:space="preserve"> occupy in more xeric habitats</w:t>
      </w:r>
      <w:r>
        <w:rPr>
          <w:rFonts w:ascii="Times New Roman" w:hAnsi="Times New Roman"/>
        </w:rPr>
        <w:t>, including prairies dominated by</w:t>
      </w:r>
      <w:r w:rsidRPr="00DE097D">
        <w:rPr>
          <w:rFonts w:ascii="Times New Roman" w:hAnsi="Times New Roman"/>
        </w:rPr>
        <w:t xml:space="preserve"> mixed-grasses, sand sagebrush or sand hennery oak (Winder et al. 2015)</w:t>
      </w:r>
      <w:r>
        <w:rPr>
          <w:rFonts w:ascii="Times New Roman" w:hAnsi="Times New Roman"/>
        </w:rPr>
        <w:t xml:space="preserve">. Other suitable habitat includes </w:t>
      </w:r>
      <w:r w:rsidRPr="00DE097D">
        <w:rPr>
          <w:rFonts w:ascii="Times New Roman" w:hAnsi="Times New Roman"/>
        </w:rPr>
        <w:t>mixed-grass prairie, tallgrass prairie</w:t>
      </w:r>
      <w:r w:rsidR="00046B58">
        <w:rPr>
          <w:rFonts w:ascii="Times New Roman" w:hAnsi="Times New Roman"/>
        </w:rPr>
        <w:t xml:space="preserve">, </w:t>
      </w:r>
      <w:r w:rsidR="00046B58">
        <w:rPr>
          <w:rFonts w:ascii="Times New Roman" w:hAnsi="Times New Roman"/>
        </w:rPr>
        <w:lastRenderedPageBreak/>
        <w:t>sandhills prairie, shortgrass</w:t>
      </w:r>
      <w:r w:rsidRPr="00DE097D">
        <w:rPr>
          <w:rFonts w:ascii="Times New Roman" w:hAnsi="Times New Roman"/>
        </w:rPr>
        <w:t xml:space="preserve"> prairie, sandsage, shiner, and wet meadow (Horton et al. 2010).</w:t>
      </w:r>
      <w:r>
        <w:rPr>
          <w:rFonts w:ascii="Times New Roman" w:hAnsi="Times New Roman"/>
        </w:rPr>
        <w:t xml:space="preserve"> This data was classified as any listed vegetation type of prairie and or grasslands as 1 and all other veget</w:t>
      </w:r>
      <w:r w:rsidR="00046B58">
        <w:rPr>
          <w:rFonts w:ascii="Times New Roman" w:hAnsi="Times New Roman"/>
        </w:rPr>
        <w:t>ation types as 0.</w:t>
      </w:r>
      <w:r w:rsidR="00046B58">
        <w:rPr>
          <w:rFonts w:ascii="Times New Roman" w:hAnsi="Times New Roman"/>
        </w:rPr>
        <w:br/>
      </w:r>
      <w:r w:rsidR="00046B58">
        <w:rPr>
          <w:rFonts w:ascii="Times New Roman" w:hAnsi="Times New Roman"/>
        </w:rPr>
        <w:tab/>
        <w:t>Wind turbine</w:t>
      </w:r>
      <w:r>
        <w:rPr>
          <w:rFonts w:ascii="Times New Roman" w:hAnsi="Times New Roman"/>
        </w:rPr>
        <w:t xml:space="preserve"> sites cause land fragmentation and can displace species 100 to 200 meters </w:t>
      </w:r>
      <w:r>
        <w:rPr>
          <w:rStyle w:val="article-headermeta-info-data"/>
          <w:rFonts w:ascii="Times New Roman" w:hAnsi="Times New Roman"/>
          <w:szCs w:val="22"/>
          <w:lang w:val="en"/>
        </w:rPr>
        <w:t>(</w:t>
      </w:r>
      <w:r>
        <w:rPr>
          <w:rFonts w:ascii="Times New Roman" w:hAnsi="Times New Roman"/>
        </w:rPr>
        <w:t>Pearce-Higgins et al. 2012</w:t>
      </w:r>
      <w:r w:rsidRPr="00DE097D">
        <w:rPr>
          <w:rStyle w:val="article-headermeta-info-data"/>
          <w:rFonts w:ascii="Times New Roman" w:hAnsi="Times New Roman"/>
          <w:szCs w:val="22"/>
          <w:lang w:val="en"/>
        </w:rPr>
        <w:t>)</w:t>
      </w:r>
      <w:r>
        <w:rPr>
          <w:rStyle w:val="article-headermeta-info-data"/>
          <w:rFonts w:ascii="Times New Roman" w:hAnsi="Times New Roman"/>
          <w:szCs w:val="22"/>
          <w:lang w:val="en"/>
        </w:rPr>
        <w:t xml:space="preserve"> a</w:t>
      </w:r>
      <w:r w:rsidR="00046B58">
        <w:rPr>
          <w:rStyle w:val="article-headermeta-info-data"/>
          <w:rFonts w:ascii="Times New Roman" w:hAnsi="Times New Roman"/>
          <w:szCs w:val="22"/>
          <w:lang w:val="en"/>
        </w:rPr>
        <w:t>nd result in a habitat loss of two to five percent</w:t>
      </w:r>
      <w:r>
        <w:rPr>
          <w:rStyle w:val="article-headermeta-info-data"/>
          <w:rFonts w:ascii="Times New Roman" w:hAnsi="Times New Roman"/>
          <w:szCs w:val="22"/>
          <w:lang w:val="en"/>
        </w:rPr>
        <w:t xml:space="preserve"> of the total area developed by wind turbines </w:t>
      </w:r>
      <w:r>
        <w:rPr>
          <w:rFonts w:ascii="Times New Roman" w:hAnsi="Times New Roman"/>
        </w:rPr>
        <w:t>(</w:t>
      </w:r>
      <w:r w:rsidR="00D87139">
        <w:rPr>
          <w:rFonts w:ascii="Times New Roman" w:hAnsi="Times New Roman"/>
        </w:rPr>
        <w:t xml:space="preserve">Drewitt and Lanston 2006).  Manville </w:t>
      </w:r>
      <w:r>
        <w:rPr>
          <w:rFonts w:ascii="Times New Roman" w:hAnsi="Times New Roman"/>
        </w:rPr>
        <w:t>(2004) recommends wind turbines not be placed within 8 km of known leks</w:t>
      </w:r>
      <w:r w:rsidR="00046B58">
        <w:rPr>
          <w:rFonts w:ascii="Times New Roman" w:hAnsi="Times New Roman"/>
        </w:rPr>
        <w:t xml:space="preserve"> or </w:t>
      </w:r>
      <w:commentRangeStart w:id="33"/>
      <w:r w:rsidR="00046B58">
        <w:rPr>
          <w:rFonts w:ascii="Times New Roman" w:hAnsi="Times New Roman"/>
        </w:rPr>
        <w:t>breeding sites</w:t>
      </w:r>
      <w:commentRangeEnd w:id="33"/>
      <w:r w:rsidR="00295D12">
        <w:rPr>
          <w:rStyle w:val="CommentReference"/>
        </w:rPr>
        <w:commentReference w:id="33"/>
      </w:r>
      <w:r>
        <w:rPr>
          <w:rFonts w:ascii="Times New Roman" w:hAnsi="Times New Roman"/>
        </w:rPr>
        <w:t>. Thus, an 8 km buffer was used around wind turbine sites. This data was classified that the area within the 8 km buffer as 0 and the area outside the 8 km buffer as 1.</w:t>
      </w:r>
    </w:p>
    <w:tbl>
      <w:tblPr>
        <w:tblStyle w:val="TableGrid"/>
        <w:tblpPr w:leftFromText="180" w:rightFromText="180" w:vertAnchor="text" w:horzAnchor="page" w:tblpX="1690" w:tblpY="798"/>
        <w:tblW w:w="9346" w:type="dxa"/>
        <w:tblLook w:val="04A0" w:firstRow="1" w:lastRow="0" w:firstColumn="1" w:lastColumn="0" w:noHBand="0" w:noVBand="1"/>
      </w:tblPr>
      <w:tblGrid>
        <w:gridCol w:w="1795"/>
        <w:gridCol w:w="4410"/>
        <w:gridCol w:w="1076"/>
        <w:gridCol w:w="2065"/>
      </w:tblGrid>
      <w:tr w:rsidR="00DF2CB5" w:rsidRPr="006E2C5E" w14:paraId="41132540" w14:textId="77777777" w:rsidTr="00DF2CB5">
        <w:trPr>
          <w:trHeight w:val="368"/>
        </w:trPr>
        <w:tc>
          <w:tcPr>
            <w:tcW w:w="1795" w:type="dxa"/>
            <w:shd w:val="clear" w:color="auto" w:fill="F2F2F2" w:themeFill="background1" w:themeFillShade="F2"/>
          </w:tcPr>
          <w:p w14:paraId="4A6DADE3" w14:textId="77777777" w:rsidR="00DF2CB5" w:rsidRPr="006E2C5E" w:rsidRDefault="00DF2CB5" w:rsidP="00DF2CB5">
            <w:pPr>
              <w:spacing w:line="240" w:lineRule="auto"/>
              <w:rPr>
                <w:rFonts w:ascii="Times New Roman" w:hAnsi="Times New Roman"/>
                <w:sz w:val="18"/>
                <w:szCs w:val="20"/>
              </w:rPr>
            </w:pPr>
            <w:ins w:id="34" w:author="Ashley Ciarlante" w:date="2018-12-10T14:53:00Z">
              <w:r w:rsidRPr="006E2C5E">
                <w:rPr>
                  <w:rFonts w:ascii="Times New Roman" w:hAnsi="Times New Roman"/>
                  <w:sz w:val="18"/>
                  <w:szCs w:val="20"/>
                </w:rPr>
                <w:t>Criteria</w:t>
              </w:r>
            </w:ins>
          </w:p>
        </w:tc>
        <w:tc>
          <w:tcPr>
            <w:tcW w:w="4410" w:type="dxa"/>
            <w:shd w:val="clear" w:color="auto" w:fill="F2F2F2" w:themeFill="background1" w:themeFillShade="F2"/>
          </w:tcPr>
          <w:p w14:paraId="6CB4C517" w14:textId="77777777" w:rsidR="00DF2CB5" w:rsidRPr="006E2C5E" w:rsidRDefault="00DF2CB5" w:rsidP="00DF2CB5">
            <w:pPr>
              <w:spacing w:line="240" w:lineRule="auto"/>
              <w:rPr>
                <w:rFonts w:ascii="Times New Roman" w:hAnsi="Times New Roman"/>
                <w:sz w:val="18"/>
                <w:szCs w:val="20"/>
              </w:rPr>
            </w:pPr>
            <w:ins w:id="35" w:author="Ashley Ciarlante" w:date="2018-12-10T14:53:00Z">
              <w:r w:rsidRPr="006E2C5E">
                <w:rPr>
                  <w:rFonts w:ascii="Times New Roman" w:hAnsi="Times New Roman"/>
                  <w:sz w:val="18"/>
                  <w:szCs w:val="20"/>
                </w:rPr>
                <w:t>Binary values</w:t>
              </w:r>
            </w:ins>
          </w:p>
        </w:tc>
        <w:tc>
          <w:tcPr>
            <w:tcW w:w="1076" w:type="dxa"/>
            <w:shd w:val="clear" w:color="auto" w:fill="F2F2F2" w:themeFill="background1" w:themeFillShade="F2"/>
          </w:tcPr>
          <w:p w14:paraId="6DF9E536" w14:textId="77777777" w:rsidR="00DF2CB5" w:rsidRPr="006E2C5E" w:rsidRDefault="00DF2CB5" w:rsidP="00DF2CB5">
            <w:pPr>
              <w:spacing w:line="240" w:lineRule="auto"/>
              <w:rPr>
                <w:rFonts w:ascii="Times New Roman" w:hAnsi="Times New Roman"/>
                <w:sz w:val="18"/>
                <w:szCs w:val="20"/>
              </w:rPr>
            </w:pPr>
            <w:ins w:id="36" w:author="Ashley Ciarlante" w:date="2018-12-10T14:53:00Z">
              <w:r w:rsidRPr="006E2C5E">
                <w:rPr>
                  <w:rFonts w:ascii="Times New Roman" w:hAnsi="Times New Roman"/>
                  <w:sz w:val="18"/>
                  <w:szCs w:val="20"/>
                </w:rPr>
                <w:t>Data</w:t>
              </w:r>
            </w:ins>
          </w:p>
        </w:tc>
        <w:tc>
          <w:tcPr>
            <w:tcW w:w="2065" w:type="dxa"/>
            <w:shd w:val="clear" w:color="auto" w:fill="F2F2F2" w:themeFill="background1" w:themeFillShade="F2"/>
          </w:tcPr>
          <w:p w14:paraId="26DB2B26" w14:textId="77777777" w:rsidR="00DF2CB5" w:rsidRPr="006E2C5E" w:rsidRDefault="00DF2CB5" w:rsidP="00DF2CB5">
            <w:pPr>
              <w:spacing w:line="240" w:lineRule="auto"/>
              <w:rPr>
                <w:rFonts w:ascii="Times New Roman" w:hAnsi="Times New Roman"/>
                <w:sz w:val="18"/>
                <w:szCs w:val="20"/>
              </w:rPr>
            </w:pPr>
            <w:ins w:id="37" w:author="Ashley Ciarlante" w:date="2018-12-10T14:53:00Z">
              <w:r w:rsidRPr="006E2C5E">
                <w:rPr>
                  <w:rFonts w:ascii="Times New Roman" w:hAnsi="Times New Roman"/>
                  <w:sz w:val="18"/>
                  <w:szCs w:val="20"/>
                </w:rPr>
                <w:t>Data Source</w:t>
              </w:r>
            </w:ins>
          </w:p>
        </w:tc>
      </w:tr>
      <w:tr w:rsidR="00DF2CB5" w:rsidRPr="006E2C5E" w14:paraId="3DC2F57A" w14:textId="77777777" w:rsidTr="00DF2CB5">
        <w:trPr>
          <w:trHeight w:val="422"/>
        </w:trPr>
        <w:tc>
          <w:tcPr>
            <w:tcW w:w="1795" w:type="dxa"/>
          </w:tcPr>
          <w:p w14:paraId="1688D6ED" w14:textId="77777777" w:rsidR="00DF2CB5" w:rsidRPr="006E2C5E" w:rsidRDefault="00DF2CB5" w:rsidP="00DF2CB5">
            <w:pPr>
              <w:spacing w:line="240" w:lineRule="auto"/>
              <w:rPr>
                <w:rFonts w:ascii="Times New Roman" w:hAnsi="Times New Roman"/>
                <w:sz w:val="18"/>
                <w:szCs w:val="20"/>
              </w:rPr>
            </w:pPr>
            <w:ins w:id="38" w:author="Ashley Ciarlante" w:date="2018-12-10T14:53:00Z">
              <w:r w:rsidRPr="006E2C5E">
                <w:rPr>
                  <w:rFonts w:ascii="Times New Roman" w:hAnsi="Times New Roman"/>
                  <w:sz w:val="18"/>
                  <w:szCs w:val="20"/>
                </w:rPr>
                <w:t xml:space="preserve">Elevation </w:t>
              </w:r>
            </w:ins>
          </w:p>
        </w:tc>
        <w:tc>
          <w:tcPr>
            <w:tcW w:w="4410" w:type="dxa"/>
          </w:tcPr>
          <w:p w14:paraId="1AAA114D" w14:textId="77777777" w:rsidR="00DF2CB5" w:rsidRPr="006E2C5E" w:rsidRDefault="00DF2CB5" w:rsidP="00DF2CB5">
            <w:pPr>
              <w:spacing w:line="240" w:lineRule="auto"/>
              <w:rPr>
                <w:rFonts w:ascii="Times New Roman" w:hAnsi="Times New Roman"/>
                <w:sz w:val="18"/>
                <w:szCs w:val="20"/>
              </w:rPr>
            </w:pPr>
            <w:ins w:id="39" w:author="Ashley Ciarlante" w:date="2018-12-10T14:53:00Z">
              <w:r w:rsidRPr="006E2C5E">
                <w:rPr>
                  <w:rFonts w:ascii="Times New Roman" w:hAnsi="Times New Roman"/>
                  <w:sz w:val="18"/>
                  <w:szCs w:val="20"/>
                </w:rPr>
                <w:t>1 = 460 – 1230 meters</w:t>
              </w:r>
            </w:ins>
          </w:p>
          <w:p w14:paraId="09666A3A" w14:textId="77777777" w:rsidR="00DF2CB5" w:rsidRPr="006E2C5E" w:rsidRDefault="00DF2CB5" w:rsidP="00DF2CB5">
            <w:pPr>
              <w:spacing w:line="240" w:lineRule="auto"/>
              <w:rPr>
                <w:rFonts w:ascii="Times New Roman" w:hAnsi="Times New Roman"/>
                <w:sz w:val="18"/>
                <w:szCs w:val="20"/>
              </w:rPr>
            </w:pPr>
            <w:ins w:id="40" w:author="Ashley Ciarlante" w:date="2018-12-10T14:53:00Z">
              <w:r w:rsidRPr="006E2C5E">
                <w:rPr>
                  <w:rFonts w:ascii="Times New Roman" w:hAnsi="Times New Roman"/>
                  <w:sz w:val="18"/>
                  <w:szCs w:val="20"/>
                </w:rPr>
                <w:t>0 = 0 &gt; 460 and &gt; 1230 meters</w:t>
              </w:r>
            </w:ins>
          </w:p>
        </w:tc>
        <w:tc>
          <w:tcPr>
            <w:tcW w:w="1076" w:type="dxa"/>
          </w:tcPr>
          <w:p w14:paraId="3905EFD7" w14:textId="77777777" w:rsidR="00DF2CB5" w:rsidRPr="006E2C5E" w:rsidRDefault="00DF2CB5" w:rsidP="00DF2CB5">
            <w:pPr>
              <w:spacing w:line="240" w:lineRule="auto"/>
              <w:rPr>
                <w:rFonts w:ascii="Times New Roman" w:hAnsi="Times New Roman"/>
                <w:sz w:val="18"/>
                <w:szCs w:val="20"/>
              </w:rPr>
            </w:pPr>
            <w:ins w:id="41" w:author="Ashley Ciarlante" w:date="2018-12-10T14:53:00Z">
              <w:r w:rsidRPr="006E2C5E">
                <w:rPr>
                  <w:rFonts w:ascii="Times New Roman" w:hAnsi="Times New Roman"/>
                  <w:sz w:val="18"/>
                  <w:szCs w:val="20"/>
                </w:rPr>
                <w:t xml:space="preserve">DEM </w:t>
              </w:r>
            </w:ins>
          </w:p>
        </w:tc>
        <w:tc>
          <w:tcPr>
            <w:tcW w:w="2065" w:type="dxa"/>
          </w:tcPr>
          <w:p w14:paraId="33CECA7F" w14:textId="77777777" w:rsidR="00DF2CB5" w:rsidRPr="006E2C5E" w:rsidRDefault="00DF2CB5" w:rsidP="00DF2CB5">
            <w:pPr>
              <w:spacing w:line="240" w:lineRule="auto"/>
              <w:rPr>
                <w:rFonts w:ascii="Times New Roman" w:hAnsi="Times New Roman"/>
                <w:sz w:val="18"/>
                <w:szCs w:val="20"/>
              </w:rPr>
            </w:pPr>
            <w:ins w:id="42" w:author="Ashley Ciarlante" w:date="2018-12-10T14:53:00Z">
              <w:r w:rsidRPr="006E2C5E">
                <w:rPr>
                  <w:rFonts w:ascii="Times New Roman" w:hAnsi="Times New Roman"/>
                  <w:sz w:val="18"/>
                  <w:szCs w:val="20"/>
                </w:rPr>
                <w:t>USGS DEM</w:t>
              </w:r>
            </w:ins>
          </w:p>
          <w:p w14:paraId="1F3B373E" w14:textId="77777777" w:rsidR="00DF2CB5" w:rsidRPr="006E2C5E" w:rsidRDefault="00DF2CB5" w:rsidP="00DF2CB5">
            <w:pPr>
              <w:spacing w:line="240" w:lineRule="auto"/>
              <w:rPr>
                <w:rFonts w:ascii="Times New Roman" w:hAnsi="Times New Roman"/>
                <w:sz w:val="18"/>
                <w:szCs w:val="20"/>
              </w:rPr>
            </w:pPr>
          </w:p>
        </w:tc>
      </w:tr>
      <w:tr w:rsidR="00DF2CB5" w:rsidRPr="006E2C5E" w14:paraId="37B35D8A" w14:textId="77777777" w:rsidTr="00DF2CB5">
        <w:tc>
          <w:tcPr>
            <w:tcW w:w="1795" w:type="dxa"/>
          </w:tcPr>
          <w:p w14:paraId="7B502CBF" w14:textId="77777777" w:rsidR="00DF2CB5" w:rsidRPr="006E2C5E" w:rsidRDefault="00DF2CB5" w:rsidP="00DF2CB5">
            <w:pPr>
              <w:spacing w:line="240" w:lineRule="auto"/>
              <w:rPr>
                <w:rFonts w:ascii="Times New Roman" w:hAnsi="Times New Roman"/>
                <w:sz w:val="18"/>
                <w:szCs w:val="20"/>
              </w:rPr>
            </w:pPr>
            <w:ins w:id="43" w:author="Ashley Ciarlante" w:date="2018-12-10T14:53:00Z">
              <w:r w:rsidRPr="006E2C5E">
                <w:rPr>
                  <w:rFonts w:ascii="Times New Roman" w:hAnsi="Times New Roman"/>
                  <w:sz w:val="18"/>
                  <w:szCs w:val="20"/>
                </w:rPr>
                <w:t>Transmission lines</w:t>
              </w:r>
            </w:ins>
          </w:p>
        </w:tc>
        <w:tc>
          <w:tcPr>
            <w:tcW w:w="4410" w:type="dxa"/>
          </w:tcPr>
          <w:p w14:paraId="4DD19D03" w14:textId="77777777" w:rsidR="00DF2CB5" w:rsidRPr="006E2C5E" w:rsidRDefault="00DF2CB5" w:rsidP="00DF2CB5">
            <w:pPr>
              <w:spacing w:line="240" w:lineRule="auto"/>
              <w:rPr>
                <w:rFonts w:ascii="Times New Roman" w:hAnsi="Times New Roman"/>
                <w:sz w:val="18"/>
                <w:szCs w:val="20"/>
              </w:rPr>
            </w:pPr>
            <w:ins w:id="44" w:author="Ashley Ciarlante" w:date="2018-12-10T14:53:00Z">
              <w:r w:rsidRPr="006E2C5E">
                <w:rPr>
                  <w:rFonts w:ascii="Times New Roman" w:hAnsi="Times New Roman"/>
                  <w:sz w:val="18"/>
                  <w:szCs w:val="20"/>
                </w:rPr>
                <w:t>1 = &gt; 100-meter</w:t>
              </w:r>
            </w:ins>
          </w:p>
          <w:p w14:paraId="7D815F37" w14:textId="77777777" w:rsidR="00DF2CB5" w:rsidRPr="006E2C5E" w:rsidRDefault="00DF2CB5" w:rsidP="00DF2CB5">
            <w:pPr>
              <w:spacing w:line="240" w:lineRule="auto"/>
              <w:rPr>
                <w:rFonts w:ascii="Times New Roman" w:hAnsi="Times New Roman"/>
                <w:sz w:val="18"/>
                <w:szCs w:val="20"/>
              </w:rPr>
            </w:pPr>
            <w:ins w:id="45" w:author="Ashley Ciarlante" w:date="2018-12-10T14:53:00Z">
              <w:r w:rsidRPr="006E2C5E">
                <w:rPr>
                  <w:rFonts w:ascii="Times New Roman" w:hAnsi="Times New Roman"/>
                  <w:sz w:val="18"/>
                  <w:szCs w:val="20"/>
                </w:rPr>
                <w:t>0 = 0 &gt; 100 meter</w:t>
              </w:r>
            </w:ins>
          </w:p>
        </w:tc>
        <w:tc>
          <w:tcPr>
            <w:tcW w:w="1076" w:type="dxa"/>
          </w:tcPr>
          <w:p w14:paraId="672ECD18" w14:textId="77777777" w:rsidR="00DF2CB5" w:rsidRPr="006E2C5E" w:rsidRDefault="00DF2CB5" w:rsidP="00DF2CB5">
            <w:pPr>
              <w:spacing w:line="240" w:lineRule="auto"/>
              <w:rPr>
                <w:rFonts w:ascii="Times New Roman" w:hAnsi="Times New Roman"/>
                <w:sz w:val="18"/>
                <w:szCs w:val="20"/>
              </w:rPr>
            </w:pPr>
            <w:ins w:id="46" w:author="Ashley Ciarlante" w:date="2018-12-10T14:53:00Z">
              <w:r w:rsidRPr="006E2C5E">
                <w:rPr>
                  <w:rFonts w:ascii="Times New Roman" w:hAnsi="Times New Roman"/>
                  <w:sz w:val="18"/>
                  <w:szCs w:val="20"/>
                </w:rPr>
                <w:t>Line</w:t>
              </w:r>
            </w:ins>
          </w:p>
        </w:tc>
        <w:tc>
          <w:tcPr>
            <w:tcW w:w="2065" w:type="dxa"/>
          </w:tcPr>
          <w:p w14:paraId="097F0556" w14:textId="77777777" w:rsidR="00DF2CB5" w:rsidRPr="006E2C5E" w:rsidRDefault="00DF2CB5" w:rsidP="00DF2CB5">
            <w:pPr>
              <w:spacing w:line="240" w:lineRule="auto"/>
              <w:rPr>
                <w:rFonts w:ascii="Times New Roman" w:hAnsi="Times New Roman"/>
                <w:color w:val="000000" w:themeColor="text1"/>
                <w:sz w:val="18"/>
                <w:szCs w:val="20"/>
              </w:rPr>
            </w:pPr>
            <w:ins w:id="47" w:author="Ashley Ciarlante" w:date="2018-12-10T14:53:00Z">
              <w:r w:rsidRPr="006E2C5E">
                <w:rPr>
                  <w:rFonts w:ascii="Times New Roman" w:hAnsi="Times New Roman"/>
                  <w:color w:val="000000" w:themeColor="text1"/>
                  <w:sz w:val="18"/>
                  <w:szCs w:val="20"/>
                </w:rPr>
                <w:t>HIFLD</w:t>
              </w:r>
            </w:ins>
          </w:p>
          <w:p w14:paraId="68FC7221" w14:textId="77777777" w:rsidR="00DF2CB5" w:rsidRPr="006E2C5E" w:rsidRDefault="00DF2CB5" w:rsidP="00DF2CB5">
            <w:pPr>
              <w:spacing w:line="240" w:lineRule="auto"/>
              <w:rPr>
                <w:rFonts w:ascii="Times New Roman" w:hAnsi="Times New Roman"/>
                <w:sz w:val="18"/>
                <w:szCs w:val="20"/>
              </w:rPr>
            </w:pPr>
          </w:p>
        </w:tc>
      </w:tr>
      <w:tr w:rsidR="00DF2CB5" w:rsidRPr="006E2C5E" w14:paraId="61BC160D" w14:textId="77777777" w:rsidTr="00DF2CB5">
        <w:trPr>
          <w:trHeight w:val="407"/>
        </w:trPr>
        <w:tc>
          <w:tcPr>
            <w:tcW w:w="1795" w:type="dxa"/>
          </w:tcPr>
          <w:p w14:paraId="77185324" w14:textId="77777777" w:rsidR="00DF2CB5" w:rsidRPr="006E2C5E" w:rsidRDefault="00DF2CB5" w:rsidP="00DF2CB5">
            <w:pPr>
              <w:spacing w:line="240" w:lineRule="auto"/>
              <w:rPr>
                <w:rFonts w:ascii="Times New Roman" w:hAnsi="Times New Roman"/>
                <w:sz w:val="18"/>
                <w:szCs w:val="20"/>
              </w:rPr>
            </w:pPr>
            <w:ins w:id="48" w:author="Ashley Ciarlante" w:date="2018-12-10T14:53:00Z">
              <w:r w:rsidRPr="006E2C5E">
                <w:rPr>
                  <w:rFonts w:ascii="Times New Roman" w:hAnsi="Times New Roman"/>
                  <w:sz w:val="18"/>
                  <w:szCs w:val="20"/>
                </w:rPr>
                <w:t>Oil and gas wells</w:t>
              </w:r>
            </w:ins>
          </w:p>
        </w:tc>
        <w:tc>
          <w:tcPr>
            <w:tcW w:w="4410" w:type="dxa"/>
          </w:tcPr>
          <w:p w14:paraId="7B3A8E60" w14:textId="77777777" w:rsidR="00DF2CB5" w:rsidRPr="006E2C5E" w:rsidRDefault="00DF2CB5" w:rsidP="00DF2CB5">
            <w:pPr>
              <w:spacing w:line="240" w:lineRule="auto"/>
              <w:rPr>
                <w:rFonts w:ascii="Times New Roman" w:hAnsi="Times New Roman"/>
                <w:sz w:val="18"/>
                <w:szCs w:val="20"/>
              </w:rPr>
            </w:pPr>
            <w:ins w:id="49" w:author="Ashley Ciarlante" w:date="2018-12-10T14:53:00Z">
              <w:r w:rsidRPr="006E2C5E">
                <w:rPr>
                  <w:rFonts w:ascii="Times New Roman" w:hAnsi="Times New Roman"/>
                  <w:sz w:val="18"/>
                  <w:szCs w:val="20"/>
                </w:rPr>
                <w:t>1 = &gt; 500-meter</w:t>
              </w:r>
            </w:ins>
          </w:p>
          <w:p w14:paraId="1074F449" w14:textId="77777777" w:rsidR="00DF2CB5" w:rsidRPr="006E2C5E" w:rsidRDefault="00DF2CB5" w:rsidP="00DF2CB5">
            <w:pPr>
              <w:spacing w:line="240" w:lineRule="auto"/>
              <w:rPr>
                <w:rFonts w:ascii="Times New Roman" w:hAnsi="Times New Roman"/>
                <w:sz w:val="18"/>
                <w:szCs w:val="20"/>
              </w:rPr>
            </w:pPr>
            <w:ins w:id="50" w:author="Ashley Ciarlante" w:date="2018-12-10T14:53:00Z">
              <w:r w:rsidRPr="006E2C5E">
                <w:rPr>
                  <w:rFonts w:ascii="Times New Roman" w:hAnsi="Times New Roman"/>
                  <w:sz w:val="18"/>
                  <w:szCs w:val="20"/>
                </w:rPr>
                <w:t>0 = 0 &gt; 500 meter</w:t>
              </w:r>
            </w:ins>
          </w:p>
        </w:tc>
        <w:tc>
          <w:tcPr>
            <w:tcW w:w="1076" w:type="dxa"/>
          </w:tcPr>
          <w:p w14:paraId="71CC4E49" w14:textId="77777777" w:rsidR="00DF2CB5" w:rsidRPr="006E2C5E" w:rsidRDefault="00DF2CB5" w:rsidP="00DF2CB5">
            <w:pPr>
              <w:spacing w:line="240" w:lineRule="auto"/>
              <w:rPr>
                <w:rFonts w:ascii="Times New Roman" w:hAnsi="Times New Roman"/>
                <w:sz w:val="18"/>
                <w:szCs w:val="20"/>
              </w:rPr>
            </w:pPr>
            <w:ins w:id="51" w:author="Ashley Ciarlante" w:date="2018-12-10T14:53:00Z">
              <w:r w:rsidRPr="006E2C5E">
                <w:rPr>
                  <w:rFonts w:ascii="Times New Roman" w:hAnsi="Times New Roman"/>
                  <w:sz w:val="18"/>
                  <w:szCs w:val="20"/>
                </w:rPr>
                <w:t>Point</w:t>
              </w:r>
            </w:ins>
          </w:p>
        </w:tc>
        <w:tc>
          <w:tcPr>
            <w:tcW w:w="2065" w:type="dxa"/>
          </w:tcPr>
          <w:p w14:paraId="45E44872" w14:textId="77777777" w:rsidR="00DF2CB5" w:rsidRPr="006E2C5E" w:rsidRDefault="00DF2CB5" w:rsidP="00DF2CB5">
            <w:pPr>
              <w:spacing w:line="240" w:lineRule="auto"/>
              <w:rPr>
                <w:rFonts w:ascii="Times New Roman" w:hAnsi="Times New Roman"/>
                <w:color w:val="000000" w:themeColor="text1"/>
                <w:sz w:val="18"/>
                <w:szCs w:val="20"/>
              </w:rPr>
            </w:pPr>
            <w:ins w:id="52" w:author="Ashley Ciarlante" w:date="2018-12-10T14:53:00Z">
              <w:r w:rsidRPr="006E2C5E">
                <w:rPr>
                  <w:rFonts w:ascii="Times New Roman" w:hAnsi="Times New Roman"/>
                  <w:color w:val="000000" w:themeColor="text1"/>
                  <w:sz w:val="18"/>
                  <w:szCs w:val="20"/>
                </w:rPr>
                <w:t>EDX</w:t>
              </w:r>
              <w:r w:rsidRPr="006E2C5E">
                <w:rPr>
                  <w:rFonts w:ascii="Times New Roman" w:hAnsi="Times New Roman"/>
                  <w:color w:val="000000" w:themeColor="text1"/>
                  <w:sz w:val="18"/>
                  <w:szCs w:val="20"/>
                </w:rPr>
                <w:br/>
              </w:r>
            </w:ins>
          </w:p>
        </w:tc>
      </w:tr>
      <w:tr w:rsidR="00DF2CB5" w:rsidRPr="006E2C5E" w14:paraId="398F1B1F" w14:textId="77777777" w:rsidTr="00DF2CB5">
        <w:trPr>
          <w:trHeight w:val="602"/>
        </w:trPr>
        <w:tc>
          <w:tcPr>
            <w:tcW w:w="1795" w:type="dxa"/>
          </w:tcPr>
          <w:p w14:paraId="07A6EC5C" w14:textId="77777777" w:rsidR="00DF2CB5" w:rsidRPr="006E2C5E" w:rsidRDefault="00DF2CB5" w:rsidP="00DF2CB5">
            <w:pPr>
              <w:spacing w:line="240" w:lineRule="auto"/>
              <w:rPr>
                <w:rFonts w:ascii="Times New Roman" w:hAnsi="Times New Roman"/>
                <w:sz w:val="18"/>
                <w:szCs w:val="20"/>
              </w:rPr>
            </w:pPr>
            <w:ins w:id="53" w:author="Ashley Ciarlante" w:date="2018-12-10T14:53:00Z">
              <w:r w:rsidRPr="006E2C5E">
                <w:rPr>
                  <w:rFonts w:ascii="Times New Roman" w:hAnsi="Times New Roman"/>
                  <w:sz w:val="18"/>
                  <w:szCs w:val="20"/>
                </w:rPr>
                <w:t>Major roads (highways)</w:t>
              </w:r>
            </w:ins>
          </w:p>
        </w:tc>
        <w:tc>
          <w:tcPr>
            <w:tcW w:w="4410" w:type="dxa"/>
          </w:tcPr>
          <w:p w14:paraId="29C62DA9" w14:textId="77777777" w:rsidR="00DF2CB5" w:rsidRPr="006E2C5E" w:rsidRDefault="00DF2CB5" w:rsidP="00DF2CB5">
            <w:pPr>
              <w:spacing w:line="240" w:lineRule="auto"/>
              <w:rPr>
                <w:rFonts w:ascii="Times New Roman" w:hAnsi="Times New Roman"/>
                <w:sz w:val="18"/>
                <w:szCs w:val="20"/>
              </w:rPr>
            </w:pPr>
            <w:ins w:id="54" w:author="Ashley Ciarlante" w:date="2018-12-10T14:53:00Z">
              <w:r w:rsidRPr="006E2C5E">
                <w:rPr>
                  <w:rFonts w:ascii="Times New Roman" w:hAnsi="Times New Roman"/>
                  <w:sz w:val="18"/>
                  <w:szCs w:val="20"/>
                </w:rPr>
                <w:t>1 = &gt; 100-meter</w:t>
              </w:r>
            </w:ins>
          </w:p>
          <w:p w14:paraId="32D274A0" w14:textId="77777777" w:rsidR="00DF2CB5" w:rsidRPr="006E2C5E" w:rsidRDefault="00DF2CB5" w:rsidP="00DF2CB5">
            <w:pPr>
              <w:spacing w:line="240" w:lineRule="auto"/>
              <w:rPr>
                <w:rFonts w:ascii="Times New Roman" w:hAnsi="Times New Roman"/>
                <w:sz w:val="18"/>
                <w:szCs w:val="20"/>
              </w:rPr>
            </w:pPr>
            <w:ins w:id="55" w:author="Ashley Ciarlante" w:date="2018-12-10T14:53:00Z">
              <w:r w:rsidRPr="006E2C5E">
                <w:rPr>
                  <w:rFonts w:ascii="Times New Roman" w:hAnsi="Times New Roman"/>
                  <w:sz w:val="18"/>
                  <w:szCs w:val="20"/>
                </w:rPr>
                <w:t>0 = 0 &gt; 100 meter</w:t>
              </w:r>
            </w:ins>
          </w:p>
        </w:tc>
        <w:tc>
          <w:tcPr>
            <w:tcW w:w="1076" w:type="dxa"/>
          </w:tcPr>
          <w:p w14:paraId="4ED0FBDC" w14:textId="77777777" w:rsidR="00DF2CB5" w:rsidRPr="006E2C5E" w:rsidRDefault="00DF2CB5" w:rsidP="00DF2CB5">
            <w:pPr>
              <w:spacing w:line="240" w:lineRule="auto"/>
              <w:rPr>
                <w:rFonts w:ascii="Times New Roman" w:hAnsi="Times New Roman"/>
                <w:sz w:val="18"/>
                <w:szCs w:val="20"/>
              </w:rPr>
            </w:pPr>
            <w:ins w:id="56" w:author="Ashley Ciarlante" w:date="2018-12-10T14:53:00Z">
              <w:r w:rsidRPr="006E2C5E">
                <w:rPr>
                  <w:rFonts w:ascii="Times New Roman" w:hAnsi="Times New Roman"/>
                  <w:sz w:val="18"/>
                  <w:szCs w:val="20"/>
                </w:rPr>
                <w:t>Line</w:t>
              </w:r>
            </w:ins>
          </w:p>
        </w:tc>
        <w:tc>
          <w:tcPr>
            <w:tcW w:w="2065" w:type="dxa"/>
          </w:tcPr>
          <w:p w14:paraId="425B09AD" w14:textId="77777777" w:rsidR="00DF2CB5" w:rsidRPr="006E2C5E" w:rsidRDefault="00DF2CB5" w:rsidP="00DF2CB5">
            <w:pPr>
              <w:spacing w:line="240" w:lineRule="auto"/>
              <w:rPr>
                <w:rFonts w:ascii="Times New Roman" w:hAnsi="Times New Roman"/>
                <w:sz w:val="18"/>
                <w:szCs w:val="20"/>
              </w:rPr>
            </w:pPr>
            <w:ins w:id="57" w:author="Ashley Ciarlante" w:date="2018-12-10T14:53:00Z">
              <w:r w:rsidRPr="006E2C5E">
                <w:rPr>
                  <w:rFonts w:ascii="Times New Roman" w:hAnsi="Times New Roman"/>
                  <w:sz w:val="18"/>
                  <w:szCs w:val="20"/>
                </w:rPr>
                <w:t>TIGER/Line Shapefile</w:t>
              </w:r>
            </w:ins>
          </w:p>
        </w:tc>
      </w:tr>
      <w:tr w:rsidR="00DF2CB5" w:rsidRPr="006E2C5E" w14:paraId="616CCC40" w14:textId="77777777" w:rsidTr="00DF2CB5">
        <w:tc>
          <w:tcPr>
            <w:tcW w:w="1795" w:type="dxa"/>
          </w:tcPr>
          <w:p w14:paraId="421055F8" w14:textId="77777777" w:rsidR="00DF2CB5" w:rsidRPr="006E2C5E" w:rsidRDefault="00DF2CB5" w:rsidP="00DF2CB5">
            <w:pPr>
              <w:spacing w:line="240" w:lineRule="auto"/>
              <w:rPr>
                <w:rFonts w:ascii="Times New Roman" w:hAnsi="Times New Roman"/>
                <w:sz w:val="18"/>
                <w:szCs w:val="20"/>
              </w:rPr>
            </w:pPr>
            <w:ins w:id="58" w:author="Ashley Ciarlante" w:date="2018-12-10T14:53:00Z">
              <w:r w:rsidRPr="006E2C5E">
                <w:rPr>
                  <w:rFonts w:ascii="Times New Roman" w:hAnsi="Times New Roman"/>
                  <w:sz w:val="18"/>
                  <w:szCs w:val="20"/>
                </w:rPr>
                <w:t>Wind turbines</w:t>
              </w:r>
            </w:ins>
          </w:p>
        </w:tc>
        <w:tc>
          <w:tcPr>
            <w:tcW w:w="4410" w:type="dxa"/>
          </w:tcPr>
          <w:p w14:paraId="07BEDF8B" w14:textId="77777777" w:rsidR="00DF2CB5" w:rsidRPr="006E2C5E" w:rsidRDefault="00DF2CB5" w:rsidP="00DF2CB5">
            <w:pPr>
              <w:spacing w:line="240" w:lineRule="auto"/>
              <w:rPr>
                <w:rFonts w:ascii="Times New Roman" w:hAnsi="Times New Roman"/>
                <w:sz w:val="18"/>
                <w:szCs w:val="20"/>
              </w:rPr>
            </w:pPr>
            <w:ins w:id="59" w:author="Ashley Ciarlante" w:date="2018-12-10T14:53:00Z">
              <w:r w:rsidRPr="006E2C5E">
                <w:rPr>
                  <w:rFonts w:ascii="Times New Roman" w:hAnsi="Times New Roman"/>
                  <w:sz w:val="18"/>
                  <w:szCs w:val="20"/>
                </w:rPr>
                <w:t>1 = &gt; 8-kilometer</w:t>
              </w:r>
            </w:ins>
          </w:p>
          <w:p w14:paraId="40927FCF" w14:textId="77777777" w:rsidR="00DF2CB5" w:rsidRPr="006E2C5E" w:rsidRDefault="00DF2CB5" w:rsidP="00DF2CB5">
            <w:pPr>
              <w:spacing w:line="240" w:lineRule="auto"/>
              <w:rPr>
                <w:rFonts w:ascii="Times New Roman" w:hAnsi="Times New Roman"/>
                <w:sz w:val="18"/>
                <w:szCs w:val="20"/>
              </w:rPr>
            </w:pPr>
            <w:ins w:id="60" w:author="Ashley Ciarlante" w:date="2018-12-10T14:53:00Z">
              <w:r w:rsidRPr="006E2C5E">
                <w:rPr>
                  <w:rFonts w:ascii="Times New Roman" w:hAnsi="Times New Roman"/>
                  <w:sz w:val="18"/>
                  <w:szCs w:val="20"/>
                </w:rPr>
                <w:t xml:space="preserve">0 = 0 &gt; 8 kilometer </w:t>
              </w:r>
            </w:ins>
          </w:p>
        </w:tc>
        <w:tc>
          <w:tcPr>
            <w:tcW w:w="1076" w:type="dxa"/>
          </w:tcPr>
          <w:p w14:paraId="4F3DF766" w14:textId="77777777" w:rsidR="00DF2CB5" w:rsidRPr="006E2C5E" w:rsidRDefault="00DF2CB5" w:rsidP="00DF2CB5">
            <w:pPr>
              <w:spacing w:line="240" w:lineRule="auto"/>
              <w:rPr>
                <w:rFonts w:ascii="Times New Roman" w:hAnsi="Times New Roman"/>
                <w:sz w:val="18"/>
                <w:szCs w:val="20"/>
              </w:rPr>
            </w:pPr>
            <w:ins w:id="61" w:author="Ashley Ciarlante" w:date="2018-12-10T14:53:00Z">
              <w:r w:rsidRPr="006E2C5E">
                <w:rPr>
                  <w:rFonts w:ascii="Times New Roman" w:hAnsi="Times New Roman"/>
                  <w:sz w:val="18"/>
                  <w:szCs w:val="20"/>
                </w:rPr>
                <w:t>Point</w:t>
              </w:r>
            </w:ins>
          </w:p>
        </w:tc>
        <w:tc>
          <w:tcPr>
            <w:tcW w:w="2065" w:type="dxa"/>
          </w:tcPr>
          <w:p w14:paraId="1748DDAC" w14:textId="77777777" w:rsidR="00DF2CB5" w:rsidRPr="006E2C5E" w:rsidRDefault="00DF2CB5" w:rsidP="00DF2CB5">
            <w:pPr>
              <w:spacing w:line="240" w:lineRule="auto"/>
              <w:rPr>
                <w:rFonts w:ascii="Times New Roman" w:hAnsi="Times New Roman"/>
                <w:sz w:val="18"/>
                <w:szCs w:val="20"/>
              </w:rPr>
            </w:pPr>
            <w:ins w:id="62" w:author="Ashley Ciarlante" w:date="2018-12-10T14:53:00Z">
              <w:r>
                <w:rPr>
                  <w:rFonts w:ascii="Times New Roman" w:hAnsi="Times New Roman"/>
                  <w:sz w:val="18"/>
                  <w:szCs w:val="20"/>
                </w:rPr>
                <w:t>ESRI</w:t>
              </w:r>
            </w:ins>
          </w:p>
        </w:tc>
      </w:tr>
      <w:tr w:rsidR="00DF2CB5" w:rsidRPr="006E2C5E" w14:paraId="7DB5056B" w14:textId="77777777" w:rsidTr="00DF2CB5">
        <w:tc>
          <w:tcPr>
            <w:tcW w:w="1795" w:type="dxa"/>
          </w:tcPr>
          <w:p w14:paraId="25E49901" w14:textId="77777777" w:rsidR="00DF2CB5" w:rsidRPr="006E2C5E" w:rsidRDefault="00DF2CB5" w:rsidP="00DF2CB5">
            <w:pPr>
              <w:spacing w:line="240" w:lineRule="auto"/>
              <w:rPr>
                <w:rFonts w:ascii="Times New Roman" w:hAnsi="Times New Roman"/>
                <w:sz w:val="18"/>
                <w:szCs w:val="20"/>
              </w:rPr>
            </w:pPr>
            <w:ins w:id="63" w:author="Ashley Ciarlante" w:date="2018-12-10T14:53:00Z">
              <w:r w:rsidRPr="006E2C5E">
                <w:rPr>
                  <w:rFonts w:ascii="Times New Roman" w:hAnsi="Times New Roman"/>
                  <w:sz w:val="18"/>
                  <w:szCs w:val="20"/>
                </w:rPr>
                <w:t>Vegetation type</w:t>
              </w:r>
            </w:ins>
          </w:p>
        </w:tc>
        <w:tc>
          <w:tcPr>
            <w:tcW w:w="4410" w:type="dxa"/>
          </w:tcPr>
          <w:p w14:paraId="4DCE8877" w14:textId="77777777" w:rsidR="00DF2CB5" w:rsidRPr="006E2C5E" w:rsidRDefault="00DF2CB5" w:rsidP="00DF2CB5">
            <w:pPr>
              <w:pStyle w:val="Default"/>
              <w:rPr>
                <w:rFonts w:ascii="Times New Roman" w:hAnsi="Times New Roman" w:cs="Times New Roman"/>
                <w:sz w:val="18"/>
                <w:szCs w:val="20"/>
              </w:rPr>
            </w:pPr>
            <w:ins w:id="64" w:author="Ashley Ciarlante" w:date="2018-12-10T14:53:00Z">
              <w:r w:rsidRPr="006E2C5E">
                <w:rPr>
                  <w:rFonts w:ascii="Times New Roman" w:hAnsi="Times New Roman" w:cs="Times New Roman"/>
                  <w:sz w:val="18"/>
                  <w:szCs w:val="20"/>
                </w:rPr>
                <w:t xml:space="preserve">1 = Arbuckle: Prairie/Pasture, Arkansas Valley: Prairie/Pasture, Arkansas Valley: Sandy Prairie/Pasture, Blackland: Pasture/Prairie, Canyon: Grassland,  Canyon Gys Grassland, Central Mixedgrass: Prairie/Pasture, Central Mixedgrass: Sandy Prairie/Pasture, Crosstimbers: Pasture/Prairie, Crosstimbers: Sandyland Shrubland and Grassland, Flint Hills: Tallgrass Prairie/Pasture, Grand Prairie: Prairie/Pasture, High Plains: Mesquite Shurbland, High Plains: Sand Prairie, High Plains: Shortgrass Prairie, High Plains: Tallgrass Prairie, Osage Plains: Tallgrass Prairie/Pasture, Ozark-Ouachita: Pasture/Prairie, Post Oak Savanna: Pasture/Grassland, Post Oak Savanna: Sandyland Shurbland and Grassland, West Gulf Coastal Plain: Northern Calcareous Prairie/Pasture </w:t>
              </w:r>
            </w:ins>
          </w:p>
          <w:p w14:paraId="0756138D" w14:textId="77777777" w:rsidR="00DF2CB5" w:rsidRPr="006E2C5E" w:rsidRDefault="00DF2CB5" w:rsidP="00DF2CB5">
            <w:pPr>
              <w:pStyle w:val="Default"/>
              <w:rPr>
                <w:rFonts w:ascii="Times New Roman" w:hAnsi="Times New Roman" w:cs="Times New Roman"/>
                <w:sz w:val="18"/>
                <w:szCs w:val="20"/>
              </w:rPr>
            </w:pPr>
            <w:ins w:id="65" w:author="Ashley Ciarlante" w:date="2018-12-10T14:53:00Z">
              <w:r w:rsidRPr="006E2C5E">
                <w:rPr>
                  <w:rFonts w:ascii="Times New Roman" w:hAnsi="Times New Roman" w:cs="Times New Roman"/>
                  <w:sz w:val="18"/>
                  <w:szCs w:val="20"/>
                </w:rPr>
                <w:t>0 = All other vegetation</w:t>
              </w:r>
            </w:ins>
          </w:p>
        </w:tc>
        <w:tc>
          <w:tcPr>
            <w:tcW w:w="1076" w:type="dxa"/>
          </w:tcPr>
          <w:p w14:paraId="0C38C54B" w14:textId="77777777" w:rsidR="00DF2CB5" w:rsidRPr="006E2C5E" w:rsidRDefault="00DF2CB5" w:rsidP="00DF2CB5">
            <w:pPr>
              <w:spacing w:line="240" w:lineRule="auto"/>
              <w:rPr>
                <w:rFonts w:ascii="Times New Roman" w:hAnsi="Times New Roman"/>
                <w:sz w:val="18"/>
                <w:szCs w:val="20"/>
              </w:rPr>
            </w:pPr>
            <w:ins w:id="66" w:author="Ashley Ciarlante" w:date="2018-12-10T14:53:00Z">
              <w:r w:rsidRPr="006E2C5E">
                <w:rPr>
                  <w:rFonts w:ascii="Times New Roman" w:hAnsi="Times New Roman"/>
                  <w:sz w:val="18"/>
                  <w:szCs w:val="20"/>
                </w:rPr>
                <w:t>Polygon</w:t>
              </w:r>
            </w:ins>
          </w:p>
        </w:tc>
        <w:tc>
          <w:tcPr>
            <w:tcW w:w="2065" w:type="dxa"/>
          </w:tcPr>
          <w:p w14:paraId="78F58324" w14:textId="77777777" w:rsidR="00DF2CB5" w:rsidRPr="006E2C5E" w:rsidRDefault="00DF2CB5" w:rsidP="00DF2CB5">
            <w:pPr>
              <w:spacing w:line="240" w:lineRule="auto"/>
              <w:rPr>
                <w:rFonts w:ascii="Times New Roman" w:hAnsi="Times New Roman"/>
                <w:sz w:val="18"/>
                <w:szCs w:val="20"/>
              </w:rPr>
            </w:pPr>
            <w:ins w:id="67" w:author="Ashley Ciarlante" w:date="2018-12-10T14:53:00Z">
              <w:r w:rsidRPr="006E2C5E">
                <w:rPr>
                  <w:rFonts w:ascii="Times New Roman" w:hAnsi="Times New Roman"/>
                  <w:sz w:val="18"/>
                  <w:szCs w:val="20"/>
                </w:rPr>
                <w:t>Oklahoma Department of Wildlife Conservation</w:t>
              </w:r>
            </w:ins>
          </w:p>
        </w:tc>
      </w:tr>
    </w:tbl>
    <w:p w14:paraId="7FC7C395" w14:textId="249DD821" w:rsidR="00867834" w:rsidRDefault="00DF2CB5" w:rsidP="00867834">
      <w:pPr>
        <w:spacing w:line="240" w:lineRule="auto"/>
        <w:jc w:val="center"/>
        <w:rPr>
          <w:rFonts w:ascii="Times New Roman" w:hAnsi="Times New Roman"/>
        </w:rPr>
      </w:pPr>
      <w:r>
        <w:rPr>
          <w:rFonts w:ascii="Times New Roman" w:hAnsi="Times New Roman"/>
        </w:rPr>
        <w:t xml:space="preserve"> </w:t>
      </w:r>
      <w:r w:rsidR="00867834">
        <w:rPr>
          <w:rFonts w:ascii="Times New Roman" w:hAnsi="Times New Roman"/>
        </w:rPr>
        <w:t>Table 2. Defined the binary values for each criterion, the data form the original data was in, as well as the data source.</w:t>
      </w:r>
    </w:p>
    <w:p w14:paraId="5CED45CA" w14:textId="126B9C83" w:rsidR="00867834" w:rsidRDefault="00867834" w:rsidP="000019CC">
      <w:pPr>
        <w:spacing w:line="240" w:lineRule="auto"/>
        <w:jc w:val="center"/>
        <w:rPr>
          <w:rFonts w:ascii="Times New Roman" w:hAnsi="Times New Roman"/>
        </w:rPr>
      </w:pPr>
    </w:p>
    <w:p w14:paraId="159B2D3A" w14:textId="5CCDA4F1" w:rsidR="00867834" w:rsidRDefault="00867834" w:rsidP="00867834">
      <w:pPr>
        <w:ind w:firstLine="720"/>
        <w:rPr>
          <w:rFonts w:ascii="Times New Roman" w:hAnsi="Times New Roman"/>
        </w:rPr>
      </w:pPr>
      <w:r>
        <w:rPr>
          <w:rFonts w:ascii="Times New Roman" w:hAnsi="Times New Roman"/>
        </w:rPr>
        <w:t xml:space="preserve">All layers were projected into </w:t>
      </w:r>
      <w:r w:rsidR="0065732B">
        <w:rPr>
          <w:rFonts w:ascii="Times New Roman" w:hAnsi="Times New Roman"/>
        </w:rPr>
        <w:t xml:space="preserve">the Albers Equal Area Conic </w:t>
      </w:r>
      <w:r w:rsidR="00263DC1">
        <w:rPr>
          <w:rFonts w:ascii="Times New Roman" w:hAnsi="Times New Roman"/>
        </w:rPr>
        <w:t>coordinate system</w:t>
      </w:r>
      <w:r>
        <w:rPr>
          <w:rFonts w:ascii="Times New Roman" w:hAnsi="Times New Roman"/>
        </w:rPr>
        <w:t>, then clipped to the state of Oklahoma, and converted into raster data structure</w:t>
      </w:r>
      <w:r w:rsidR="00263DC1">
        <w:rPr>
          <w:rFonts w:ascii="Times New Roman" w:hAnsi="Times New Roman"/>
        </w:rPr>
        <w:t xml:space="preserve"> for analysis</w:t>
      </w:r>
      <w:r>
        <w:rPr>
          <w:rFonts w:ascii="Times New Roman" w:hAnsi="Times New Roman"/>
        </w:rPr>
        <w:t xml:space="preserve">. After this </w:t>
      </w:r>
      <w:r>
        <w:rPr>
          <w:rFonts w:ascii="Times New Roman" w:hAnsi="Times New Roman"/>
        </w:rPr>
        <w:lastRenderedPageBreak/>
        <w:t>analysis data conversion to raster, the criteria layers were then reclassified. Binary values of 1 for suitable and 0 for unsuitable were used in order to support a binary suitability</w:t>
      </w:r>
      <w:r w:rsidR="0065732B">
        <w:rPr>
          <w:rFonts w:ascii="Times New Roman" w:hAnsi="Times New Roman"/>
        </w:rPr>
        <w:t xml:space="preserve"> analysis</w:t>
      </w:r>
      <w:r>
        <w:rPr>
          <w:rFonts w:ascii="Times New Roman" w:hAnsi="Times New Roman"/>
        </w:rPr>
        <w:t>; this is demonstrated in Table 2. The value of 1 represents that the criteria are suitable for prairie-chicken habitat, and 0 represents that the criteria are unsuitable for prairie-chicken habitat.</w:t>
      </w:r>
    </w:p>
    <w:p w14:paraId="7D22D18C" w14:textId="543ECC8E" w:rsidR="00867834" w:rsidRDefault="00867834" w:rsidP="00867834">
      <w:pPr>
        <w:rPr>
          <w:rFonts w:ascii="Times New Roman" w:hAnsi="Times New Roman"/>
        </w:rPr>
      </w:pPr>
      <w:r>
        <w:rPr>
          <w:rFonts w:ascii="Times New Roman" w:hAnsi="Times New Roman"/>
        </w:rPr>
        <w:tab/>
        <w:t>The binary criteria for the model were combined using the Boolean-AND operation in ArcGIS, where each layer was combined together. Boolean-AND operation</w:t>
      </w:r>
      <w:r w:rsidR="0065732B">
        <w:rPr>
          <w:rFonts w:ascii="Times New Roman" w:hAnsi="Times New Roman"/>
        </w:rPr>
        <w:t>s return an output value of 1 if</w:t>
      </w:r>
      <w:r>
        <w:rPr>
          <w:rFonts w:ascii="Times New Roman" w:hAnsi="Times New Roman"/>
        </w:rPr>
        <w:t xml:space="preserve"> both input values are true and if one or both input values are false, then the output is 0 (ESRI 2018). </w:t>
      </w:r>
      <w:r w:rsidR="0065732B">
        <w:rPr>
          <w:rFonts w:ascii="Times New Roman" w:hAnsi="Times New Roman"/>
        </w:rPr>
        <w:t>This means</w:t>
      </w:r>
      <w:r>
        <w:rPr>
          <w:rFonts w:ascii="Times New Roman" w:hAnsi="Times New Roman"/>
        </w:rPr>
        <w:t xml:space="preserve"> that a Boolean-AND operation returns a value of 1 if and only if both input values are 1. So, only those areas found to be suitable for all criteria are considered</w:t>
      </w:r>
      <w:r w:rsidR="0065732B">
        <w:rPr>
          <w:rFonts w:ascii="Times New Roman" w:hAnsi="Times New Roman"/>
        </w:rPr>
        <w:t xml:space="preserve"> suitable</w:t>
      </w:r>
      <w:r>
        <w:rPr>
          <w:rFonts w:ascii="Times New Roman" w:hAnsi="Times New Roman"/>
        </w:rPr>
        <w:t xml:space="preserve"> and will be reflected as “suitable” in the final product. All layers were overlaid and compared using this Boolean-AND logic. The final results characterize suitable prairie-chicken habitat in Oklahoma. Figure 3 shows a flow chart for the approach modeling suitability for prairie-chicken used in this research.</w:t>
      </w:r>
    </w:p>
    <w:p w14:paraId="3BCDF300" w14:textId="4C82D6E2" w:rsidR="00867834" w:rsidRDefault="00867834" w:rsidP="00867834">
      <w:r>
        <w:rPr>
          <w:noProof/>
          <w:lang w:bidi="ar-SA"/>
        </w:rPr>
        <mc:AlternateContent>
          <mc:Choice Requires="wps">
            <w:drawing>
              <wp:anchor distT="0" distB="0" distL="114300" distR="114300" simplePos="0" relativeHeight="251667456" behindDoc="0" locked="0" layoutInCell="1" allowOverlap="1" wp14:anchorId="2CF92625" wp14:editId="6D39293D">
                <wp:simplePos x="0" y="0"/>
                <wp:positionH relativeFrom="column">
                  <wp:posOffset>3134995</wp:posOffset>
                </wp:positionH>
                <wp:positionV relativeFrom="paragraph">
                  <wp:posOffset>6743602</wp:posOffset>
                </wp:positionV>
                <wp:extent cx="5715" cy="459740"/>
                <wp:effectExtent l="0" t="0" r="45085" b="48260"/>
                <wp:wrapNone/>
                <wp:docPr id="56" name="Straight Connector 56"/>
                <wp:cNvGraphicFramePr/>
                <a:graphic xmlns:a="http://schemas.openxmlformats.org/drawingml/2006/main">
                  <a:graphicData uri="http://schemas.microsoft.com/office/word/2010/wordprocessingShape">
                    <wps:wsp>
                      <wps:cNvCnPr/>
                      <wps:spPr>
                        <a:xfrm>
                          <a:off x="0" y="0"/>
                          <a:ext cx="5715" cy="459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3770B6" id="Straight Connector 5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85pt,531pt" to="247.3pt,567.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" strokecolor="black [3040]"/>
            </w:pict>
          </mc:Fallback>
        </mc:AlternateContent>
      </w:r>
    </w:p>
    <w:p w14:paraId="66F02CAD" w14:textId="77777777" w:rsidR="00867834" w:rsidRDefault="00867834" w:rsidP="00867834"/>
    <w:p w14:paraId="26EED558" w14:textId="77777777" w:rsidR="00867834" w:rsidRDefault="00867834" w:rsidP="00867834"/>
    <w:p w14:paraId="337B6B69" w14:textId="77777777" w:rsidR="00867834" w:rsidRDefault="00867834" w:rsidP="00867834"/>
    <w:p w14:paraId="20D457D7" w14:textId="219E2F21" w:rsidR="00867834" w:rsidRDefault="00867834" w:rsidP="00867834"/>
    <w:p w14:paraId="0D3A8B88" w14:textId="2B032EA4" w:rsidR="00867834" w:rsidRDefault="001B23ED" w:rsidP="000019CC">
      <w:pPr>
        <w:spacing w:line="240" w:lineRule="auto"/>
        <w:jc w:val="center"/>
        <w:rPr>
          <w:rFonts w:ascii="Times New Roman" w:hAnsi="Times New Roman"/>
        </w:rPr>
      </w:pPr>
      <w:r>
        <w:rPr>
          <w:rFonts w:ascii="Times New Roman" w:hAnsi="Times New Roman"/>
          <w:noProof/>
          <w:lang w:bidi="ar-SA"/>
        </w:rPr>
        <w:lastRenderedPageBreak/>
        <w:drawing>
          <wp:inline distT="0" distB="0" distL="0" distR="0" wp14:anchorId="0585C70F" wp14:editId="475439B8">
            <wp:extent cx="5165998" cy="4285705"/>
            <wp:effectExtent l="25400" t="25400" r="15875" b="32385"/>
            <wp:docPr id="1" name="Picture 1" descr="flowch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ch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7212" t="4500" r="34505" b="9674"/>
                    <a:stretch/>
                  </pic:blipFill>
                  <pic:spPr bwMode="auto">
                    <a:xfrm>
                      <a:off x="0" y="0"/>
                      <a:ext cx="5195789" cy="431041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A078B45" w14:textId="77777777" w:rsidR="00867834" w:rsidRDefault="00867834" w:rsidP="000019CC">
      <w:pPr>
        <w:spacing w:line="240" w:lineRule="auto"/>
        <w:jc w:val="center"/>
        <w:rPr>
          <w:rFonts w:ascii="Times New Roman" w:hAnsi="Times New Roman"/>
        </w:rPr>
      </w:pPr>
      <w:r>
        <w:rPr>
          <w:rFonts w:ascii="Times New Roman" w:hAnsi="Times New Roman"/>
        </w:rPr>
        <w:t>Figure</w:t>
      </w:r>
      <w:r w:rsidRPr="000735C5">
        <w:rPr>
          <w:rFonts w:ascii="Times New Roman" w:hAnsi="Times New Roman"/>
        </w:rPr>
        <w:t xml:space="preserve"> 3. Flowchart for modeling suitability for prairie-chicken habitat</w:t>
      </w:r>
      <w:r>
        <w:rPr>
          <w:rFonts w:ascii="Times New Roman" w:hAnsi="Times New Roman"/>
        </w:rPr>
        <w:t>. The final suitability map is the state determining if the habitat is suitable or unsuitable in Oklahoma.</w:t>
      </w:r>
      <w:r>
        <w:rPr>
          <w:rFonts w:ascii="Times New Roman" w:hAnsi="Times New Roman"/>
        </w:rPr>
        <w:br/>
      </w:r>
    </w:p>
    <w:p w14:paraId="2E7685A6" w14:textId="2AFDF894" w:rsidR="00867834" w:rsidRPr="002052E2" w:rsidRDefault="007120B5" w:rsidP="00867834">
      <w:pPr>
        <w:jc w:val="center"/>
        <w:rPr>
          <w:rFonts w:ascii="Times New Roman" w:hAnsi="Times New Roman"/>
          <w:b/>
          <w:sz w:val="28"/>
        </w:rPr>
      </w:pPr>
      <w:r>
        <w:rPr>
          <w:rFonts w:ascii="Times New Roman" w:hAnsi="Times New Roman"/>
          <w:b/>
          <w:sz w:val="28"/>
        </w:rPr>
        <w:t>4</w:t>
      </w:r>
      <w:r w:rsidR="00867834" w:rsidRPr="002052E2">
        <w:rPr>
          <w:rFonts w:ascii="Times New Roman" w:hAnsi="Times New Roman"/>
          <w:b/>
          <w:sz w:val="28"/>
        </w:rPr>
        <w:t xml:space="preserve">.2 Wind </w:t>
      </w:r>
      <w:r w:rsidR="00EF4CF7">
        <w:rPr>
          <w:rFonts w:ascii="Times New Roman" w:hAnsi="Times New Roman"/>
          <w:b/>
          <w:sz w:val="28"/>
        </w:rPr>
        <w:t xml:space="preserve">Energy </w:t>
      </w:r>
      <w:r w:rsidR="00867834" w:rsidRPr="002052E2">
        <w:rPr>
          <w:rFonts w:ascii="Times New Roman" w:hAnsi="Times New Roman"/>
          <w:b/>
          <w:sz w:val="28"/>
        </w:rPr>
        <w:t>Potential Site Suitability</w:t>
      </w:r>
    </w:p>
    <w:p w14:paraId="13F1F1E5" w14:textId="5D5546ED" w:rsidR="00867834" w:rsidRDefault="00867834" w:rsidP="00867834">
      <w:pPr>
        <w:rPr>
          <w:rFonts w:ascii="Times New Roman" w:hAnsi="Times New Roman"/>
        </w:rPr>
      </w:pPr>
      <w:r>
        <w:rPr>
          <w:rFonts w:ascii="Times New Roman" w:hAnsi="Times New Roman"/>
        </w:rPr>
        <w:t>A set of 7 criteria were chosen for modeling site suitability for wind development, including slope, exist</w:t>
      </w:r>
      <w:r w:rsidR="00D40B0F">
        <w:rPr>
          <w:rFonts w:ascii="Times New Roman" w:hAnsi="Times New Roman"/>
        </w:rPr>
        <w:t>ing wind turbine, water</w:t>
      </w:r>
      <w:r>
        <w:rPr>
          <w:rFonts w:ascii="Times New Roman" w:hAnsi="Times New Roman"/>
        </w:rPr>
        <w:t xml:space="preserve">, land use – urban, wind energy potential, Oklahoma Wind Energy Development Act factors (such as the presence of airports, public schools, and hospitals), and railroads represented in Table 3. The criteria selection was based on a comprehensive literature review and is constructed from those criteria deemed relevant and critical to wind turbine suitability for sites in Oklahoma.  </w:t>
      </w:r>
    </w:p>
    <w:p w14:paraId="43D9A7B2" w14:textId="77777777" w:rsidR="00867834" w:rsidRDefault="00867834" w:rsidP="00867834">
      <w:pPr>
        <w:rPr>
          <w:rFonts w:ascii="Times New Roman" w:hAnsi="Times New Roman"/>
        </w:rPr>
      </w:pPr>
    </w:p>
    <w:p w14:paraId="5A7A63B6" w14:textId="77777777" w:rsidR="001B23ED" w:rsidRDefault="001B23ED" w:rsidP="00867834">
      <w:pPr>
        <w:rPr>
          <w:rFonts w:ascii="Times New Roman" w:hAnsi="Times New Roman"/>
        </w:rPr>
      </w:pPr>
    </w:p>
    <w:p w14:paraId="100338C6" w14:textId="77777777" w:rsidR="00867834" w:rsidRDefault="00867834" w:rsidP="00867834">
      <w:pPr>
        <w:spacing w:line="240" w:lineRule="auto"/>
        <w:jc w:val="center"/>
        <w:rPr>
          <w:rFonts w:ascii="Times New Roman" w:hAnsi="Times New Roman"/>
        </w:rPr>
      </w:pPr>
      <w:r>
        <w:rPr>
          <w:rFonts w:ascii="Times New Roman" w:hAnsi="Times New Roman"/>
        </w:rPr>
        <w:lastRenderedPageBreak/>
        <w:t xml:space="preserve">Table 3. Wind turbine site suitability criteria where the range describe the criterion use to determine suitability. Literature sources for the criteria threshold and GIS datasets are shown as well. </w:t>
      </w:r>
    </w:p>
    <w:tbl>
      <w:tblPr>
        <w:tblStyle w:val="TableGrid"/>
        <w:tblW w:w="9625" w:type="dxa"/>
        <w:tblLook w:val="04A0" w:firstRow="1" w:lastRow="0" w:firstColumn="1" w:lastColumn="0" w:noHBand="0" w:noVBand="1"/>
      </w:tblPr>
      <w:tblGrid>
        <w:gridCol w:w="1516"/>
        <w:gridCol w:w="3807"/>
        <w:gridCol w:w="1782"/>
        <w:gridCol w:w="2520"/>
      </w:tblGrid>
      <w:tr w:rsidR="000B5F65" w:rsidRPr="00A56A91" w14:paraId="5E18EAD1" w14:textId="77777777" w:rsidTr="000B5F65">
        <w:trPr>
          <w:trHeight w:val="332"/>
        </w:trPr>
        <w:tc>
          <w:tcPr>
            <w:tcW w:w="1516" w:type="dxa"/>
            <w:shd w:val="clear" w:color="auto" w:fill="F2F2F2" w:themeFill="background1" w:themeFillShade="F2"/>
          </w:tcPr>
          <w:p w14:paraId="66A5C6FD"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Criteria</w:t>
            </w:r>
          </w:p>
        </w:tc>
        <w:tc>
          <w:tcPr>
            <w:tcW w:w="3807" w:type="dxa"/>
            <w:shd w:val="clear" w:color="auto" w:fill="F2F2F2" w:themeFill="background1" w:themeFillShade="F2"/>
          </w:tcPr>
          <w:p w14:paraId="00CFC78F"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Range</w:t>
            </w:r>
          </w:p>
        </w:tc>
        <w:tc>
          <w:tcPr>
            <w:tcW w:w="1782" w:type="dxa"/>
            <w:shd w:val="clear" w:color="auto" w:fill="F2F2F2" w:themeFill="background1" w:themeFillShade="F2"/>
          </w:tcPr>
          <w:p w14:paraId="3E275ECA"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Source</w:t>
            </w:r>
          </w:p>
        </w:tc>
        <w:tc>
          <w:tcPr>
            <w:tcW w:w="2520" w:type="dxa"/>
            <w:shd w:val="clear" w:color="auto" w:fill="F2F2F2" w:themeFill="background1" w:themeFillShade="F2"/>
          </w:tcPr>
          <w:p w14:paraId="076C3AD0"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GIS data</w:t>
            </w:r>
          </w:p>
        </w:tc>
      </w:tr>
      <w:tr w:rsidR="000B5F65" w:rsidRPr="00A56A91" w14:paraId="0DA795D0" w14:textId="77777777" w:rsidTr="000B5F65">
        <w:trPr>
          <w:trHeight w:val="557"/>
        </w:trPr>
        <w:tc>
          <w:tcPr>
            <w:tcW w:w="1516" w:type="dxa"/>
          </w:tcPr>
          <w:p w14:paraId="7CF54909"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Slope</w:t>
            </w:r>
          </w:p>
        </w:tc>
        <w:tc>
          <w:tcPr>
            <w:tcW w:w="3807" w:type="dxa"/>
          </w:tcPr>
          <w:p w14:paraId="68FFDACC"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 xml:space="preserve">Wind turbines can only be built on surfaces with less than 20% slope </w:t>
            </w:r>
          </w:p>
        </w:tc>
        <w:tc>
          <w:tcPr>
            <w:tcW w:w="1782" w:type="dxa"/>
          </w:tcPr>
          <w:p w14:paraId="3A79C01E"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The Nature Conservancy 2017</w:t>
            </w:r>
          </w:p>
        </w:tc>
        <w:tc>
          <w:tcPr>
            <w:tcW w:w="2520" w:type="dxa"/>
          </w:tcPr>
          <w:p w14:paraId="6BCC09F9" w14:textId="5E1A2F78"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US</w:t>
            </w:r>
            <w:r w:rsidR="0018259E">
              <w:rPr>
                <w:rFonts w:ascii="Times New Roman" w:hAnsi="Times New Roman"/>
                <w:sz w:val="20"/>
                <w:szCs w:val="21"/>
              </w:rPr>
              <w:t>GS</w:t>
            </w:r>
            <w:r w:rsidRPr="00A56A91">
              <w:rPr>
                <w:rFonts w:ascii="Times New Roman" w:hAnsi="Times New Roman"/>
                <w:sz w:val="20"/>
                <w:szCs w:val="21"/>
              </w:rPr>
              <w:t xml:space="preserve"> DEM</w:t>
            </w:r>
            <w:r w:rsidRPr="00A56A91">
              <w:rPr>
                <w:rFonts w:ascii="Times New Roman" w:hAnsi="Times New Roman"/>
                <w:sz w:val="20"/>
                <w:szCs w:val="21"/>
              </w:rPr>
              <w:br/>
            </w:r>
          </w:p>
        </w:tc>
      </w:tr>
      <w:tr w:rsidR="000B5F65" w:rsidRPr="00A56A91" w14:paraId="5626B8F7" w14:textId="77777777" w:rsidTr="000B5F65">
        <w:tc>
          <w:tcPr>
            <w:tcW w:w="1516" w:type="dxa"/>
          </w:tcPr>
          <w:p w14:paraId="712B05E1"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Wind turbines</w:t>
            </w:r>
          </w:p>
        </w:tc>
        <w:tc>
          <w:tcPr>
            <w:tcW w:w="3807" w:type="dxa"/>
          </w:tcPr>
          <w:p w14:paraId="1A8D8738"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 xml:space="preserve">Cannot be built within 1.6 km of existing wind turbines </w:t>
            </w:r>
          </w:p>
        </w:tc>
        <w:tc>
          <w:tcPr>
            <w:tcW w:w="1782" w:type="dxa"/>
          </w:tcPr>
          <w:p w14:paraId="42893A33"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The Nature Conservancy 2017</w:t>
            </w:r>
          </w:p>
        </w:tc>
        <w:tc>
          <w:tcPr>
            <w:tcW w:w="2520" w:type="dxa"/>
          </w:tcPr>
          <w:p w14:paraId="258A7B9D"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ESRI</w:t>
            </w:r>
          </w:p>
          <w:p w14:paraId="4CB4FBA5" w14:textId="1188B72A" w:rsidR="00867834" w:rsidRPr="00A56A91" w:rsidRDefault="00867834" w:rsidP="00867834">
            <w:pPr>
              <w:spacing w:line="240" w:lineRule="auto"/>
              <w:rPr>
                <w:rFonts w:ascii="Times New Roman" w:hAnsi="Times New Roman"/>
                <w:sz w:val="20"/>
                <w:szCs w:val="21"/>
              </w:rPr>
            </w:pPr>
          </w:p>
        </w:tc>
      </w:tr>
      <w:tr w:rsidR="000B5F65" w:rsidRPr="00A56A91" w14:paraId="2A28398B" w14:textId="77777777" w:rsidTr="000B5F65">
        <w:trPr>
          <w:trHeight w:val="557"/>
        </w:trPr>
        <w:tc>
          <w:tcPr>
            <w:tcW w:w="1516" w:type="dxa"/>
          </w:tcPr>
          <w:p w14:paraId="2692B546" w14:textId="007DA43B" w:rsidR="00867834" w:rsidRPr="00A56A91" w:rsidRDefault="00867834" w:rsidP="0018259E">
            <w:pPr>
              <w:spacing w:line="240" w:lineRule="auto"/>
              <w:rPr>
                <w:rFonts w:ascii="Times New Roman" w:hAnsi="Times New Roman"/>
                <w:sz w:val="20"/>
                <w:szCs w:val="21"/>
              </w:rPr>
            </w:pPr>
            <w:r w:rsidRPr="00A56A91">
              <w:rPr>
                <w:rFonts w:ascii="Times New Roman" w:hAnsi="Times New Roman"/>
                <w:sz w:val="20"/>
                <w:szCs w:val="21"/>
              </w:rPr>
              <w:t>Water</w:t>
            </w:r>
          </w:p>
        </w:tc>
        <w:tc>
          <w:tcPr>
            <w:tcW w:w="3807" w:type="dxa"/>
          </w:tcPr>
          <w:p w14:paraId="6540F43A" w14:textId="2C6948CA" w:rsidR="00867834" w:rsidRPr="00A56A91" w:rsidRDefault="00867834" w:rsidP="0018259E">
            <w:pPr>
              <w:spacing w:line="240" w:lineRule="auto"/>
              <w:rPr>
                <w:rFonts w:ascii="Times New Roman" w:hAnsi="Times New Roman"/>
                <w:sz w:val="20"/>
                <w:szCs w:val="21"/>
              </w:rPr>
            </w:pPr>
            <w:r w:rsidRPr="00A56A91">
              <w:rPr>
                <w:rFonts w:ascii="Times New Roman" w:hAnsi="Times New Roman"/>
                <w:sz w:val="20"/>
                <w:szCs w:val="21"/>
              </w:rPr>
              <w:t>Cannot be placed in water</w:t>
            </w:r>
            <w:r w:rsidR="0018259E">
              <w:rPr>
                <w:rFonts w:ascii="Times New Roman" w:hAnsi="Times New Roman"/>
                <w:sz w:val="20"/>
                <w:szCs w:val="21"/>
              </w:rPr>
              <w:t>: river, streams, lakes</w:t>
            </w:r>
          </w:p>
        </w:tc>
        <w:tc>
          <w:tcPr>
            <w:tcW w:w="1782" w:type="dxa"/>
          </w:tcPr>
          <w:p w14:paraId="07E63EF3"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The Nature Conservancy 2017</w:t>
            </w:r>
          </w:p>
        </w:tc>
        <w:tc>
          <w:tcPr>
            <w:tcW w:w="2520" w:type="dxa"/>
          </w:tcPr>
          <w:p w14:paraId="35E4EB6B" w14:textId="6AF8AFB4"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Oklahoma Water Resource Board</w:t>
            </w:r>
          </w:p>
        </w:tc>
      </w:tr>
      <w:tr w:rsidR="000B5F65" w:rsidRPr="00A56A91" w14:paraId="010BF5B3" w14:textId="77777777" w:rsidTr="000B5F65">
        <w:tc>
          <w:tcPr>
            <w:tcW w:w="1516" w:type="dxa"/>
          </w:tcPr>
          <w:p w14:paraId="643462E2"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Land Use</w:t>
            </w:r>
          </w:p>
        </w:tc>
        <w:tc>
          <w:tcPr>
            <w:tcW w:w="3807" w:type="dxa"/>
          </w:tcPr>
          <w:p w14:paraId="48C26CB1"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 xml:space="preserve">Cannot be built in urban or developed areas </w:t>
            </w:r>
          </w:p>
        </w:tc>
        <w:tc>
          <w:tcPr>
            <w:tcW w:w="1782" w:type="dxa"/>
          </w:tcPr>
          <w:p w14:paraId="65D08E0D"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The Nature Conservancy 2017</w:t>
            </w:r>
          </w:p>
        </w:tc>
        <w:tc>
          <w:tcPr>
            <w:tcW w:w="2520" w:type="dxa"/>
          </w:tcPr>
          <w:p w14:paraId="0CE67B11" w14:textId="6284CB03" w:rsidR="00867834" w:rsidRPr="00A56A91" w:rsidRDefault="00867834" w:rsidP="000B5F65">
            <w:pPr>
              <w:spacing w:line="240" w:lineRule="auto"/>
              <w:rPr>
                <w:rFonts w:ascii="Times New Roman" w:hAnsi="Times New Roman"/>
                <w:sz w:val="20"/>
                <w:szCs w:val="21"/>
              </w:rPr>
            </w:pPr>
            <w:r w:rsidRPr="00A56A91">
              <w:rPr>
                <w:rFonts w:ascii="Times New Roman" w:hAnsi="Times New Roman"/>
                <w:sz w:val="20"/>
                <w:szCs w:val="21"/>
              </w:rPr>
              <w:t>TIGER/Line</w:t>
            </w:r>
            <w:r w:rsidRPr="00A56A91">
              <w:rPr>
                <w:rFonts w:ascii="Times New Roman" w:hAnsi="Times New Roman"/>
                <w:sz w:val="20"/>
                <w:szCs w:val="21"/>
              </w:rPr>
              <w:br/>
            </w:r>
            <w:r w:rsidR="000B5F65" w:rsidRPr="000B5F65">
              <w:rPr>
                <w:sz w:val="20"/>
                <w:szCs w:val="20"/>
              </w:rPr>
              <w:t>National Land Cover Database</w:t>
            </w:r>
            <w:r w:rsidR="000B5F65">
              <w:t xml:space="preserve"> </w:t>
            </w:r>
            <w:r w:rsidR="000B5F65" w:rsidRPr="000B5F65">
              <w:rPr>
                <w:sz w:val="20"/>
                <w:szCs w:val="20"/>
              </w:rPr>
              <w:t>(</w:t>
            </w:r>
            <w:r w:rsidRPr="000B5F65">
              <w:rPr>
                <w:rFonts w:ascii="Times New Roman" w:hAnsi="Times New Roman"/>
                <w:sz w:val="20"/>
                <w:szCs w:val="20"/>
              </w:rPr>
              <w:t>NLCD</w:t>
            </w:r>
            <w:r w:rsidR="000B5F65" w:rsidRPr="000B5F65">
              <w:rPr>
                <w:rFonts w:ascii="Times New Roman" w:hAnsi="Times New Roman"/>
                <w:sz w:val="20"/>
                <w:szCs w:val="20"/>
              </w:rPr>
              <w:t>)</w:t>
            </w:r>
          </w:p>
        </w:tc>
      </w:tr>
      <w:tr w:rsidR="000B5F65" w:rsidRPr="00A56A91" w14:paraId="32CE643D" w14:textId="77777777" w:rsidTr="000B5F65">
        <w:tc>
          <w:tcPr>
            <w:tcW w:w="1516" w:type="dxa"/>
          </w:tcPr>
          <w:p w14:paraId="42DD822F"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Wind Energy Potential</w:t>
            </w:r>
          </w:p>
        </w:tc>
        <w:tc>
          <w:tcPr>
            <w:tcW w:w="3807" w:type="dxa"/>
          </w:tcPr>
          <w:p w14:paraId="46D81AB8"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Categories wind potential 2-7 for suitable wind development.</w:t>
            </w:r>
          </w:p>
        </w:tc>
        <w:tc>
          <w:tcPr>
            <w:tcW w:w="1782" w:type="dxa"/>
          </w:tcPr>
          <w:p w14:paraId="6B85DB62"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The Nature Conservancy 2017</w:t>
            </w:r>
          </w:p>
        </w:tc>
        <w:tc>
          <w:tcPr>
            <w:tcW w:w="2520" w:type="dxa"/>
          </w:tcPr>
          <w:p w14:paraId="093E36F1"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Data.gov</w:t>
            </w:r>
            <w:r w:rsidRPr="00A56A91">
              <w:rPr>
                <w:rFonts w:ascii="Times New Roman" w:hAnsi="Times New Roman"/>
                <w:sz w:val="20"/>
                <w:szCs w:val="21"/>
              </w:rPr>
              <w:br/>
            </w:r>
          </w:p>
        </w:tc>
      </w:tr>
      <w:tr w:rsidR="000B5F65" w:rsidRPr="00A56A91" w14:paraId="043E3FF6" w14:textId="77777777" w:rsidTr="000B5F65">
        <w:tc>
          <w:tcPr>
            <w:tcW w:w="1516" w:type="dxa"/>
          </w:tcPr>
          <w:p w14:paraId="32E843D7"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Oklahoma Wind Energy Development Act</w:t>
            </w:r>
          </w:p>
        </w:tc>
        <w:tc>
          <w:tcPr>
            <w:tcW w:w="3807" w:type="dxa"/>
          </w:tcPr>
          <w:p w14:paraId="137F541E"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 xml:space="preserve">The 2015 Oklahoma Development Act mandates wind turbines not be placed within 3 km of airport runways, public schools, and hospitals </w:t>
            </w:r>
          </w:p>
        </w:tc>
        <w:tc>
          <w:tcPr>
            <w:tcW w:w="1782" w:type="dxa"/>
          </w:tcPr>
          <w:p w14:paraId="16CAC18B"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The Nature Conservancy 2017</w:t>
            </w:r>
          </w:p>
        </w:tc>
        <w:tc>
          <w:tcPr>
            <w:tcW w:w="2520" w:type="dxa"/>
          </w:tcPr>
          <w:p w14:paraId="7B6F9F46"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Airport: Federal Aviation Administration</w:t>
            </w:r>
            <w:r w:rsidRPr="00A56A91">
              <w:rPr>
                <w:rFonts w:ascii="Times New Roman" w:hAnsi="Times New Roman"/>
                <w:sz w:val="20"/>
                <w:szCs w:val="21"/>
              </w:rPr>
              <w:br/>
              <w:t xml:space="preserve">Schools: okmap.org </w:t>
            </w:r>
            <w:r w:rsidRPr="00A56A91">
              <w:rPr>
                <w:rFonts w:ascii="Times New Roman" w:hAnsi="Times New Roman"/>
                <w:sz w:val="20"/>
                <w:szCs w:val="21"/>
              </w:rPr>
              <w:br/>
              <w:t>Hospitals: HIFLD</w:t>
            </w:r>
          </w:p>
        </w:tc>
      </w:tr>
      <w:tr w:rsidR="000B5F65" w:rsidRPr="00A56A91" w14:paraId="143A1790" w14:textId="77777777" w:rsidTr="00D40B0F">
        <w:trPr>
          <w:trHeight w:val="251"/>
        </w:trPr>
        <w:tc>
          <w:tcPr>
            <w:tcW w:w="1516" w:type="dxa"/>
          </w:tcPr>
          <w:p w14:paraId="632879D6"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Railroads</w:t>
            </w:r>
          </w:p>
        </w:tc>
        <w:tc>
          <w:tcPr>
            <w:tcW w:w="3807" w:type="dxa"/>
          </w:tcPr>
          <w:p w14:paraId="22D6ECCC"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Cannot be placed on railroads</w:t>
            </w:r>
          </w:p>
        </w:tc>
        <w:tc>
          <w:tcPr>
            <w:tcW w:w="1782" w:type="dxa"/>
          </w:tcPr>
          <w:p w14:paraId="2A4710B9"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Miller and Li 2014</w:t>
            </w:r>
          </w:p>
        </w:tc>
        <w:tc>
          <w:tcPr>
            <w:tcW w:w="2520" w:type="dxa"/>
          </w:tcPr>
          <w:p w14:paraId="03594F0B" w14:textId="77777777" w:rsidR="00867834" w:rsidRPr="00A56A91" w:rsidRDefault="00867834" w:rsidP="00867834">
            <w:pPr>
              <w:spacing w:line="240" w:lineRule="auto"/>
              <w:rPr>
                <w:rFonts w:ascii="Times New Roman" w:hAnsi="Times New Roman"/>
                <w:sz w:val="20"/>
                <w:szCs w:val="21"/>
              </w:rPr>
            </w:pPr>
            <w:r w:rsidRPr="00A56A91">
              <w:rPr>
                <w:rFonts w:ascii="Times New Roman" w:hAnsi="Times New Roman"/>
                <w:sz w:val="20"/>
                <w:szCs w:val="21"/>
              </w:rPr>
              <w:t>TIGER/Line</w:t>
            </w:r>
          </w:p>
        </w:tc>
      </w:tr>
    </w:tbl>
    <w:p w14:paraId="3745EB35" w14:textId="1D8FEF15" w:rsidR="000019CC" w:rsidRDefault="000019CC" w:rsidP="000019CC">
      <w:pPr>
        <w:spacing w:line="240" w:lineRule="auto"/>
        <w:rPr>
          <w:rFonts w:ascii="Times New Roman" w:hAnsi="Times New Roman"/>
        </w:rPr>
      </w:pPr>
      <w:r>
        <w:rPr>
          <w:rFonts w:ascii="Times New Roman" w:hAnsi="Times New Roman"/>
        </w:rPr>
        <w:br/>
      </w:r>
      <w:r>
        <w:rPr>
          <w:rFonts w:ascii="Times New Roman" w:hAnsi="Times New Roman"/>
        </w:rPr>
        <w:tab/>
      </w:r>
      <w:r w:rsidR="00867834">
        <w:rPr>
          <w:rFonts w:ascii="Times New Roman" w:hAnsi="Times New Roman"/>
        </w:rPr>
        <w:t xml:space="preserve">Wind turbines can only be built on surfaces with a slope of less than 20% (The Nature </w:t>
      </w:r>
      <w:r>
        <w:rPr>
          <w:rFonts w:ascii="Times New Roman" w:hAnsi="Times New Roman"/>
        </w:rPr>
        <w:br/>
      </w:r>
      <w:r>
        <w:rPr>
          <w:rFonts w:ascii="Times New Roman" w:hAnsi="Times New Roman"/>
        </w:rPr>
        <w:br/>
      </w:r>
      <w:r w:rsidR="00867834">
        <w:rPr>
          <w:rFonts w:ascii="Times New Roman" w:hAnsi="Times New Roman"/>
        </w:rPr>
        <w:t xml:space="preserve">Conservancy 2017). </w:t>
      </w:r>
      <w:r w:rsidR="00867834" w:rsidRPr="00345539">
        <w:rPr>
          <w:rFonts w:ascii="Times New Roman" w:hAnsi="Times New Roman"/>
        </w:rPr>
        <w:t>25 individual DEMs that covered the state of Oklahoma</w:t>
      </w:r>
      <w:r w:rsidR="00867834">
        <w:rPr>
          <w:rFonts w:ascii="Times New Roman" w:hAnsi="Times New Roman"/>
        </w:rPr>
        <w:t xml:space="preserve"> were projected to </w:t>
      </w:r>
      <w:r>
        <w:rPr>
          <w:rFonts w:ascii="Times New Roman" w:hAnsi="Times New Roman"/>
        </w:rPr>
        <w:br/>
      </w:r>
      <w:r>
        <w:rPr>
          <w:rFonts w:ascii="Times New Roman" w:hAnsi="Times New Roman"/>
        </w:rPr>
        <w:br/>
      </w:r>
      <w:r w:rsidR="0065732B">
        <w:rPr>
          <w:rFonts w:ascii="Times New Roman" w:hAnsi="Times New Roman"/>
        </w:rPr>
        <w:t>Albers Equal Conic</w:t>
      </w:r>
      <w:r w:rsidR="00E0258E">
        <w:rPr>
          <w:rFonts w:ascii="Times New Roman" w:hAnsi="Times New Roman"/>
        </w:rPr>
        <w:t xml:space="preserve"> coordinate system</w:t>
      </w:r>
      <w:r w:rsidR="00867834">
        <w:rPr>
          <w:rFonts w:ascii="Times New Roman" w:hAnsi="Times New Roman"/>
        </w:rPr>
        <w:t xml:space="preserve">. The individual DEMs were combined using mosaic to </w:t>
      </w:r>
      <w:r w:rsidR="008912E5">
        <w:rPr>
          <w:rFonts w:ascii="Times New Roman" w:hAnsi="Times New Roman"/>
        </w:rPr>
        <w:br/>
      </w:r>
      <w:r w:rsidR="008912E5">
        <w:rPr>
          <w:rFonts w:ascii="Times New Roman" w:hAnsi="Times New Roman"/>
        </w:rPr>
        <w:br/>
      </w:r>
      <w:r w:rsidR="00867834">
        <w:rPr>
          <w:rFonts w:ascii="Times New Roman" w:hAnsi="Times New Roman"/>
        </w:rPr>
        <w:t>new raster, and a slope analysis was conducted on the combined DEM.</w:t>
      </w:r>
      <w:r>
        <w:rPr>
          <w:rFonts w:ascii="Times New Roman" w:hAnsi="Times New Roman"/>
        </w:rPr>
        <w:br/>
      </w:r>
      <w:r w:rsidR="00867834">
        <w:rPr>
          <w:rFonts w:ascii="Times New Roman" w:hAnsi="Times New Roman"/>
        </w:rPr>
        <w:t xml:space="preserve"> </w:t>
      </w:r>
    </w:p>
    <w:p w14:paraId="7E99E4B1" w14:textId="7B1DDD42" w:rsidR="00867834" w:rsidRDefault="000019CC" w:rsidP="000019CC">
      <w:pPr>
        <w:rPr>
          <w:rFonts w:ascii="Times New Roman" w:hAnsi="Times New Roman"/>
        </w:rPr>
      </w:pPr>
      <w:r>
        <w:rPr>
          <w:rFonts w:ascii="Times New Roman" w:hAnsi="Times New Roman"/>
        </w:rPr>
        <w:tab/>
      </w:r>
      <w:r w:rsidR="00867834">
        <w:rPr>
          <w:rFonts w:ascii="Times New Roman" w:hAnsi="Times New Roman"/>
        </w:rPr>
        <w:t xml:space="preserve">Wind turbines cannot be built within 1.6 km of existing wind turbines (The Nature Conservancy 2017).  A buffer of 1.6 km was applied to all existing wind turbines in Oklahoma.  This data was classified that the areas within the 1.6 km buffer were 0 and the areas outside the 1.6 km buffer were 1. The Nature Conservancy (2017) stated wind turbine sites cannot be placed in water, Oklahoma rivers, lakes, and </w:t>
      </w:r>
      <w:r w:rsidR="000B5F65">
        <w:rPr>
          <w:rFonts w:ascii="Times New Roman" w:hAnsi="Times New Roman"/>
        </w:rPr>
        <w:t xml:space="preserve">streams </w:t>
      </w:r>
      <w:r w:rsidR="00867834">
        <w:rPr>
          <w:rFonts w:ascii="Times New Roman" w:hAnsi="Times New Roman"/>
        </w:rPr>
        <w:t xml:space="preserve">were used for this criteria. This data was classified as any data designated as water as 0 and any area not designated as water as 1. Land designated as urban or developed are not considered suitable for wind turbine placement (The Nature Conservancy 2017).  Land cover designated as urban or developed was considered unsuitable and the rest of the land was considered suitable. </w:t>
      </w:r>
    </w:p>
    <w:p w14:paraId="70E75FF8" w14:textId="6ED02C16" w:rsidR="00867834" w:rsidRDefault="00867834" w:rsidP="00867834">
      <w:pPr>
        <w:rPr>
          <w:rFonts w:ascii="Times New Roman" w:hAnsi="Times New Roman"/>
          <w:szCs w:val="21"/>
        </w:rPr>
      </w:pPr>
      <w:r>
        <w:rPr>
          <w:rFonts w:ascii="Times New Roman" w:hAnsi="Times New Roman"/>
        </w:rPr>
        <w:lastRenderedPageBreak/>
        <w:tab/>
      </w:r>
      <w:r w:rsidRPr="00085BB0">
        <w:rPr>
          <w:rFonts w:ascii="Times New Roman" w:hAnsi="Times New Roman"/>
          <w:szCs w:val="21"/>
        </w:rPr>
        <w:t xml:space="preserve">Areas with annual average </w:t>
      </w:r>
      <w:r>
        <w:rPr>
          <w:rFonts w:ascii="Times New Roman" w:hAnsi="Times New Roman"/>
          <w:szCs w:val="21"/>
        </w:rPr>
        <w:t xml:space="preserve">wind </w:t>
      </w:r>
      <w:r w:rsidRPr="00085BB0">
        <w:rPr>
          <w:rFonts w:ascii="Times New Roman" w:hAnsi="Times New Roman"/>
          <w:szCs w:val="21"/>
        </w:rPr>
        <w:t xml:space="preserve">speeds of less than 6.5 m/s at 80 m height may not be suitable for wind development (The Nature Conservancy 2017). </w:t>
      </w:r>
      <w:r w:rsidRPr="00085BB0">
        <w:rPr>
          <w:rFonts w:ascii="Times New Roman" w:hAnsi="Times New Roman"/>
          <w:bCs/>
          <w:szCs w:val="21"/>
        </w:rPr>
        <w:t>However,</w:t>
      </w:r>
      <w:r>
        <w:rPr>
          <w:rFonts w:ascii="Times New Roman" w:hAnsi="Times New Roman"/>
          <w:bCs/>
          <w:szCs w:val="21"/>
        </w:rPr>
        <w:t xml:space="preserve"> data for</w:t>
      </w:r>
      <w:r w:rsidRPr="00085BB0">
        <w:rPr>
          <w:rFonts w:ascii="Times New Roman" w:hAnsi="Times New Roman"/>
          <w:bCs/>
          <w:szCs w:val="21"/>
        </w:rPr>
        <w:t xml:space="preserve"> wind energy potential</w:t>
      </w:r>
      <w:r>
        <w:rPr>
          <w:rFonts w:ascii="Times New Roman" w:hAnsi="Times New Roman"/>
          <w:bCs/>
          <w:szCs w:val="21"/>
        </w:rPr>
        <w:t xml:space="preserve"> (wind speeds) at 80-meter height was not publicly available</w:t>
      </w:r>
      <w:r w:rsidRPr="00085BB0">
        <w:rPr>
          <w:rFonts w:ascii="Times New Roman" w:hAnsi="Times New Roman"/>
          <w:szCs w:val="21"/>
        </w:rPr>
        <w:t xml:space="preserve">. </w:t>
      </w:r>
      <w:r>
        <w:rPr>
          <w:rFonts w:ascii="Times New Roman" w:hAnsi="Times New Roman"/>
          <w:szCs w:val="21"/>
        </w:rPr>
        <w:t xml:space="preserve">While wind speed is crucial for estimating turbine performance it is not necessarily the height of the wind turbine (AWEA 2018) that corresponds to a turbine’s available and/or required wind speed for operation.  For example, small wind turbines require an annual average wind speed greater than 4 m/s or 9 mph. Average annual wind speed of 6 m/s or 13 mph are required for utility-scale wind turbines. </w:t>
      </w:r>
      <w:r w:rsidRPr="00085BB0">
        <w:rPr>
          <w:rFonts w:ascii="Times New Roman" w:hAnsi="Times New Roman"/>
          <w:szCs w:val="21"/>
        </w:rPr>
        <w:t>The only</w:t>
      </w:r>
      <w:r>
        <w:rPr>
          <w:rFonts w:ascii="Times New Roman" w:hAnsi="Times New Roman"/>
          <w:szCs w:val="21"/>
        </w:rPr>
        <w:t xml:space="preserve"> publicly available</w:t>
      </w:r>
      <w:r w:rsidRPr="00085BB0">
        <w:rPr>
          <w:rFonts w:ascii="Times New Roman" w:hAnsi="Times New Roman"/>
          <w:szCs w:val="21"/>
        </w:rPr>
        <w:t xml:space="preserve"> wind potential </w:t>
      </w:r>
      <w:r>
        <w:rPr>
          <w:rFonts w:ascii="Times New Roman" w:hAnsi="Times New Roman"/>
          <w:szCs w:val="21"/>
        </w:rPr>
        <w:t>data found for this research</w:t>
      </w:r>
      <w:r w:rsidRPr="00085BB0">
        <w:rPr>
          <w:rFonts w:ascii="Times New Roman" w:hAnsi="Times New Roman"/>
          <w:szCs w:val="21"/>
        </w:rPr>
        <w:t xml:space="preserve">, </w:t>
      </w:r>
      <w:r>
        <w:rPr>
          <w:rFonts w:ascii="Times New Roman" w:hAnsi="Times New Roman"/>
          <w:szCs w:val="21"/>
        </w:rPr>
        <w:t xml:space="preserve">depicted potential at a </w:t>
      </w:r>
      <w:r w:rsidRPr="00085BB0">
        <w:rPr>
          <w:rFonts w:ascii="Times New Roman" w:hAnsi="Times New Roman"/>
          <w:szCs w:val="21"/>
        </w:rPr>
        <w:t xml:space="preserve">50-meter height and used </w:t>
      </w:r>
      <w:r>
        <w:rPr>
          <w:rFonts w:ascii="Times New Roman" w:hAnsi="Times New Roman"/>
          <w:szCs w:val="21"/>
        </w:rPr>
        <w:t xml:space="preserve">class categories between 1-7 to group the available values. At </w:t>
      </w:r>
      <w:r w:rsidR="006251B8">
        <w:rPr>
          <w:rFonts w:ascii="Times New Roman" w:hAnsi="Times New Roman"/>
          <w:szCs w:val="21"/>
        </w:rPr>
        <w:t xml:space="preserve">the </w:t>
      </w:r>
      <w:r>
        <w:rPr>
          <w:rFonts w:ascii="Times New Roman" w:hAnsi="Times New Roman"/>
          <w:szCs w:val="21"/>
        </w:rPr>
        <w:t>50-meter heights, the wind speed for category 1 was 5.6 m/s and for category 2 was 6.4 m/s (Anchor Environmental, L.L.C 2004)</w:t>
      </w:r>
      <w:r w:rsidRPr="00085BB0">
        <w:rPr>
          <w:rFonts w:ascii="Times New Roman" w:hAnsi="Times New Roman"/>
          <w:szCs w:val="21"/>
        </w:rPr>
        <w:t>.</w:t>
      </w:r>
      <w:r>
        <w:rPr>
          <w:rFonts w:ascii="Times New Roman" w:hAnsi="Times New Roman"/>
          <w:szCs w:val="21"/>
        </w:rPr>
        <w:t xml:space="preserve"> NREL classified wind potential at 50-meter heights, with class 1 areas was generally not suitable for wind development. Class 2 areas may not be suitable for rural applications and are marginal for utility-scale applications. Class 3 or greater areas suitable for utility-scale wind turbines. For my analysis, I used wind categories 2 – 7 as suitable and category 1 as unsuitable. </w:t>
      </w:r>
    </w:p>
    <w:p w14:paraId="7759AF17" w14:textId="77777777" w:rsidR="00867834" w:rsidRDefault="00867834" w:rsidP="00867834">
      <w:pPr>
        <w:rPr>
          <w:rFonts w:ascii="Times New Roman" w:hAnsi="Times New Roman"/>
          <w:szCs w:val="21"/>
        </w:rPr>
      </w:pPr>
      <w:r>
        <w:rPr>
          <w:rFonts w:ascii="Times New Roman" w:hAnsi="Times New Roman"/>
          <w:szCs w:val="21"/>
        </w:rPr>
        <w:tab/>
      </w:r>
      <w:r w:rsidRPr="003900A6">
        <w:rPr>
          <w:rFonts w:ascii="Times New Roman" w:hAnsi="Times New Roman"/>
          <w:szCs w:val="21"/>
        </w:rPr>
        <w:t>The 2015 Oklahoma Development Act mand</w:t>
      </w:r>
      <w:r>
        <w:rPr>
          <w:rFonts w:ascii="Times New Roman" w:hAnsi="Times New Roman"/>
          <w:szCs w:val="21"/>
        </w:rPr>
        <w:t>ates wind turbines not be built</w:t>
      </w:r>
      <w:r w:rsidRPr="003900A6">
        <w:rPr>
          <w:rFonts w:ascii="Times New Roman" w:hAnsi="Times New Roman"/>
          <w:szCs w:val="21"/>
        </w:rPr>
        <w:t xml:space="preserve"> within 3 km of airport runways, public schools, and hospitals</w:t>
      </w:r>
      <w:r>
        <w:rPr>
          <w:rFonts w:ascii="Times New Roman" w:hAnsi="Times New Roman"/>
          <w:szCs w:val="21"/>
        </w:rPr>
        <w:t xml:space="preserve"> (The Nature Conservancy 2017). For this analysis, buffers of 3 km were placed around airports, public schools, and hospitals. This data was classified as within the 3 km buffer as 0 and outside the 3km buffer as 1. Based on findings in Miller and Li (2014), railroads were buffer at 100 meters as a criterion for wind turbine site selection.  Areas within 100 meters of a railroad were considered not suitable (0) for wind turbines, where areas outside the 100-meter buffer were considered suitable for this criteria.</w:t>
      </w:r>
    </w:p>
    <w:p w14:paraId="5E7F86DE" w14:textId="16A640A7" w:rsidR="00867834" w:rsidRDefault="00867834" w:rsidP="00867834">
      <w:pPr>
        <w:rPr>
          <w:rFonts w:ascii="Times New Roman" w:hAnsi="Times New Roman"/>
        </w:rPr>
      </w:pPr>
      <w:r>
        <w:rPr>
          <w:rFonts w:ascii="Times New Roman" w:hAnsi="Times New Roman"/>
        </w:rPr>
        <w:lastRenderedPageBreak/>
        <w:tab/>
        <w:t xml:space="preserve">All wind turbine criteria layers were projected into </w:t>
      </w:r>
      <w:r w:rsidR="008912E5">
        <w:rPr>
          <w:rFonts w:ascii="Times New Roman" w:hAnsi="Times New Roman"/>
        </w:rPr>
        <w:t>Albers Equal Area Conic</w:t>
      </w:r>
      <w:r>
        <w:rPr>
          <w:rFonts w:ascii="Times New Roman" w:hAnsi="Times New Roman"/>
        </w:rPr>
        <w:t xml:space="preserve">, then clipped to the state of Oklahoma, and converted into a raster data structure. After the data conversion to raster, the criteria were then reclassified based on the thresholds discussed here. Binary values of 1 and 0 for each criteria used in the site suitability analysis are listed Table 4. A value of 1 represents that the criteria are suitable for wind turbine sites and a value </w:t>
      </w:r>
      <w:r w:rsidR="006251B8">
        <w:rPr>
          <w:rFonts w:ascii="Times New Roman" w:hAnsi="Times New Roman"/>
        </w:rPr>
        <w:t xml:space="preserve">of </w:t>
      </w:r>
      <w:r>
        <w:rPr>
          <w:rFonts w:ascii="Times New Roman" w:hAnsi="Times New Roman"/>
        </w:rPr>
        <w:t>0 represents that the area is unsuitable for wind turbine development.</w:t>
      </w:r>
    </w:p>
    <w:p w14:paraId="5D65CCB6" w14:textId="77777777" w:rsidR="00867834" w:rsidRDefault="00867834" w:rsidP="000019CC">
      <w:pPr>
        <w:spacing w:line="240" w:lineRule="auto"/>
        <w:jc w:val="center"/>
        <w:rPr>
          <w:rFonts w:ascii="Times New Roman" w:hAnsi="Times New Roman"/>
        </w:rPr>
      </w:pPr>
      <w:r>
        <w:rPr>
          <w:rFonts w:ascii="Times New Roman" w:hAnsi="Times New Roman"/>
        </w:rPr>
        <w:t>Table 4. Binary Criteria for wind turbine site suitability</w:t>
      </w:r>
    </w:p>
    <w:tbl>
      <w:tblPr>
        <w:tblStyle w:val="TableGrid"/>
        <w:tblW w:w="9083" w:type="dxa"/>
        <w:jc w:val="center"/>
        <w:tblLook w:val="04A0" w:firstRow="1" w:lastRow="0" w:firstColumn="1" w:lastColumn="0" w:noHBand="0" w:noVBand="1"/>
      </w:tblPr>
      <w:tblGrid>
        <w:gridCol w:w="2065"/>
        <w:gridCol w:w="2880"/>
        <w:gridCol w:w="1168"/>
        <w:gridCol w:w="2970"/>
      </w:tblGrid>
      <w:tr w:rsidR="000019CC" w:rsidRPr="00A56A91" w14:paraId="29EED973" w14:textId="77777777" w:rsidTr="000019CC">
        <w:trPr>
          <w:trHeight w:val="314"/>
          <w:jc w:val="center"/>
        </w:trPr>
        <w:tc>
          <w:tcPr>
            <w:tcW w:w="2065" w:type="dxa"/>
            <w:shd w:val="clear" w:color="auto" w:fill="F2F2F2" w:themeFill="background1" w:themeFillShade="F2"/>
          </w:tcPr>
          <w:p w14:paraId="256B48B2" w14:textId="77777777" w:rsidR="00867834" w:rsidRPr="00A56A91" w:rsidRDefault="00867834" w:rsidP="000019CC">
            <w:pPr>
              <w:spacing w:line="240" w:lineRule="auto"/>
              <w:rPr>
                <w:rFonts w:ascii="Times New Roman" w:hAnsi="Times New Roman"/>
                <w:sz w:val="20"/>
                <w:szCs w:val="20"/>
              </w:rPr>
            </w:pPr>
            <w:r w:rsidRPr="00A56A91">
              <w:rPr>
                <w:rFonts w:ascii="Times New Roman" w:hAnsi="Times New Roman"/>
                <w:sz w:val="20"/>
                <w:szCs w:val="20"/>
              </w:rPr>
              <w:t>Criteria</w:t>
            </w:r>
          </w:p>
        </w:tc>
        <w:tc>
          <w:tcPr>
            <w:tcW w:w="2880" w:type="dxa"/>
            <w:shd w:val="clear" w:color="auto" w:fill="F2F2F2" w:themeFill="background1" w:themeFillShade="F2"/>
          </w:tcPr>
          <w:p w14:paraId="1FD0A1B1" w14:textId="77777777" w:rsidR="00867834" w:rsidRPr="00A56A91" w:rsidRDefault="00867834" w:rsidP="000019CC">
            <w:pPr>
              <w:spacing w:line="240" w:lineRule="auto"/>
              <w:rPr>
                <w:rFonts w:ascii="Times New Roman" w:hAnsi="Times New Roman"/>
                <w:sz w:val="20"/>
                <w:szCs w:val="20"/>
              </w:rPr>
            </w:pPr>
            <w:r w:rsidRPr="00A56A91">
              <w:rPr>
                <w:rFonts w:ascii="Times New Roman" w:hAnsi="Times New Roman"/>
                <w:sz w:val="20"/>
                <w:szCs w:val="20"/>
              </w:rPr>
              <w:t>Binary values</w:t>
            </w:r>
          </w:p>
        </w:tc>
        <w:tc>
          <w:tcPr>
            <w:tcW w:w="1168" w:type="dxa"/>
            <w:shd w:val="clear" w:color="auto" w:fill="F2F2F2" w:themeFill="background1" w:themeFillShade="F2"/>
          </w:tcPr>
          <w:p w14:paraId="21D7D2A7" w14:textId="77777777" w:rsidR="00867834" w:rsidRPr="00A56A91" w:rsidRDefault="00867834" w:rsidP="000019CC">
            <w:pPr>
              <w:spacing w:line="240" w:lineRule="auto"/>
              <w:rPr>
                <w:rFonts w:ascii="Times New Roman" w:hAnsi="Times New Roman"/>
                <w:sz w:val="20"/>
                <w:szCs w:val="20"/>
              </w:rPr>
            </w:pPr>
            <w:r w:rsidRPr="00A56A91">
              <w:rPr>
                <w:rFonts w:ascii="Times New Roman" w:hAnsi="Times New Roman"/>
                <w:sz w:val="20"/>
                <w:szCs w:val="20"/>
              </w:rPr>
              <w:t>Data</w:t>
            </w:r>
          </w:p>
        </w:tc>
        <w:tc>
          <w:tcPr>
            <w:tcW w:w="2970" w:type="dxa"/>
            <w:shd w:val="clear" w:color="auto" w:fill="F2F2F2" w:themeFill="background1" w:themeFillShade="F2"/>
          </w:tcPr>
          <w:p w14:paraId="6FB911DA" w14:textId="77777777" w:rsidR="00867834" w:rsidRPr="00A56A91" w:rsidRDefault="00867834" w:rsidP="000019CC">
            <w:pPr>
              <w:spacing w:line="240" w:lineRule="auto"/>
              <w:rPr>
                <w:rFonts w:ascii="Times New Roman" w:hAnsi="Times New Roman"/>
                <w:sz w:val="20"/>
                <w:szCs w:val="20"/>
              </w:rPr>
            </w:pPr>
            <w:r w:rsidRPr="00A56A91">
              <w:rPr>
                <w:rFonts w:ascii="Times New Roman" w:hAnsi="Times New Roman"/>
                <w:sz w:val="20"/>
                <w:szCs w:val="20"/>
              </w:rPr>
              <w:t>Data Source</w:t>
            </w:r>
          </w:p>
        </w:tc>
      </w:tr>
      <w:tr w:rsidR="000019CC" w:rsidRPr="00A56A91" w14:paraId="0C7FDAC8" w14:textId="77777777" w:rsidTr="000019CC">
        <w:trPr>
          <w:jc w:val="center"/>
        </w:trPr>
        <w:tc>
          <w:tcPr>
            <w:tcW w:w="2065" w:type="dxa"/>
          </w:tcPr>
          <w:p w14:paraId="4B18D0FE"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Slope</w:t>
            </w:r>
          </w:p>
        </w:tc>
        <w:tc>
          <w:tcPr>
            <w:tcW w:w="2880" w:type="dxa"/>
          </w:tcPr>
          <w:p w14:paraId="12166D4E"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1 = 0 &gt; 20% slope</w:t>
            </w:r>
          </w:p>
          <w:p w14:paraId="016BF253"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 xml:space="preserve">0 = &gt; 20% slope </w:t>
            </w:r>
          </w:p>
        </w:tc>
        <w:tc>
          <w:tcPr>
            <w:tcW w:w="1168" w:type="dxa"/>
          </w:tcPr>
          <w:p w14:paraId="253C1B58"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 xml:space="preserve">DEM </w:t>
            </w:r>
            <w:r w:rsidRPr="00A56A91">
              <w:rPr>
                <w:rFonts w:ascii="Times New Roman" w:hAnsi="Times New Roman"/>
                <w:sz w:val="20"/>
                <w:szCs w:val="20"/>
              </w:rPr>
              <w:br/>
            </w:r>
          </w:p>
        </w:tc>
        <w:tc>
          <w:tcPr>
            <w:tcW w:w="2970" w:type="dxa"/>
          </w:tcPr>
          <w:p w14:paraId="0DF1B37F"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US DEM</w:t>
            </w:r>
            <w:r w:rsidRPr="00A56A91">
              <w:rPr>
                <w:rFonts w:ascii="Times New Roman" w:hAnsi="Times New Roman"/>
                <w:sz w:val="20"/>
                <w:szCs w:val="20"/>
              </w:rPr>
              <w:br/>
            </w:r>
          </w:p>
        </w:tc>
      </w:tr>
      <w:tr w:rsidR="000019CC" w:rsidRPr="00A56A91" w14:paraId="103D3ECB" w14:textId="77777777" w:rsidTr="000019CC">
        <w:trPr>
          <w:jc w:val="center"/>
        </w:trPr>
        <w:tc>
          <w:tcPr>
            <w:tcW w:w="2065" w:type="dxa"/>
          </w:tcPr>
          <w:p w14:paraId="1FF8D900"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Wind Turbines</w:t>
            </w:r>
          </w:p>
        </w:tc>
        <w:tc>
          <w:tcPr>
            <w:tcW w:w="2880" w:type="dxa"/>
          </w:tcPr>
          <w:p w14:paraId="28A9A8E2"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 xml:space="preserve">1 = &gt; 1.6 kilometers </w:t>
            </w:r>
          </w:p>
          <w:p w14:paraId="0FC0BA10"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0 = 0 &gt; 1.6 kilometers</w:t>
            </w:r>
          </w:p>
        </w:tc>
        <w:tc>
          <w:tcPr>
            <w:tcW w:w="1168" w:type="dxa"/>
          </w:tcPr>
          <w:p w14:paraId="6FAEAC5F"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 xml:space="preserve">Point </w:t>
            </w:r>
            <w:r w:rsidRPr="00A56A91">
              <w:rPr>
                <w:rFonts w:ascii="Times New Roman" w:hAnsi="Times New Roman"/>
                <w:sz w:val="20"/>
                <w:szCs w:val="20"/>
              </w:rPr>
              <w:br/>
            </w:r>
          </w:p>
        </w:tc>
        <w:tc>
          <w:tcPr>
            <w:tcW w:w="2970" w:type="dxa"/>
          </w:tcPr>
          <w:p w14:paraId="1B17B5AF"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ESRI</w:t>
            </w:r>
          </w:p>
          <w:p w14:paraId="77A1AB80" w14:textId="2A88A370" w:rsidR="00867834" w:rsidRPr="00A56A91" w:rsidRDefault="00867834" w:rsidP="00867834">
            <w:pPr>
              <w:spacing w:line="240" w:lineRule="auto"/>
              <w:rPr>
                <w:rFonts w:ascii="Times New Roman" w:hAnsi="Times New Roman"/>
                <w:sz w:val="20"/>
                <w:szCs w:val="20"/>
              </w:rPr>
            </w:pPr>
          </w:p>
        </w:tc>
      </w:tr>
      <w:tr w:rsidR="000019CC" w:rsidRPr="00A56A91" w14:paraId="6EC2AD79" w14:textId="77777777" w:rsidTr="000019CC">
        <w:trPr>
          <w:jc w:val="center"/>
        </w:trPr>
        <w:tc>
          <w:tcPr>
            <w:tcW w:w="2065" w:type="dxa"/>
          </w:tcPr>
          <w:p w14:paraId="189EBDCD"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Water/Wetlands</w:t>
            </w:r>
          </w:p>
        </w:tc>
        <w:tc>
          <w:tcPr>
            <w:tcW w:w="2880" w:type="dxa"/>
          </w:tcPr>
          <w:p w14:paraId="1CE422F6" w14:textId="1343D0D0"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 xml:space="preserve">1 = not water, rivers, </w:t>
            </w:r>
            <w:r w:rsidR="001B23ED">
              <w:rPr>
                <w:rFonts w:ascii="Times New Roman" w:hAnsi="Times New Roman"/>
                <w:sz w:val="20"/>
                <w:szCs w:val="20"/>
              </w:rPr>
              <w:t>streams</w:t>
            </w:r>
          </w:p>
          <w:p w14:paraId="771E07C3" w14:textId="6092C586" w:rsidR="00867834" w:rsidRPr="00A56A91" w:rsidRDefault="00867834" w:rsidP="001B23ED">
            <w:pPr>
              <w:spacing w:line="240" w:lineRule="auto"/>
              <w:rPr>
                <w:rFonts w:ascii="Times New Roman" w:hAnsi="Times New Roman"/>
                <w:sz w:val="20"/>
                <w:szCs w:val="20"/>
              </w:rPr>
            </w:pPr>
            <w:r w:rsidRPr="00A56A91">
              <w:rPr>
                <w:rFonts w:ascii="Times New Roman" w:hAnsi="Times New Roman"/>
                <w:sz w:val="20"/>
                <w:szCs w:val="20"/>
              </w:rPr>
              <w:t xml:space="preserve">0 = water, rivers, </w:t>
            </w:r>
            <w:r w:rsidR="001B23ED">
              <w:rPr>
                <w:rFonts w:ascii="Times New Roman" w:hAnsi="Times New Roman"/>
                <w:sz w:val="20"/>
                <w:szCs w:val="20"/>
              </w:rPr>
              <w:t>streams</w:t>
            </w:r>
          </w:p>
        </w:tc>
        <w:tc>
          <w:tcPr>
            <w:tcW w:w="1168" w:type="dxa"/>
          </w:tcPr>
          <w:p w14:paraId="561CC038"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 xml:space="preserve">Line </w:t>
            </w:r>
            <w:r w:rsidRPr="00A56A91">
              <w:rPr>
                <w:rFonts w:ascii="Times New Roman" w:hAnsi="Times New Roman"/>
                <w:sz w:val="20"/>
                <w:szCs w:val="20"/>
              </w:rPr>
              <w:br/>
            </w:r>
          </w:p>
        </w:tc>
        <w:tc>
          <w:tcPr>
            <w:tcW w:w="2970" w:type="dxa"/>
          </w:tcPr>
          <w:p w14:paraId="28071244"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Oklahoma Water Resource Board</w:t>
            </w:r>
          </w:p>
          <w:p w14:paraId="32548016" w14:textId="56F2D6D4" w:rsidR="00867834" w:rsidRPr="00A56A91" w:rsidRDefault="00867834" w:rsidP="00867834">
            <w:pPr>
              <w:spacing w:line="240" w:lineRule="auto"/>
              <w:rPr>
                <w:rFonts w:ascii="Times New Roman" w:hAnsi="Times New Roman"/>
                <w:sz w:val="20"/>
                <w:szCs w:val="20"/>
              </w:rPr>
            </w:pPr>
          </w:p>
        </w:tc>
      </w:tr>
      <w:tr w:rsidR="000019CC" w:rsidRPr="00A56A91" w14:paraId="117FD9CE" w14:textId="77777777" w:rsidTr="00D40B0F">
        <w:trPr>
          <w:trHeight w:val="476"/>
          <w:jc w:val="center"/>
        </w:trPr>
        <w:tc>
          <w:tcPr>
            <w:tcW w:w="2065" w:type="dxa"/>
          </w:tcPr>
          <w:p w14:paraId="3D85E0DC"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Land use</w:t>
            </w:r>
          </w:p>
        </w:tc>
        <w:tc>
          <w:tcPr>
            <w:tcW w:w="2880" w:type="dxa"/>
          </w:tcPr>
          <w:p w14:paraId="541032F5"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1 = areas not urban or developed</w:t>
            </w:r>
          </w:p>
          <w:p w14:paraId="0C7FD572"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0 = urban and developed areas</w:t>
            </w:r>
          </w:p>
        </w:tc>
        <w:tc>
          <w:tcPr>
            <w:tcW w:w="1168" w:type="dxa"/>
          </w:tcPr>
          <w:p w14:paraId="1F2C343B" w14:textId="2B8EE783" w:rsidR="00867834" w:rsidRPr="00A56A91" w:rsidRDefault="00867834" w:rsidP="00867834">
            <w:pPr>
              <w:spacing w:line="240" w:lineRule="auto"/>
              <w:rPr>
                <w:rFonts w:ascii="Times New Roman" w:hAnsi="Times New Roman"/>
                <w:sz w:val="20"/>
                <w:szCs w:val="20"/>
              </w:rPr>
            </w:pPr>
            <w:r>
              <w:rPr>
                <w:rFonts w:ascii="Times New Roman" w:hAnsi="Times New Roman"/>
                <w:sz w:val="20"/>
                <w:szCs w:val="20"/>
              </w:rPr>
              <w:t>Polygon</w:t>
            </w:r>
            <w:r>
              <w:rPr>
                <w:rFonts w:ascii="Times New Roman" w:hAnsi="Times New Roman"/>
                <w:sz w:val="20"/>
                <w:szCs w:val="20"/>
              </w:rPr>
              <w:br/>
              <w:t>Polygon</w:t>
            </w:r>
          </w:p>
        </w:tc>
        <w:tc>
          <w:tcPr>
            <w:tcW w:w="2970" w:type="dxa"/>
          </w:tcPr>
          <w:p w14:paraId="7DDC8FA6"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TIGER/Line</w:t>
            </w:r>
            <w:r w:rsidRPr="00A56A91">
              <w:rPr>
                <w:rFonts w:ascii="Times New Roman" w:hAnsi="Times New Roman"/>
                <w:sz w:val="20"/>
                <w:szCs w:val="20"/>
              </w:rPr>
              <w:br/>
              <w:t>NLCD</w:t>
            </w:r>
          </w:p>
        </w:tc>
      </w:tr>
      <w:tr w:rsidR="000019CC" w:rsidRPr="00A56A91" w14:paraId="57C989FD" w14:textId="77777777" w:rsidTr="000019CC">
        <w:trPr>
          <w:jc w:val="center"/>
        </w:trPr>
        <w:tc>
          <w:tcPr>
            <w:tcW w:w="2065" w:type="dxa"/>
          </w:tcPr>
          <w:p w14:paraId="70D3691B"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Wind Energy Potential</w:t>
            </w:r>
          </w:p>
        </w:tc>
        <w:tc>
          <w:tcPr>
            <w:tcW w:w="2880" w:type="dxa"/>
          </w:tcPr>
          <w:p w14:paraId="797436A1"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1 = wind potential categories 2-7</w:t>
            </w:r>
          </w:p>
          <w:p w14:paraId="7A60A835" w14:textId="70B53742"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 xml:space="preserve">0 = wind potential category </w:t>
            </w:r>
            <w:r w:rsidR="0098790D">
              <w:rPr>
                <w:rFonts w:ascii="Times New Roman" w:hAnsi="Times New Roman"/>
                <w:sz w:val="20"/>
                <w:szCs w:val="20"/>
              </w:rPr>
              <w:t>1</w:t>
            </w:r>
          </w:p>
        </w:tc>
        <w:tc>
          <w:tcPr>
            <w:tcW w:w="1168" w:type="dxa"/>
          </w:tcPr>
          <w:p w14:paraId="692204D8" w14:textId="77777777" w:rsidR="00867834" w:rsidRPr="00A56A91" w:rsidRDefault="00867834" w:rsidP="00867834">
            <w:pPr>
              <w:spacing w:line="240" w:lineRule="auto"/>
              <w:rPr>
                <w:rFonts w:ascii="Times New Roman" w:hAnsi="Times New Roman"/>
                <w:sz w:val="20"/>
                <w:szCs w:val="20"/>
              </w:rPr>
            </w:pPr>
            <w:r>
              <w:rPr>
                <w:rFonts w:ascii="Times New Roman" w:hAnsi="Times New Roman"/>
                <w:sz w:val="20"/>
                <w:szCs w:val="20"/>
              </w:rPr>
              <w:t xml:space="preserve">Polygon </w:t>
            </w:r>
            <w:r w:rsidRPr="00A56A91">
              <w:rPr>
                <w:rFonts w:ascii="Times New Roman" w:hAnsi="Times New Roman"/>
                <w:sz w:val="20"/>
                <w:szCs w:val="20"/>
              </w:rPr>
              <w:br/>
            </w:r>
          </w:p>
        </w:tc>
        <w:tc>
          <w:tcPr>
            <w:tcW w:w="2970" w:type="dxa"/>
          </w:tcPr>
          <w:p w14:paraId="5920BB98"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Data.gov</w:t>
            </w:r>
            <w:r w:rsidRPr="00A56A91">
              <w:rPr>
                <w:rFonts w:ascii="Times New Roman" w:hAnsi="Times New Roman"/>
                <w:sz w:val="20"/>
                <w:szCs w:val="20"/>
              </w:rPr>
              <w:br/>
            </w:r>
          </w:p>
        </w:tc>
      </w:tr>
      <w:tr w:rsidR="000019CC" w:rsidRPr="00A56A91" w14:paraId="4C11C6F6" w14:textId="77777777" w:rsidTr="000019CC">
        <w:trPr>
          <w:jc w:val="center"/>
        </w:trPr>
        <w:tc>
          <w:tcPr>
            <w:tcW w:w="2065" w:type="dxa"/>
          </w:tcPr>
          <w:p w14:paraId="69BF8B98" w14:textId="77777777" w:rsidR="00867834" w:rsidRPr="00A56A91" w:rsidRDefault="00867834" w:rsidP="00867834">
            <w:pPr>
              <w:spacing w:line="240" w:lineRule="auto"/>
              <w:rPr>
                <w:rFonts w:ascii="Times New Roman" w:hAnsi="Times New Roman"/>
                <w:sz w:val="20"/>
                <w:szCs w:val="20"/>
              </w:rPr>
            </w:pPr>
            <w:r>
              <w:rPr>
                <w:rFonts w:ascii="Times New Roman" w:hAnsi="Times New Roman"/>
                <w:sz w:val="20"/>
                <w:szCs w:val="20"/>
              </w:rPr>
              <w:t xml:space="preserve">Oklahoma Wind Energy Act </w:t>
            </w:r>
            <w:r w:rsidRPr="00A56A91">
              <w:rPr>
                <w:rFonts w:ascii="Times New Roman" w:hAnsi="Times New Roman"/>
                <w:sz w:val="20"/>
                <w:szCs w:val="20"/>
              </w:rPr>
              <w:t>– airports, public schools, hospitals</w:t>
            </w:r>
          </w:p>
        </w:tc>
        <w:tc>
          <w:tcPr>
            <w:tcW w:w="2880" w:type="dxa"/>
          </w:tcPr>
          <w:p w14:paraId="745B3A81"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1 = &gt; 3 kilometers</w:t>
            </w:r>
          </w:p>
          <w:p w14:paraId="6AE06377"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0 = 0 &gt; 3 kilometers</w:t>
            </w:r>
          </w:p>
        </w:tc>
        <w:tc>
          <w:tcPr>
            <w:tcW w:w="1168" w:type="dxa"/>
          </w:tcPr>
          <w:p w14:paraId="3D54CF21" w14:textId="77777777" w:rsidR="00867834" w:rsidRPr="00A56A91" w:rsidRDefault="00867834" w:rsidP="00867834">
            <w:pPr>
              <w:spacing w:line="240" w:lineRule="auto"/>
              <w:rPr>
                <w:rFonts w:ascii="Times New Roman" w:hAnsi="Times New Roman"/>
                <w:sz w:val="20"/>
                <w:szCs w:val="20"/>
              </w:rPr>
            </w:pPr>
            <w:r>
              <w:rPr>
                <w:rFonts w:ascii="Times New Roman" w:hAnsi="Times New Roman"/>
                <w:sz w:val="20"/>
                <w:szCs w:val="20"/>
              </w:rPr>
              <w:t xml:space="preserve">Point </w:t>
            </w:r>
            <w:r w:rsidRPr="00A56A91">
              <w:rPr>
                <w:rFonts w:ascii="Times New Roman" w:hAnsi="Times New Roman"/>
                <w:sz w:val="20"/>
                <w:szCs w:val="20"/>
              </w:rPr>
              <w:br/>
            </w:r>
          </w:p>
        </w:tc>
        <w:tc>
          <w:tcPr>
            <w:tcW w:w="2970" w:type="dxa"/>
          </w:tcPr>
          <w:p w14:paraId="799B0B69"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Airport: Federal Aviation Administration</w:t>
            </w:r>
            <w:r w:rsidRPr="00A56A91">
              <w:rPr>
                <w:rFonts w:ascii="Times New Roman" w:hAnsi="Times New Roman"/>
                <w:sz w:val="20"/>
                <w:szCs w:val="20"/>
              </w:rPr>
              <w:br/>
              <w:t xml:space="preserve">Schools: okmap.org </w:t>
            </w:r>
            <w:r w:rsidRPr="00A56A91">
              <w:rPr>
                <w:rFonts w:ascii="Times New Roman" w:hAnsi="Times New Roman"/>
                <w:sz w:val="20"/>
                <w:szCs w:val="20"/>
              </w:rPr>
              <w:br/>
              <w:t>Hospitals: HIFLD</w:t>
            </w:r>
          </w:p>
        </w:tc>
      </w:tr>
      <w:tr w:rsidR="000019CC" w:rsidRPr="00A56A91" w14:paraId="47A6EB95" w14:textId="77777777" w:rsidTr="000019CC">
        <w:trPr>
          <w:trHeight w:val="557"/>
          <w:jc w:val="center"/>
        </w:trPr>
        <w:tc>
          <w:tcPr>
            <w:tcW w:w="2065" w:type="dxa"/>
          </w:tcPr>
          <w:p w14:paraId="610AA31B"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Railroads</w:t>
            </w:r>
          </w:p>
        </w:tc>
        <w:tc>
          <w:tcPr>
            <w:tcW w:w="2880" w:type="dxa"/>
          </w:tcPr>
          <w:p w14:paraId="7020378B"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1 = &gt; 100 meters</w:t>
            </w:r>
          </w:p>
          <w:p w14:paraId="1EFFCF8D"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0 = 0 &gt; 100 meters</w:t>
            </w:r>
          </w:p>
        </w:tc>
        <w:tc>
          <w:tcPr>
            <w:tcW w:w="1168" w:type="dxa"/>
          </w:tcPr>
          <w:p w14:paraId="56CA1808" w14:textId="77777777" w:rsidR="00867834" w:rsidRPr="00A56A91" w:rsidRDefault="00867834" w:rsidP="00867834">
            <w:pPr>
              <w:spacing w:line="240" w:lineRule="auto"/>
              <w:rPr>
                <w:rFonts w:ascii="Times New Roman" w:hAnsi="Times New Roman"/>
                <w:sz w:val="20"/>
                <w:szCs w:val="20"/>
              </w:rPr>
            </w:pPr>
            <w:r>
              <w:rPr>
                <w:rFonts w:ascii="Times New Roman" w:hAnsi="Times New Roman"/>
                <w:sz w:val="20"/>
                <w:szCs w:val="20"/>
              </w:rPr>
              <w:t xml:space="preserve">Line </w:t>
            </w:r>
            <w:r w:rsidRPr="00A56A91">
              <w:rPr>
                <w:rFonts w:ascii="Times New Roman" w:hAnsi="Times New Roman"/>
                <w:sz w:val="20"/>
                <w:szCs w:val="20"/>
              </w:rPr>
              <w:br/>
            </w:r>
          </w:p>
        </w:tc>
        <w:tc>
          <w:tcPr>
            <w:tcW w:w="2970" w:type="dxa"/>
          </w:tcPr>
          <w:p w14:paraId="2208D382" w14:textId="77777777" w:rsidR="00867834" w:rsidRPr="00A56A91" w:rsidRDefault="00867834" w:rsidP="00867834">
            <w:pPr>
              <w:spacing w:line="240" w:lineRule="auto"/>
              <w:rPr>
                <w:rFonts w:ascii="Times New Roman" w:hAnsi="Times New Roman"/>
                <w:sz w:val="20"/>
                <w:szCs w:val="20"/>
              </w:rPr>
            </w:pPr>
            <w:r w:rsidRPr="00A56A91">
              <w:rPr>
                <w:rFonts w:ascii="Times New Roman" w:hAnsi="Times New Roman"/>
                <w:sz w:val="20"/>
                <w:szCs w:val="20"/>
              </w:rPr>
              <w:t>TIGER/Line</w:t>
            </w:r>
          </w:p>
        </w:tc>
      </w:tr>
    </w:tbl>
    <w:p w14:paraId="69A8864C" w14:textId="69D11753" w:rsidR="00867834" w:rsidRPr="003900A6" w:rsidRDefault="000019CC" w:rsidP="000019CC">
      <w:pPr>
        <w:spacing w:line="240" w:lineRule="auto"/>
        <w:rPr>
          <w:rFonts w:ascii="Times New Roman" w:hAnsi="Times New Roman"/>
        </w:rPr>
      </w:pPr>
      <w:r>
        <w:rPr>
          <w:rFonts w:ascii="Times New Roman" w:hAnsi="Times New Roman"/>
          <w:sz w:val="32"/>
        </w:rPr>
        <w:br/>
      </w:r>
      <w:r>
        <w:rPr>
          <w:rFonts w:ascii="Times New Roman" w:hAnsi="Times New Roman"/>
          <w:sz w:val="32"/>
        </w:rPr>
        <w:tab/>
      </w:r>
      <w:r w:rsidR="00867834">
        <w:rPr>
          <w:rFonts w:ascii="Times New Roman" w:hAnsi="Times New Roman"/>
        </w:rPr>
        <w:t xml:space="preserve">The binary criteria for the model were combined using the Boolean-AND operation in </w:t>
      </w:r>
      <w:r>
        <w:rPr>
          <w:rFonts w:ascii="Times New Roman" w:hAnsi="Times New Roman"/>
        </w:rPr>
        <w:br/>
      </w:r>
      <w:r>
        <w:rPr>
          <w:rFonts w:ascii="Times New Roman" w:hAnsi="Times New Roman"/>
        </w:rPr>
        <w:br/>
      </w:r>
      <w:r w:rsidR="00867834">
        <w:rPr>
          <w:rFonts w:ascii="Times New Roman" w:hAnsi="Times New Roman"/>
        </w:rPr>
        <w:t xml:space="preserve">ArcGIS. All layers were examined using this Boolean-AND logic. The final results demonstrate </w:t>
      </w:r>
      <w:r>
        <w:rPr>
          <w:rFonts w:ascii="Times New Roman" w:hAnsi="Times New Roman"/>
        </w:rPr>
        <w:br/>
      </w:r>
      <w:r>
        <w:rPr>
          <w:rFonts w:ascii="Times New Roman" w:hAnsi="Times New Roman"/>
        </w:rPr>
        <w:br/>
      </w:r>
      <w:r w:rsidR="00867834">
        <w:rPr>
          <w:rFonts w:ascii="Times New Roman" w:hAnsi="Times New Roman"/>
        </w:rPr>
        <w:t xml:space="preserve">where wind turbine development potential exist Oklahoma. Figure 4 shows a flow chart for the </w:t>
      </w:r>
      <w:r>
        <w:rPr>
          <w:rFonts w:ascii="Times New Roman" w:hAnsi="Times New Roman"/>
        </w:rPr>
        <w:br/>
      </w:r>
      <w:r>
        <w:rPr>
          <w:rFonts w:ascii="Times New Roman" w:hAnsi="Times New Roman"/>
        </w:rPr>
        <w:br/>
      </w:r>
      <w:r w:rsidR="00867834">
        <w:rPr>
          <w:rFonts w:ascii="Times New Roman" w:hAnsi="Times New Roman"/>
        </w:rPr>
        <w:t>steps involved in modeling suitability for wind site potential.</w:t>
      </w:r>
    </w:p>
    <w:p w14:paraId="14A72024" w14:textId="3FADF5B8" w:rsidR="00867834" w:rsidRPr="000019CC" w:rsidRDefault="001B23ED" w:rsidP="000019CC">
      <w:pPr>
        <w:spacing w:line="240" w:lineRule="auto"/>
        <w:jc w:val="center"/>
        <w:rPr>
          <w:rFonts w:ascii="Times New Roman" w:hAnsi="Times New Roman"/>
          <w:b/>
        </w:rPr>
      </w:pPr>
      <w:r>
        <w:rPr>
          <w:rFonts w:ascii="Times New Roman" w:hAnsi="Times New Roman"/>
          <w:noProof/>
          <w:lang w:bidi="ar-SA"/>
        </w:rPr>
        <w:lastRenderedPageBreak/>
        <w:drawing>
          <wp:inline distT="0" distB="0" distL="0" distR="0" wp14:anchorId="2F47C5EB" wp14:editId="1EB6D6BB">
            <wp:extent cx="5806193" cy="5465791"/>
            <wp:effectExtent l="25400" t="25400" r="36195" b="20955"/>
            <wp:docPr id="5" name="Picture 5" descr="flowchar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charts2.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2924" r="37231"/>
                    <a:stretch/>
                  </pic:blipFill>
                  <pic:spPr bwMode="auto">
                    <a:xfrm>
                      <a:off x="0" y="0"/>
                      <a:ext cx="5824236" cy="548277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0019CC">
        <w:rPr>
          <w:rFonts w:ascii="Times New Roman" w:hAnsi="Times New Roman"/>
        </w:rPr>
        <w:br/>
      </w:r>
      <w:r w:rsidR="00867834">
        <w:rPr>
          <w:rFonts w:ascii="Times New Roman" w:hAnsi="Times New Roman"/>
        </w:rPr>
        <w:t>Figure 4</w:t>
      </w:r>
      <w:r w:rsidR="00867834" w:rsidRPr="000735C5">
        <w:rPr>
          <w:rFonts w:ascii="Times New Roman" w:hAnsi="Times New Roman"/>
        </w:rPr>
        <w:t xml:space="preserve">. Flowchart for modeling suitability for </w:t>
      </w:r>
      <w:r w:rsidR="00867834">
        <w:rPr>
          <w:rFonts w:ascii="Times New Roman" w:hAnsi="Times New Roman"/>
        </w:rPr>
        <w:t>wind turbine sites. The final suitability is where wind sites are suitable and where wind sites are unsuitable in Oklahoma.</w:t>
      </w:r>
      <w:r w:rsidR="000019CC">
        <w:rPr>
          <w:rFonts w:ascii="Times New Roman" w:hAnsi="Times New Roman"/>
        </w:rPr>
        <w:br/>
      </w:r>
    </w:p>
    <w:p w14:paraId="6A88C7FD" w14:textId="6FDAF7D8" w:rsidR="00867834" w:rsidRPr="002052E2" w:rsidRDefault="007120B5" w:rsidP="00867834">
      <w:pPr>
        <w:jc w:val="center"/>
        <w:rPr>
          <w:rFonts w:ascii="Times New Roman" w:hAnsi="Times New Roman"/>
          <w:b/>
          <w:sz w:val="28"/>
        </w:rPr>
      </w:pPr>
      <w:r>
        <w:rPr>
          <w:rFonts w:ascii="Times New Roman" w:hAnsi="Times New Roman"/>
          <w:b/>
          <w:sz w:val="28"/>
        </w:rPr>
        <w:t>4</w:t>
      </w:r>
      <w:r w:rsidR="00867834" w:rsidRPr="002052E2">
        <w:rPr>
          <w:rFonts w:ascii="Times New Roman" w:hAnsi="Times New Roman"/>
          <w:b/>
          <w:sz w:val="28"/>
        </w:rPr>
        <w:t>.3 Identify Conflict Overlap</w:t>
      </w:r>
    </w:p>
    <w:p w14:paraId="20097FD8" w14:textId="0BC1EE93" w:rsidR="00867834" w:rsidRDefault="00867834" w:rsidP="00867834">
      <w:pPr>
        <w:rPr>
          <w:rFonts w:ascii="Times New Roman" w:hAnsi="Times New Roman"/>
        </w:rPr>
      </w:pPr>
      <w:r>
        <w:rPr>
          <w:rFonts w:ascii="Times New Roman" w:hAnsi="Times New Roman"/>
        </w:rPr>
        <w:t>In order to examine and identify conflict area</w:t>
      </w:r>
      <w:r w:rsidR="006251B8">
        <w:rPr>
          <w:rFonts w:ascii="Times New Roman" w:hAnsi="Times New Roman"/>
        </w:rPr>
        <w:t>s</w:t>
      </w:r>
      <w:r>
        <w:rPr>
          <w:rFonts w:ascii="Times New Roman" w:hAnsi="Times New Roman"/>
        </w:rPr>
        <w:t xml:space="preserve"> between prairie-chicken habitats and potential wind turbine sites, the </w:t>
      </w:r>
      <w:r w:rsidR="00E0258E">
        <w:rPr>
          <w:rFonts w:ascii="Times New Roman" w:hAnsi="Times New Roman"/>
        </w:rPr>
        <w:t>two binary results layers from the previous suitability analysis were overlaid and reclassified in GIS</w:t>
      </w:r>
      <w:r>
        <w:rPr>
          <w:rFonts w:ascii="Times New Roman" w:hAnsi="Times New Roman"/>
        </w:rPr>
        <w:t xml:space="preserve">. In order to identify overlapping conflict zones between wind and habitat, a GIS ranking approach was used. In order to determine which areas would be suitable for prairie-chicken all values of prairie-chicken suitable habitat were reclassified from 1 </w:t>
      </w:r>
      <w:r>
        <w:rPr>
          <w:rFonts w:ascii="Times New Roman" w:hAnsi="Times New Roman"/>
        </w:rPr>
        <w:lastRenderedPageBreak/>
        <w:t xml:space="preserve">to 1.1 and unsuitable habitat was left as 0. The values from the </w:t>
      </w:r>
      <w:r w:rsidRPr="00DB1FA1">
        <w:rPr>
          <w:rFonts w:ascii="Times New Roman" w:hAnsi="Times New Roman"/>
        </w:rPr>
        <w:t xml:space="preserve">Wind Potential Site Suitability </w:t>
      </w:r>
      <w:r>
        <w:rPr>
          <w:rFonts w:ascii="Times New Roman" w:hAnsi="Times New Roman"/>
        </w:rPr>
        <w:t xml:space="preserve">result to were also reclassified from 1 to 1.2, to identify which cells were suitable wind potential from our input model and unsuitable habitat was left as 0. So, when overlaying and adding the site suitability values for prairie-chickens (with the new values of 1.1 and 0) with the site suitability for wind turbines (with the new values of 1.2 and 0) the set of possible results would be either 0, 1.1, 1.2, or 2.3. The cells with the value of 0 represent an area that is unsuitable for both wind </w:t>
      </w:r>
      <w:r w:rsidR="006251B8">
        <w:rPr>
          <w:rFonts w:ascii="Times New Roman" w:hAnsi="Times New Roman"/>
        </w:rPr>
        <w:t>development and prairie-chicken habitat</w:t>
      </w:r>
      <w:r>
        <w:rPr>
          <w:rFonts w:ascii="Times New Roman" w:hAnsi="Times New Roman"/>
        </w:rPr>
        <w:t>. A value 1.1 represents the area suitabl</w:t>
      </w:r>
      <w:r w:rsidR="006251B8">
        <w:rPr>
          <w:rFonts w:ascii="Times New Roman" w:hAnsi="Times New Roman"/>
        </w:rPr>
        <w:t>e for prairie-chickens but not suitable for wind development</w:t>
      </w:r>
      <w:r>
        <w:rPr>
          <w:rFonts w:ascii="Times New Roman" w:hAnsi="Times New Roman"/>
        </w:rPr>
        <w:t xml:space="preserve">. The value of 1.2 represents areas suitable for wind but not prairie-chickens. A value of 2.3 represents areas that </w:t>
      </w:r>
      <w:r w:rsidR="00E0258E">
        <w:rPr>
          <w:rFonts w:ascii="Times New Roman" w:hAnsi="Times New Roman"/>
        </w:rPr>
        <w:t xml:space="preserve">have geographic overlap and therefore potential for conflict; </w:t>
      </w:r>
      <w:r>
        <w:rPr>
          <w:rFonts w:ascii="Times New Roman" w:hAnsi="Times New Roman"/>
        </w:rPr>
        <w:t>these are suitable for both prairie-chicken habitats and wind energy site potential. Figure 5 shows a flow chart for modeling suitability for prairie-chicken habitats and wind potential interaction.</w:t>
      </w:r>
    </w:p>
    <w:p w14:paraId="277A5025" w14:textId="29EA3959" w:rsidR="00867834" w:rsidRDefault="00867834" w:rsidP="00867834"/>
    <w:p w14:paraId="1A616AA5" w14:textId="77777777" w:rsidR="00867834" w:rsidRDefault="00867834" w:rsidP="00867834">
      <w:pPr>
        <w:rPr>
          <w:rFonts w:ascii="Times New Roman" w:hAnsi="Times New Roman"/>
        </w:rPr>
      </w:pPr>
    </w:p>
    <w:p w14:paraId="2644EF32" w14:textId="77777777" w:rsidR="00867834" w:rsidRDefault="00867834" w:rsidP="00867834">
      <w:pPr>
        <w:rPr>
          <w:rFonts w:ascii="Times New Roman" w:hAnsi="Times New Roman"/>
        </w:rPr>
      </w:pPr>
    </w:p>
    <w:p w14:paraId="674EA99A" w14:textId="70267894" w:rsidR="00867834" w:rsidRDefault="002172A5" w:rsidP="000019CC">
      <w:pPr>
        <w:spacing w:line="240" w:lineRule="auto"/>
        <w:jc w:val="center"/>
        <w:rPr>
          <w:rFonts w:ascii="Times New Roman" w:hAnsi="Times New Roman"/>
        </w:rPr>
      </w:pPr>
      <w:r w:rsidRPr="002172A5">
        <w:rPr>
          <w:rFonts w:ascii="Times New Roman" w:hAnsi="Times New Roman"/>
          <w:noProof/>
          <w:lang w:bidi="ar-SA"/>
        </w:rPr>
        <w:lastRenderedPageBreak/>
        <w:drawing>
          <wp:inline distT="0" distB="0" distL="0" distR="0" wp14:anchorId="643004E8" wp14:editId="28FB960B">
            <wp:extent cx="4340105" cy="3409950"/>
            <wp:effectExtent l="25400" t="25400" r="29210" b="190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3">
                      <a:extLst>
                        <a:ext uri="{28A0092B-C50C-407E-A947-70E740481C1C}">
                          <a14:useLocalDpi xmlns:a14="http://schemas.microsoft.com/office/drawing/2010/main" val="0"/>
                        </a:ext>
                      </a:extLst>
                    </a:blip>
                    <a:srcRect l="9470" t="6666" r="32993" b="13016"/>
                    <a:stretch/>
                  </pic:blipFill>
                  <pic:spPr>
                    <a:xfrm>
                      <a:off x="0" y="0"/>
                      <a:ext cx="4346992" cy="3415361"/>
                    </a:xfrm>
                    <a:prstGeom prst="rect">
                      <a:avLst/>
                    </a:prstGeom>
                    <a:ln>
                      <a:solidFill>
                        <a:schemeClr val="tx1"/>
                      </a:solidFill>
                    </a:ln>
                  </pic:spPr>
                </pic:pic>
              </a:graphicData>
            </a:graphic>
          </wp:inline>
        </w:drawing>
      </w:r>
      <w:r w:rsidR="000019CC">
        <w:rPr>
          <w:rFonts w:ascii="Times New Roman" w:hAnsi="Times New Roman"/>
        </w:rPr>
        <w:br/>
      </w:r>
      <w:r w:rsidR="00867834" w:rsidRPr="00055FA2">
        <w:rPr>
          <w:rFonts w:ascii="Times New Roman" w:hAnsi="Times New Roman"/>
        </w:rPr>
        <w:t>Figure 5. Flow chart of ranking site suitability where the end results are ranked where the final suit abilities had four categories:</w:t>
      </w:r>
      <w:r w:rsidR="00867834" w:rsidRPr="00055FA2">
        <w:rPr>
          <w:rFonts w:ascii="Times New Roman" w:hAnsi="Times New Roman"/>
          <w:sz w:val="32"/>
        </w:rPr>
        <w:t xml:space="preserve"> </w:t>
      </w:r>
      <w:r w:rsidR="00867834" w:rsidRPr="00055FA2">
        <w:rPr>
          <w:rFonts w:ascii="Times New Roman" w:hAnsi="Times New Roman"/>
        </w:rPr>
        <w:t>0 = unsuitable for prairie-chickens and wind, 1.1</w:t>
      </w:r>
      <w:r w:rsidR="00681282">
        <w:rPr>
          <w:rFonts w:ascii="Times New Roman" w:hAnsi="Times New Roman"/>
        </w:rPr>
        <w:t xml:space="preserve"> = suitable habitat for prairie-</w:t>
      </w:r>
      <w:r w:rsidR="00867834" w:rsidRPr="00055FA2">
        <w:rPr>
          <w:rFonts w:ascii="Times New Roman" w:hAnsi="Times New Roman"/>
        </w:rPr>
        <w:t>chickens, 1.2 = suitable wind potential but not for prairie-chicken habitat, and 2.3 = conflict area between prairie-chicken habitat and wind energy potential</w:t>
      </w:r>
      <w:r w:rsidR="00867834">
        <w:rPr>
          <w:rFonts w:ascii="Times New Roman" w:hAnsi="Times New Roman"/>
        </w:rPr>
        <w:t>.</w:t>
      </w:r>
      <w:r w:rsidR="000019CC">
        <w:rPr>
          <w:rFonts w:ascii="Times New Roman" w:hAnsi="Times New Roman"/>
        </w:rPr>
        <w:br/>
      </w:r>
    </w:p>
    <w:p w14:paraId="3A049024" w14:textId="5C1A78F6" w:rsidR="000019CC" w:rsidRPr="00EA0912" w:rsidRDefault="00867834" w:rsidP="00867834">
      <w:pPr>
        <w:ind w:firstLine="720"/>
        <w:rPr>
          <w:rFonts w:ascii="Times New Roman" w:hAnsi="Times New Roman"/>
        </w:rPr>
      </w:pPr>
      <w:r>
        <w:rPr>
          <w:rFonts w:ascii="Times New Roman" w:hAnsi="Times New Roman"/>
        </w:rPr>
        <w:t>In order to determine the area of each</w:t>
      </w:r>
      <w:r w:rsidR="00E0258E">
        <w:rPr>
          <w:rFonts w:ascii="Times New Roman" w:hAnsi="Times New Roman"/>
        </w:rPr>
        <w:t xml:space="preserve"> criterion, zonal statistics were</w:t>
      </w:r>
      <w:r>
        <w:rPr>
          <w:rFonts w:ascii="Times New Roman" w:hAnsi="Times New Roman"/>
        </w:rPr>
        <w:t xml:space="preserve"> used. A zone is defined as all cells that have the same value in a value raster dataset (ESRI 2018). For my analysis all the cells whose values were 0 are one zone, all those with a value of 1.1 represent another zone, cells with the value of 1.2 another zone, and 2.3 another zone as well for a total of four separate zones. Zonal statistics is a tool that calculates statistics for each zone; these statistics include but not limited to the area, standard deviation, and mean of the zone (ESRI 2018).  </w:t>
      </w:r>
      <w:r w:rsidR="00E0258E">
        <w:rPr>
          <w:rFonts w:ascii="Times New Roman" w:hAnsi="Times New Roman"/>
        </w:rPr>
        <w:t>These results were mapped for visual comparison and summarized by area.</w:t>
      </w:r>
    </w:p>
    <w:p w14:paraId="1324583D" w14:textId="046D11FE" w:rsidR="00867834" w:rsidRPr="00070C39" w:rsidRDefault="007120B5" w:rsidP="00867834">
      <w:pPr>
        <w:jc w:val="center"/>
        <w:rPr>
          <w:rFonts w:ascii="Times New Roman" w:hAnsi="Times New Roman"/>
          <w:b/>
          <w:sz w:val="28"/>
        </w:rPr>
      </w:pPr>
      <w:r>
        <w:rPr>
          <w:rFonts w:ascii="Times New Roman" w:hAnsi="Times New Roman"/>
          <w:b/>
          <w:sz w:val="28"/>
        </w:rPr>
        <w:t>4</w:t>
      </w:r>
      <w:r w:rsidR="00867834" w:rsidRPr="00070C39">
        <w:rPr>
          <w:rFonts w:ascii="Times New Roman" w:hAnsi="Times New Roman"/>
          <w:b/>
          <w:sz w:val="28"/>
        </w:rPr>
        <w:t xml:space="preserve">.4 </w:t>
      </w:r>
      <w:r w:rsidR="00E0258E">
        <w:rPr>
          <w:rFonts w:ascii="Times New Roman" w:hAnsi="Times New Roman"/>
          <w:b/>
          <w:sz w:val="28"/>
        </w:rPr>
        <w:t>Text Anal</w:t>
      </w:r>
      <w:r w:rsidR="00706345">
        <w:rPr>
          <w:rFonts w:ascii="Times New Roman" w:hAnsi="Times New Roman"/>
          <w:b/>
          <w:sz w:val="28"/>
        </w:rPr>
        <w:t>ysis of Wildlife Management and Wind Energy P</w:t>
      </w:r>
      <w:r w:rsidR="00867834" w:rsidRPr="00070C39">
        <w:rPr>
          <w:rFonts w:ascii="Times New Roman" w:hAnsi="Times New Roman"/>
          <w:b/>
          <w:sz w:val="28"/>
        </w:rPr>
        <w:t>olicies</w:t>
      </w:r>
    </w:p>
    <w:p w14:paraId="7459CD9C" w14:textId="50D877B3" w:rsidR="00867834" w:rsidRDefault="00867834" w:rsidP="00867834">
      <w:pPr>
        <w:tabs>
          <w:tab w:val="num" w:pos="720"/>
        </w:tabs>
        <w:rPr>
          <w:rFonts w:ascii="Times New Roman" w:hAnsi="Times New Roman"/>
          <w:szCs w:val="22"/>
        </w:rPr>
      </w:pPr>
      <w:r w:rsidRPr="0021014A">
        <w:rPr>
          <w:rFonts w:ascii="Times New Roman" w:hAnsi="Times New Roman"/>
          <w:szCs w:val="22"/>
        </w:rPr>
        <w:t>To address research</w:t>
      </w:r>
      <w:r w:rsidR="008912E5">
        <w:rPr>
          <w:rFonts w:ascii="Times New Roman" w:hAnsi="Times New Roman"/>
          <w:szCs w:val="22"/>
        </w:rPr>
        <w:t xml:space="preserve"> objective two, this study</w:t>
      </w:r>
      <w:r w:rsidR="00DE7ED1" w:rsidRPr="0021014A">
        <w:rPr>
          <w:rFonts w:ascii="Times New Roman" w:hAnsi="Times New Roman"/>
          <w:szCs w:val="22"/>
        </w:rPr>
        <w:t xml:space="preserve"> conducted</w:t>
      </w:r>
      <w:r w:rsidRPr="0021014A">
        <w:rPr>
          <w:rFonts w:ascii="Times New Roman" w:hAnsi="Times New Roman"/>
          <w:szCs w:val="22"/>
        </w:rPr>
        <w:t xml:space="preserve"> a literature search</w:t>
      </w:r>
      <w:r>
        <w:rPr>
          <w:rFonts w:ascii="Times New Roman" w:hAnsi="Times New Roman"/>
          <w:szCs w:val="22"/>
        </w:rPr>
        <w:t xml:space="preserve"> for web resources</w:t>
      </w:r>
      <w:r w:rsidRPr="0021014A">
        <w:rPr>
          <w:rFonts w:ascii="Times New Roman" w:hAnsi="Times New Roman"/>
          <w:szCs w:val="22"/>
        </w:rPr>
        <w:t xml:space="preserve"> </w:t>
      </w:r>
      <w:r>
        <w:rPr>
          <w:rFonts w:ascii="Times New Roman" w:hAnsi="Times New Roman"/>
          <w:szCs w:val="22"/>
        </w:rPr>
        <w:t xml:space="preserve">describing relevant policy for </w:t>
      </w:r>
      <w:r w:rsidRPr="0021014A">
        <w:rPr>
          <w:rFonts w:ascii="Times New Roman" w:hAnsi="Times New Roman"/>
          <w:szCs w:val="22"/>
        </w:rPr>
        <w:t>wildlife m</w:t>
      </w:r>
      <w:r>
        <w:rPr>
          <w:rFonts w:ascii="Times New Roman" w:hAnsi="Times New Roman"/>
          <w:szCs w:val="22"/>
        </w:rPr>
        <w:t>anagement and wind energy development. Federal and</w:t>
      </w:r>
      <w:r w:rsidR="008912E5">
        <w:rPr>
          <w:rFonts w:ascii="Times New Roman" w:hAnsi="Times New Roman"/>
          <w:szCs w:val="22"/>
        </w:rPr>
        <w:t xml:space="preserve"> </w:t>
      </w:r>
      <w:r>
        <w:rPr>
          <w:rFonts w:ascii="Times New Roman" w:hAnsi="Times New Roman"/>
          <w:szCs w:val="22"/>
        </w:rPr>
        <w:t xml:space="preserve">State level information was used to evaluate wind energy and wildlife management policies. A </w:t>
      </w:r>
      <w:r>
        <w:rPr>
          <w:rFonts w:ascii="Times New Roman" w:hAnsi="Times New Roman"/>
          <w:szCs w:val="22"/>
        </w:rPr>
        <w:lastRenderedPageBreak/>
        <w:t xml:space="preserve">generalized search was first conducted to find and determine general federal and state wind energy policies; this search produced the webpage Database of State Incentives for Renewable Efficiency (DSIRE) programs for all of the 50 states including the federal level which was used for wind policies. </w:t>
      </w:r>
      <w:r w:rsidR="006B542E">
        <w:rPr>
          <w:rFonts w:ascii="Times New Roman" w:hAnsi="Times New Roman"/>
          <w:szCs w:val="22"/>
        </w:rPr>
        <w:t xml:space="preserve">Wind policies were compiled into federal and state tables. </w:t>
      </w:r>
    </w:p>
    <w:p w14:paraId="3431D561" w14:textId="77777777" w:rsidR="00867834" w:rsidRDefault="00867834" w:rsidP="00867834">
      <w:pPr>
        <w:tabs>
          <w:tab w:val="num" w:pos="720"/>
        </w:tabs>
        <w:rPr>
          <w:rFonts w:ascii="Times New Roman" w:hAnsi="Times New Roman"/>
          <w:szCs w:val="22"/>
        </w:rPr>
      </w:pPr>
      <w:r>
        <w:rPr>
          <w:rFonts w:ascii="Times New Roman" w:hAnsi="Times New Roman"/>
          <w:szCs w:val="22"/>
        </w:rPr>
        <w:tab/>
        <w:t xml:space="preserve">A generalized search as well as searching on the U.S. Fish and Wildlife Service web search engine was used locate general federal wildlife policies. The Oklahoma Department of Wildlife Conservation site was used to obtain state policies. A second table was created with the wildlife policies for the state and federal level. </w:t>
      </w:r>
    </w:p>
    <w:p w14:paraId="76D3BFE1" w14:textId="1BE2E005" w:rsidR="00867834" w:rsidRDefault="00867834" w:rsidP="00867834">
      <w:pPr>
        <w:tabs>
          <w:tab w:val="num" w:pos="720"/>
        </w:tabs>
        <w:rPr>
          <w:rFonts w:ascii="Times New Roman" w:hAnsi="Times New Roman"/>
          <w:szCs w:val="22"/>
        </w:rPr>
      </w:pPr>
      <w:r>
        <w:rPr>
          <w:rFonts w:ascii="Times New Roman" w:hAnsi="Times New Roman"/>
          <w:szCs w:val="22"/>
        </w:rPr>
        <w:tab/>
      </w:r>
      <w:commentRangeStart w:id="68"/>
      <w:r>
        <w:rPr>
          <w:rFonts w:ascii="Times New Roman" w:hAnsi="Times New Roman"/>
          <w:szCs w:val="22"/>
        </w:rPr>
        <w:t>The second part of objective two dealt with determining how to analyze the wind and wildlife federal an</w:t>
      </w:r>
      <w:r w:rsidR="00DE7ED1">
        <w:rPr>
          <w:rFonts w:ascii="Times New Roman" w:hAnsi="Times New Roman"/>
          <w:szCs w:val="22"/>
        </w:rPr>
        <w:t xml:space="preserve">d state policies. </w:t>
      </w:r>
      <w:r w:rsidR="007D4201">
        <w:rPr>
          <w:rFonts w:ascii="Times New Roman" w:hAnsi="Times New Roman"/>
          <w:szCs w:val="22"/>
        </w:rPr>
        <w:t xml:space="preserve">Since objective one examined the overlap of potential prairie-chicken habitat and potential wind energy sites in Oklahoma, the same examination of overlap of wildlife management and wind energy needed to be conducted with the policy analysis.  The method for examining overlap within the </w:t>
      </w:r>
      <w:r w:rsidR="00666A94">
        <w:rPr>
          <w:rFonts w:ascii="Times New Roman" w:hAnsi="Times New Roman"/>
          <w:szCs w:val="22"/>
        </w:rPr>
        <w:t>policies was a</w:t>
      </w:r>
      <w:r>
        <w:rPr>
          <w:rFonts w:ascii="Times New Roman" w:hAnsi="Times New Roman"/>
          <w:szCs w:val="22"/>
        </w:rPr>
        <w:t xml:space="preserve"> text analysis of the policies </w:t>
      </w:r>
      <w:r w:rsidR="00666A94">
        <w:rPr>
          <w:rFonts w:ascii="Times New Roman" w:hAnsi="Times New Roman"/>
          <w:szCs w:val="22"/>
        </w:rPr>
        <w:t>that were selected. T</w:t>
      </w:r>
      <w:r>
        <w:rPr>
          <w:rFonts w:ascii="Times New Roman" w:hAnsi="Times New Roman"/>
          <w:szCs w:val="22"/>
        </w:rPr>
        <w:t>he wind and wildlife policies were examined separately and evaluated based on terms presented within the policie</w:t>
      </w:r>
      <w:r w:rsidR="00046B58">
        <w:rPr>
          <w:rFonts w:ascii="Times New Roman" w:hAnsi="Times New Roman"/>
          <w:szCs w:val="22"/>
        </w:rPr>
        <w:t xml:space="preserve">s. If the policies mentioned </w:t>
      </w:r>
      <w:r>
        <w:rPr>
          <w:rFonts w:ascii="Times New Roman" w:hAnsi="Times New Roman"/>
          <w:szCs w:val="22"/>
        </w:rPr>
        <w:t>any fellow wind or wildlife policies or mentioned any opposing wind or wildlife policies, this was tallied for the analysis. The terms used to evaluate the wind and wildlife policies were: wind</w:t>
      </w:r>
      <w:r w:rsidR="00D40B0F">
        <w:rPr>
          <w:rFonts w:ascii="Times New Roman" w:hAnsi="Times New Roman"/>
          <w:szCs w:val="22"/>
        </w:rPr>
        <w:t xml:space="preserve"> </w:t>
      </w:r>
      <w:r>
        <w:rPr>
          <w:rFonts w:ascii="Times New Roman" w:hAnsi="Times New Roman"/>
          <w:szCs w:val="22"/>
        </w:rPr>
        <w:t>/</w:t>
      </w:r>
      <w:r w:rsidR="00D40B0F">
        <w:rPr>
          <w:rFonts w:ascii="Times New Roman" w:hAnsi="Times New Roman"/>
          <w:szCs w:val="22"/>
        </w:rPr>
        <w:t xml:space="preserve"> </w:t>
      </w:r>
      <w:r>
        <w:rPr>
          <w:rFonts w:ascii="Times New Roman" w:hAnsi="Times New Roman"/>
          <w:szCs w:val="22"/>
        </w:rPr>
        <w:t>energy/</w:t>
      </w:r>
      <w:r w:rsidR="00D40B0F">
        <w:rPr>
          <w:rFonts w:ascii="Times New Roman" w:hAnsi="Times New Roman"/>
          <w:szCs w:val="22"/>
        </w:rPr>
        <w:t xml:space="preserve"> </w:t>
      </w:r>
      <w:r>
        <w:rPr>
          <w:rFonts w:ascii="Times New Roman" w:hAnsi="Times New Roman"/>
          <w:szCs w:val="22"/>
        </w:rPr>
        <w:t>wind energy, wildlife</w:t>
      </w:r>
      <w:r w:rsidR="00D40B0F">
        <w:rPr>
          <w:rFonts w:ascii="Times New Roman" w:hAnsi="Times New Roman"/>
          <w:szCs w:val="22"/>
        </w:rPr>
        <w:t xml:space="preserve"> </w:t>
      </w:r>
      <w:r>
        <w:rPr>
          <w:rFonts w:ascii="Times New Roman" w:hAnsi="Times New Roman"/>
          <w:szCs w:val="22"/>
        </w:rPr>
        <w:t>/</w:t>
      </w:r>
      <w:r w:rsidR="00D40B0F">
        <w:rPr>
          <w:rFonts w:ascii="Times New Roman" w:hAnsi="Times New Roman"/>
          <w:szCs w:val="22"/>
        </w:rPr>
        <w:t xml:space="preserve"> </w:t>
      </w:r>
      <w:r>
        <w:rPr>
          <w:rFonts w:ascii="Times New Roman" w:hAnsi="Times New Roman"/>
          <w:szCs w:val="22"/>
        </w:rPr>
        <w:t>species, conservation, habitat, environment</w:t>
      </w:r>
      <w:r w:rsidR="00D40B0F">
        <w:rPr>
          <w:rFonts w:ascii="Times New Roman" w:hAnsi="Times New Roman"/>
          <w:szCs w:val="22"/>
        </w:rPr>
        <w:t xml:space="preserve"> </w:t>
      </w:r>
      <w:r>
        <w:rPr>
          <w:rFonts w:ascii="Times New Roman" w:hAnsi="Times New Roman"/>
          <w:szCs w:val="22"/>
        </w:rPr>
        <w:t>/</w:t>
      </w:r>
      <w:r w:rsidR="00D40B0F">
        <w:rPr>
          <w:rFonts w:ascii="Times New Roman" w:hAnsi="Times New Roman"/>
          <w:szCs w:val="22"/>
        </w:rPr>
        <w:t xml:space="preserve"> </w:t>
      </w:r>
      <w:r>
        <w:rPr>
          <w:rFonts w:ascii="Times New Roman" w:hAnsi="Times New Roman"/>
          <w:szCs w:val="22"/>
        </w:rPr>
        <w:t>environmental</w:t>
      </w:r>
      <w:r w:rsidR="00C413AD">
        <w:rPr>
          <w:rFonts w:ascii="Times New Roman" w:hAnsi="Times New Roman"/>
          <w:szCs w:val="22"/>
        </w:rPr>
        <w:t>, and sustainable</w:t>
      </w:r>
      <w:r w:rsidR="00D40B0F">
        <w:rPr>
          <w:rFonts w:ascii="Times New Roman" w:hAnsi="Times New Roman"/>
          <w:szCs w:val="22"/>
        </w:rPr>
        <w:t xml:space="preserve"> </w:t>
      </w:r>
      <w:r w:rsidR="00C413AD">
        <w:rPr>
          <w:rFonts w:ascii="Times New Roman" w:hAnsi="Times New Roman"/>
          <w:szCs w:val="22"/>
        </w:rPr>
        <w:t>/</w:t>
      </w:r>
      <w:r w:rsidR="00D40B0F">
        <w:rPr>
          <w:rFonts w:ascii="Times New Roman" w:hAnsi="Times New Roman"/>
          <w:szCs w:val="22"/>
        </w:rPr>
        <w:t xml:space="preserve"> </w:t>
      </w:r>
      <w:r w:rsidR="00C413AD">
        <w:rPr>
          <w:rFonts w:ascii="Times New Roman" w:hAnsi="Times New Roman"/>
          <w:szCs w:val="22"/>
        </w:rPr>
        <w:t>sustainability</w:t>
      </w:r>
      <w:r w:rsidR="00666A94">
        <w:rPr>
          <w:rFonts w:ascii="Times New Roman" w:hAnsi="Times New Roman"/>
          <w:szCs w:val="22"/>
        </w:rPr>
        <w:t>. The total number of</w:t>
      </w:r>
      <w:r>
        <w:rPr>
          <w:rFonts w:ascii="Times New Roman" w:hAnsi="Times New Roman"/>
          <w:szCs w:val="22"/>
        </w:rPr>
        <w:t xml:space="preserve"> te</w:t>
      </w:r>
      <w:r w:rsidR="006251B8">
        <w:rPr>
          <w:rFonts w:ascii="Times New Roman" w:hAnsi="Times New Roman"/>
          <w:szCs w:val="22"/>
        </w:rPr>
        <w:t>rms were counted in combination w</w:t>
      </w:r>
      <w:r w:rsidR="00D1162E">
        <w:rPr>
          <w:rFonts w:ascii="Times New Roman" w:hAnsi="Times New Roman"/>
          <w:szCs w:val="22"/>
        </w:rPr>
        <w:t>ith the name of related policies or name</w:t>
      </w:r>
      <w:r>
        <w:rPr>
          <w:rFonts w:ascii="Times New Roman" w:hAnsi="Times New Roman"/>
          <w:szCs w:val="22"/>
        </w:rPr>
        <w:t xml:space="preserve"> of any opposing policies. </w:t>
      </w:r>
    </w:p>
    <w:p w14:paraId="34750C2E" w14:textId="3EAFFFD1" w:rsidR="00867834" w:rsidRPr="007A72CB" w:rsidRDefault="00867834" w:rsidP="00867834">
      <w:pPr>
        <w:tabs>
          <w:tab w:val="num" w:pos="720"/>
        </w:tabs>
        <w:rPr>
          <w:rFonts w:ascii="Times New Roman" w:hAnsi="Times New Roman"/>
          <w:szCs w:val="22"/>
        </w:rPr>
      </w:pPr>
      <w:r>
        <w:rPr>
          <w:rFonts w:ascii="Times New Roman" w:hAnsi="Times New Roman"/>
          <w:szCs w:val="22"/>
        </w:rPr>
        <w:tab/>
      </w:r>
      <w:r w:rsidR="00666A94">
        <w:rPr>
          <w:rFonts w:ascii="Times New Roman" w:hAnsi="Times New Roman"/>
          <w:szCs w:val="22"/>
        </w:rPr>
        <w:t xml:space="preserve">In order to determine if there was overlap within the policies the basic question of did wind energy policies consider wildlife management was asked. This was evaluated by searching for the </w:t>
      </w:r>
      <w:r>
        <w:rPr>
          <w:rFonts w:ascii="Times New Roman" w:hAnsi="Times New Roman"/>
          <w:szCs w:val="22"/>
        </w:rPr>
        <w:t>following terms: wildlife</w:t>
      </w:r>
      <w:r w:rsidR="00D40B0F">
        <w:rPr>
          <w:rFonts w:ascii="Times New Roman" w:hAnsi="Times New Roman"/>
          <w:szCs w:val="22"/>
        </w:rPr>
        <w:t xml:space="preserve"> </w:t>
      </w:r>
      <w:r>
        <w:rPr>
          <w:rFonts w:ascii="Times New Roman" w:hAnsi="Times New Roman"/>
          <w:szCs w:val="22"/>
        </w:rPr>
        <w:t>/</w:t>
      </w:r>
      <w:r w:rsidR="00D40B0F">
        <w:rPr>
          <w:rFonts w:ascii="Times New Roman" w:hAnsi="Times New Roman"/>
          <w:szCs w:val="22"/>
        </w:rPr>
        <w:t xml:space="preserve"> </w:t>
      </w:r>
      <w:r>
        <w:rPr>
          <w:rFonts w:ascii="Times New Roman" w:hAnsi="Times New Roman"/>
          <w:szCs w:val="22"/>
        </w:rPr>
        <w:t xml:space="preserve">species, conservation, habitat, </w:t>
      </w:r>
      <w:r w:rsidR="00D40B0F">
        <w:rPr>
          <w:rFonts w:ascii="Times New Roman" w:hAnsi="Times New Roman"/>
          <w:szCs w:val="22"/>
        </w:rPr>
        <w:t xml:space="preserve">environment </w:t>
      </w:r>
      <w:r>
        <w:rPr>
          <w:rFonts w:ascii="Times New Roman" w:hAnsi="Times New Roman"/>
          <w:szCs w:val="22"/>
        </w:rPr>
        <w:t>/</w:t>
      </w:r>
      <w:r w:rsidR="00D40B0F">
        <w:rPr>
          <w:rFonts w:ascii="Times New Roman" w:hAnsi="Times New Roman"/>
          <w:szCs w:val="22"/>
        </w:rPr>
        <w:t xml:space="preserve"> </w:t>
      </w:r>
      <w:r>
        <w:rPr>
          <w:rFonts w:ascii="Times New Roman" w:hAnsi="Times New Roman"/>
          <w:szCs w:val="22"/>
        </w:rPr>
        <w:t xml:space="preserve">environmental, </w:t>
      </w:r>
      <w:r w:rsidR="005A2351">
        <w:rPr>
          <w:rFonts w:ascii="Times New Roman" w:hAnsi="Times New Roman"/>
          <w:szCs w:val="22"/>
        </w:rPr>
        <w:lastRenderedPageBreak/>
        <w:t>sustainable</w:t>
      </w:r>
      <w:r w:rsidR="00D40B0F">
        <w:rPr>
          <w:rFonts w:ascii="Times New Roman" w:hAnsi="Times New Roman"/>
          <w:szCs w:val="22"/>
        </w:rPr>
        <w:t xml:space="preserve"> </w:t>
      </w:r>
      <w:r w:rsidR="005A2351">
        <w:rPr>
          <w:rFonts w:ascii="Times New Roman" w:hAnsi="Times New Roman"/>
          <w:szCs w:val="22"/>
        </w:rPr>
        <w:t>/</w:t>
      </w:r>
      <w:r w:rsidR="00D40B0F">
        <w:rPr>
          <w:rFonts w:ascii="Times New Roman" w:hAnsi="Times New Roman"/>
          <w:szCs w:val="22"/>
        </w:rPr>
        <w:t xml:space="preserve"> </w:t>
      </w:r>
      <w:r w:rsidR="005A2351">
        <w:rPr>
          <w:rFonts w:ascii="Times New Roman" w:hAnsi="Times New Roman"/>
          <w:szCs w:val="22"/>
        </w:rPr>
        <w:t xml:space="preserve">sustainability, </w:t>
      </w:r>
      <w:r w:rsidR="00D1162E">
        <w:rPr>
          <w:rFonts w:ascii="Times New Roman" w:hAnsi="Times New Roman"/>
          <w:szCs w:val="22"/>
        </w:rPr>
        <w:t>the name of wind policies, and the name of</w:t>
      </w:r>
      <w:r w:rsidR="006251B8">
        <w:rPr>
          <w:rFonts w:ascii="Times New Roman" w:hAnsi="Times New Roman"/>
          <w:szCs w:val="22"/>
        </w:rPr>
        <w:t xml:space="preserve"> </w:t>
      </w:r>
      <w:r>
        <w:rPr>
          <w:rFonts w:ascii="Times New Roman" w:hAnsi="Times New Roman"/>
          <w:szCs w:val="22"/>
        </w:rPr>
        <w:t>wildlife policies</w:t>
      </w:r>
      <w:r w:rsidR="00666A94">
        <w:rPr>
          <w:rFonts w:ascii="Times New Roman" w:hAnsi="Times New Roman"/>
          <w:szCs w:val="22"/>
        </w:rPr>
        <w:t xml:space="preserve"> within Wind Energy Policies</w:t>
      </w:r>
      <w:r>
        <w:rPr>
          <w:rFonts w:ascii="Times New Roman" w:hAnsi="Times New Roman"/>
          <w:szCs w:val="22"/>
        </w:rPr>
        <w:t xml:space="preserve">. </w:t>
      </w:r>
      <w:r w:rsidR="00666A94">
        <w:rPr>
          <w:rFonts w:ascii="Times New Roman" w:hAnsi="Times New Roman"/>
          <w:szCs w:val="22"/>
        </w:rPr>
        <w:t>In order to determine if there was overlap within the policies the basic question of did wildlife management policies consider wind energy was asked. This was evaluated by searching for the following terms: wind</w:t>
      </w:r>
      <w:r w:rsidR="00D40B0F">
        <w:rPr>
          <w:rFonts w:ascii="Times New Roman" w:hAnsi="Times New Roman"/>
          <w:szCs w:val="22"/>
        </w:rPr>
        <w:t xml:space="preserve"> </w:t>
      </w:r>
      <w:r w:rsidR="00666A94">
        <w:rPr>
          <w:rFonts w:ascii="Times New Roman" w:hAnsi="Times New Roman"/>
          <w:szCs w:val="22"/>
        </w:rPr>
        <w:t>/</w:t>
      </w:r>
      <w:r w:rsidR="00D40B0F">
        <w:rPr>
          <w:rFonts w:ascii="Times New Roman" w:hAnsi="Times New Roman"/>
          <w:szCs w:val="22"/>
        </w:rPr>
        <w:t xml:space="preserve"> </w:t>
      </w:r>
      <w:r w:rsidR="00666A94">
        <w:rPr>
          <w:rFonts w:ascii="Times New Roman" w:hAnsi="Times New Roman"/>
          <w:szCs w:val="22"/>
        </w:rPr>
        <w:t>energy</w:t>
      </w:r>
      <w:r w:rsidR="00D40B0F">
        <w:rPr>
          <w:rFonts w:ascii="Times New Roman" w:hAnsi="Times New Roman"/>
          <w:szCs w:val="22"/>
        </w:rPr>
        <w:t xml:space="preserve"> </w:t>
      </w:r>
      <w:r w:rsidR="00666A94">
        <w:rPr>
          <w:rFonts w:ascii="Times New Roman" w:hAnsi="Times New Roman"/>
          <w:szCs w:val="22"/>
        </w:rPr>
        <w:t xml:space="preserve">/wind energy, </w:t>
      </w:r>
      <w:r>
        <w:rPr>
          <w:rFonts w:ascii="Times New Roman" w:hAnsi="Times New Roman"/>
          <w:szCs w:val="22"/>
        </w:rPr>
        <w:t>environment</w:t>
      </w:r>
      <w:r w:rsidR="00D40B0F">
        <w:rPr>
          <w:rFonts w:ascii="Times New Roman" w:hAnsi="Times New Roman"/>
          <w:szCs w:val="22"/>
        </w:rPr>
        <w:t xml:space="preserve"> </w:t>
      </w:r>
      <w:r>
        <w:rPr>
          <w:rFonts w:ascii="Times New Roman" w:hAnsi="Times New Roman"/>
          <w:szCs w:val="22"/>
        </w:rPr>
        <w:t>/</w:t>
      </w:r>
      <w:r w:rsidR="00D40B0F">
        <w:rPr>
          <w:rFonts w:ascii="Times New Roman" w:hAnsi="Times New Roman"/>
          <w:szCs w:val="22"/>
        </w:rPr>
        <w:t xml:space="preserve"> </w:t>
      </w:r>
      <w:r>
        <w:rPr>
          <w:rFonts w:ascii="Times New Roman" w:hAnsi="Times New Roman"/>
          <w:szCs w:val="22"/>
        </w:rPr>
        <w:t>environmental,</w:t>
      </w:r>
      <w:r w:rsidR="005A2351">
        <w:rPr>
          <w:rFonts w:ascii="Times New Roman" w:hAnsi="Times New Roman"/>
          <w:szCs w:val="22"/>
        </w:rPr>
        <w:t xml:space="preserve"> sustainable</w:t>
      </w:r>
      <w:r w:rsidR="00D40B0F">
        <w:rPr>
          <w:rFonts w:ascii="Times New Roman" w:hAnsi="Times New Roman"/>
          <w:szCs w:val="22"/>
        </w:rPr>
        <w:t xml:space="preserve"> </w:t>
      </w:r>
      <w:r w:rsidR="005A2351">
        <w:rPr>
          <w:rFonts w:ascii="Times New Roman" w:hAnsi="Times New Roman"/>
          <w:szCs w:val="22"/>
        </w:rPr>
        <w:t>/</w:t>
      </w:r>
      <w:r w:rsidR="00D40B0F">
        <w:rPr>
          <w:rFonts w:ascii="Times New Roman" w:hAnsi="Times New Roman"/>
          <w:szCs w:val="22"/>
        </w:rPr>
        <w:t xml:space="preserve"> </w:t>
      </w:r>
      <w:r w:rsidR="005A2351">
        <w:rPr>
          <w:rFonts w:ascii="Times New Roman" w:hAnsi="Times New Roman"/>
          <w:szCs w:val="22"/>
        </w:rPr>
        <w:t xml:space="preserve">sustainability, </w:t>
      </w:r>
      <w:r w:rsidR="00D1162E">
        <w:rPr>
          <w:rFonts w:ascii="Times New Roman" w:hAnsi="Times New Roman"/>
          <w:szCs w:val="22"/>
        </w:rPr>
        <w:t xml:space="preserve">the name of </w:t>
      </w:r>
      <w:r>
        <w:rPr>
          <w:rFonts w:ascii="Times New Roman" w:hAnsi="Times New Roman"/>
          <w:szCs w:val="22"/>
        </w:rPr>
        <w:t xml:space="preserve">wildlife policies, and </w:t>
      </w:r>
      <w:r w:rsidR="00D1162E">
        <w:rPr>
          <w:rFonts w:ascii="Times New Roman" w:hAnsi="Times New Roman"/>
          <w:szCs w:val="22"/>
        </w:rPr>
        <w:t xml:space="preserve">the name </w:t>
      </w:r>
      <w:r>
        <w:rPr>
          <w:rFonts w:ascii="Times New Roman" w:hAnsi="Times New Roman"/>
          <w:szCs w:val="22"/>
        </w:rPr>
        <w:t xml:space="preserve">of wildlife policies. </w:t>
      </w:r>
      <w:r w:rsidR="00666A94">
        <w:rPr>
          <w:rFonts w:ascii="Times New Roman" w:hAnsi="Times New Roman"/>
          <w:szCs w:val="22"/>
        </w:rPr>
        <w:t xml:space="preserve">Also, within each analysis the question of do wildlife management and wind energy policies address sustainability was examined by searching for the words sustainable and sustainability throughout all the wind energy and wildlife management policies. </w:t>
      </w:r>
      <w:r>
        <w:rPr>
          <w:rFonts w:ascii="Times New Roman" w:hAnsi="Times New Roman"/>
          <w:szCs w:val="22"/>
        </w:rPr>
        <w:t xml:space="preserve">Some of the selected terms were grouped while others were single words during the text analysis. </w:t>
      </w:r>
      <w:commentRangeEnd w:id="68"/>
      <w:r w:rsidR="00295D12">
        <w:rPr>
          <w:rStyle w:val="CommentReference"/>
        </w:rPr>
        <w:commentReference w:id="68"/>
      </w:r>
    </w:p>
    <w:p w14:paraId="09611ADA" w14:textId="77777777" w:rsidR="00867834" w:rsidRDefault="00867834" w:rsidP="00867834">
      <w:pPr>
        <w:tabs>
          <w:tab w:val="num" w:pos="720"/>
        </w:tabs>
        <w:rPr>
          <w:rFonts w:ascii="Times" w:hAnsi="Times"/>
          <w:color w:val="222222"/>
          <w:shd w:val="clear" w:color="auto" w:fill="FFFFFF"/>
        </w:rPr>
      </w:pPr>
      <w:r>
        <w:rPr>
          <w:rFonts w:ascii="Times New Roman" w:hAnsi="Times New Roman"/>
          <w:szCs w:val="22"/>
        </w:rPr>
        <w:tab/>
        <w:t xml:space="preserve">In order for the analysis to be completed, research determining the U.S. Code associated with all the wind and wildlife policies was completed.  </w:t>
      </w:r>
      <w:r w:rsidRPr="007A68EF">
        <w:rPr>
          <w:rFonts w:ascii="Times" w:hAnsi="Times"/>
          <w:szCs w:val="22"/>
        </w:rPr>
        <w:t>The United State Code is a compilation</w:t>
      </w:r>
      <w:r>
        <w:rPr>
          <w:rFonts w:ascii="Times" w:hAnsi="Times"/>
          <w:szCs w:val="22"/>
        </w:rPr>
        <w:t xml:space="preserve"> of law text </w:t>
      </w:r>
      <w:r w:rsidRPr="007A68EF">
        <w:rPr>
          <w:rFonts w:ascii="Times" w:hAnsi="Times"/>
          <w:szCs w:val="22"/>
        </w:rPr>
        <w:t xml:space="preserve">organized by subject matter </w:t>
      </w:r>
      <w:r>
        <w:rPr>
          <w:rFonts w:ascii="Times" w:hAnsi="Times"/>
          <w:szCs w:val="22"/>
        </w:rPr>
        <w:t>(Office of the Law Revision Council, 2018)</w:t>
      </w:r>
      <w:r w:rsidRPr="007A68EF">
        <w:rPr>
          <w:rFonts w:ascii="Times" w:hAnsi="Times"/>
          <w:szCs w:val="22"/>
        </w:rPr>
        <w:t>.</w:t>
      </w:r>
      <w:r>
        <w:rPr>
          <w:rFonts w:ascii="Times" w:hAnsi="Times"/>
          <w:szCs w:val="22"/>
        </w:rPr>
        <w:t xml:space="preserve"> T</w:t>
      </w:r>
      <w:r w:rsidRPr="007A68EF">
        <w:rPr>
          <w:rFonts w:ascii="Times" w:hAnsi="Times"/>
          <w:szCs w:val="22"/>
        </w:rPr>
        <w:t xml:space="preserve">he U.S. Code collects the original law </w:t>
      </w:r>
      <w:r>
        <w:rPr>
          <w:rFonts w:ascii="Times" w:hAnsi="Times"/>
          <w:szCs w:val="22"/>
        </w:rPr>
        <w:t xml:space="preserve">along </w:t>
      </w:r>
      <w:r w:rsidRPr="007A68EF">
        <w:rPr>
          <w:rFonts w:ascii="Times" w:hAnsi="Times"/>
          <w:szCs w:val="22"/>
        </w:rPr>
        <w:t>with</w:t>
      </w:r>
      <w:r>
        <w:rPr>
          <w:rFonts w:ascii="Times" w:hAnsi="Times"/>
          <w:szCs w:val="22"/>
        </w:rPr>
        <w:t xml:space="preserve"> any </w:t>
      </w:r>
      <w:r w:rsidRPr="007A68EF">
        <w:rPr>
          <w:rFonts w:ascii="Times" w:hAnsi="Times"/>
          <w:szCs w:val="22"/>
        </w:rPr>
        <w:t>subsequent amendments</w:t>
      </w:r>
      <w:r>
        <w:rPr>
          <w:rFonts w:ascii="Times" w:hAnsi="Times"/>
          <w:szCs w:val="22"/>
        </w:rPr>
        <w:t xml:space="preserve"> made to each law.</w:t>
      </w:r>
      <w:r w:rsidRPr="00544BDB">
        <w:rPr>
          <w:rFonts w:ascii="Times" w:hAnsi="Times"/>
          <w:szCs w:val="22"/>
        </w:rPr>
        <w:t xml:space="preserve"> </w:t>
      </w:r>
      <w:r w:rsidRPr="007A68EF">
        <w:rPr>
          <w:rFonts w:ascii="Times" w:hAnsi="Times"/>
          <w:szCs w:val="22"/>
        </w:rPr>
        <w:t>The organization of U.S. code i</w:t>
      </w:r>
      <w:r>
        <w:rPr>
          <w:rFonts w:ascii="Times" w:hAnsi="Times"/>
          <w:szCs w:val="22"/>
        </w:rPr>
        <w:t>s by 50 titles by subject area; t</w:t>
      </w:r>
      <w:r w:rsidRPr="007A68EF">
        <w:rPr>
          <w:rFonts w:ascii="Times" w:hAnsi="Times"/>
          <w:szCs w:val="22"/>
        </w:rPr>
        <w:t xml:space="preserve">hen they can be further broken down by chapter and section. Citation </w:t>
      </w:r>
      <w:r>
        <w:rPr>
          <w:rFonts w:ascii="Times" w:hAnsi="Times"/>
          <w:szCs w:val="22"/>
        </w:rPr>
        <w:t>for</w:t>
      </w:r>
      <w:r w:rsidRPr="007A68EF">
        <w:rPr>
          <w:rFonts w:ascii="Times" w:hAnsi="Times"/>
          <w:szCs w:val="22"/>
        </w:rPr>
        <w:t xml:space="preserve"> U.S. Code</w:t>
      </w:r>
      <w:r>
        <w:rPr>
          <w:rFonts w:ascii="Times" w:hAnsi="Times"/>
          <w:szCs w:val="22"/>
        </w:rPr>
        <w:t>s use the following format</w:t>
      </w:r>
      <w:r w:rsidRPr="007A68EF">
        <w:rPr>
          <w:rFonts w:ascii="Times" w:hAnsi="Times"/>
          <w:szCs w:val="22"/>
        </w:rPr>
        <w:t xml:space="preserve">: </w:t>
      </w:r>
      <w:r w:rsidRPr="007A68EF">
        <w:rPr>
          <w:rFonts w:ascii="Times" w:hAnsi="Times"/>
          <w:color w:val="222222"/>
          <w:sz w:val="22"/>
          <w:szCs w:val="22"/>
          <w:shd w:val="clear" w:color="auto" w:fill="FFFFFF"/>
        </w:rPr>
        <w:t> </w:t>
      </w:r>
      <w:r w:rsidRPr="00222981">
        <w:rPr>
          <w:rFonts w:ascii="Times" w:hAnsi="Times"/>
          <w:color w:val="222222"/>
          <w:shd w:val="clear" w:color="auto" w:fill="FFFFFF"/>
        </w:rPr>
        <w:t>42 U.S.C. 1382 or 42 § 1382 which</w:t>
      </w:r>
      <w:r>
        <w:rPr>
          <w:rFonts w:ascii="Times" w:hAnsi="Times"/>
          <w:color w:val="222222"/>
          <w:shd w:val="clear" w:color="auto" w:fill="FFFFFF"/>
        </w:rPr>
        <w:t>, for example, means</w:t>
      </w:r>
      <w:r w:rsidRPr="00222981">
        <w:rPr>
          <w:rFonts w:ascii="Times" w:hAnsi="Times"/>
          <w:color w:val="222222"/>
          <w:shd w:val="clear" w:color="auto" w:fill="FFFFFF"/>
        </w:rPr>
        <w:t xml:space="preserve"> the law appears in title 42, section 1382 of the Code</w:t>
      </w:r>
      <w:r>
        <w:rPr>
          <w:rFonts w:ascii="Times" w:hAnsi="Times"/>
          <w:color w:val="222222"/>
          <w:shd w:val="clear" w:color="auto" w:fill="FFFFFF"/>
        </w:rPr>
        <w:t xml:space="preserve"> (</w:t>
      </w:r>
      <w:r>
        <w:rPr>
          <w:rFonts w:ascii="Times" w:hAnsi="Times"/>
          <w:szCs w:val="22"/>
        </w:rPr>
        <w:t>Office of the Law Revision Council, 2018)</w:t>
      </w:r>
      <w:r w:rsidRPr="00222981">
        <w:rPr>
          <w:rFonts w:ascii="Times" w:hAnsi="Times"/>
          <w:color w:val="222222"/>
          <w:shd w:val="clear" w:color="auto" w:fill="FFFFFF"/>
        </w:rPr>
        <w:t>.</w:t>
      </w:r>
    </w:p>
    <w:p w14:paraId="6D4FE460" w14:textId="0CF41E14" w:rsidR="00867834" w:rsidRPr="00222981" w:rsidRDefault="00867834" w:rsidP="00867834">
      <w:pPr>
        <w:tabs>
          <w:tab w:val="num" w:pos="720"/>
        </w:tabs>
        <w:rPr>
          <w:rFonts w:ascii="Times New Roman" w:hAnsi="Times New Roman"/>
          <w:szCs w:val="22"/>
        </w:rPr>
      </w:pPr>
      <w:r>
        <w:rPr>
          <w:rFonts w:ascii="Times" w:hAnsi="Times"/>
          <w:color w:val="222222"/>
          <w:shd w:val="clear" w:color="auto" w:fill="FFFFFF"/>
        </w:rPr>
        <w:tab/>
      </w:r>
      <w:r>
        <w:rPr>
          <w:rFonts w:ascii="Times New Roman" w:hAnsi="Times New Roman"/>
          <w:szCs w:val="22"/>
        </w:rPr>
        <w:t xml:space="preserve"> Once the U.S. Code was determined, each law text or piece of legislation had to be found on the web and downloaded into a pdf format. </w:t>
      </w:r>
      <w:commentRangeStart w:id="69"/>
      <w:r w:rsidR="0027637D">
        <w:rPr>
          <w:rFonts w:ascii="Times New Roman" w:hAnsi="Times New Roman"/>
          <w:szCs w:val="22"/>
        </w:rPr>
        <w:t xml:space="preserve">Each term and policy by name was searched for </w:t>
      </w:r>
      <w:r w:rsidR="0018259E">
        <w:rPr>
          <w:rFonts w:ascii="Times New Roman" w:hAnsi="Times New Roman"/>
          <w:szCs w:val="22"/>
        </w:rPr>
        <w:t>individual</w:t>
      </w:r>
      <w:r w:rsidR="00C65870">
        <w:rPr>
          <w:rFonts w:ascii="Times New Roman" w:hAnsi="Times New Roman"/>
          <w:szCs w:val="22"/>
        </w:rPr>
        <w:t xml:space="preserve">ly within the policy documents using the </w:t>
      </w:r>
      <w:r w:rsidRPr="00222981">
        <w:rPr>
          <w:rFonts w:ascii="Times New Roman" w:hAnsi="Times New Roman"/>
          <w:i/>
          <w:szCs w:val="22"/>
        </w:rPr>
        <w:t>find</w:t>
      </w:r>
      <w:r>
        <w:rPr>
          <w:rFonts w:ascii="Times New Roman" w:hAnsi="Times New Roman"/>
          <w:szCs w:val="22"/>
        </w:rPr>
        <w:t xml:space="preserve"> </w:t>
      </w:r>
      <w:r w:rsidR="00C65870">
        <w:rPr>
          <w:rFonts w:ascii="Times New Roman" w:hAnsi="Times New Roman"/>
          <w:szCs w:val="22"/>
        </w:rPr>
        <w:t>function</w:t>
      </w:r>
      <w:r w:rsidR="0018259E">
        <w:rPr>
          <w:rFonts w:ascii="Times New Roman" w:hAnsi="Times New Roman"/>
          <w:szCs w:val="22"/>
        </w:rPr>
        <w:t xml:space="preserve">. After which, </w:t>
      </w:r>
      <w:r w:rsidR="00C65870">
        <w:rPr>
          <w:rFonts w:ascii="Times New Roman" w:hAnsi="Times New Roman"/>
          <w:szCs w:val="22"/>
        </w:rPr>
        <w:t>each search</w:t>
      </w:r>
      <w:r w:rsidR="0018259E">
        <w:rPr>
          <w:rFonts w:ascii="Times New Roman" w:hAnsi="Times New Roman"/>
          <w:szCs w:val="22"/>
        </w:rPr>
        <w:t xml:space="preserve"> term or name of polic</w:t>
      </w:r>
      <w:r w:rsidR="007A0846">
        <w:rPr>
          <w:rFonts w:ascii="Times New Roman" w:hAnsi="Times New Roman"/>
          <w:szCs w:val="22"/>
        </w:rPr>
        <w:t>y</w:t>
      </w:r>
      <w:r>
        <w:rPr>
          <w:rFonts w:ascii="Times New Roman" w:hAnsi="Times New Roman"/>
          <w:szCs w:val="22"/>
        </w:rPr>
        <w:t xml:space="preserve"> could be inputted one at a time in the search box and </w:t>
      </w:r>
      <w:r w:rsidR="0018259E">
        <w:rPr>
          <w:rFonts w:ascii="Times New Roman" w:hAnsi="Times New Roman"/>
          <w:szCs w:val="22"/>
        </w:rPr>
        <w:t>the number of times that word or name</w:t>
      </w:r>
      <w:r>
        <w:rPr>
          <w:rFonts w:ascii="Times New Roman" w:hAnsi="Times New Roman"/>
          <w:szCs w:val="22"/>
        </w:rPr>
        <w:t xml:space="preserve"> was used within each document was displayed. </w:t>
      </w:r>
      <w:r w:rsidR="004C02A6">
        <w:rPr>
          <w:rFonts w:ascii="Times New Roman" w:hAnsi="Times New Roman"/>
          <w:szCs w:val="22"/>
        </w:rPr>
        <w:t xml:space="preserve">By doing the search terms and policy names manually, one is able to see each instant the term is used whether it be as a </w:t>
      </w:r>
      <w:r w:rsidR="004C02A6">
        <w:rPr>
          <w:rFonts w:ascii="Times New Roman" w:hAnsi="Times New Roman"/>
          <w:szCs w:val="22"/>
        </w:rPr>
        <w:lastRenderedPageBreak/>
        <w:t xml:space="preserve">reference or part of the policy itself. </w:t>
      </w:r>
      <w:r w:rsidR="00C65870">
        <w:rPr>
          <w:rFonts w:ascii="Times New Roman" w:hAnsi="Times New Roman"/>
          <w:szCs w:val="22"/>
        </w:rPr>
        <w:t>Text</w:t>
      </w:r>
      <w:r w:rsidR="007A0846">
        <w:rPr>
          <w:rFonts w:ascii="Times New Roman" w:hAnsi="Times New Roman"/>
          <w:szCs w:val="22"/>
        </w:rPr>
        <w:t xml:space="preserve"> analysis software such as NVIVO</w:t>
      </w:r>
      <w:r w:rsidR="00C65870">
        <w:rPr>
          <w:rFonts w:ascii="Times New Roman" w:hAnsi="Times New Roman"/>
          <w:szCs w:val="22"/>
        </w:rPr>
        <w:t xml:space="preserve"> were evaluated for this task, however limitations on time to produce this research and the limited complexity of the analysis rendered manual searching a viable option</w:t>
      </w:r>
      <w:r w:rsidR="004C02A6">
        <w:rPr>
          <w:rFonts w:ascii="Times New Roman" w:hAnsi="Times New Roman"/>
          <w:szCs w:val="22"/>
        </w:rPr>
        <w:t xml:space="preserve">. </w:t>
      </w:r>
      <w:commentRangeEnd w:id="69"/>
      <w:r w:rsidR="00295D12">
        <w:rPr>
          <w:rStyle w:val="CommentReference"/>
        </w:rPr>
        <w:commentReference w:id="69"/>
      </w:r>
      <w:r>
        <w:rPr>
          <w:rFonts w:ascii="Times New Roman" w:hAnsi="Times New Roman"/>
          <w:szCs w:val="22"/>
        </w:rPr>
        <w:t>Two tables, one for wind an</w:t>
      </w:r>
      <w:r w:rsidR="00C65870">
        <w:rPr>
          <w:rFonts w:ascii="Times New Roman" w:hAnsi="Times New Roman"/>
          <w:szCs w:val="22"/>
        </w:rPr>
        <w:t>d one for wildlife policies, were</w:t>
      </w:r>
      <w:r>
        <w:rPr>
          <w:rFonts w:ascii="Times New Roman" w:hAnsi="Times New Roman"/>
          <w:szCs w:val="22"/>
        </w:rPr>
        <w:t xml:space="preserve"> created showing the number of times the selected terms </w:t>
      </w:r>
      <w:r w:rsidR="0018259E">
        <w:rPr>
          <w:rFonts w:ascii="Times New Roman" w:hAnsi="Times New Roman"/>
          <w:szCs w:val="22"/>
        </w:rPr>
        <w:t xml:space="preserve">or policy names </w:t>
      </w:r>
      <w:r>
        <w:rPr>
          <w:rFonts w:ascii="Times New Roman" w:hAnsi="Times New Roman"/>
          <w:szCs w:val="22"/>
        </w:rPr>
        <w:t xml:space="preserve">were recorded </w:t>
      </w:r>
      <w:r w:rsidR="00C65870">
        <w:rPr>
          <w:rFonts w:ascii="Times New Roman" w:hAnsi="Times New Roman"/>
          <w:szCs w:val="22"/>
        </w:rPr>
        <w:t>within the pdfs. With the search</w:t>
      </w:r>
      <w:r>
        <w:rPr>
          <w:rFonts w:ascii="Times New Roman" w:hAnsi="Times New Roman"/>
          <w:szCs w:val="22"/>
        </w:rPr>
        <w:t xml:space="preserve"> terms that were group</w:t>
      </w:r>
      <w:r w:rsidR="00C65870">
        <w:rPr>
          <w:rFonts w:ascii="Times New Roman" w:hAnsi="Times New Roman"/>
          <w:szCs w:val="22"/>
        </w:rPr>
        <w:t>ed</w:t>
      </w:r>
      <w:r w:rsidR="00A46136">
        <w:rPr>
          <w:rFonts w:ascii="Times New Roman" w:hAnsi="Times New Roman"/>
          <w:szCs w:val="22"/>
        </w:rPr>
        <w:t>,</w:t>
      </w:r>
      <w:r>
        <w:rPr>
          <w:rFonts w:ascii="Times New Roman" w:hAnsi="Times New Roman"/>
          <w:szCs w:val="22"/>
        </w:rPr>
        <w:t xml:space="preserve"> the combination of each time all the words were</w:t>
      </w:r>
      <w:r w:rsidR="00C65870">
        <w:rPr>
          <w:rFonts w:ascii="Times New Roman" w:hAnsi="Times New Roman"/>
          <w:szCs w:val="22"/>
        </w:rPr>
        <w:t xml:space="preserve"> found together were</w:t>
      </w:r>
      <w:r w:rsidR="0026659E">
        <w:rPr>
          <w:rFonts w:ascii="Times New Roman" w:hAnsi="Times New Roman"/>
          <w:szCs w:val="22"/>
        </w:rPr>
        <w:t xml:space="preserve"> recorded as </w:t>
      </w:r>
      <w:r>
        <w:rPr>
          <w:rFonts w:ascii="Times New Roman" w:hAnsi="Times New Roman"/>
          <w:szCs w:val="22"/>
        </w:rPr>
        <w:t>en</w:t>
      </w:r>
      <w:r w:rsidR="0026659E">
        <w:rPr>
          <w:rFonts w:ascii="Times New Roman" w:hAnsi="Times New Roman"/>
          <w:szCs w:val="22"/>
        </w:rPr>
        <w:t>d results. For example, with a group of terms including</w:t>
      </w:r>
      <w:r>
        <w:rPr>
          <w:rFonts w:ascii="Times New Roman" w:hAnsi="Times New Roman"/>
          <w:szCs w:val="22"/>
        </w:rPr>
        <w:t xml:space="preserve"> wind/ energy/ wind energy</w:t>
      </w:r>
      <w:r w:rsidR="0026659E">
        <w:rPr>
          <w:rFonts w:ascii="Times New Roman" w:hAnsi="Times New Roman"/>
          <w:szCs w:val="22"/>
        </w:rPr>
        <w:t>,</w:t>
      </w:r>
      <w:r>
        <w:rPr>
          <w:rFonts w:ascii="Times New Roman" w:hAnsi="Times New Roman"/>
          <w:szCs w:val="22"/>
        </w:rPr>
        <w:t xml:space="preserve"> if one document mentioned the term “wind” 5 times, the term “energy” was mentioned 10 times, and “wind energy” was mentioned 15 times the results recorded for that particular document for the category wi</w:t>
      </w:r>
      <w:r w:rsidR="00046B58">
        <w:rPr>
          <w:rFonts w:ascii="Times New Roman" w:hAnsi="Times New Roman"/>
          <w:szCs w:val="22"/>
        </w:rPr>
        <w:t>nd/energy/wind energy would be 3</w:t>
      </w:r>
      <w:r>
        <w:rPr>
          <w:rFonts w:ascii="Times New Roman" w:hAnsi="Times New Roman"/>
          <w:szCs w:val="22"/>
        </w:rPr>
        <w:t>0.</w:t>
      </w:r>
    </w:p>
    <w:p w14:paraId="6DE35C15" w14:textId="77777777" w:rsidR="00867834" w:rsidRDefault="00867834" w:rsidP="0016720A">
      <w:pPr>
        <w:tabs>
          <w:tab w:val="center" w:pos="4248"/>
          <w:tab w:val="left" w:pos="6040"/>
        </w:tabs>
        <w:rPr>
          <w:b/>
          <w:sz w:val="28"/>
          <w:szCs w:val="28"/>
        </w:rPr>
      </w:pPr>
    </w:p>
    <w:p w14:paraId="2FEF6A75" w14:textId="77777777" w:rsidR="00D87139" w:rsidRDefault="00D87139" w:rsidP="0016720A">
      <w:pPr>
        <w:tabs>
          <w:tab w:val="center" w:pos="4248"/>
          <w:tab w:val="left" w:pos="6040"/>
        </w:tabs>
        <w:rPr>
          <w:b/>
          <w:sz w:val="28"/>
          <w:szCs w:val="28"/>
        </w:rPr>
      </w:pPr>
    </w:p>
    <w:p w14:paraId="5406BFB3" w14:textId="77777777" w:rsidR="000019CC" w:rsidRDefault="000019CC" w:rsidP="0016720A">
      <w:pPr>
        <w:tabs>
          <w:tab w:val="center" w:pos="4248"/>
          <w:tab w:val="left" w:pos="6040"/>
        </w:tabs>
        <w:rPr>
          <w:b/>
          <w:sz w:val="28"/>
          <w:szCs w:val="28"/>
        </w:rPr>
      </w:pPr>
    </w:p>
    <w:p w14:paraId="66100661" w14:textId="77777777" w:rsidR="00FF75CC" w:rsidRDefault="00FF75CC" w:rsidP="0016720A">
      <w:pPr>
        <w:tabs>
          <w:tab w:val="center" w:pos="4248"/>
          <w:tab w:val="left" w:pos="6040"/>
        </w:tabs>
        <w:rPr>
          <w:b/>
          <w:sz w:val="28"/>
          <w:szCs w:val="28"/>
        </w:rPr>
      </w:pPr>
    </w:p>
    <w:p w14:paraId="0FD199EC" w14:textId="77777777" w:rsidR="00FF75CC" w:rsidRDefault="00FF75CC" w:rsidP="0016720A">
      <w:pPr>
        <w:tabs>
          <w:tab w:val="center" w:pos="4248"/>
          <w:tab w:val="left" w:pos="6040"/>
        </w:tabs>
        <w:rPr>
          <w:b/>
          <w:sz w:val="28"/>
          <w:szCs w:val="28"/>
        </w:rPr>
      </w:pPr>
    </w:p>
    <w:p w14:paraId="770AAEAD" w14:textId="77777777" w:rsidR="00FF75CC" w:rsidRDefault="00FF75CC" w:rsidP="0016720A">
      <w:pPr>
        <w:tabs>
          <w:tab w:val="center" w:pos="4248"/>
          <w:tab w:val="left" w:pos="6040"/>
        </w:tabs>
        <w:rPr>
          <w:b/>
          <w:sz w:val="28"/>
          <w:szCs w:val="28"/>
        </w:rPr>
      </w:pPr>
    </w:p>
    <w:p w14:paraId="6FDC08AC" w14:textId="77777777" w:rsidR="00FF75CC" w:rsidRDefault="00FF75CC" w:rsidP="0016720A">
      <w:pPr>
        <w:tabs>
          <w:tab w:val="center" w:pos="4248"/>
          <w:tab w:val="left" w:pos="6040"/>
        </w:tabs>
        <w:rPr>
          <w:b/>
          <w:sz w:val="28"/>
          <w:szCs w:val="28"/>
        </w:rPr>
      </w:pPr>
    </w:p>
    <w:p w14:paraId="6745A8FD" w14:textId="77777777" w:rsidR="00FF75CC" w:rsidRDefault="00FF75CC" w:rsidP="0016720A">
      <w:pPr>
        <w:tabs>
          <w:tab w:val="center" w:pos="4248"/>
          <w:tab w:val="left" w:pos="6040"/>
        </w:tabs>
        <w:rPr>
          <w:b/>
          <w:sz w:val="28"/>
          <w:szCs w:val="28"/>
        </w:rPr>
      </w:pPr>
    </w:p>
    <w:p w14:paraId="7670F183" w14:textId="77777777" w:rsidR="00FF75CC" w:rsidRDefault="00FF75CC" w:rsidP="0016720A">
      <w:pPr>
        <w:tabs>
          <w:tab w:val="center" w:pos="4248"/>
          <w:tab w:val="left" w:pos="6040"/>
        </w:tabs>
        <w:rPr>
          <w:b/>
          <w:sz w:val="28"/>
          <w:szCs w:val="28"/>
        </w:rPr>
      </w:pPr>
    </w:p>
    <w:p w14:paraId="65EE153D" w14:textId="77777777" w:rsidR="00FF75CC" w:rsidRDefault="00FF75CC" w:rsidP="0016720A">
      <w:pPr>
        <w:tabs>
          <w:tab w:val="center" w:pos="4248"/>
          <w:tab w:val="left" w:pos="6040"/>
        </w:tabs>
        <w:rPr>
          <w:b/>
          <w:sz w:val="28"/>
          <w:szCs w:val="28"/>
        </w:rPr>
      </w:pPr>
    </w:p>
    <w:p w14:paraId="79B1BFAA" w14:textId="77777777" w:rsidR="00FF75CC" w:rsidRDefault="00FF75CC" w:rsidP="0016720A">
      <w:pPr>
        <w:tabs>
          <w:tab w:val="center" w:pos="4248"/>
          <w:tab w:val="left" w:pos="6040"/>
        </w:tabs>
        <w:rPr>
          <w:b/>
          <w:sz w:val="28"/>
          <w:szCs w:val="28"/>
        </w:rPr>
      </w:pPr>
    </w:p>
    <w:p w14:paraId="6C1C3451" w14:textId="77777777" w:rsidR="00D87139" w:rsidRDefault="00D87139" w:rsidP="00D87139">
      <w:pPr>
        <w:jc w:val="center"/>
        <w:rPr>
          <w:b/>
          <w:sz w:val="28"/>
        </w:rPr>
      </w:pPr>
    </w:p>
    <w:p w14:paraId="71931BC8" w14:textId="37AB7F83" w:rsidR="00D87139" w:rsidRPr="00E33E47" w:rsidRDefault="007120B5" w:rsidP="00D87139">
      <w:pPr>
        <w:jc w:val="center"/>
        <w:rPr>
          <w:b/>
          <w:sz w:val="28"/>
        </w:rPr>
      </w:pPr>
      <w:r>
        <w:rPr>
          <w:b/>
          <w:sz w:val="28"/>
        </w:rPr>
        <w:lastRenderedPageBreak/>
        <w:t>Chapter 5</w:t>
      </w:r>
      <w:r w:rsidR="00D87139">
        <w:rPr>
          <w:b/>
          <w:sz w:val="28"/>
        </w:rPr>
        <w:t xml:space="preserve">: </w:t>
      </w:r>
      <w:r w:rsidR="00D87139" w:rsidRPr="00E33E47">
        <w:rPr>
          <w:b/>
          <w:sz w:val="28"/>
        </w:rPr>
        <w:t>Results</w:t>
      </w:r>
    </w:p>
    <w:p w14:paraId="339DC7EF" w14:textId="0C4DA1BB" w:rsidR="00D87139" w:rsidRPr="00E33E47" w:rsidRDefault="007120B5" w:rsidP="00D87139">
      <w:pPr>
        <w:jc w:val="center"/>
        <w:rPr>
          <w:b/>
          <w:sz w:val="28"/>
        </w:rPr>
      </w:pPr>
      <w:r>
        <w:rPr>
          <w:b/>
          <w:sz w:val="28"/>
        </w:rPr>
        <w:t>5</w:t>
      </w:r>
      <w:r w:rsidR="00D87139" w:rsidRPr="00E33E47">
        <w:rPr>
          <w:b/>
          <w:sz w:val="28"/>
        </w:rPr>
        <w:t xml:space="preserve">.1 </w:t>
      </w:r>
      <w:r w:rsidR="00263DC1">
        <w:rPr>
          <w:b/>
          <w:sz w:val="28"/>
        </w:rPr>
        <w:t>Geographic Conflict Site</w:t>
      </w:r>
      <w:r w:rsidR="00D87139" w:rsidRPr="00E33E47">
        <w:rPr>
          <w:b/>
          <w:sz w:val="28"/>
        </w:rPr>
        <w:t xml:space="preserve"> Results</w:t>
      </w:r>
    </w:p>
    <w:p w14:paraId="470BF477" w14:textId="12FF8BD6" w:rsidR="00D87139" w:rsidRDefault="00D87139" w:rsidP="00D87139">
      <w:r>
        <w:t>The resulting binary suitability map for prairie-chicken habitat has two categories of suitability. These are</w:t>
      </w:r>
      <w:r w:rsidR="00DE7ED1">
        <w:t xml:space="preserve"> areas considered</w:t>
      </w:r>
      <w:r>
        <w:t xml:space="preserve"> unsuitable</w:t>
      </w:r>
      <w:r w:rsidR="00DE7ED1">
        <w:t xml:space="preserve"> habitat for prairie-chickens and areas considered</w:t>
      </w:r>
      <w:r>
        <w:t xml:space="preserve"> suitable</w:t>
      </w:r>
      <w:r w:rsidR="00DE7ED1">
        <w:t xml:space="preserve"> habitat for prairie-chickens</w:t>
      </w:r>
      <w:r w:rsidR="008912E5">
        <w:t xml:space="preserve">. </w:t>
      </w:r>
      <w:r>
        <w:t xml:space="preserve">Potential prairie-chicken habitats are </w:t>
      </w:r>
      <w:r w:rsidR="00DE7ED1">
        <w:t xml:space="preserve">generally </w:t>
      </w:r>
      <w:r>
        <w:t xml:space="preserve">found throughout </w:t>
      </w:r>
      <w:r w:rsidR="00DE7ED1">
        <w:t xml:space="preserve">western </w:t>
      </w:r>
      <w:r>
        <w:t>Oklahoma</w:t>
      </w:r>
      <w:r w:rsidR="00DE7ED1">
        <w:t>, mainly prairie areas. However, e</w:t>
      </w:r>
      <w:r>
        <w:t>ven in areas of generally suitable prairie-chicken habitats, these areas are mixed between suitable and unsuitable</w:t>
      </w:r>
      <w:r w:rsidR="00DE7ED1">
        <w:t xml:space="preserve"> showing fragmentation in the landscape</w:t>
      </w:r>
      <w:r>
        <w:t xml:space="preserve">. There are few large, spatially continuous suitable areas for prairie-chicken habitat in Oklahoma. Figure 5 shows the site suitability result for prairie-chicken habitat in Oklahoma. </w:t>
      </w:r>
    </w:p>
    <w:p w14:paraId="30AE4E80" w14:textId="68079313" w:rsidR="00D87139" w:rsidRDefault="00D87139" w:rsidP="00D87139">
      <w:r>
        <w:tab/>
      </w:r>
      <w:r w:rsidR="00DE7ED1">
        <w:t xml:space="preserve">Total habitat area was calculated, as well as the percentages for unsuitable and suitable habitat, then summarized into Table 5. </w:t>
      </w:r>
      <w:r>
        <w:t xml:space="preserve">Approximately </w:t>
      </w:r>
      <w:r w:rsidR="00742D85">
        <w:t>92.05</w:t>
      </w:r>
      <w:r>
        <w:t>% of Oklahoma is unsuitable for prairie-chicken habitat. The suitable habitat percentage was obtained by dividing by the total habitat area, and multiplying the res</w:t>
      </w:r>
      <w:r w:rsidR="00FA1807">
        <w:t xml:space="preserve">ult by 100. Approximately </w:t>
      </w:r>
      <w:r w:rsidR="00742D85">
        <w:t>7.95</w:t>
      </w:r>
      <w:r>
        <w:t xml:space="preserve">% of Oklahoma is suitable for prairie-chicken habitat. Table 5 shows these areas in square kilometers as well as the percentages of the area for unsuitable and suitable habitat for prairie-chickens in Oklahoma. </w:t>
      </w:r>
    </w:p>
    <w:p w14:paraId="08FF0CE3" w14:textId="53293567" w:rsidR="00D87139" w:rsidRDefault="00742D85" w:rsidP="000019CC">
      <w:pPr>
        <w:spacing w:line="240" w:lineRule="auto"/>
        <w:jc w:val="center"/>
      </w:pPr>
      <w:r>
        <w:rPr>
          <w:noProof/>
          <w:lang w:bidi="ar-SA"/>
        </w:rPr>
        <w:lastRenderedPageBreak/>
        <w:drawing>
          <wp:inline distT="0" distB="0" distL="0" distR="0" wp14:anchorId="25B64BD7" wp14:editId="01B85DBE">
            <wp:extent cx="5201759" cy="401969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Prairie Chicken Suitability Ma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08619" cy="4024993"/>
                    </a:xfrm>
                    <a:prstGeom prst="rect">
                      <a:avLst/>
                    </a:prstGeom>
                  </pic:spPr>
                </pic:pic>
              </a:graphicData>
            </a:graphic>
          </wp:inline>
        </w:drawing>
      </w:r>
      <w:r w:rsidR="00087F97">
        <w:br/>
        <w:t>Figure 6</w:t>
      </w:r>
      <w:r w:rsidR="00D87139">
        <w:t>. S</w:t>
      </w:r>
      <w:r w:rsidR="00D87139" w:rsidRPr="00810FCB">
        <w:t xml:space="preserve">uitability </w:t>
      </w:r>
      <w:r w:rsidR="00D87139">
        <w:t xml:space="preserve">of </w:t>
      </w:r>
      <w:r w:rsidR="00D87139" w:rsidRPr="00810FCB">
        <w:t xml:space="preserve">habitat </w:t>
      </w:r>
      <w:r w:rsidR="00D87139">
        <w:t>areas for</w:t>
      </w:r>
      <w:r w:rsidR="00D87139" w:rsidRPr="00810FCB">
        <w:t xml:space="preserve"> prairie-chickens</w:t>
      </w:r>
      <w:r w:rsidR="00D87139">
        <w:t xml:space="preserve"> in Oklahoma.</w:t>
      </w:r>
      <w:r w:rsidR="000019CC">
        <w:br/>
      </w:r>
    </w:p>
    <w:p w14:paraId="3B9E2361" w14:textId="2D310A97" w:rsidR="00D87139" w:rsidRPr="00810FCB" w:rsidRDefault="00D87139" w:rsidP="000019CC">
      <w:pPr>
        <w:spacing w:line="240" w:lineRule="auto"/>
        <w:jc w:val="center"/>
      </w:pPr>
      <w:r>
        <w:t>Table 5. Provides the area and percent of unsuitable and suitable habitat for prairie-chickens in Okla</w:t>
      </w:r>
      <w:r w:rsidR="000019CC">
        <w:t>homa.</w:t>
      </w:r>
    </w:p>
    <w:tbl>
      <w:tblPr>
        <w:tblStyle w:val="TableGrid"/>
        <w:tblW w:w="0" w:type="auto"/>
        <w:jc w:val="center"/>
        <w:tblLook w:val="04A0" w:firstRow="1" w:lastRow="0" w:firstColumn="1" w:lastColumn="0" w:noHBand="0" w:noVBand="1"/>
      </w:tblPr>
      <w:tblGrid>
        <w:gridCol w:w="2528"/>
        <w:gridCol w:w="2164"/>
        <w:gridCol w:w="1260"/>
      </w:tblGrid>
      <w:tr w:rsidR="006672A6" w:rsidRPr="00825250" w14:paraId="4D94BDA5" w14:textId="77777777" w:rsidTr="006672A6">
        <w:trPr>
          <w:trHeight w:val="278"/>
          <w:jc w:val="center"/>
        </w:trPr>
        <w:tc>
          <w:tcPr>
            <w:tcW w:w="2528" w:type="dxa"/>
            <w:shd w:val="clear" w:color="auto" w:fill="D9D9D9" w:themeFill="background1" w:themeFillShade="D9"/>
          </w:tcPr>
          <w:p w14:paraId="3CC00715" w14:textId="77777777" w:rsidR="00D87139" w:rsidRPr="00825250" w:rsidRDefault="00D87139" w:rsidP="000019CC">
            <w:pPr>
              <w:spacing w:line="240" w:lineRule="auto"/>
            </w:pPr>
            <w:r w:rsidRPr="00825250">
              <w:t>Prairie-chicken habitat</w:t>
            </w:r>
          </w:p>
        </w:tc>
        <w:tc>
          <w:tcPr>
            <w:tcW w:w="2164" w:type="dxa"/>
            <w:shd w:val="clear" w:color="auto" w:fill="D9D9D9" w:themeFill="background1" w:themeFillShade="D9"/>
          </w:tcPr>
          <w:p w14:paraId="2DDC93AF" w14:textId="77777777" w:rsidR="00D87139" w:rsidRPr="00825250" w:rsidRDefault="00D87139" w:rsidP="000019CC">
            <w:pPr>
              <w:spacing w:line="240" w:lineRule="auto"/>
              <w:jc w:val="right"/>
            </w:pPr>
            <w:r w:rsidRPr="00825250">
              <w:t>Area</w:t>
            </w:r>
          </w:p>
        </w:tc>
        <w:tc>
          <w:tcPr>
            <w:tcW w:w="1260" w:type="dxa"/>
            <w:shd w:val="clear" w:color="auto" w:fill="D9D9D9" w:themeFill="background1" w:themeFillShade="D9"/>
          </w:tcPr>
          <w:p w14:paraId="021A7F5D" w14:textId="77777777" w:rsidR="00D87139" w:rsidRPr="00825250" w:rsidRDefault="00D87139" w:rsidP="000019CC">
            <w:pPr>
              <w:spacing w:line="240" w:lineRule="auto"/>
              <w:jc w:val="right"/>
            </w:pPr>
            <w:r>
              <w:t>Percent</w:t>
            </w:r>
          </w:p>
        </w:tc>
      </w:tr>
      <w:tr w:rsidR="006672A6" w:rsidRPr="00825250" w14:paraId="489F5D65" w14:textId="77777777" w:rsidTr="006672A6">
        <w:trPr>
          <w:trHeight w:val="332"/>
          <w:jc w:val="center"/>
        </w:trPr>
        <w:tc>
          <w:tcPr>
            <w:tcW w:w="2528" w:type="dxa"/>
          </w:tcPr>
          <w:p w14:paraId="5E3C38E3" w14:textId="77777777" w:rsidR="00D87139" w:rsidRPr="00825250" w:rsidRDefault="00D87139" w:rsidP="00D87139">
            <w:pPr>
              <w:spacing w:line="240" w:lineRule="auto"/>
            </w:pPr>
            <w:r w:rsidRPr="00825250">
              <w:t>Unsuitable habitat</w:t>
            </w:r>
          </w:p>
        </w:tc>
        <w:tc>
          <w:tcPr>
            <w:tcW w:w="2164" w:type="dxa"/>
          </w:tcPr>
          <w:p w14:paraId="475F340E" w14:textId="55846576" w:rsidR="00D87139" w:rsidRPr="00825250" w:rsidRDefault="006672A6" w:rsidP="00D87139">
            <w:pPr>
              <w:spacing w:line="240" w:lineRule="auto"/>
              <w:jc w:val="right"/>
            </w:pPr>
            <w:r w:rsidRPr="0032735C">
              <w:t>166</w:t>
            </w:r>
            <w:r>
              <w:t>,</w:t>
            </w:r>
            <w:r w:rsidRPr="0032735C">
              <w:t>608.97</w:t>
            </w:r>
            <w:r w:rsidR="00D87139" w:rsidRPr="000B7299">
              <w:t xml:space="preserve"> </w:t>
            </w:r>
            <w:r w:rsidR="00D87139">
              <w:t xml:space="preserve">sq. </w:t>
            </w:r>
            <w:r w:rsidR="00D87139" w:rsidRPr="00825250">
              <w:t>km</w:t>
            </w:r>
          </w:p>
        </w:tc>
        <w:tc>
          <w:tcPr>
            <w:tcW w:w="1260" w:type="dxa"/>
          </w:tcPr>
          <w:p w14:paraId="2A5CE3E4" w14:textId="7D8DC074" w:rsidR="00D87139" w:rsidRPr="000B7299" w:rsidRDefault="006672A6" w:rsidP="00D87139">
            <w:pPr>
              <w:spacing w:line="240" w:lineRule="auto"/>
              <w:jc w:val="right"/>
            </w:pPr>
            <w:r>
              <w:t>92.05</w:t>
            </w:r>
            <w:r w:rsidR="00D87139">
              <w:t xml:space="preserve"> %</w:t>
            </w:r>
          </w:p>
        </w:tc>
      </w:tr>
      <w:tr w:rsidR="006672A6" w:rsidRPr="00825250" w14:paraId="7256313A" w14:textId="77777777" w:rsidTr="006672A6">
        <w:trPr>
          <w:jc w:val="center"/>
        </w:trPr>
        <w:tc>
          <w:tcPr>
            <w:tcW w:w="2528" w:type="dxa"/>
          </w:tcPr>
          <w:p w14:paraId="24CED50B" w14:textId="77777777" w:rsidR="00D87139" w:rsidRPr="00825250" w:rsidRDefault="00D87139" w:rsidP="00D87139">
            <w:pPr>
              <w:spacing w:line="240" w:lineRule="auto"/>
            </w:pPr>
            <w:r w:rsidRPr="00825250">
              <w:t>Suitable habitat</w:t>
            </w:r>
          </w:p>
        </w:tc>
        <w:tc>
          <w:tcPr>
            <w:tcW w:w="2164" w:type="dxa"/>
          </w:tcPr>
          <w:p w14:paraId="2DCFC94F" w14:textId="76B6C4F5" w:rsidR="00D87139" w:rsidRPr="00825250" w:rsidRDefault="00D87139" w:rsidP="00D87139">
            <w:pPr>
              <w:tabs>
                <w:tab w:val="right" w:pos="2124"/>
              </w:tabs>
              <w:spacing w:line="240" w:lineRule="auto"/>
            </w:pPr>
            <w:r>
              <w:tab/>
              <w:t xml:space="preserve"> </w:t>
            </w:r>
            <w:r w:rsidR="006672A6" w:rsidRPr="001A3EF7">
              <w:t>14</w:t>
            </w:r>
            <w:r w:rsidR="006672A6">
              <w:t>,</w:t>
            </w:r>
            <w:r w:rsidR="006672A6" w:rsidRPr="001A3EF7">
              <w:t>397.</w:t>
            </w:r>
            <w:r w:rsidR="00182885">
              <w:t xml:space="preserve">45 </w:t>
            </w:r>
            <w:r>
              <w:t>sq.</w:t>
            </w:r>
            <w:r w:rsidRPr="000B7299">
              <w:t xml:space="preserve"> </w:t>
            </w:r>
            <w:r w:rsidRPr="00825250">
              <w:t>km</w:t>
            </w:r>
          </w:p>
        </w:tc>
        <w:tc>
          <w:tcPr>
            <w:tcW w:w="1260" w:type="dxa"/>
          </w:tcPr>
          <w:p w14:paraId="176AAC06" w14:textId="726DBF21" w:rsidR="00D87139" w:rsidRDefault="006672A6" w:rsidP="00D87139">
            <w:pPr>
              <w:spacing w:line="240" w:lineRule="auto"/>
              <w:jc w:val="right"/>
            </w:pPr>
            <w:r>
              <w:t>7.95</w:t>
            </w:r>
            <w:r w:rsidR="00D87139">
              <w:t xml:space="preserve"> %</w:t>
            </w:r>
          </w:p>
        </w:tc>
      </w:tr>
      <w:tr w:rsidR="006672A6" w:rsidRPr="00825250" w14:paraId="4817E04C" w14:textId="77777777" w:rsidTr="006672A6">
        <w:trPr>
          <w:trHeight w:val="288"/>
          <w:jc w:val="center"/>
        </w:trPr>
        <w:tc>
          <w:tcPr>
            <w:tcW w:w="2528" w:type="dxa"/>
            <w:shd w:val="clear" w:color="auto" w:fill="FFFFFF" w:themeFill="background1"/>
          </w:tcPr>
          <w:p w14:paraId="6FAB701C" w14:textId="29884BA8" w:rsidR="00D87139" w:rsidRPr="00825250" w:rsidRDefault="00D87139" w:rsidP="00D87139">
            <w:pPr>
              <w:spacing w:line="240" w:lineRule="auto"/>
            </w:pPr>
            <w:r>
              <w:t>Total</w:t>
            </w:r>
            <w:r w:rsidR="00087F97">
              <w:t xml:space="preserve"> area Oklahoma</w:t>
            </w:r>
          </w:p>
        </w:tc>
        <w:tc>
          <w:tcPr>
            <w:tcW w:w="2164" w:type="dxa"/>
            <w:shd w:val="clear" w:color="auto" w:fill="FFFFFF" w:themeFill="background1"/>
          </w:tcPr>
          <w:p w14:paraId="1EF8CDB2" w14:textId="43FF788B" w:rsidR="00D87139" w:rsidRPr="00730C45" w:rsidRDefault="006672A6" w:rsidP="00D87139">
            <w:pPr>
              <w:spacing w:line="240" w:lineRule="auto"/>
              <w:jc w:val="right"/>
            </w:pPr>
            <w:r>
              <w:t xml:space="preserve">181,006.42 </w:t>
            </w:r>
            <w:r w:rsidR="00D87139">
              <w:t>sq. km</w:t>
            </w:r>
          </w:p>
        </w:tc>
        <w:tc>
          <w:tcPr>
            <w:tcW w:w="1260" w:type="dxa"/>
            <w:shd w:val="clear" w:color="auto" w:fill="FFFFFF" w:themeFill="background1"/>
          </w:tcPr>
          <w:p w14:paraId="49F7F251" w14:textId="77777777" w:rsidR="00D87139" w:rsidRDefault="00D87139" w:rsidP="00D87139">
            <w:pPr>
              <w:spacing w:line="240" w:lineRule="auto"/>
              <w:jc w:val="right"/>
            </w:pPr>
            <w:r>
              <w:t>100 %</w:t>
            </w:r>
          </w:p>
        </w:tc>
      </w:tr>
    </w:tbl>
    <w:p w14:paraId="57049967" w14:textId="77777777" w:rsidR="00D87139" w:rsidRDefault="00D87139" w:rsidP="00D87139"/>
    <w:p w14:paraId="667DDD6E" w14:textId="1008A7AE" w:rsidR="00D87139" w:rsidRDefault="00D87139" w:rsidP="00D87139">
      <w:r>
        <w:tab/>
        <w:t>The binary suitability map for wind energy habitat has two categories</w:t>
      </w:r>
      <w:r w:rsidR="00087F97">
        <w:t>:</w:t>
      </w:r>
      <w:r>
        <w:t xml:space="preserve"> unsuitable and suitable. Potential areas for wind energy development area found </w:t>
      </w:r>
      <w:r w:rsidR="00087F97">
        <w:t xml:space="preserve">primarily </w:t>
      </w:r>
      <w:r>
        <w:t xml:space="preserve">throughout </w:t>
      </w:r>
      <w:r w:rsidR="00087F97">
        <w:t xml:space="preserve">western and northern </w:t>
      </w:r>
      <w:r>
        <w:t xml:space="preserve">Oklahoma. Unsuitable areas are prevalent in the </w:t>
      </w:r>
      <w:r w:rsidR="00087F97">
        <w:t xml:space="preserve">small areas of the </w:t>
      </w:r>
      <w:r>
        <w:t xml:space="preserve">Northeast and </w:t>
      </w:r>
      <w:r w:rsidR="00087F97">
        <w:t xml:space="preserve">much of the </w:t>
      </w:r>
      <w:r>
        <w:t xml:space="preserve">Southeast sections of the state. Even where there are potential wind energy sites, there are some unsuitable areas located near and among suitable sites. Figure 6 shows the suitability for wind energy development in Oklahoma. </w:t>
      </w:r>
    </w:p>
    <w:p w14:paraId="05A4BD13" w14:textId="4B4F3C9A" w:rsidR="00D87139" w:rsidRDefault="00D87139" w:rsidP="00D87139">
      <w:r>
        <w:lastRenderedPageBreak/>
        <w:tab/>
      </w:r>
      <w:r w:rsidR="00087F97">
        <w:t>P</w:t>
      </w:r>
      <w:r>
        <w:t>ercentages for u</w:t>
      </w:r>
      <w:r w:rsidR="00087F97">
        <w:t>nsuitable and suitable areas of</w:t>
      </w:r>
      <w:r>
        <w:t xml:space="preserve"> wind energy development</w:t>
      </w:r>
      <w:r w:rsidR="00087F97">
        <w:t xml:space="preserve"> were calculated and summarized into Table 6</w:t>
      </w:r>
      <w:r>
        <w:t xml:space="preserve">. </w:t>
      </w:r>
      <w:r w:rsidR="00742D85">
        <w:t>Approximately 57.72</w:t>
      </w:r>
      <w:r>
        <w:t xml:space="preserve">% of Oklahoma is unsuitable for wind energy sites. The suitable area value was divided by the total area and then multiplied by 100 to obtain the percent of total area suitable for wind energy development </w:t>
      </w:r>
      <w:r w:rsidR="00742D85">
        <w:t>in Oklahoma. Approximately 42.28</w:t>
      </w:r>
      <w:r>
        <w:t xml:space="preserve"> % of Oklahoma has suitable areas for wind energy. Table 6 shows the area in square kilometers as well as the percentage of unsuitable and suitable areas for wind energy development in Oklahoma. </w:t>
      </w:r>
    </w:p>
    <w:p w14:paraId="51879A32" w14:textId="60127575" w:rsidR="001E384A" w:rsidRDefault="00742D85" w:rsidP="000019CC">
      <w:pPr>
        <w:spacing w:line="240" w:lineRule="auto"/>
        <w:jc w:val="center"/>
      </w:pPr>
      <w:r>
        <w:rPr>
          <w:noProof/>
          <w:lang w:bidi="ar-SA"/>
        </w:rPr>
        <w:drawing>
          <wp:inline distT="0" distB="0" distL="0" distR="0" wp14:anchorId="51B3AE3B" wp14:editId="2217BD31">
            <wp:extent cx="5255269" cy="4061043"/>
            <wp:effectExtent l="0" t="0" r="254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Wind Suitability Ma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09616" cy="4103040"/>
                    </a:xfrm>
                    <a:prstGeom prst="rect">
                      <a:avLst/>
                    </a:prstGeom>
                  </pic:spPr>
                </pic:pic>
              </a:graphicData>
            </a:graphic>
          </wp:inline>
        </w:drawing>
      </w:r>
      <w:r w:rsidR="001E384A">
        <w:br/>
      </w:r>
      <w:r w:rsidR="00087F97">
        <w:t>Figure 7</w:t>
      </w:r>
      <w:r w:rsidR="00D87139">
        <w:t>. Suitability for wind energy development in Oklahoma</w:t>
      </w:r>
      <w:r w:rsidR="000019CC">
        <w:t>.</w:t>
      </w:r>
    </w:p>
    <w:p w14:paraId="4D701640" w14:textId="77777777" w:rsidR="000019CC" w:rsidRDefault="000019CC" w:rsidP="000019CC">
      <w:pPr>
        <w:spacing w:line="240" w:lineRule="auto"/>
        <w:jc w:val="center"/>
      </w:pPr>
    </w:p>
    <w:p w14:paraId="5B6F41AC" w14:textId="6E5204E7" w:rsidR="00D87139" w:rsidRPr="00810FCB" w:rsidRDefault="00D87139" w:rsidP="000019CC">
      <w:pPr>
        <w:spacing w:line="240" w:lineRule="auto"/>
        <w:jc w:val="center"/>
      </w:pPr>
      <w:r>
        <w:t>Table 6. Area and percent for unsuitable and suitable areas for wind turbine development.</w:t>
      </w:r>
    </w:p>
    <w:tbl>
      <w:tblPr>
        <w:tblStyle w:val="TableGrid"/>
        <w:tblW w:w="0" w:type="auto"/>
        <w:jc w:val="center"/>
        <w:tblLook w:val="04A0" w:firstRow="1" w:lastRow="0" w:firstColumn="1" w:lastColumn="0" w:noHBand="0" w:noVBand="1"/>
      </w:tblPr>
      <w:tblGrid>
        <w:gridCol w:w="1980"/>
        <w:gridCol w:w="2515"/>
        <w:gridCol w:w="1350"/>
      </w:tblGrid>
      <w:tr w:rsidR="00D87139" w:rsidRPr="00825250" w14:paraId="3F6F0FF9" w14:textId="77777777" w:rsidTr="00D87139">
        <w:trPr>
          <w:trHeight w:val="305"/>
          <w:jc w:val="center"/>
        </w:trPr>
        <w:tc>
          <w:tcPr>
            <w:tcW w:w="1980" w:type="dxa"/>
            <w:shd w:val="clear" w:color="auto" w:fill="D9D9D9" w:themeFill="background1" w:themeFillShade="D9"/>
          </w:tcPr>
          <w:p w14:paraId="563746D7" w14:textId="77777777" w:rsidR="00D87139" w:rsidRPr="00825250" w:rsidRDefault="00D87139" w:rsidP="00D87139">
            <w:pPr>
              <w:spacing w:line="240" w:lineRule="auto"/>
            </w:pPr>
            <w:r>
              <w:t>Wind turbine site</w:t>
            </w:r>
          </w:p>
        </w:tc>
        <w:tc>
          <w:tcPr>
            <w:tcW w:w="2515" w:type="dxa"/>
            <w:shd w:val="clear" w:color="auto" w:fill="D9D9D9" w:themeFill="background1" w:themeFillShade="D9"/>
          </w:tcPr>
          <w:p w14:paraId="21A57A67" w14:textId="77777777" w:rsidR="00D87139" w:rsidRPr="00825250" w:rsidRDefault="00D87139" w:rsidP="00D87139">
            <w:pPr>
              <w:spacing w:line="240" w:lineRule="auto"/>
              <w:jc w:val="right"/>
            </w:pPr>
            <w:r w:rsidRPr="00825250">
              <w:t>Area</w:t>
            </w:r>
          </w:p>
        </w:tc>
        <w:tc>
          <w:tcPr>
            <w:tcW w:w="1350" w:type="dxa"/>
            <w:shd w:val="clear" w:color="auto" w:fill="D9D9D9" w:themeFill="background1" w:themeFillShade="D9"/>
          </w:tcPr>
          <w:p w14:paraId="64558227" w14:textId="77777777" w:rsidR="00D87139" w:rsidRPr="00825250" w:rsidRDefault="00D87139" w:rsidP="00D87139">
            <w:pPr>
              <w:spacing w:line="240" w:lineRule="auto"/>
              <w:jc w:val="right"/>
            </w:pPr>
            <w:r>
              <w:t>Percent</w:t>
            </w:r>
          </w:p>
        </w:tc>
      </w:tr>
      <w:tr w:rsidR="00D87139" w:rsidRPr="00825250" w14:paraId="29AB9B73" w14:textId="77777777" w:rsidTr="00DB7C75">
        <w:trPr>
          <w:jc w:val="center"/>
        </w:trPr>
        <w:tc>
          <w:tcPr>
            <w:tcW w:w="1980" w:type="dxa"/>
          </w:tcPr>
          <w:p w14:paraId="22C49C53" w14:textId="77777777" w:rsidR="00D87139" w:rsidRPr="00825250" w:rsidRDefault="00D87139" w:rsidP="00D87139">
            <w:pPr>
              <w:spacing w:line="240" w:lineRule="auto"/>
            </w:pPr>
            <w:r w:rsidRPr="00825250">
              <w:t xml:space="preserve">Unsuitable </w:t>
            </w:r>
            <w:r>
              <w:t>sites</w:t>
            </w:r>
          </w:p>
        </w:tc>
        <w:tc>
          <w:tcPr>
            <w:tcW w:w="2515" w:type="dxa"/>
          </w:tcPr>
          <w:p w14:paraId="6BADDFF6" w14:textId="3C67EB17" w:rsidR="00D87139" w:rsidRPr="00825250" w:rsidRDefault="001E384A" w:rsidP="00D87139">
            <w:pPr>
              <w:spacing w:line="240" w:lineRule="auto"/>
              <w:jc w:val="right"/>
            </w:pPr>
            <w:r>
              <w:t>104,468.29</w:t>
            </w:r>
            <w:r w:rsidR="00D87139" w:rsidRPr="00825250">
              <w:t xml:space="preserve"> </w:t>
            </w:r>
            <w:r w:rsidR="00D87139">
              <w:t xml:space="preserve"> sq. </w:t>
            </w:r>
            <w:r w:rsidR="00D87139" w:rsidRPr="00825250">
              <w:t>km</w:t>
            </w:r>
          </w:p>
        </w:tc>
        <w:tc>
          <w:tcPr>
            <w:tcW w:w="1350" w:type="dxa"/>
          </w:tcPr>
          <w:p w14:paraId="0875C8F9" w14:textId="57F5A53A" w:rsidR="00D87139" w:rsidRPr="00825250" w:rsidRDefault="001E384A" w:rsidP="00D87139">
            <w:pPr>
              <w:spacing w:line="240" w:lineRule="auto"/>
              <w:jc w:val="right"/>
            </w:pPr>
            <w:r>
              <w:t xml:space="preserve">57.72 </w:t>
            </w:r>
            <w:r w:rsidR="00D87139">
              <w:t>%</w:t>
            </w:r>
          </w:p>
        </w:tc>
      </w:tr>
      <w:tr w:rsidR="00D87139" w:rsidRPr="00825250" w14:paraId="62CFC0A3" w14:textId="77777777" w:rsidTr="00DB7C75">
        <w:trPr>
          <w:jc w:val="center"/>
        </w:trPr>
        <w:tc>
          <w:tcPr>
            <w:tcW w:w="1980" w:type="dxa"/>
          </w:tcPr>
          <w:p w14:paraId="37775DF3" w14:textId="77777777" w:rsidR="00D87139" w:rsidRPr="00825250" w:rsidRDefault="00D87139" w:rsidP="00D87139">
            <w:pPr>
              <w:spacing w:line="240" w:lineRule="auto"/>
            </w:pPr>
            <w:r>
              <w:t>Suitable sites</w:t>
            </w:r>
          </w:p>
        </w:tc>
        <w:tc>
          <w:tcPr>
            <w:tcW w:w="2515" w:type="dxa"/>
          </w:tcPr>
          <w:p w14:paraId="795BFE94" w14:textId="30ED2BBE" w:rsidR="00D87139" w:rsidRPr="00825250" w:rsidRDefault="001E384A" w:rsidP="00D87139">
            <w:pPr>
              <w:spacing w:line="240" w:lineRule="auto"/>
              <w:jc w:val="right"/>
            </w:pPr>
            <w:r w:rsidRPr="00BA0CD5">
              <w:t>76</w:t>
            </w:r>
            <w:r>
              <w:t>,</w:t>
            </w:r>
            <w:r w:rsidRPr="00BA0CD5">
              <w:t>523.74</w:t>
            </w:r>
            <w:r>
              <w:t xml:space="preserve"> </w:t>
            </w:r>
            <w:r w:rsidR="00D87139">
              <w:t xml:space="preserve">sq. </w:t>
            </w:r>
            <w:r w:rsidR="00D87139" w:rsidRPr="00825250">
              <w:t>km</w:t>
            </w:r>
          </w:p>
        </w:tc>
        <w:tc>
          <w:tcPr>
            <w:tcW w:w="1350" w:type="dxa"/>
          </w:tcPr>
          <w:p w14:paraId="594262A9" w14:textId="66D4EA1F" w:rsidR="00D87139" w:rsidRPr="00825250" w:rsidRDefault="001E384A" w:rsidP="00D87139">
            <w:pPr>
              <w:spacing w:line="240" w:lineRule="auto"/>
              <w:jc w:val="right"/>
            </w:pPr>
            <w:r>
              <w:t>42.28</w:t>
            </w:r>
            <w:r w:rsidR="00D87139">
              <w:t xml:space="preserve"> %</w:t>
            </w:r>
          </w:p>
        </w:tc>
      </w:tr>
      <w:tr w:rsidR="00D87139" w:rsidRPr="00825250" w14:paraId="43551236" w14:textId="77777777" w:rsidTr="00DB7C75">
        <w:trPr>
          <w:trHeight w:val="242"/>
          <w:jc w:val="center"/>
        </w:trPr>
        <w:tc>
          <w:tcPr>
            <w:tcW w:w="1980" w:type="dxa"/>
            <w:shd w:val="clear" w:color="auto" w:fill="FFFFFF" w:themeFill="background1"/>
          </w:tcPr>
          <w:p w14:paraId="571E25D9" w14:textId="77777777" w:rsidR="00D87139" w:rsidRDefault="00D87139" w:rsidP="00D87139">
            <w:pPr>
              <w:spacing w:line="240" w:lineRule="auto"/>
            </w:pPr>
            <w:r>
              <w:t>Total</w:t>
            </w:r>
          </w:p>
        </w:tc>
        <w:tc>
          <w:tcPr>
            <w:tcW w:w="2515" w:type="dxa"/>
            <w:shd w:val="clear" w:color="auto" w:fill="FFFFFF" w:themeFill="background1"/>
          </w:tcPr>
          <w:p w14:paraId="3A9EE09B" w14:textId="5414317D" w:rsidR="00D87139" w:rsidRPr="00825250" w:rsidRDefault="001E384A" w:rsidP="00D87139">
            <w:pPr>
              <w:spacing w:line="240" w:lineRule="auto"/>
              <w:jc w:val="right"/>
            </w:pPr>
            <w:r>
              <w:t xml:space="preserve">180,992.04 </w:t>
            </w:r>
            <w:r w:rsidR="00D87139">
              <w:t>sq. km</w:t>
            </w:r>
          </w:p>
        </w:tc>
        <w:tc>
          <w:tcPr>
            <w:tcW w:w="1350" w:type="dxa"/>
            <w:shd w:val="clear" w:color="auto" w:fill="FFFFFF" w:themeFill="background1"/>
          </w:tcPr>
          <w:p w14:paraId="7C1B6DED" w14:textId="77777777" w:rsidR="00D87139" w:rsidRPr="00825250" w:rsidRDefault="00D87139" w:rsidP="00D87139">
            <w:pPr>
              <w:spacing w:line="240" w:lineRule="auto"/>
              <w:jc w:val="right"/>
            </w:pPr>
            <w:r>
              <w:t>100 %</w:t>
            </w:r>
          </w:p>
        </w:tc>
      </w:tr>
    </w:tbl>
    <w:p w14:paraId="31A877DC" w14:textId="561E5ADC" w:rsidR="00D87139" w:rsidRDefault="00283BB3" w:rsidP="00D87139">
      <w:r>
        <w:lastRenderedPageBreak/>
        <w:tab/>
      </w:r>
      <w:r w:rsidR="00087F97">
        <w:t xml:space="preserve">Since the goal of objective one was to identify areas where these two suitability studies overlap, </w:t>
      </w:r>
      <w:r w:rsidR="00D87139" w:rsidRPr="007A001B">
        <w:t xml:space="preserve">the intersection of </w:t>
      </w:r>
      <w:r w:rsidR="00310F98">
        <w:t>build sites favorable to wind energy and suitable prairie-</w:t>
      </w:r>
      <w:r w:rsidR="000019CC">
        <w:t>chicken</w:t>
      </w:r>
      <w:r w:rsidR="00310F98">
        <w:t xml:space="preserve"> habitat was rendered as a ranking suitability map</w:t>
      </w:r>
      <w:r w:rsidR="00D87139">
        <w:t>. The map has four categories: unsuitable for</w:t>
      </w:r>
      <w:r w:rsidR="00310F98">
        <w:t xml:space="preserve"> both wind energy building and habitat</w:t>
      </w:r>
      <w:r w:rsidR="00D87139">
        <w:t xml:space="preserve"> for prairie-chickens, suitable sites for wind energy building potential, suitable habitat for prairie-chickens, and conflict areas between wind energy build potential and areas of favorable prairie-chicken habitat. </w:t>
      </w:r>
    </w:p>
    <w:p w14:paraId="270B0F63" w14:textId="5B89E8A0" w:rsidR="00D87139" w:rsidRDefault="00D87139" w:rsidP="00D87139">
      <w:r>
        <w:tab/>
        <w:t>Per this ranking suitability map, unsuitable areas</w:t>
      </w:r>
      <w:r w:rsidR="00310F98">
        <w:t xml:space="preserve"> for both wind and prairie-chickens</w:t>
      </w:r>
      <w:r>
        <w:t xml:space="preserve"> are generally found in the geographic </w:t>
      </w:r>
      <w:r w:rsidR="00310F98">
        <w:t>eastern part</w:t>
      </w:r>
      <w:r>
        <w:t xml:space="preserve"> of the state of Oklahoma, </w:t>
      </w:r>
      <w:r w:rsidR="00310F98">
        <w:t>while s</w:t>
      </w:r>
      <w:r>
        <w:t xml:space="preserve">uitable sites for wind energy development </w:t>
      </w:r>
      <w:r w:rsidR="00310F98">
        <w:t xml:space="preserve">and suitable prairie-chicken habitat </w:t>
      </w:r>
      <w:r>
        <w:t xml:space="preserve">are generally found in the geographic </w:t>
      </w:r>
      <w:r w:rsidR="00310F98">
        <w:t>western part of the state of the Oklahoma. The areas of conflict occur in the western part of Oklahoma, as shown in yellow in</w:t>
      </w:r>
      <w:r>
        <w:t xml:space="preserve"> Figure 7</w:t>
      </w:r>
      <w:r w:rsidR="00310F98">
        <w:t>. This map identifies which areas of Oklahoma have geographic conflict between</w:t>
      </w:r>
      <w:r>
        <w:t xml:space="preserve"> both wind energy development and prairie-chicken habitat.</w:t>
      </w:r>
      <w:r w:rsidR="00310F98">
        <w:t xml:space="preserve"> The map also identifies areas that are suitable for wind only and which areas are suitable for prairie-chickens only. </w:t>
      </w:r>
    </w:p>
    <w:p w14:paraId="6E5A01FC" w14:textId="0CB54A20" w:rsidR="00D87139" w:rsidRDefault="00D87139" w:rsidP="00D87139">
      <w:r>
        <w:tab/>
      </w:r>
      <w:r w:rsidR="001B5639">
        <w:t xml:space="preserve">The total areas for each category are summarized in Table 7. </w:t>
      </w:r>
      <w:r w:rsidR="001E384A">
        <w:t>Approximately 56.52</w:t>
      </w:r>
      <w:r>
        <w:t xml:space="preserve">% of areas represent unsuitable suites for both wind energy development and prairie-chicken habitat. Suitable areas wind energy development area </w:t>
      </w:r>
      <w:r w:rsidR="00EB3CE6">
        <w:t>was</w:t>
      </w:r>
      <w:r>
        <w:t xml:space="preserve"> divided by the total area then multiplied by 100 to get the percent of area suitable for wind development state</w:t>
      </w:r>
      <w:r w:rsidR="001E384A">
        <w:t>wide. Approximately 35.52</w:t>
      </w:r>
      <w:r>
        <w:t>% of Oklahoma is suitable for development as wind energy sites. Total suitable habitat area for prairie-chicken was divided by the total area then multiplied by 100 to get the percent of area suitable for prairie-chicken habitat st</w:t>
      </w:r>
      <w:r w:rsidR="001B5639">
        <w:t>atewide. Approximately 1.5</w:t>
      </w:r>
      <w:r>
        <w:t xml:space="preserve">% of Oklahoma is suitable for prairie-chicken habitat, </w:t>
      </w:r>
      <w:r w:rsidR="001B5639">
        <w:t xml:space="preserve">while </w:t>
      </w:r>
      <w:r w:rsidR="001E384A">
        <w:t>6.76</w:t>
      </w:r>
      <w:r>
        <w:t xml:space="preserve">% of Oklahoma is a conflict area between wind energy </w:t>
      </w:r>
      <w:r w:rsidR="001B5639">
        <w:t>potential development areas and potential</w:t>
      </w:r>
      <w:r>
        <w:t xml:space="preserve"> habitat for prairie-chicken habitat.  </w:t>
      </w:r>
    </w:p>
    <w:p w14:paraId="0E0B0328" w14:textId="19027983" w:rsidR="00D87139" w:rsidRDefault="001E384A" w:rsidP="000019CC">
      <w:pPr>
        <w:spacing w:line="240" w:lineRule="auto"/>
        <w:jc w:val="center"/>
      </w:pPr>
      <w:r>
        <w:rPr>
          <w:noProof/>
          <w:lang w:bidi="ar-SA"/>
        </w:rPr>
        <w:lastRenderedPageBreak/>
        <w:drawing>
          <wp:inline distT="0" distB="0" distL="0" distR="0" wp14:anchorId="60C8F9A4" wp14:editId="518EE5B6">
            <wp:extent cx="5015865" cy="3876042"/>
            <wp:effectExtent l="0" t="0" r="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Suitability Conflict Ma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8609" cy="3885890"/>
                    </a:xfrm>
                    <a:prstGeom prst="rect">
                      <a:avLst/>
                    </a:prstGeom>
                  </pic:spPr>
                </pic:pic>
              </a:graphicData>
            </a:graphic>
          </wp:inline>
        </w:drawing>
      </w:r>
    </w:p>
    <w:p w14:paraId="5784CA81" w14:textId="125D4A19" w:rsidR="00D87139" w:rsidRPr="001578F2" w:rsidRDefault="00D87139" w:rsidP="000019CC">
      <w:pPr>
        <w:spacing w:line="240" w:lineRule="auto"/>
        <w:jc w:val="center"/>
      </w:pPr>
      <w:r>
        <w:t>Figure</w:t>
      </w:r>
      <w:r w:rsidR="001B5639">
        <w:t xml:space="preserve"> 8</w:t>
      </w:r>
      <w:r w:rsidRPr="001578F2">
        <w:t>. Final site suitability for the intersection of wind en</w:t>
      </w:r>
      <w:r>
        <w:t>ergy and prairie-chicken habitat. Current prairie-chicken range is presented here as an illustration to demonstrate the where prairie-chickens are found relative to the findings of this research.</w:t>
      </w:r>
      <w:r>
        <w:br/>
      </w:r>
    </w:p>
    <w:p w14:paraId="1C59A0D0" w14:textId="72B71F30" w:rsidR="00D87139" w:rsidRPr="001578F2" w:rsidRDefault="00D87139" w:rsidP="000019CC">
      <w:pPr>
        <w:spacing w:line="240" w:lineRule="auto"/>
        <w:jc w:val="center"/>
      </w:pPr>
      <w:r w:rsidRPr="001578F2">
        <w:t>Table 7. Area</w:t>
      </w:r>
      <w:r>
        <w:t xml:space="preserve"> and percent</w:t>
      </w:r>
      <w:r w:rsidRPr="001578F2">
        <w:t xml:space="preserve"> for prairie-ch</w:t>
      </w:r>
      <w:r>
        <w:t>icken habitat versus wind energy sites. Provides the area and percent for unsuitable habitat, suitable sites for wind energy, suitable habitats for prairie-chicken, and conflict areas between pr</w:t>
      </w:r>
      <w:r w:rsidR="000019CC">
        <w:t>airie-chickens and wind energy.</w:t>
      </w:r>
    </w:p>
    <w:tbl>
      <w:tblPr>
        <w:tblStyle w:val="TableGrid"/>
        <w:tblW w:w="9445" w:type="dxa"/>
        <w:jc w:val="center"/>
        <w:tblLook w:val="04A0" w:firstRow="1" w:lastRow="0" w:firstColumn="1" w:lastColumn="0" w:noHBand="0" w:noVBand="1"/>
      </w:tblPr>
      <w:tblGrid>
        <w:gridCol w:w="5725"/>
        <w:gridCol w:w="2689"/>
        <w:gridCol w:w="1031"/>
      </w:tblGrid>
      <w:tr w:rsidR="00D87139" w:rsidRPr="00825250" w14:paraId="3040BDFC" w14:textId="77777777" w:rsidTr="00D87139">
        <w:trPr>
          <w:trHeight w:val="305"/>
          <w:jc w:val="center"/>
        </w:trPr>
        <w:tc>
          <w:tcPr>
            <w:tcW w:w="5725" w:type="dxa"/>
            <w:shd w:val="clear" w:color="auto" w:fill="D9D9D9" w:themeFill="background1" w:themeFillShade="D9"/>
          </w:tcPr>
          <w:p w14:paraId="357B1F42" w14:textId="77777777" w:rsidR="00D87139" w:rsidRPr="00825250" w:rsidRDefault="00D87139" w:rsidP="00D87139">
            <w:pPr>
              <w:spacing w:line="240" w:lineRule="auto"/>
            </w:pPr>
            <w:r w:rsidRPr="00825250">
              <w:t>Prairie-chickens versus wind habitat</w:t>
            </w:r>
          </w:p>
        </w:tc>
        <w:tc>
          <w:tcPr>
            <w:tcW w:w="2689" w:type="dxa"/>
            <w:shd w:val="clear" w:color="auto" w:fill="D9D9D9" w:themeFill="background1" w:themeFillShade="D9"/>
          </w:tcPr>
          <w:p w14:paraId="4F6AFCB2" w14:textId="77777777" w:rsidR="00D87139" w:rsidRPr="00825250" w:rsidRDefault="00D87139" w:rsidP="00D87139">
            <w:pPr>
              <w:spacing w:line="240" w:lineRule="auto"/>
              <w:jc w:val="right"/>
            </w:pPr>
            <w:r w:rsidRPr="00825250">
              <w:t>Area</w:t>
            </w:r>
          </w:p>
        </w:tc>
        <w:tc>
          <w:tcPr>
            <w:tcW w:w="1031" w:type="dxa"/>
            <w:shd w:val="clear" w:color="auto" w:fill="D9D9D9" w:themeFill="background1" w:themeFillShade="D9"/>
          </w:tcPr>
          <w:p w14:paraId="566D0AB6" w14:textId="77777777" w:rsidR="00D87139" w:rsidRPr="00825250" w:rsidRDefault="00D87139" w:rsidP="00D87139">
            <w:pPr>
              <w:spacing w:line="240" w:lineRule="auto"/>
              <w:jc w:val="right"/>
            </w:pPr>
            <w:r>
              <w:t>Percent</w:t>
            </w:r>
          </w:p>
        </w:tc>
      </w:tr>
      <w:tr w:rsidR="00D87139" w:rsidRPr="00825250" w14:paraId="650FA429" w14:textId="77777777" w:rsidTr="00DB7C75">
        <w:trPr>
          <w:trHeight w:val="323"/>
          <w:jc w:val="center"/>
        </w:trPr>
        <w:tc>
          <w:tcPr>
            <w:tcW w:w="5725" w:type="dxa"/>
          </w:tcPr>
          <w:p w14:paraId="3EC54C88" w14:textId="77777777" w:rsidR="00D87139" w:rsidRPr="00825250" w:rsidRDefault="00D87139" w:rsidP="00D87139">
            <w:pPr>
              <w:spacing w:line="240" w:lineRule="auto"/>
            </w:pPr>
            <w:r>
              <w:t>Un</w:t>
            </w:r>
            <w:r w:rsidRPr="00825250">
              <w:t>suitable habitat</w:t>
            </w:r>
          </w:p>
        </w:tc>
        <w:tc>
          <w:tcPr>
            <w:tcW w:w="2689" w:type="dxa"/>
          </w:tcPr>
          <w:p w14:paraId="3215CB08" w14:textId="338C9CF0" w:rsidR="00D87139" w:rsidRPr="00825250" w:rsidRDefault="001E384A" w:rsidP="00D87139">
            <w:pPr>
              <w:spacing w:line="240" w:lineRule="auto"/>
              <w:jc w:val="right"/>
            </w:pPr>
            <w:r>
              <w:t>102,289.09</w:t>
            </w:r>
            <w:r w:rsidR="00D87139">
              <w:t xml:space="preserve"> sq. </w:t>
            </w:r>
            <w:r w:rsidR="00D87139" w:rsidRPr="00825250">
              <w:t>km</w:t>
            </w:r>
          </w:p>
        </w:tc>
        <w:tc>
          <w:tcPr>
            <w:tcW w:w="1031" w:type="dxa"/>
          </w:tcPr>
          <w:p w14:paraId="091AD2A4" w14:textId="7D3A520F" w:rsidR="00D87139" w:rsidRDefault="001E384A" w:rsidP="001E384A">
            <w:pPr>
              <w:spacing w:line="240" w:lineRule="auto"/>
              <w:jc w:val="right"/>
            </w:pPr>
            <w:r>
              <w:t xml:space="preserve">56.52 </w:t>
            </w:r>
            <w:r w:rsidR="00D87139">
              <w:t>%</w:t>
            </w:r>
          </w:p>
        </w:tc>
      </w:tr>
      <w:tr w:rsidR="00D87139" w:rsidRPr="00825250" w14:paraId="785CE438" w14:textId="77777777" w:rsidTr="00DB7C75">
        <w:trPr>
          <w:trHeight w:val="323"/>
          <w:jc w:val="center"/>
        </w:trPr>
        <w:tc>
          <w:tcPr>
            <w:tcW w:w="5725" w:type="dxa"/>
          </w:tcPr>
          <w:p w14:paraId="241996C8" w14:textId="77777777" w:rsidR="00D87139" w:rsidRPr="00825250" w:rsidRDefault="00D87139" w:rsidP="00D87139">
            <w:pPr>
              <w:spacing w:line="240" w:lineRule="auto"/>
            </w:pPr>
            <w:r>
              <w:t>Suitable sites</w:t>
            </w:r>
            <w:r w:rsidRPr="00825250">
              <w:t xml:space="preserve"> for wind energy</w:t>
            </w:r>
          </w:p>
        </w:tc>
        <w:tc>
          <w:tcPr>
            <w:tcW w:w="2689" w:type="dxa"/>
          </w:tcPr>
          <w:p w14:paraId="04BA40FD" w14:textId="6760509E" w:rsidR="00D87139" w:rsidRPr="00825250" w:rsidRDefault="001E384A" w:rsidP="00D87139">
            <w:pPr>
              <w:spacing w:line="240" w:lineRule="auto"/>
              <w:jc w:val="right"/>
            </w:pPr>
            <w:r>
              <w:t xml:space="preserve">64,284.48 </w:t>
            </w:r>
            <w:r w:rsidR="00D87139">
              <w:t xml:space="preserve">sq. </w:t>
            </w:r>
            <w:r w:rsidR="00D87139" w:rsidRPr="00825250">
              <w:t>km</w:t>
            </w:r>
          </w:p>
        </w:tc>
        <w:tc>
          <w:tcPr>
            <w:tcW w:w="1031" w:type="dxa"/>
          </w:tcPr>
          <w:p w14:paraId="785BE493" w14:textId="266A1E7A" w:rsidR="00D87139" w:rsidRDefault="001E384A" w:rsidP="00D87139">
            <w:pPr>
              <w:spacing w:line="240" w:lineRule="auto"/>
              <w:jc w:val="right"/>
            </w:pPr>
            <w:r>
              <w:t xml:space="preserve">35.52 </w:t>
            </w:r>
            <w:r w:rsidR="00D87139">
              <w:t>%</w:t>
            </w:r>
          </w:p>
        </w:tc>
      </w:tr>
      <w:tr w:rsidR="00D87139" w:rsidRPr="00825250" w14:paraId="787EBEF8" w14:textId="77777777" w:rsidTr="00DB7C75">
        <w:trPr>
          <w:trHeight w:val="288"/>
          <w:jc w:val="center"/>
        </w:trPr>
        <w:tc>
          <w:tcPr>
            <w:tcW w:w="5725" w:type="dxa"/>
          </w:tcPr>
          <w:p w14:paraId="1EAC2C43" w14:textId="77777777" w:rsidR="00D87139" w:rsidRPr="00825250" w:rsidRDefault="00D87139" w:rsidP="00D87139">
            <w:pPr>
              <w:spacing w:line="240" w:lineRule="auto"/>
            </w:pPr>
            <w:r w:rsidRPr="00825250">
              <w:t>Suitable habitat</w:t>
            </w:r>
            <w:r>
              <w:t>s</w:t>
            </w:r>
            <w:r w:rsidRPr="00825250">
              <w:t xml:space="preserve"> for prairie-chickens</w:t>
            </w:r>
          </w:p>
        </w:tc>
        <w:tc>
          <w:tcPr>
            <w:tcW w:w="2689" w:type="dxa"/>
          </w:tcPr>
          <w:p w14:paraId="4E2AB9D1" w14:textId="5779668F" w:rsidR="00D87139" w:rsidRPr="00825250" w:rsidRDefault="00D87139" w:rsidP="00D87139">
            <w:pPr>
              <w:spacing w:line="240" w:lineRule="auto"/>
              <w:jc w:val="right"/>
            </w:pPr>
            <w:r>
              <w:t xml:space="preserve"> </w:t>
            </w:r>
            <w:r w:rsidR="001E384A">
              <w:t xml:space="preserve">2,159.32 </w:t>
            </w:r>
            <w:r>
              <w:t xml:space="preserve">sq. </w:t>
            </w:r>
            <w:r w:rsidRPr="00825250">
              <w:t>km</w:t>
            </w:r>
          </w:p>
        </w:tc>
        <w:tc>
          <w:tcPr>
            <w:tcW w:w="1031" w:type="dxa"/>
          </w:tcPr>
          <w:p w14:paraId="58275899" w14:textId="77777777" w:rsidR="00D87139" w:rsidRDefault="00D87139" w:rsidP="00D87139">
            <w:pPr>
              <w:spacing w:line="240" w:lineRule="auto"/>
              <w:jc w:val="right"/>
            </w:pPr>
            <w:r>
              <w:t>1.5 %</w:t>
            </w:r>
          </w:p>
        </w:tc>
      </w:tr>
      <w:tr w:rsidR="00D87139" w:rsidRPr="00825250" w14:paraId="1A8DFDA9" w14:textId="77777777" w:rsidTr="00DB7C75">
        <w:trPr>
          <w:trHeight w:val="288"/>
          <w:jc w:val="center"/>
        </w:trPr>
        <w:tc>
          <w:tcPr>
            <w:tcW w:w="5725" w:type="dxa"/>
          </w:tcPr>
          <w:p w14:paraId="317124AF" w14:textId="77777777" w:rsidR="00D87139" w:rsidRPr="00825250" w:rsidRDefault="00D87139" w:rsidP="00D87139">
            <w:pPr>
              <w:spacing w:line="240" w:lineRule="auto"/>
            </w:pPr>
            <w:r w:rsidRPr="00825250">
              <w:t>Conflict area</w:t>
            </w:r>
            <w:r>
              <w:t>s</w:t>
            </w:r>
            <w:r w:rsidRPr="00825250">
              <w:t xml:space="preserve"> between prairie-chickens and wind energy</w:t>
            </w:r>
          </w:p>
        </w:tc>
        <w:tc>
          <w:tcPr>
            <w:tcW w:w="2689" w:type="dxa"/>
          </w:tcPr>
          <w:p w14:paraId="5C991953" w14:textId="785D4B4E" w:rsidR="00D87139" w:rsidRPr="00825250" w:rsidRDefault="00D87139" w:rsidP="00737C03">
            <w:pPr>
              <w:spacing w:line="240" w:lineRule="auto"/>
              <w:jc w:val="right"/>
            </w:pPr>
            <w:r>
              <w:t xml:space="preserve"> </w:t>
            </w:r>
            <w:r w:rsidR="001E384A">
              <w:t xml:space="preserve">12,235.35 </w:t>
            </w:r>
            <w:r>
              <w:t xml:space="preserve">sq. </w:t>
            </w:r>
            <w:r w:rsidRPr="00825250">
              <w:t>km</w:t>
            </w:r>
          </w:p>
        </w:tc>
        <w:tc>
          <w:tcPr>
            <w:tcW w:w="1031" w:type="dxa"/>
          </w:tcPr>
          <w:p w14:paraId="786D777D" w14:textId="2C274C87" w:rsidR="00D87139" w:rsidRDefault="001E384A" w:rsidP="00D87139">
            <w:pPr>
              <w:spacing w:line="240" w:lineRule="auto"/>
              <w:jc w:val="right"/>
            </w:pPr>
            <w:r>
              <w:t xml:space="preserve">6.76 </w:t>
            </w:r>
            <w:r w:rsidR="00D87139">
              <w:t>%</w:t>
            </w:r>
          </w:p>
        </w:tc>
      </w:tr>
      <w:tr w:rsidR="00D87139" w:rsidRPr="00825250" w14:paraId="38EF34C3" w14:textId="77777777" w:rsidTr="00DB7C75">
        <w:trPr>
          <w:trHeight w:val="288"/>
          <w:jc w:val="center"/>
        </w:trPr>
        <w:tc>
          <w:tcPr>
            <w:tcW w:w="5725" w:type="dxa"/>
            <w:shd w:val="clear" w:color="auto" w:fill="FFFFFF" w:themeFill="background1"/>
          </w:tcPr>
          <w:p w14:paraId="5448EAA0" w14:textId="77777777" w:rsidR="00D87139" w:rsidRPr="00825250" w:rsidRDefault="00D87139" w:rsidP="00D87139">
            <w:pPr>
              <w:spacing w:line="240" w:lineRule="auto"/>
            </w:pPr>
            <w:r>
              <w:t>Total</w:t>
            </w:r>
          </w:p>
        </w:tc>
        <w:tc>
          <w:tcPr>
            <w:tcW w:w="2689" w:type="dxa"/>
            <w:shd w:val="clear" w:color="auto" w:fill="FFFFFF" w:themeFill="background1"/>
          </w:tcPr>
          <w:p w14:paraId="0C5DD8BD" w14:textId="2A3DC55C" w:rsidR="00D87139" w:rsidRDefault="00D87139" w:rsidP="00D87139">
            <w:pPr>
              <w:spacing w:line="240" w:lineRule="auto"/>
              <w:jc w:val="right"/>
            </w:pPr>
            <w:r>
              <w:t xml:space="preserve">  </w:t>
            </w:r>
            <w:r w:rsidR="001E384A">
              <w:t xml:space="preserve">180,968.25 </w:t>
            </w:r>
            <w:r>
              <w:t>sq. km</w:t>
            </w:r>
          </w:p>
        </w:tc>
        <w:tc>
          <w:tcPr>
            <w:tcW w:w="1031" w:type="dxa"/>
            <w:shd w:val="clear" w:color="auto" w:fill="FFFFFF" w:themeFill="background1"/>
          </w:tcPr>
          <w:p w14:paraId="0750919F" w14:textId="77777777" w:rsidR="00D87139" w:rsidRDefault="00D87139" w:rsidP="00D87139">
            <w:pPr>
              <w:spacing w:line="240" w:lineRule="auto"/>
              <w:jc w:val="right"/>
            </w:pPr>
            <w:r>
              <w:t>100 %</w:t>
            </w:r>
          </w:p>
        </w:tc>
      </w:tr>
    </w:tbl>
    <w:p w14:paraId="5A335637" w14:textId="77777777" w:rsidR="001E384A" w:rsidRDefault="001E384A" w:rsidP="000019CC">
      <w:pPr>
        <w:spacing w:line="240" w:lineRule="auto"/>
        <w:jc w:val="center"/>
        <w:rPr>
          <w:b/>
        </w:rPr>
      </w:pPr>
    </w:p>
    <w:p w14:paraId="27120995" w14:textId="1D54A7EE" w:rsidR="001E384A" w:rsidRPr="00263DC1" w:rsidRDefault="00263DC1" w:rsidP="00263DC1">
      <w:pPr>
        <w:jc w:val="center"/>
        <w:rPr>
          <w:b/>
          <w:sz w:val="28"/>
          <w:szCs w:val="28"/>
        </w:rPr>
      </w:pPr>
      <w:r>
        <w:rPr>
          <w:b/>
          <w:sz w:val="28"/>
          <w:szCs w:val="28"/>
        </w:rPr>
        <w:t>5</w:t>
      </w:r>
      <w:r w:rsidR="00D87139" w:rsidRPr="00263DC1">
        <w:rPr>
          <w:b/>
          <w:sz w:val="28"/>
          <w:szCs w:val="28"/>
        </w:rPr>
        <w:t xml:space="preserve">.2 </w:t>
      </w:r>
      <w:r>
        <w:rPr>
          <w:b/>
          <w:sz w:val="28"/>
          <w:szCs w:val="28"/>
        </w:rPr>
        <w:t>Policy Overlap Analysis</w:t>
      </w:r>
    </w:p>
    <w:p w14:paraId="366DF1D3" w14:textId="3BE3CF8C" w:rsidR="00D87139" w:rsidRPr="00770182" w:rsidRDefault="00283BB3" w:rsidP="001E384A">
      <w:pPr>
        <w:rPr>
          <w:b/>
        </w:rPr>
      </w:pPr>
      <w:r>
        <w:t>T</w:t>
      </w:r>
      <w:r w:rsidR="00D87139">
        <w:t xml:space="preserve">he Database of State Incentives for Renewable &amp; Efficiency (DSIRE) </w:t>
      </w:r>
      <w:r>
        <w:t xml:space="preserve">was consulted for a </w:t>
      </w:r>
      <w:r w:rsidR="00D87139">
        <w:t>comprehensive list of incentives and policy documents concerning renewable</w:t>
      </w:r>
      <w:r>
        <w:t xml:space="preserve"> wind</w:t>
      </w:r>
      <w:r w:rsidR="00D87139">
        <w:t xml:space="preserve"> energy interest for</w:t>
      </w:r>
      <w:r w:rsidR="00E03461">
        <w:t xml:space="preserve"> Oklahoma. I also identified relevant</w:t>
      </w:r>
      <w:r w:rsidR="00D87139">
        <w:t xml:space="preserve"> documents detailing federal level recommendations as well. During my examination this list only wind energy documents at the </w:t>
      </w:r>
      <w:r w:rsidR="00D87139">
        <w:lastRenderedPageBreak/>
        <w:t>federal level and for the state of Oklahoma were selected for review. A total of 24 individual policies were found, 14 being federal and 10 being State. Out of t</w:t>
      </w:r>
      <w:r w:rsidR="00E03461">
        <w:t>he 24 selected policies there w</w:t>
      </w:r>
      <w:r w:rsidR="00D87139">
        <w:t>ere 3 that shared an Education element at the Oklahoma state level and 3 different USDA – REAP programs operating at the Federal. Some of these policies and incentives are no longer active but are present in this table to represent past policies concerned with wind energy development. Results for the wind energy policies reviewed are shown in Table</w:t>
      </w:r>
      <w:r w:rsidR="00E03461">
        <w:t>s</w:t>
      </w:r>
      <w:r w:rsidR="00D87139">
        <w:t xml:space="preserve"> 8</w:t>
      </w:r>
      <w:r w:rsidR="00E03461">
        <w:t xml:space="preserve"> and 9</w:t>
      </w:r>
      <w:r w:rsidR="00D87139">
        <w:t xml:space="preserve">. </w:t>
      </w:r>
      <w:r w:rsidR="00E03461">
        <w:t>This tables shows the policy that was examined, a summary of that policy, and the appropriate citation for the Database of State Incentives for Renewable &amp; Efficiency.</w:t>
      </w:r>
    </w:p>
    <w:p w14:paraId="32E2F349" w14:textId="77777777" w:rsidR="00D87139" w:rsidRDefault="00D87139" w:rsidP="001E384A"/>
    <w:p w14:paraId="479C03DF" w14:textId="77777777" w:rsidR="00D87139" w:rsidRDefault="00D87139" w:rsidP="001E384A"/>
    <w:p w14:paraId="474D5F5F" w14:textId="77777777" w:rsidR="00D87139" w:rsidRDefault="00D87139" w:rsidP="00D87139">
      <w:pPr>
        <w:jc w:val="center"/>
      </w:pPr>
    </w:p>
    <w:p w14:paraId="7E50A5C9" w14:textId="77777777" w:rsidR="00D87139" w:rsidRDefault="00D87139" w:rsidP="00D87139">
      <w:pPr>
        <w:jc w:val="center"/>
      </w:pPr>
    </w:p>
    <w:p w14:paraId="76F50DE5" w14:textId="77777777" w:rsidR="00D87139" w:rsidRDefault="00D87139" w:rsidP="00D87139">
      <w:pPr>
        <w:jc w:val="center"/>
      </w:pPr>
    </w:p>
    <w:p w14:paraId="32231064" w14:textId="77777777" w:rsidR="00D87139" w:rsidRDefault="00D87139" w:rsidP="00D87139">
      <w:pPr>
        <w:jc w:val="center"/>
      </w:pPr>
    </w:p>
    <w:p w14:paraId="06388C19" w14:textId="77777777" w:rsidR="00D87139" w:rsidRDefault="00D87139" w:rsidP="00D87139">
      <w:pPr>
        <w:jc w:val="center"/>
      </w:pPr>
    </w:p>
    <w:p w14:paraId="42633E4C" w14:textId="77777777" w:rsidR="00D87139" w:rsidRDefault="00D87139" w:rsidP="00D87139">
      <w:pPr>
        <w:jc w:val="center"/>
      </w:pPr>
    </w:p>
    <w:p w14:paraId="470E02B1" w14:textId="77777777" w:rsidR="00D87139" w:rsidRDefault="00D87139" w:rsidP="00D87139">
      <w:pPr>
        <w:jc w:val="center"/>
      </w:pPr>
    </w:p>
    <w:p w14:paraId="3E00AD3E" w14:textId="77777777" w:rsidR="001E384A" w:rsidRDefault="001E384A" w:rsidP="00D87139">
      <w:pPr>
        <w:jc w:val="center"/>
      </w:pPr>
    </w:p>
    <w:p w14:paraId="7F8A2BD2" w14:textId="77777777" w:rsidR="00D87139" w:rsidRDefault="00D87139" w:rsidP="00D87139">
      <w:pPr>
        <w:jc w:val="center"/>
      </w:pPr>
    </w:p>
    <w:p w14:paraId="51477B6F" w14:textId="77777777" w:rsidR="00D87139" w:rsidRDefault="00D87139" w:rsidP="00D87139">
      <w:pPr>
        <w:jc w:val="center"/>
      </w:pPr>
    </w:p>
    <w:p w14:paraId="2D9DFCE9" w14:textId="77777777" w:rsidR="006B542E" w:rsidRDefault="006B542E" w:rsidP="00D87139">
      <w:pPr>
        <w:jc w:val="center"/>
      </w:pPr>
    </w:p>
    <w:p w14:paraId="7E7F64F4" w14:textId="77777777" w:rsidR="001E384A" w:rsidRDefault="001E384A" w:rsidP="00D87139">
      <w:pPr>
        <w:jc w:val="center"/>
      </w:pPr>
    </w:p>
    <w:p w14:paraId="4F6886AC" w14:textId="77777777" w:rsidR="001E384A" w:rsidRDefault="001E384A" w:rsidP="00D87139">
      <w:pPr>
        <w:jc w:val="center"/>
      </w:pPr>
    </w:p>
    <w:p w14:paraId="2FDAEA8B" w14:textId="11BF13F2" w:rsidR="00D87139" w:rsidRDefault="00D87139" w:rsidP="00DF4CDB">
      <w:pPr>
        <w:spacing w:line="240" w:lineRule="auto"/>
        <w:jc w:val="center"/>
      </w:pPr>
      <w:r>
        <w:lastRenderedPageBreak/>
        <w:t>Table 8.</w:t>
      </w:r>
      <w:r w:rsidR="005F6997">
        <w:t xml:space="preserve"> Summary of Federal wind energy p</w:t>
      </w:r>
      <w:r>
        <w:t>olicies.</w:t>
      </w:r>
    </w:p>
    <w:tbl>
      <w:tblPr>
        <w:tblStyle w:val="TableGrid"/>
        <w:tblW w:w="9085" w:type="dxa"/>
        <w:jc w:val="center"/>
        <w:tblLook w:val="04A0" w:firstRow="1" w:lastRow="0" w:firstColumn="1" w:lastColumn="0" w:noHBand="0" w:noVBand="1"/>
      </w:tblPr>
      <w:tblGrid>
        <w:gridCol w:w="2695"/>
        <w:gridCol w:w="5130"/>
        <w:gridCol w:w="1260"/>
      </w:tblGrid>
      <w:tr w:rsidR="00DF4CDB" w:rsidRPr="00DF4CDB" w14:paraId="1457F7CA" w14:textId="77777777" w:rsidTr="00DF4CDB">
        <w:trPr>
          <w:jc w:val="center"/>
        </w:trPr>
        <w:tc>
          <w:tcPr>
            <w:tcW w:w="2695" w:type="dxa"/>
            <w:shd w:val="clear" w:color="auto" w:fill="D9D9D9" w:themeFill="background1" w:themeFillShade="D9"/>
          </w:tcPr>
          <w:p w14:paraId="7C64B534" w14:textId="77777777" w:rsidR="00DF4CDB" w:rsidRPr="00DF4CDB" w:rsidRDefault="00DF4CDB" w:rsidP="00D87139">
            <w:pPr>
              <w:spacing w:line="240" w:lineRule="auto"/>
              <w:rPr>
                <w:rFonts w:cstheme="minorHAnsi"/>
                <w:sz w:val="18"/>
                <w:szCs w:val="18"/>
              </w:rPr>
            </w:pPr>
            <w:r w:rsidRPr="00DF4CDB">
              <w:rPr>
                <w:rFonts w:cstheme="minorHAnsi"/>
                <w:sz w:val="18"/>
                <w:szCs w:val="18"/>
              </w:rPr>
              <w:t>Name</w:t>
            </w:r>
          </w:p>
        </w:tc>
        <w:tc>
          <w:tcPr>
            <w:tcW w:w="5130" w:type="dxa"/>
            <w:shd w:val="clear" w:color="auto" w:fill="D9D9D9" w:themeFill="background1" w:themeFillShade="D9"/>
          </w:tcPr>
          <w:p w14:paraId="3E887C82" w14:textId="77777777" w:rsidR="00DF4CDB" w:rsidRPr="00DF4CDB" w:rsidRDefault="00DF4CDB" w:rsidP="00D87139">
            <w:pPr>
              <w:spacing w:line="240" w:lineRule="auto"/>
              <w:rPr>
                <w:rFonts w:cstheme="minorHAnsi"/>
                <w:sz w:val="18"/>
                <w:szCs w:val="18"/>
              </w:rPr>
            </w:pPr>
            <w:r w:rsidRPr="00DF4CDB">
              <w:rPr>
                <w:rFonts w:cstheme="minorHAnsi"/>
                <w:sz w:val="18"/>
                <w:szCs w:val="18"/>
              </w:rPr>
              <w:t>Summary</w:t>
            </w:r>
          </w:p>
        </w:tc>
        <w:tc>
          <w:tcPr>
            <w:tcW w:w="1260" w:type="dxa"/>
            <w:shd w:val="clear" w:color="auto" w:fill="D9D9D9" w:themeFill="background1" w:themeFillShade="D9"/>
          </w:tcPr>
          <w:p w14:paraId="232D1A55" w14:textId="77777777" w:rsidR="00DF4CDB" w:rsidRPr="00DF4CDB" w:rsidRDefault="00DF4CDB" w:rsidP="00D87139">
            <w:pPr>
              <w:spacing w:line="240" w:lineRule="auto"/>
              <w:rPr>
                <w:rFonts w:cstheme="minorHAnsi"/>
                <w:sz w:val="18"/>
                <w:szCs w:val="18"/>
              </w:rPr>
            </w:pPr>
            <w:r w:rsidRPr="00DF4CDB">
              <w:rPr>
                <w:rFonts w:cstheme="minorHAnsi"/>
                <w:sz w:val="18"/>
                <w:szCs w:val="18"/>
              </w:rPr>
              <w:t>Citation</w:t>
            </w:r>
          </w:p>
        </w:tc>
      </w:tr>
      <w:tr w:rsidR="00DF4CDB" w:rsidRPr="00DF4CDB" w14:paraId="140C167F" w14:textId="77777777" w:rsidTr="00DF4CDB">
        <w:trPr>
          <w:jc w:val="center"/>
        </w:trPr>
        <w:tc>
          <w:tcPr>
            <w:tcW w:w="2695" w:type="dxa"/>
          </w:tcPr>
          <w:p w14:paraId="0DC9A9BF" w14:textId="77777777" w:rsidR="00DF4CDB" w:rsidRPr="00DF4CDB" w:rsidRDefault="00DF4CDB" w:rsidP="00D87139">
            <w:pPr>
              <w:spacing w:line="240" w:lineRule="auto"/>
              <w:rPr>
                <w:rFonts w:cstheme="minorHAnsi"/>
                <w:sz w:val="18"/>
                <w:szCs w:val="18"/>
              </w:rPr>
            </w:pPr>
            <w:r w:rsidRPr="00DF4CDB">
              <w:rPr>
                <w:rFonts w:cstheme="minorHAnsi"/>
                <w:sz w:val="18"/>
                <w:szCs w:val="18"/>
              </w:rPr>
              <w:t>Business Energy Investment Tax Credit (ITC)</w:t>
            </w:r>
          </w:p>
        </w:tc>
        <w:tc>
          <w:tcPr>
            <w:tcW w:w="5130" w:type="dxa"/>
          </w:tcPr>
          <w:p w14:paraId="0C81C20E" w14:textId="77777777" w:rsidR="00DF4CDB" w:rsidRPr="00DF4CDB" w:rsidRDefault="00DF4CDB" w:rsidP="00D87139">
            <w:pPr>
              <w:spacing w:line="240" w:lineRule="auto"/>
              <w:rPr>
                <w:rFonts w:cstheme="minorHAnsi"/>
                <w:sz w:val="18"/>
                <w:szCs w:val="18"/>
              </w:rPr>
            </w:pPr>
            <w:r w:rsidRPr="00DF4CDB">
              <w:rPr>
                <w:rFonts w:cstheme="minorHAnsi"/>
                <w:sz w:val="18"/>
                <w:szCs w:val="18"/>
              </w:rPr>
              <w:t>Maximum incentives for micro-turbines: $200 per kW. Small wind turbines credit equals to 30% of expenditures in 2018 and 2019, 26% for 2020, 22% for 2021 and 2022, and becomes N/A after that. For large wind, the credit equals 18% of expenditures in 2018, 12% in 2019, and becomes N/A after that.</w:t>
            </w:r>
          </w:p>
        </w:tc>
        <w:tc>
          <w:tcPr>
            <w:tcW w:w="1260" w:type="dxa"/>
          </w:tcPr>
          <w:p w14:paraId="00B75387" w14:textId="77777777"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193479FB" w14:textId="77777777" w:rsidTr="00DF4CDB">
        <w:trPr>
          <w:jc w:val="center"/>
        </w:trPr>
        <w:tc>
          <w:tcPr>
            <w:tcW w:w="2695" w:type="dxa"/>
          </w:tcPr>
          <w:p w14:paraId="2EC7BF4F" w14:textId="77777777" w:rsidR="00DF4CDB" w:rsidRPr="00DF4CDB" w:rsidRDefault="00DF4CDB" w:rsidP="00D87139">
            <w:pPr>
              <w:spacing w:line="240" w:lineRule="auto"/>
              <w:rPr>
                <w:rFonts w:cstheme="minorHAnsi"/>
                <w:sz w:val="18"/>
                <w:szCs w:val="18"/>
              </w:rPr>
            </w:pPr>
            <w:r w:rsidRPr="00DF4CDB">
              <w:rPr>
                <w:rFonts w:cstheme="minorHAnsi"/>
                <w:sz w:val="18"/>
                <w:szCs w:val="18"/>
              </w:rPr>
              <w:t>Clean Renewable Energy Bonds (CREBs)</w:t>
            </w:r>
          </w:p>
        </w:tc>
        <w:tc>
          <w:tcPr>
            <w:tcW w:w="5130" w:type="dxa"/>
          </w:tcPr>
          <w:p w14:paraId="40030F61" w14:textId="77777777" w:rsidR="00DF4CDB" w:rsidRPr="00DF4CDB" w:rsidRDefault="00DF4CDB" w:rsidP="00D87139">
            <w:pPr>
              <w:spacing w:line="240" w:lineRule="auto"/>
              <w:rPr>
                <w:rFonts w:cstheme="minorHAnsi"/>
                <w:sz w:val="18"/>
                <w:szCs w:val="18"/>
              </w:rPr>
            </w:pPr>
            <w:r w:rsidRPr="00DF4CDB">
              <w:rPr>
                <w:rFonts w:cstheme="minorHAnsi"/>
                <w:sz w:val="18"/>
                <w:szCs w:val="18"/>
              </w:rPr>
              <w:t>The Tax Cuts and Jobs Acts of 2017 repealed the Internal Revenue Code which authorized the use of New CREBs. CREBs were used to finance renewable energy projects. Congress limited the participation in the program by limiting the number of bonds.</w:t>
            </w:r>
          </w:p>
        </w:tc>
        <w:tc>
          <w:tcPr>
            <w:tcW w:w="1260" w:type="dxa"/>
          </w:tcPr>
          <w:p w14:paraId="3B5DD155" w14:textId="77777777"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2F7B5FD7" w14:textId="77777777" w:rsidTr="00DF4CDB">
        <w:trPr>
          <w:jc w:val="center"/>
        </w:trPr>
        <w:tc>
          <w:tcPr>
            <w:tcW w:w="2695" w:type="dxa"/>
          </w:tcPr>
          <w:p w14:paraId="6B8C68F7" w14:textId="0C66DA48" w:rsidR="00DF4CDB" w:rsidRPr="00DF4CDB" w:rsidRDefault="00DF4CDB" w:rsidP="00D87139">
            <w:pPr>
              <w:spacing w:line="240" w:lineRule="auto"/>
              <w:rPr>
                <w:rFonts w:cstheme="minorHAnsi"/>
                <w:sz w:val="18"/>
                <w:szCs w:val="18"/>
              </w:rPr>
            </w:pPr>
            <w:r w:rsidRPr="00DF4CDB">
              <w:rPr>
                <w:rFonts w:cstheme="minorHAnsi"/>
                <w:sz w:val="18"/>
                <w:szCs w:val="18"/>
              </w:rPr>
              <w:t xml:space="preserve">FHA PowerSaver Loan Program </w:t>
            </w:r>
          </w:p>
        </w:tc>
        <w:tc>
          <w:tcPr>
            <w:tcW w:w="5130" w:type="dxa"/>
          </w:tcPr>
          <w:p w14:paraId="04A3C053" w14:textId="43950D01" w:rsidR="00DF4CDB" w:rsidRPr="00DF4CDB" w:rsidRDefault="00DF4CDB" w:rsidP="00D87139">
            <w:pPr>
              <w:spacing w:line="240" w:lineRule="auto"/>
              <w:rPr>
                <w:rFonts w:cstheme="minorHAnsi"/>
                <w:sz w:val="18"/>
                <w:szCs w:val="18"/>
              </w:rPr>
            </w:pPr>
            <w:r w:rsidRPr="00DF4CDB">
              <w:rPr>
                <w:rFonts w:cstheme="minorHAnsi"/>
                <w:sz w:val="18"/>
                <w:szCs w:val="18"/>
              </w:rPr>
              <w:t>Small wind power for residential usage.</w:t>
            </w:r>
          </w:p>
        </w:tc>
        <w:tc>
          <w:tcPr>
            <w:tcW w:w="1260" w:type="dxa"/>
          </w:tcPr>
          <w:p w14:paraId="75AE0178" w14:textId="7FEB33E6"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2A986271" w14:textId="77777777" w:rsidTr="00DF4CDB">
        <w:trPr>
          <w:jc w:val="center"/>
        </w:trPr>
        <w:tc>
          <w:tcPr>
            <w:tcW w:w="2695" w:type="dxa"/>
          </w:tcPr>
          <w:p w14:paraId="2B188FB3" w14:textId="26B4FDA0" w:rsidR="00DF4CDB" w:rsidRPr="00DF4CDB" w:rsidRDefault="00DF4CDB" w:rsidP="00D87139">
            <w:pPr>
              <w:spacing w:line="240" w:lineRule="auto"/>
              <w:rPr>
                <w:rFonts w:cstheme="minorHAnsi"/>
                <w:sz w:val="18"/>
                <w:szCs w:val="18"/>
              </w:rPr>
            </w:pPr>
            <w:r w:rsidRPr="00DF4CDB">
              <w:rPr>
                <w:rFonts w:cstheme="minorHAnsi"/>
                <w:sz w:val="18"/>
                <w:szCs w:val="18"/>
              </w:rPr>
              <w:t>Green Power Purchasing Goal for Federal Government</w:t>
            </w:r>
          </w:p>
        </w:tc>
        <w:tc>
          <w:tcPr>
            <w:tcW w:w="5130" w:type="dxa"/>
          </w:tcPr>
          <w:p w14:paraId="684DA2A3" w14:textId="30AC10BD" w:rsidR="00DF4CDB" w:rsidRPr="00DF4CDB" w:rsidRDefault="00DF4CDB" w:rsidP="00D87139">
            <w:pPr>
              <w:spacing w:line="240" w:lineRule="auto"/>
              <w:rPr>
                <w:rFonts w:cstheme="minorHAnsi"/>
                <w:sz w:val="18"/>
                <w:szCs w:val="18"/>
              </w:rPr>
            </w:pPr>
            <w:r w:rsidRPr="00DF4CDB">
              <w:rPr>
                <w:rFonts w:cstheme="minorHAnsi"/>
                <w:sz w:val="18"/>
                <w:szCs w:val="18"/>
              </w:rPr>
              <w:t>The Federal Energy Policy Act of 2005 (EPAct 2005) has been extended and expanded to reduce energy use in existing and new federal buildings.</w:t>
            </w:r>
          </w:p>
        </w:tc>
        <w:tc>
          <w:tcPr>
            <w:tcW w:w="1260" w:type="dxa"/>
          </w:tcPr>
          <w:p w14:paraId="169D4623" w14:textId="1708A1EB"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0160954E" w14:textId="77777777" w:rsidTr="00DF4CDB">
        <w:trPr>
          <w:jc w:val="center"/>
        </w:trPr>
        <w:tc>
          <w:tcPr>
            <w:tcW w:w="2695" w:type="dxa"/>
          </w:tcPr>
          <w:p w14:paraId="33054598" w14:textId="2DC0ACD0" w:rsidR="00DF4CDB" w:rsidRPr="00DF4CDB" w:rsidRDefault="00DF4CDB" w:rsidP="00D87139">
            <w:pPr>
              <w:spacing w:line="240" w:lineRule="auto"/>
              <w:rPr>
                <w:rFonts w:cstheme="minorHAnsi"/>
                <w:sz w:val="18"/>
                <w:szCs w:val="18"/>
              </w:rPr>
            </w:pPr>
            <w:r w:rsidRPr="00DF4CDB">
              <w:rPr>
                <w:rFonts w:cstheme="minorHAnsi"/>
                <w:sz w:val="18"/>
                <w:szCs w:val="18"/>
              </w:rPr>
              <w:t>Interconnection Standards for Small Generators</w:t>
            </w:r>
          </w:p>
        </w:tc>
        <w:tc>
          <w:tcPr>
            <w:tcW w:w="5130" w:type="dxa"/>
          </w:tcPr>
          <w:p w14:paraId="6C4BA910" w14:textId="00F5EB49" w:rsidR="00DF4CDB" w:rsidRPr="00DF4CDB" w:rsidRDefault="00DF4CDB" w:rsidP="00D87139">
            <w:pPr>
              <w:spacing w:line="240" w:lineRule="auto"/>
              <w:rPr>
                <w:rFonts w:cstheme="minorHAnsi"/>
                <w:sz w:val="18"/>
                <w:szCs w:val="18"/>
              </w:rPr>
            </w:pPr>
            <w:r w:rsidRPr="00DF4CDB">
              <w:rPr>
                <w:rFonts w:cstheme="minorHAnsi"/>
                <w:sz w:val="18"/>
                <w:szCs w:val="18"/>
              </w:rPr>
              <w:t>Include Small Generator Interconnection Procedures (SGIP) and Small Generator Interconnection Agreement (SGIA). Include three standard levels of interconnection: 10-kilowatt inverter process, the fast track process, and study process for all other systems.</w:t>
            </w:r>
          </w:p>
        </w:tc>
        <w:tc>
          <w:tcPr>
            <w:tcW w:w="1260" w:type="dxa"/>
          </w:tcPr>
          <w:p w14:paraId="32E7CAEC" w14:textId="34A368FD"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0112E398" w14:textId="77777777" w:rsidTr="00DF4CDB">
        <w:trPr>
          <w:jc w:val="center"/>
        </w:trPr>
        <w:tc>
          <w:tcPr>
            <w:tcW w:w="2695" w:type="dxa"/>
          </w:tcPr>
          <w:p w14:paraId="714C9571" w14:textId="13ACECED" w:rsidR="00DF4CDB" w:rsidRPr="00DF4CDB" w:rsidRDefault="00DF4CDB" w:rsidP="00D87139">
            <w:pPr>
              <w:spacing w:line="240" w:lineRule="auto"/>
              <w:rPr>
                <w:rFonts w:cstheme="minorHAnsi"/>
                <w:sz w:val="18"/>
                <w:szCs w:val="18"/>
              </w:rPr>
            </w:pPr>
            <w:r w:rsidRPr="00DF4CDB">
              <w:rPr>
                <w:rFonts w:cstheme="minorHAnsi"/>
                <w:sz w:val="18"/>
                <w:szCs w:val="18"/>
              </w:rPr>
              <w:t>Modified Accelerated Cost-Recovery System (MACRS)</w:t>
            </w:r>
          </w:p>
        </w:tc>
        <w:tc>
          <w:tcPr>
            <w:tcW w:w="5130" w:type="dxa"/>
          </w:tcPr>
          <w:p w14:paraId="220E1487" w14:textId="58BA7311" w:rsidR="00DF4CDB" w:rsidRPr="00DF4CDB" w:rsidRDefault="00DF4CDB" w:rsidP="00D87139">
            <w:pPr>
              <w:spacing w:line="240" w:lineRule="auto"/>
              <w:rPr>
                <w:rFonts w:cstheme="minorHAnsi"/>
                <w:sz w:val="18"/>
                <w:szCs w:val="18"/>
              </w:rPr>
            </w:pPr>
            <w:r w:rsidRPr="00DF4CDB">
              <w:rPr>
                <w:rFonts w:cstheme="minorHAnsi"/>
                <w:sz w:val="18"/>
                <w:szCs w:val="18"/>
              </w:rPr>
              <w:t>Businesses may recover investments through depreciation deductions. A number of renewable technologies are classified as five-year property under MACRS, often known as energy ITC to define eligible property.</w:t>
            </w:r>
          </w:p>
        </w:tc>
        <w:tc>
          <w:tcPr>
            <w:tcW w:w="1260" w:type="dxa"/>
          </w:tcPr>
          <w:p w14:paraId="69C68CC2" w14:textId="03F7FBF2"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32C3A837" w14:textId="77777777" w:rsidTr="00DF4CDB">
        <w:trPr>
          <w:jc w:val="center"/>
        </w:trPr>
        <w:tc>
          <w:tcPr>
            <w:tcW w:w="2695" w:type="dxa"/>
          </w:tcPr>
          <w:p w14:paraId="086CB09D" w14:textId="47AB8FEA" w:rsidR="00DF4CDB" w:rsidRPr="00DF4CDB" w:rsidRDefault="00DF4CDB" w:rsidP="00D87139">
            <w:pPr>
              <w:spacing w:line="240" w:lineRule="auto"/>
              <w:rPr>
                <w:rFonts w:cstheme="minorHAnsi"/>
                <w:sz w:val="18"/>
                <w:szCs w:val="18"/>
              </w:rPr>
            </w:pPr>
            <w:r w:rsidRPr="00DF4CDB">
              <w:rPr>
                <w:rFonts w:cstheme="minorHAnsi"/>
                <w:sz w:val="18"/>
                <w:szCs w:val="18"/>
              </w:rPr>
              <w:t>Production Tax Credit (PTC)</w:t>
            </w:r>
          </w:p>
        </w:tc>
        <w:tc>
          <w:tcPr>
            <w:tcW w:w="5130" w:type="dxa"/>
          </w:tcPr>
          <w:p w14:paraId="4CC03C45" w14:textId="37136574" w:rsidR="00DF4CDB" w:rsidRPr="00DF4CDB" w:rsidRDefault="00DF4CDB" w:rsidP="00D87139">
            <w:pPr>
              <w:spacing w:line="240" w:lineRule="auto"/>
              <w:rPr>
                <w:rFonts w:cstheme="minorHAnsi"/>
                <w:sz w:val="18"/>
                <w:szCs w:val="18"/>
              </w:rPr>
            </w:pPr>
            <w:r w:rsidRPr="00DF4CDB">
              <w:rPr>
                <w:rFonts w:cstheme="minorHAnsi"/>
                <w:sz w:val="18"/>
                <w:szCs w:val="18"/>
              </w:rPr>
              <w:t>Wind facilities that start construction by December 31, 2019, and all qualifying facility get a tax credit $ 0.023/kWh and apply to the first 10 years of operations.</w:t>
            </w:r>
          </w:p>
        </w:tc>
        <w:tc>
          <w:tcPr>
            <w:tcW w:w="1260" w:type="dxa"/>
          </w:tcPr>
          <w:p w14:paraId="5605ACD1" w14:textId="1E446CF2"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094FC6E6" w14:textId="77777777" w:rsidTr="00DF4CDB">
        <w:trPr>
          <w:jc w:val="center"/>
        </w:trPr>
        <w:tc>
          <w:tcPr>
            <w:tcW w:w="2695" w:type="dxa"/>
          </w:tcPr>
          <w:p w14:paraId="17191B1A" w14:textId="65B5140A" w:rsidR="00DF4CDB" w:rsidRPr="00DF4CDB" w:rsidRDefault="00DF4CDB" w:rsidP="00D87139">
            <w:pPr>
              <w:spacing w:line="240" w:lineRule="auto"/>
              <w:rPr>
                <w:rFonts w:cstheme="minorHAnsi"/>
                <w:color w:val="000000"/>
                <w:sz w:val="18"/>
                <w:szCs w:val="18"/>
              </w:rPr>
            </w:pPr>
            <w:r w:rsidRPr="00DF4CDB">
              <w:rPr>
                <w:rFonts w:cstheme="minorHAnsi"/>
                <w:sz w:val="18"/>
                <w:szCs w:val="18"/>
              </w:rPr>
              <w:t>Residential Renewable Energy Tax Credit</w:t>
            </w:r>
          </w:p>
        </w:tc>
        <w:tc>
          <w:tcPr>
            <w:tcW w:w="5130" w:type="dxa"/>
          </w:tcPr>
          <w:p w14:paraId="3931751C" w14:textId="6ECEB093" w:rsidR="00DF4CDB" w:rsidRPr="00DF4CDB" w:rsidRDefault="00DF4CDB" w:rsidP="00D87139">
            <w:pPr>
              <w:spacing w:line="240" w:lineRule="auto"/>
              <w:rPr>
                <w:rFonts w:cstheme="minorHAnsi"/>
                <w:sz w:val="18"/>
                <w:szCs w:val="18"/>
              </w:rPr>
            </w:pPr>
            <w:r w:rsidRPr="00DF4CDB">
              <w:rPr>
                <w:rFonts w:cstheme="minorHAnsi"/>
                <w:sz w:val="18"/>
                <w:szCs w:val="18"/>
              </w:rPr>
              <w:t>Small wind-energy: 30% for facilities places in services by 12/31/2019, 26% for facilities in services after 12/31/2019 and before 01/01/2021, 22% for facilities after 12/31/2020 and before 01/01/2022.</w:t>
            </w:r>
          </w:p>
        </w:tc>
        <w:tc>
          <w:tcPr>
            <w:tcW w:w="1260" w:type="dxa"/>
          </w:tcPr>
          <w:p w14:paraId="2CD52DEE" w14:textId="12BB0013"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70E78220" w14:textId="77777777" w:rsidTr="00DF4CDB">
        <w:trPr>
          <w:jc w:val="center"/>
        </w:trPr>
        <w:tc>
          <w:tcPr>
            <w:tcW w:w="2695" w:type="dxa"/>
          </w:tcPr>
          <w:p w14:paraId="7CEB1FD7" w14:textId="6924422E" w:rsidR="00DF4CDB" w:rsidRPr="00DF4CDB" w:rsidRDefault="00DF4CDB" w:rsidP="00D87139">
            <w:pPr>
              <w:spacing w:line="240" w:lineRule="auto"/>
              <w:rPr>
                <w:rFonts w:cstheme="minorHAnsi"/>
                <w:sz w:val="18"/>
                <w:szCs w:val="18"/>
              </w:rPr>
            </w:pPr>
            <w:r w:rsidRPr="00DF4CDB">
              <w:rPr>
                <w:rFonts w:cstheme="minorHAnsi"/>
                <w:sz w:val="18"/>
                <w:szCs w:val="18"/>
              </w:rPr>
              <w:t xml:space="preserve">U.S. Department of Energy – Loan Guarantee Program </w:t>
            </w:r>
          </w:p>
        </w:tc>
        <w:tc>
          <w:tcPr>
            <w:tcW w:w="5130" w:type="dxa"/>
          </w:tcPr>
          <w:p w14:paraId="633179CF" w14:textId="2F0BDDCA" w:rsidR="00DF4CDB" w:rsidRPr="00DF4CDB" w:rsidRDefault="00DF4CDB" w:rsidP="00D87139">
            <w:pPr>
              <w:spacing w:line="240" w:lineRule="auto"/>
              <w:rPr>
                <w:rFonts w:cstheme="minorHAnsi"/>
                <w:sz w:val="18"/>
                <w:szCs w:val="18"/>
              </w:rPr>
            </w:pPr>
            <w:r w:rsidRPr="00DF4CDB">
              <w:rPr>
                <w:rFonts w:cstheme="minorHAnsi"/>
                <w:sz w:val="18"/>
                <w:szCs w:val="18"/>
              </w:rPr>
              <w:t>Up to $3 billion is available in a loan for renewable energy, efficient end-use, efficient generation, transmission, and distribution technologies projects.</w:t>
            </w:r>
          </w:p>
        </w:tc>
        <w:tc>
          <w:tcPr>
            <w:tcW w:w="1260" w:type="dxa"/>
          </w:tcPr>
          <w:p w14:paraId="2D2B4AF6" w14:textId="762F203D"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239727D3" w14:textId="77777777" w:rsidTr="00DF4CDB">
        <w:trPr>
          <w:jc w:val="center"/>
        </w:trPr>
        <w:tc>
          <w:tcPr>
            <w:tcW w:w="2695" w:type="dxa"/>
          </w:tcPr>
          <w:p w14:paraId="795689B1" w14:textId="78DF87B1" w:rsidR="00DF4CDB" w:rsidRPr="00DF4CDB" w:rsidRDefault="00DF4CDB" w:rsidP="00D87139">
            <w:pPr>
              <w:spacing w:line="240" w:lineRule="auto"/>
              <w:rPr>
                <w:rFonts w:cstheme="minorHAnsi"/>
                <w:sz w:val="18"/>
                <w:szCs w:val="18"/>
              </w:rPr>
            </w:pPr>
            <w:r w:rsidRPr="00DF4CDB">
              <w:rPr>
                <w:rFonts w:cstheme="minorHAnsi"/>
                <w:sz w:val="18"/>
                <w:szCs w:val="18"/>
              </w:rPr>
              <w:t>USDA – High Energy Cost Grant Program</w:t>
            </w:r>
          </w:p>
        </w:tc>
        <w:tc>
          <w:tcPr>
            <w:tcW w:w="5130" w:type="dxa"/>
          </w:tcPr>
          <w:p w14:paraId="07ED4BCE" w14:textId="32657A6D" w:rsidR="00DF4CDB" w:rsidRPr="00DF4CDB" w:rsidRDefault="00DF4CDB" w:rsidP="00D87139">
            <w:pPr>
              <w:spacing w:line="240" w:lineRule="auto"/>
              <w:rPr>
                <w:rFonts w:cstheme="minorHAnsi"/>
                <w:sz w:val="18"/>
                <w:szCs w:val="18"/>
              </w:rPr>
            </w:pPr>
            <w:r w:rsidRPr="00DF4CDB">
              <w:rPr>
                <w:rFonts w:cstheme="minorHAnsi"/>
                <w:sz w:val="18"/>
                <w:szCs w:val="18"/>
              </w:rPr>
              <w:t>The USDS closed this program on December 14, 2015. It offered an ongoing grant program for improvement of energy generation, transmission, and distribution facilities in rural communities. It offered grants ranging from $50,000 to $3 million were available for qualifying projects.</w:t>
            </w:r>
          </w:p>
        </w:tc>
        <w:tc>
          <w:tcPr>
            <w:tcW w:w="1260" w:type="dxa"/>
          </w:tcPr>
          <w:p w14:paraId="533E9997" w14:textId="4B8A81B4"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047680AA" w14:textId="77777777" w:rsidTr="00DF4CDB">
        <w:trPr>
          <w:jc w:val="center"/>
        </w:trPr>
        <w:tc>
          <w:tcPr>
            <w:tcW w:w="2695" w:type="dxa"/>
          </w:tcPr>
          <w:p w14:paraId="5132A883" w14:textId="77777777" w:rsidR="00DF4CDB" w:rsidRPr="00DF4CDB" w:rsidRDefault="00DF4CDB" w:rsidP="00341E9E">
            <w:pPr>
              <w:spacing w:line="240" w:lineRule="auto"/>
              <w:rPr>
                <w:rFonts w:cstheme="minorHAnsi"/>
                <w:sz w:val="18"/>
                <w:szCs w:val="18"/>
              </w:rPr>
            </w:pPr>
            <w:r w:rsidRPr="00DF4CDB">
              <w:rPr>
                <w:rFonts w:cstheme="minorHAnsi"/>
                <w:sz w:val="18"/>
                <w:szCs w:val="18"/>
              </w:rPr>
              <w:t>USDA – REAP:</w:t>
            </w:r>
            <w:r w:rsidRPr="00DF4CDB">
              <w:rPr>
                <w:rFonts w:cstheme="minorHAnsi"/>
                <w:sz w:val="18"/>
                <w:szCs w:val="18"/>
              </w:rPr>
              <w:br/>
              <w:t>USDA – Rural Energy for America Program (REAP) Loan Guarantees</w:t>
            </w:r>
          </w:p>
          <w:p w14:paraId="1F77909E" w14:textId="77777777" w:rsidR="00DF4CDB" w:rsidRPr="00DF4CDB" w:rsidRDefault="00DF4CDB" w:rsidP="00341E9E">
            <w:pPr>
              <w:spacing w:line="240" w:lineRule="auto"/>
              <w:rPr>
                <w:rFonts w:cstheme="minorHAnsi"/>
                <w:sz w:val="18"/>
                <w:szCs w:val="18"/>
              </w:rPr>
            </w:pPr>
          </w:p>
          <w:p w14:paraId="48F3CDDF" w14:textId="77777777" w:rsidR="00DF4CDB" w:rsidRPr="00DF4CDB" w:rsidRDefault="00DF4CDB" w:rsidP="00341E9E">
            <w:pPr>
              <w:spacing w:line="240" w:lineRule="auto"/>
              <w:rPr>
                <w:rFonts w:cstheme="minorHAnsi"/>
                <w:sz w:val="18"/>
                <w:szCs w:val="18"/>
              </w:rPr>
            </w:pPr>
          </w:p>
          <w:p w14:paraId="4C2DC0FF" w14:textId="77777777" w:rsidR="00DF4CDB" w:rsidRPr="00DF4CDB" w:rsidRDefault="00DF4CDB" w:rsidP="00341E9E">
            <w:pPr>
              <w:spacing w:line="240" w:lineRule="auto"/>
              <w:rPr>
                <w:rFonts w:cstheme="minorHAnsi"/>
                <w:sz w:val="18"/>
                <w:szCs w:val="18"/>
              </w:rPr>
            </w:pPr>
            <w:r w:rsidRPr="00DF4CDB">
              <w:rPr>
                <w:rFonts w:cstheme="minorHAnsi"/>
                <w:sz w:val="18"/>
                <w:szCs w:val="18"/>
              </w:rPr>
              <w:t>USDA – Rural Energy for America Program (REAP) Grants</w:t>
            </w:r>
          </w:p>
          <w:p w14:paraId="1251E070" w14:textId="77777777" w:rsidR="00DF4CDB" w:rsidRPr="00DF4CDB" w:rsidRDefault="00DF4CDB" w:rsidP="00341E9E">
            <w:pPr>
              <w:spacing w:line="240" w:lineRule="auto"/>
              <w:rPr>
                <w:rFonts w:cstheme="minorHAnsi"/>
                <w:sz w:val="18"/>
                <w:szCs w:val="18"/>
              </w:rPr>
            </w:pPr>
          </w:p>
          <w:p w14:paraId="6A1BEE72" w14:textId="77777777" w:rsidR="00DF4CDB" w:rsidRPr="00DF4CDB" w:rsidRDefault="00DF4CDB" w:rsidP="00341E9E">
            <w:pPr>
              <w:spacing w:line="240" w:lineRule="auto"/>
              <w:rPr>
                <w:rFonts w:cstheme="minorHAnsi"/>
                <w:sz w:val="18"/>
                <w:szCs w:val="18"/>
              </w:rPr>
            </w:pPr>
          </w:p>
          <w:p w14:paraId="77264E90" w14:textId="4C976960" w:rsidR="00DF4CDB" w:rsidRPr="00DF4CDB" w:rsidRDefault="00DF4CDB" w:rsidP="00D87139">
            <w:pPr>
              <w:spacing w:line="240" w:lineRule="auto"/>
              <w:rPr>
                <w:rFonts w:cstheme="minorHAnsi"/>
                <w:sz w:val="18"/>
                <w:szCs w:val="18"/>
              </w:rPr>
            </w:pPr>
            <w:r w:rsidRPr="00DF4CDB">
              <w:rPr>
                <w:rFonts w:cstheme="minorHAnsi"/>
                <w:sz w:val="18"/>
                <w:szCs w:val="18"/>
              </w:rPr>
              <w:t>USDA – Rural Energy for America Program (REAP) Energy Audit and Renewable Energy Development Assistance (EA/REDA) Program</w:t>
            </w:r>
          </w:p>
        </w:tc>
        <w:tc>
          <w:tcPr>
            <w:tcW w:w="5130" w:type="dxa"/>
          </w:tcPr>
          <w:p w14:paraId="67B2592C" w14:textId="77777777" w:rsidR="00DF4CDB" w:rsidRPr="00DF4CDB" w:rsidRDefault="00DF4CDB" w:rsidP="00341E9E">
            <w:pPr>
              <w:spacing w:line="240" w:lineRule="auto"/>
              <w:rPr>
                <w:rFonts w:cstheme="minorHAnsi"/>
                <w:sz w:val="18"/>
                <w:szCs w:val="18"/>
              </w:rPr>
            </w:pPr>
            <w:r w:rsidRPr="00DF4CDB">
              <w:rPr>
                <w:rFonts w:cstheme="minorHAnsi"/>
                <w:sz w:val="18"/>
                <w:szCs w:val="18"/>
              </w:rPr>
              <w:t xml:space="preserve">The REAP provides financial assistance to small businesses and agriculture producers for renewable energy projects. These grants are guaranteed to be at least $5,000 and not exceed 75% of the project cost. </w:t>
            </w:r>
          </w:p>
          <w:p w14:paraId="4013C9E5" w14:textId="77777777" w:rsidR="00DF4CDB" w:rsidRPr="00DF4CDB" w:rsidRDefault="00DF4CDB" w:rsidP="00341E9E">
            <w:pPr>
              <w:spacing w:line="240" w:lineRule="auto"/>
              <w:rPr>
                <w:rFonts w:cstheme="minorHAnsi"/>
                <w:sz w:val="18"/>
                <w:szCs w:val="18"/>
              </w:rPr>
            </w:pPr>
          </w:p>
          <w:p w14:paraId="52353905" w14:textId="77777777" w:rsidR="00DF4CDB" w:rsidRPr="00DF4CDB" w:rsidRDefault="00DF4CDB" w:rsidP="00341E9E">
            <w:pPr>
              <w:spacing w:line="240" w:lineRule="auto"/>
              <w:rPr>
                <w:rFonts w:cstheme="minorHAnsi"/>
                <w:sz w:val="18"/>
                <w:szCs w:val="18"/>
              </w:rPr>
            </w:pPr>
          </w:p>
          <w:p w14:paraId="5ED9650F" w14:textId="77777777" w:rsidR="00DF4CDB" w:rsidRPr="00DF4CDB" w:rsidRDefault="00DF4CDB" w:rsidP="00341E9E">
            <w:pPr>
              <w:spacing w:line="240" w:lineRule="auto"/>
              <w:rPr>
                <w:rFonts w:cstheme="minorHAnsi"/>
                <w:sz w:val="18"/>
                <w:szCs w:val="18"/>
              </w:rPr>
            </w:pPr>
            <w:r w:rsidRPr="00DF4CDB">
              <w:rPr>
                <w:rFonts w:cstheme="minorHAnsi"/>
                <w:sz w:val="18"/>
                <w:szCs w:val="18"/>
              </w:rPr>
              <w:t>These grants are limited to 25% of the cost of the proposed projects and the loan does not exceed $25 million.  The combined amount of a grant and loan must be at least $5,000 and cannot exceed 75% of the cost of the project.</w:t>
            </w:r>
          </w:p>
          <w:p w14:paraId="5506CE09" w14:textId="77777777" w:rsidR="00DF4CDB" w:rsidRPr="00DF4CDB" w:rsidRDefault="00DF4CDB" w:rsidP="00341E9E">
            <w:pPr>
              <w:spacing w:line="240" w:lineRule="auto"/>
              <w:rPr>
                <w:rFonts w:cstheme="minorHAnsi"/>
                <w:sz w:val="18"/>
                <w:szCs w:val="18"/>
              </w:rPr>
            </w:pPr>
          </w:p>
          <w:p w14:paraId="13A0D790" w14:textId="543E0CB5" w:rsidR="00DF4CDB" w:rsidRPr="00DF4CDB" w:rsidRDefault="00DF4CDB" w:rsidP="00D87139">
            <w:pPr>
              <w:spacing w:line="240" w:lineRule="auto"/>
              <w:rPr>
                <w:rFonts w:cstheme="minorHAnsi"/>
                <w:sz w:val="18"/>
                <w:szCs w:val="18"/>
              </w:rPr>
            </w:pPr>
            <w:r w:rsidRPr="00DF4CDB">
              <w:rPr>
                <w:rFonts w:cstheme="minorHAnsi"/>
                <w:sz w:val="18"/>
                <w:szCs w:val="18"/>
              </w:rPr>
              <w:br/>
              <w:t>The REAP and EA/REDA provide assistance of energy audits and renewable energy technical assistance including wind site assessment to agricultural producers and small businesses owners. About $2 million in grant money is available on an annual basis.</w:t>
            </w:r>
          </w:p>
        </w:tc>
        <w:tc>
          <w:tcPr>
            <w:tcW w:w="1260" w:type="dxa"/>
          </w:tcPr>
          <w:p w14:paraId="1D3B3BEC" w14:textId="253EA930"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r w:rsidR="00DF4CDB" w:rsidRPr="00DF4CDB" w14:paraId="314B8833" w14:textId="77777777" w:rsidTr="00DF4CDB">
        <w:trPr>
          <w:jc w:val="center"/>
        </w:trPr>
        <w:tc>
          <w:tcPr>
            <w:tcW w:w="2695" w:type="dxa"/>
          </w:tcPr>
          <w:p w14:paraId="756C2A4F" w14:textId="39B4C852" w:rsidR="00DF4CDB" w:rsidRPr="00DF4CDB" w:rsidRDefault="00DF4CDB" w:rsidP="00341E9E">
            <w:pPr>
              <w:spacing w:line="240" w:lineRule="auto"/>
              <w:rPr>
                <w:rFonts w:cstheme="minorHAnsi"/>
                <w:sz w:val="18"/>
                <w:szCs w:val="18"/>
              </w:rPr>
            </w:pPr>
            <w:r w:rsidRPr="00DF4CDB">
              <w:rPr>
                <w:rFonts w:cstheme="minorHAnsi"/>
                <w:sz w:val="18"/>
                <w:szCs w:val="18"/>
              </w:rPr>
              <w:t>Qualified Energy Conservation Bonds (QECBs)</w:t>
            </w:r>
          </w:p>
        </w:tc>
        <w:tc>
          <w:tcPr>
            <w:tcW w:w="5130" w:type="dxa"/>
          </w:tcPr>
          <w:p w14:paraId="51A01E25" w14:textId="6775C9AE" w:rsidR="00DF4CDB" w:rsidRPr="00DF4CDB" w:rsidRDefault="00DF4CDB" w:rsidP="00341E9E">
            <w:pPr>
              <w:spacing w:line="240" w:lineRule="auto"/>
              <w:rPr>
                <w:rFonts w:cstheme="minorHAnsi"/>
                <w:sz w:val="18"/>
                <w:szCs w:val="18"/>
              </w:rPr>
            </w:pPr>
            <w:r w:rsidRPr="00DF4CDB">
              <w:rPr>
                <w:rFonts w:cstheme="minorHAnsi"/>
                <w:sz w:val="18"/>
                <w:szCs w:val="18"/>
              </w:rPr>
              <w:t>The Tax and Jobs Act repealed the use of tax credit bonds effective January 1, 2018. QECBs were qualified tax credit bonds similar to new CREBs. QECBs are not subject to U.S. Department of Treasure application and approval process, unlike CREBs.</w:t>
            </w:r>
          </w:p>
        </w:tc>
        <w:tc>
          <w:tcPr>
            <w:tcW w:w="1260" w:type="dxa"/>
          </w:tcPr>
          <w:p w14:paraId="5D877976" w14:textId="679F8A20" w:rsidR="00DF4CDB" w:rsidRPr="00DF4CDB" w:rsidRDefault="00DF4CDB" w:rsidP="00D87139">
            <w:pPr>
              <w:spacing w:line="240" w:lineRule="auto"/>
              <w:rPr>
                <w:rFonts w:cstheme="minorHAnsi"/>
                <w:sz w:val="18"/>
                <w:szCs w:val="18"/>
              </w:rPr>
            </w:pPr>
            <w:r w:rsidRPr="00DF4CDB">
              <w:rPr>
                <w:rFonts w:cstheme="minorHAnsi"/>
                <w:sz w:val="18"/>
                <w:szCs w:val="18"/>
              </w:rPr>
              <w:t>DSIRE 2018</w:t>
            </w:r>
          </w:p>
        </w:tc>
      </w:tr>
    </w:tbl>
    <w:p w14:paraId="535A0A0A" w14:textId="77777777" w:rsidR="00DF4CDB" w:rsidRDefault="00DF4CDB" w:rsidP="00D87139">
      <w:pPr>
        <w:jc w:val="center"/>
      </w:pPr>
    </w:p>
    <w:p w14:paraId="548E2B50" w14:textId="2F97239D" w:rsidR="00D87139" w:rsidRDefault="00DF4CDB" w:rsidP="00DF4CDB">
      <w:pPr>
        <w:spacing w:line="240" w:lineRule="auto"/>
        <w:jc w:val="center"/>
      </w:pPr>
      <w:r>
        <w:lastRenderedPageBreak/>
        <w:t>Table 9 –</w:t>
      </w:r>
      <w:r w:rsidR="005F6997">
        <w:t xml:space="preserve"> Summary of States wind energy p</w:t>
      </w:r>
      <w:r w:rsidR="00D87139">
        <w:t>olicies.</w:t>
      </w:r>
    </w:p>
    <w:tbl>
      <w:tblPr>
        <w:tblStyle w:val="TableGrid"/>
        <w:tblW w:w="9085" w:type="dxa"/>
        <w:jc w:val="center"/>
        <w:tblLook w:val="04A0" w:firstRow="1" w:lastRow="0" w:firstColumn="1" w:lastColumn="0" w:noHBand="0" w:noVBand="1"/>
      </w:tblPr>
      <w:tblGrid>
        <w:gridCol w:w="2695"/>
        <w:gridCol w:w="5130"/>
        <w:gridCol w:w="1260"/>
      </w:tblGrid>
      <w:tr w:rsidR="00DF4CDB" w:rsidRPr="00DF4CDB" w14:paraId="45425456" w14:textId="77777777" w:rsidTr="00DF4CDB">
        <w:trPr>
          <w:trHeight w:val="242"/>
          <w:jc w:val="center"/>
        </w:trPr>
        <w:tc>
          <w:tcPr>
            <w:tcW w:w="2695" w:type="dxa"/>
            <w:shd w:val="clear" w:color="auto" w:fill="D9D9D9" w:themeFill="background1" w:themeFillShade="D9"/>
          </w:tcPr>
          <w:p w14:paraId="63F3CEB6" w14:textId="525F6362" w:rsidR="00DF4CDB" w:rsidRPr="00DF4CDB" w:rsidRDefault="00DF4CDB" w:rsidP="00341E9E">
            <w:pPr>
              <w:spacing w:line="240" w:lineRule="auto"/>
              <w:rPr>
                <w:sz w:val="18"/>
                <w:szCs w:val="18"/>
              </w:rPr>
            </w:pPr>
            <w:r w:rsidRPr="00DF4CDB">
              <w:rPr>
                <w:sz w:val="18"/>
                <w:szCs w:val="18"/>
              </w:rPr>
              <w:t>Name</w:t>
            </w:r>
          </w:p>
        </w:tc>
        <w:tc>
          <w:tcPr>
            <w:tcW w:w="5130" w:type="dxa"/>
            <w:shd w:val="clear" w:color="auto" w:fill="D9D9D9" w:themeFill="background1" w:themeFillShade="D9"/>
          </w:tcPr>
          <w:p w14:paraId="1B4E1A86" w14:textId="307484DD" w:rsidR="00DF4CDB" w:rsidRPr="00DF4CDB" w:rsidRDefault="00DF4CDB" w:rsidP="00341E9E">
            <w:pPr>
              <w:spacing w:line="240" w:lineRule="auto"/>
              <w:rPr>
                <w:sz w:val="18"/>
                <w:szCs w:val="17"/>
              </w:rPr>
            </w:pPr>
            <w:r w:rsidRPr="00DF4CDB">
              <w:rPr>
                <w:sz w:val="18"/>
                <w:szCs w:val="18"/>
              </w:rPr>
              <w:t>Summary</w:t>
            </w:r>
          </w:p>
        </w:tc>
        <w:tc>
          <w:tcPr>
            <w:tcW w:w="1260" w:type="dxa"/>
            <w:shd w:val="clear" w:color="auto" w:fill="D9D9D9" w:themeFill="background1" w:themeFillShade="D9"/>
          </w:tcPr>
          <w:p w14:paraId="55A565E1" w14:textId="388581C6" w:rsidR="00DF4CDB" w:rsidRPr="00DF4CDB" w:rsidRDefault="00DF4CDB" w:rsidP="00D87139">
            <w:pPr>
              <w:spacing w:line="240" w:lineRule="auto"/>
              <w:rPr>
                <w:sz w:val="18"/>
                <w:szCs w:val="18"/>
              </w:rPr>
            </w:pPr>
            <w:r w:rsidRPr="00DF4CDB">
              <w:rPr>
                <w:sz w:val="18"/>
                <w:szCs w:val="18"/>
              </w:rPr>
              <w:t>Citation</w:t>
            </w:r>
          </w:p>
        </w:tc>
      </w:tr>
      <w:tr w:rsidR="00DF4CDB" w:rsidRPr="00DF4CDB" w14:paraId="14F16397" w14:textId="77777777" w:rsidTr="00DF4CDB">
        <w:trPr>
          <w:jc w:val="center"/>
        </w:trPr>
        <w:tc>
          <w:tcPr>
            <w:tcW w:w="2695" w:type="dxa"/>
          </w:tcPr>
          <w:p w14:paraId="46500353" w14:textId="77777777" w:rsidR="00DF4CDB" w:rsidRPr="00DF4CDB" w:rsidRDefault="00DF4CDB" w:rsidP="00341E9E">
            <w:pPr>
              <w:spacing w:line="240" w:lineRule="auto"/>
              <w:rPr>
                <w:sz w:val="18"/>
                <w:szCs w:val="18"/>
              </w:rPr>
            </w:pPr>
            <w:r w:rsidRPr="00DF4CDB">
              <w:rPr>
                <w:sz w:val="18"/>
                <w:szCs w:val="18"/>
              </w:rPr>
              <w:t>Education programs:</w:t>
            </w:r>
          </w:p>
          <w:p w14:paraId="069C723B" w14:textId="77777777" w:rsidR="00DF4CDB" w:rsidRPr="00DF4CDB" w:rsidRDefault="00DF4CDB" w:rsidP="00341E9E">
            <w:pPr>
              <w:spacing w:line="240" w:lineRule="auto"/>
              <w:rPr>
                <w:sz w:val="18"/>
                <w:szCs w:val="18"/>
              </w:rPr>
            </w:pPr>
            <w:r w:rsidRPr="00DF4CDB">
              <w:rPr>
                <w:sz w:val="18"/>
                <w:szCs w:val="18"/>
              </w:rPr>
              <w:t>Community Energy Education Management Program</w:t>
            </w:r>
            <w:r w:rsidRPr="00DF4CDB">
              <w:rPr>
                <w:sz w:val="18"/>
                <w:szCs w:val="18"/>
              </w:rPr>
              <w:br/>
            </w:r>
            <w:r w:rsidRPr="00DF4CDB">
              <w:rPr>
                <w:sz w:val="18"/>
                <w:szCs w:val="18"/>
              </w:rPr>
              <w:br/>
              <w:t>Energy Loan Fund for Schools</w:t>
            </w:r>
          </w:p>
          <w:p w14:paraId="3AD6E433" w14:textId="77777777" w:rsidR="00DF4CDB" w:rsidRPr="00DF4CDB" w:rsidRDefault="00DF4CDB" w:rsidP="00341E9E">
            <w:pPr>
              <w:spacing w:line="240" w:lineRule="auto"/>
              <w:rPr>
                <w:sz w:val="18"/>
                <w:szCs w:val="18"/>
              </w:rPr>
            </w:pPr>
          </w:p>
          <w:p w14:paraId="60FD5D28" w14:textId="77777777" w:rsidR="00DF4CDB" w:rsidRPr="00DF4CDB" w:rsidRDefault="00DF4CDB" w:rsidP="00341E9E">
            <w:pPr>
              <w:spacing w:line="240" w:lineRule="auto"/>
              <w:rPr>
                <w:sz w:val="18"/>
                <w:szCs w:val="18"/>
              </w:rPr>
            </w:pPr>
          </w:p>
          <w:p w14:paraId="72EB9F32" w14:textId="77777777" w:rsidR="00DF4CDB" w:rsidRPr="00DF4CDB" w:rsidRDefault="00DF4CDB" w:rsidP="00341E9E">
            <w:pPr>
              <w:spacing w:line="240" w:lineRule="auto"/>
              <w:rPr>
                <w:sz w:val="18"/>
                <w:szCs w:val="18"/>
              </w:rPr>
            </w:pPr>
          </w:p>
          <w:p w14:paraId="54472EEF" w14:textId="77777777" w:rsidR="00DF4CDB" w:rsidRPr="00DF4CDB" w:rsidRDefault="00DF4CDB" w:rsidP="00341E9E">
            <w:pPr>
              <w:spacing w:line="240" w:lineRule="auto"/>
              <w:rPr>
                <w:sz w:val="18"/>
                <w:szCs w:val="18"/>
              </w:rPr>
            </w:pPr>
          </w:p>
          <w:p w14:paraId="49E064B6" w14:textId="77777777" w:rsidR="00DF4CDB" w:rsidRPr="00DF4CDB" w:rsidRDefault="00DF4CDB" w:rsidP="00341E9E">
            <w:pPr>
              <w:spacing w:line="240" w:lineRule="auto"/>
              <w:rPr>
                <w:sz w:val="18"/>
                <w:szCs w:val="18"/>
              </w:rPr>
            </w:pPr>
          </w:p>
          <w:p w14:paraId="40846472" w14:textId="77777777" w:rsidR="00DF4CDB" w:rsidRPr="00DF4CDB" w:rsidRDefault="00DF4CDB" w:rsidP="00341E9E">
            <w:pPr>
              <w:spacing w:line="240" w:lineRule="auto"/>
              <w:rPr>
                <w:sz w:val="18"/>
                <w:szCs w:val="18"/>
              </w:rPr>
            </w:pPr>
          </w:p>
          <w:p w14:paraId="320E4A73" w14:textId="77777777" w:rsidR="00DF4CDB" w:rsidRPr="00DF4CDB" w:rsidRDefault="00DF4CDB" w:rsidP="00341E9E">
            <w:pPr>
              <w:spacing w:line="240" w:lineRule="auto"/>
              <w:rPr>
                <w:sz w:val="18"/>
                <w:szCs w:val="18"/>
              </w:rPr>
            </w:pPr>
          </w:p>
          <w:p w14:paraId="12530FBD" w14:textId="694AD9DE" w:rsidR="00DF4CDB" w:rsidRPr="00DF4CDB" w:rsidRDefault="00DF4CDB" w:rsidP="00D87139">
            <w:pPr>
              <w:spacing w:line="240" w:lineRule="auto"/>
              <w:rPr>
                <w:sz w:val="18"/>
                <w:szCs w:val="18"/>
              </w:rPr>
            </w:pPr>
            <w:r w:rsidRPr="00DF4CDB">
              <w:rPr>
                <w:sz w:val="18"/>
                <w:szCs w:val="18"/>
              </w:rPr>
              <w:t>Higher Education Energy Loan Program</w:t>
            </w:r>
          </w:p>
        </w:tc>
        <w:tc>
          <w:tcPr>
            <w:tcW w:w="5130" w:type="dxa"/>
          </w:tcPr>
          <w:p w14:paraId="77950D69" w14:textId="77777777" w:rsidR="00DF4CDB" w:rsidRPr="00DF4CDB" w:rsidRDefault="00DF4CDB" w:rsidP="00341E9E">
            <w:pPr>
              <w:spacing w:line="240" w:lineRule="auto"/>
              <w:rPr>
                <w:sz w:val="18"/>
                <w:szCs w:val="17"/>
              </w:rPr>
            </w:pPr>
            <w:r w:rsidRPr="00DF4CDB">
              <w:rPr>
                <w:sz w:val="18"/>
                <w:szCs w:val="17"/>
              </w:rPr>
              <w:t>Renewable projects for local governments aimed to make energy efficient improvements to government buildings by increasing energy efficiency and reduce energy consumption.</w:t>
            </w:r>
          </w:p>
          <w:p w14:paraId="2C306756" w14:textId="77777777" w:rsidR="00DF4CDB" w:rsidRPr="00DF4CDB" w:rsidRDefault="00DF4CDB" w:rsidP="00341E9E">
            <w:pPr>
              <w:spacing w:line="240" w:lineRule="auto"/>
              <w:rPr>
                <w:sz w:val="18"/>
                <w:szCs w:val="17"/>
              </w:rPr>
            </w:pPr>
            <w:r w:rsidRPr="00DF4CDB">
              <w:rPr>
                <w:sz w:val="18"/>
                <w:szCs w:val="17"/>
              </w:rPr>
              <w:br/>
              <w:t>Category one will pay for technical and energy audits, the development of Energy Management Plans and any professional services used to contribute to the planning and design of the energy and reduction systems and measures. Category two funds the acquisitions and installation part of the energy conservation measures. Maximum Loan: $ 200,000 per eligible school district with a 3% interest rate for up to 6 years.</w:t>
            </w:r>
          </w:p>
          <w:p w14:paraId="178F91A4" w14:textId="57F92130" w:rsidR="00DF4CDB" w:rsidRPr="00DF4CDB" w:rsidRDefault="00DF4CDB" w:rsidP="00D87139">
            <w:pPr>
              <w:spacing w:line="240" w:lineRule="auto"/>
              <w:rPr>
                <w:sz w:val="18"/>
                <w:szCs w:val="17"/>
              </w:rPr>
            </w:pPr>
            <w:r w:rsidRPr="00DF4CDB">
              <w:rPr>
                <w:sz w:val="18"/>
                <w:szCs w:val="17"/>
              </w:rPr>
              <w:br/>
              <w:t>Category one will pay for technical and energy audits, the development of Energy Management Plans and any professional services used to contribute to the planning and design of the energy and reduction systems and measures. Category two funds the acquisitions and installation part of the energy conservation measures. Maximum Loan: $ 300,000.</w:t>
            </w:r>
          </w:p>
        </w:tc>
        <w:tc>
          <w:tcPr>
            <w:tcW w:w="1260" w:type="dxa"/>
          </w:tcPr>
          <w:p w14:paraId="2DF7C29A" w14:textId="0A69786D" w:rsidR="00DF4CDB" w:rsidRPr="00DF4CDB" w:rsidRDefault="00DF4CDB" w:rsidP="00D87139">
            <w:pPr>
              <w:spacing w:line="240" w:lineRule="auto"/>
              <w:rPr>
                <w:sz w:val="18"/>
                <w:szCs w:val="18"/>
              </w:rPr>
            </w:pPr>
            <w:r w:rsidRPr="00DF4CDB">
              <w:rPr>
                <w:sz w:val="18"/>
                <w:szCs w:val="18"/>
              </w:rPr>
              <w:t>DSIRE 2018</w:t>
            </w:r>
          </w:p>
        </w:tc>
      </w:tr>
      <w:tr w:rsidR="00DF4CDB" w:rsidRPr="00DF4CDB" w14:paraId="5E37B25D" w14:textId="77777777" w:rsidTr="00DF4CDB">
        <w:trPr>
          <w:jc w:val="center"/>
        </w:trPr>
        <w:tc>
          <w:tcPr>
            <w:tcW w:w="2695" w:type="dxa"/>
          </w:tcPr>
          <w:p w14:paraId="4B4AEF20" w14:textId="20EEC4CA" w:rsidR="00DF4CDB" w:rsidRPr="00DF4CDB" w:rsidRDefault="00DF4CDB" w:rsidP="00341E9E">
            <w:pPr>
              <w:spacing w:line="240" w:lineRule="auto"/>
              <w:rPr>
                <w:sz w:val="18"/>
                <w:szCs w:val="18"/>
              </w:rPr>
            </w:pPr>
            <w:r w:rsidRPr="00DF4CDB">
              <w:rPr>
                <w:sz w:val="18"/>
                <w:szCs w:val="18"/>
              </w:rPr>
              <w:t xml:space="preserve">Energy Standards for State Buildings </w:t>
            </w:r>
          </w:p>
        </w:tc>
        <w:tc>
          <w:tcPr>
            <w:tcW w:w="5130" w:type="dxa"/>
          </w:tcPr>
          <w:p w14:paraId="14C47432" w14:textId="030047B0" w:rsidR="00DF4CDB" w:rsidRPr="00DF4CDB" w:rsidRDefault="00DF4CDB" w:rsidP="00341E9E">
            <w:pPr>
              <w:spacing w:line="240" w:lineRule="auto"/>
              <w:rPr>
                <w:sz w:val="18"/>
                <w:szCs w:val="17"/>
              </w:rPr>
            </w:pPr>
            <w:r w:rsidRPr="00DF4CDB">
              <w:rPr>
                <w:sz w:val="18"/>
                <w:szCs w:val="17"/>
              </w:rPr>
              <w:t xml:space="preserve">In May 2013, the high-performance building certification program ended. The State still requires to adapt and adopt a plan and construct standards for state building to conserve and optimize energy performance of new buildings. Having renewable energy sources are encouraged. </w:t>
            </w:r>
          </w:p>
        </w:tc>
        <w:tc>
          <w:tcPr>
            <w:tcW w:w="1260" w:type="dxa"/>
          </w:tcPr>
          <w:p w14:paraId="5722698A" w14:textId="4CB24678" w:rsidR="00DF4CDB" w:rsidRPr="00DF4CDB" w:rsidRDefault="00DF4CDB" w:rsidP="00D87139">
            <w:pPr>
              <w:spacing w:line="240" w:lineRule="auto"/>
              <w:rPr>
                <w:sz w:val="18"/>
                <w:szCs w:val="18"/>
              </w:rPr>
            </w:pPr>
            <w:r w:rsidRPr="00DF4CDB">
              <w:rPr>
                <w:sz w:val="18"/>
                <w:szCs w:val="18"/>
              </w:rPr>
              <w:t>DSIRE 2018</w:t>
            </w:r>
          </w:p>
        </w:tc>
      </w:tr>
      <w:tr w:rsidR="00DF4CDB" w:rsidRPr="00DF4CDB" w14:paraId="67AA1813" w14:textId="77777777" w:rsidTr="00DF4CDB">
        <w:trPr>
          <w:jc w:val="center"/>
        </w:trPr>
        <w:tc>
          <w:tcPr>
            <w:tcW w:w="2695" w:type="dxa"/>
          </w:tcPr>
          <w:p w14:paraId="711F5595" w14:textId="67C0E30F" w:rsidR="00DF4CDB" w:rsidRPr="00DF4CDB" w:rsidRDefault="00DF4CDB" w:rsidP="00341E9E">
            <w:pPr>
              <w:spacing w:line="240" w:lineRule="auto"/>
              <w:rPr>
                <w:sz w:val="18"/>
                <w:szCs w:val="18"/>
              </w:rPr>
            </w:pPr>
            <w:r w:rsidRPr="00DF4CDB">
              <w:rPr>
                <w:sz w:val="18"/>
                <w:szCs w:val="18"/>
              </w:rPr>
              <w:t xml:space="preserve">Net Metering </w:t>
            </w:r>
          </w:p>
        </w:tc>
        <w:tc>
          <w:tcPr>
            <w:tcW w:w="5130" w:type="dxa"/>
          </w:tcPr>
          <w:p w14:paraId="5A231DA7" w14:textId="6DD399A7" w:rsidR="00DF4CDB" w:rsidRPr="00DF4CDB" w:rsidRDefault="00DF4CDB" w:rsidP="00341E9E">
            <w:pPr>
              <w:spacing w:line="240" w:lineRule="auto"/>
              <w:rPr>
                <w:sz w:val="18"/>
                <w:szCs w:val="17"/>
              </w:rPr>
            </w:pPr>
            <w:r w:rsidRPr="00DF4CDB">
              <w:rPr>
                <w:sz w:val="18"/>
                <w:szCs w:val="17"/>
              </w:rPr>
              <w:t>Net metering is available to all customer classes and there is no limit on the amount of net-metered capacity. Utilities and regulated electric cooperatives are not required to purchase monthly net excess generation from customers. The system capacity limits are 100 kW less; 25,000 kWh/year or less.</w:t>
            </w:r>
          </w:p>
        </w:tc>
        <w:tc>
          <w:tcPr>
            <w:tcW w:w="1260" w:type="dxa"/>
          </w:tcPr>
          <w:p w14:paraId="6E5C5808" w14:textId="340F2D62" w:rsidR="00DF4CDB" w:rsidRPr="00DF4CDB" w:rsidRDefault="00DF4CDB" w:rsidP="00D87139">
            <w:pPr>
              <w:spacing w:line="240" w:lineRule="auto"/>
              <w:rPr>
                <w:sz w:val="18"/>
                <w:szCs w:val="18"/>
              </w:rPr>
            </w:pPr>
            <w:r w:rsidRPr="00DF4CDB">
              <w:rPr>
                <w:sz w:val="18"/>
                <w:szCs w:val="18"/>
              </w:rPr>
              <w:t>DSIRE 2018</w:t>
            </w:r>
          </w:p>
        </w:tc>
      </w:tr>
      <w:tr w:rsidR="00DF4CDB" w:rsidRPr="00DF4CDB" w14:paraId="099EC0C8" w14:textId="77777777" w:rsidTr="00DF4CDB">
        <w:trPr>
          <w:jc w:val="center"/>
        </w:trPr>
        <w:tc>
          <w:tcPr>
            <w:tcW w:w="2695" w:type="dxa"/>
          </w:tcPr>
          <w:p w14:paraId="0BE125EF" w14:textId="678958A5" w:rsidR="00DF4CDB" w:rsidRPr="00DF4CDB" w:rsidRDefault="00DF4CDB" w:rsidP="00341E9E">
            <w:pPr>
              <w:spacing w:line="240" w:lineRule="auto"/>
              <w:rPr>
                <w:sz w:val="18"/>
                <w:szCs w:val="18"/>
              </w:rPr>
            </w:pPr>
            <w:r w:rsidRPr="00DF4CDB">
              <w:rPr>
                <w:color w:val="000000"/>
                <w:sz w:val="18"/>
                <w:szCs w:val="18"/>
              </w:rPr>
              <w:t>Oklahoma Wind Energy Development Act</w:t>
            </w:r>
          </w:p>
        </w:tc>
        <w:tc>
          <w:tcPr>
            <w:tcW w:w="5130" w:type="dxa"/>
          </w:tcPr>
          <w:p w14:paraId="5779021D" w14:textId="1B1AAB8D" w:rsidR="00DF4CDB" w:rsidRPr="00DF4CDB" w:rsidRDefault="00DF4CDB" w:rsidP="00341E9E">
            <w:pPr>
              <w:spacing w:line="240" w:lineRule="auto"/>
              <w:rPr>
                <w:sz w:val="18"/>
                <w:szCs w:val="17"/>
              </w:rPr>
            </w:pPr>
            <w:r w:rsidRPr="00DF4CDB">
              <w:rPr>
                <w:sz w:val="18"/>
                <w:szCs w:val="17"/>
              </w:rPr>
              <w:t>Within one-year of abandonment, the land must be returned to its condition prior to the facility construction, except for roads. After 15 years of operation, wind energy sites must file an estimate of decommissioning cost and evidence to cover the cost of the decommissioning. Wind energy facilities must have general liability insurance. New wind energy must not be constructed with the base of any tower within 1.5 miles of any airport runway, public school, or hospital.</w:t>
            </w:r>
          </w:p>
        </w:tc>
        <w:tc>
          <w:tcPr>
            <w:tcW w:w="1260" w:type="dxa"/>
          </w:tcPr>
          <w:p w14:paraId="7F62BAA1" w14:textId="0DB6568D" w:rsidR="00DF4CDB" w:rsidRPr="00DF4CDB" w:rsidRDefault="00DF4CDB" w:rsidP="00D87139">
            <w:pPr>
              <w:spacing w:line="240" w:lineRule="auto"/>
              <w:rPr>
                <w:sz w:val="18"/>
                <w:szCs w:val="18"/>
              </w:rPr>
            </w:pPr>
            <w:r w:rsidRPr="00DF4CDB">
              <w:rPr>
                <w:sz w:val="18"/>
                <w:szCs w:val="18"/>
              </w:rPr>
              <w:t>DSIRE 2018</w:t>
            </w:r>
          </w:p>
        </w:tc>
      </w:tr>
      <w:tr w:rsidR="00DF4CDB" w:rsidRPr="00DF4CDB" w14:paraId="7A793078" w14:textId="77777777" w:rsidTr="00DF4CDB">
        <w:trPr>
          <w:jc w:val="center"/>
        </w:trPr>
        <w:tc>
          <w:tcPr>
            <w:tcW w:w="2695" w:type="dxa"/>
          </w:tcPr>
          <w:p w14:paraId="6D207A05" w14:textId="77777777" w:rsidR="00DF4CDB" w:rsidRPr="00DF4CDB" w:rsidRDefault="00DF4CDB" w:rsidP="00D87139">
            <w:pPr>
              <w:spacing w:line="240" w:lineRule="auto"/>
              <w:rPr>
                <w:sz w:val="18"/>
                <w:szCs w:val="18"/>
              </w:rPr>
            </w:pPr>
            <w:r w:rsidRPr="00DF4CDB">
              <w:rPr>
                <w:sz w:val="18"/>
                <w:szCs w:val="18"/>
              </w:rPr>
              <w:t xml:space="preserve">Property Tax Exemption for Wind Generators </w:t>
            </w:r>
          </w:p>
        </w:tc>
        <w:tc>
          <w:tcPr>
            <w:tcW w:w="5130" w:type="dxa"/>
          </w:tcPr>
          <w:p w14:paraId="11F6097B" w14:textId="77777777" w:rsidR="00DF4CDB" w:rsidRPr="00DF4CDB" w:rsidRDefault="00DF4CDB" w:rsidP="00D87139">
            <w:pPr>
              <w:spacing w:line="240" w:lineRule="auto"/>
              <w:rPr>
                <w:sz w:val="18"/>
                <w:szCs w:val="17"/>
              </w:rPr>
            </w:pPr>
            <w:r w:rsidRPr="00DF4CDB">
              <w:rPr>
                <w:sz w:val="18"/>
                <w:szCs w:val="17"/>
              </w:rPr>
              <w:t>Oklahoma offered a 5-year property tax exemption for certain power generators. The exemption ended on January 1, 2017. Countries were eligible if there was a net increase in annualized payroll of at least $250,000 in countries with a population of 75,000 or less or at least $1,000,000 if the facility is located in a county with a population of 75,000 or more.</w:t>
            </w:r>
          </w:p>
        </w:tc>
        <w:tc>
          <w:tcPr>
            <w:tcW w:w="1260" w:type="dxa"/>
          </w:tcPr>
          <w:p w14:paraId="0AB91C23" w14:textId="77777777" w:rsidR="00DF4CDB" w:rsidRPr="00DF4CDB" w:rsidRDefault="00DF4CDB" w:rsidP="00D87139">
            <w:pPr>
              <w:spacing w:line="240" w:lineRule="auto"/>
              <w:rPr>
                <w:sz w:val="18"/>
                <w:szCs w:val="18"/>
              </w:rPr>
            </w:pPr>
            <w:r w:rsidRPr="00DF4CDB">
              <w:rPr>
                <w:sz w:val="18"/>
                <w:szCs w:val="18"/>
              </w:rPr>
              <w:t>DSIRE</w:t>
            </w:r>
          </w:p>
        </w:tc>
      </w:tr>
      <w:tr w:rsidR="00DF4CDB" w:rsidRPr="00DF4CDB" w14:paraId="30075573" w14:textId="77777777" w:rsidTr="00DF4CDB">
        <w:trPr>
          <w:jc w:val="center"/>
        </w:trPr>
        <w:tc>
          <w:tcPr>
            <w:tcW w:w="2695" w:type="dxa"/>
          </w:tcPr>
          <w:p w14:paraId="16456FEC" w14:textId="77777777" w:rsidR="00DF4CDB" w:rsidRPr="00DF4CDB" w:rsidRDefault="00DF4CDB" w:rsidP="00D87139">
            <w:pPr>
              <w:spacing w:line="240" w:lineRule="auto"/>
              <w:rPr>
                <w:sz w:val="18"/>
                <w:szCs w:val="18"/>
              </w:rPr>
            </w:pPr>
            <w:r w:rsidRPr="00DF4CDB">
              <w:rPr>
                <w:sz w:val="18"/>
                <w:szCs w:val="18"/>
              </w:rPr>
              <w:t>Renewable Energy Goal</w:t>
            </w:r>
          </w:p>
        </w:tc>
        <w:tc>
          <w:tcPr>
            <w:tcW w:w="5130" w:type="dxa"/>
          </w:tcPr>
          <w:p w14:paraId="00E35BD3" w14:textId="77777777" w:rsidR="00DF4CDB" w:rsidRPr="00DF4CDB" w:rsidRDefault="00DF4CDB" w:rsidP="00D87139">
            <w:pPr>
              <w:spacing w:line="240" w:lineRule="auto"/>
              <w:rPr>
                <w:sz w:val="18"/>
                <w:szCs w:val="17"/>
              </w:rPr>
            </w:pPr>
            <w:r w:rsidRPr="00DF4CDB">
              <w:rPr>
                <w:sz w:val="18"/>
                <w:szCs w:val="17"/>
              </w:rPr>
              <w:t xml:space="preserve">The Oklahoma Energy Security Act established a renewable goal for 15% of total installed generation capacity in Oklahoma to be derived from renewable sources by 2015. </w:t>
            </w:r>
          </w:p>
        </w:tc>
        <w:tc>
          <w:tcPr>
            <w:tcW w:w="1260" w:type="dxa"/>
          </w:tcPr>
          <w:p w14:paraId="7CD5C584" w14:textId="77777777" w:rsidR="00DF4CDB" w:rsidRPr="00DF4CDB" w:rsidRDefault="00DF4CDB" w:rsidP="00D87139">
            <w:pPr>
              <w:spacing w:line="240" w:lineRule="auto"/>
              <w:rPr>
                <w:sz w:val="18"/>
                <w:szCs w:val="18"/>
              </w:rPr>
            </w:pPr>
            <w:r w:rsidRPr="00DF4CDB">
              <w:rPr>
                <w:sz w:val="18"/>
                <w:szCs w:val="18"/>
              </w:rPr>
              <w:t>DSRIE 2018</w:t>
            </w:r>
          </w:p>
        </w:tc>
      </w:tr>
      <w:tr w:rsidR="00DF4CDB" w:rsidRPr="00DF4CDB" w14:paraId="4CE91509" w14:textId="77777777" w:rsidTr="00DF4CDB">
        <w:trPr>
          <w:jc w:val="center"/>
        </w:trPr>
        <w:tc>
          <w:tcPr>
            <w:tcW w:w="2695" w:type="dxa"/>
          </w:tcPr>
          <w:p w14:paraId="4CB9A0DA" w14:textId="77777777" w:rsidR="00DF4CDB" w:rsidRPr="00DF4CDB" w:rsidRDefault="00DF4CDB" w:rsidP="00D87139">
            <w:pPr>
              <w:spacing w:line="240" w:lineRule="auto"/>
              <w:rPr>
                <w:sz w:val="18"/>
                <w:szCs w:val="18"/>
              </w:rPr>
            </w:pPr>
            <w:r w:rsidRPr="00DF4CDB">
              <w:rPr>
                <w:sz w:val="18"/>
                <w:szCs w:val="18"/>
              </w:rPr>
              <w:t xml:space="preserve">Solar and Wind Access </w:t>
            </w:r>
          </w:p>
        </w:tc>
        <w:tc>
          <w:tcPr>
            <w:tcW w:w="5130" w:type="dxa"/>
          </w:tcPr>
          <w:p w14:paraId="085C965A" w14:textId="77777777" w:rsidR="00DF4CDB" w:rsidRPr="00DF4CDB" w:rsidRDefault="00DF4CDB" w:rsidP="00D87139">
            <w:pPr>
              <w:spacing w:line="240" w:lineRule="auto"/>
              <w:rPr>
                <w:sz w:val="18"/>
                <w:szCs w:val="17"/>
              </w:rPr>
            </w:pPr>
            <w:r w:rsidRPr="00DF4CDB">
              <w:rPr>
                <w:sz w:val="18"/>
                <w:szCs w:val="17"/>
              </w:rPr>
              <w:t>S.B. 1787 in 2010, states that access to the airspace is tied to the ownership of the land and any wind or solar leasing arrangements associated with the airspace must be made with the landowner that owns the land below the air. The statute does not apply to any property owner utilizing wind or solar for domestic use only.</w:t>
            </w:r>
          </w:p>
        </w:tc>
        <w:tc>
          <w:tcPr>
            <w:tcW w:w="1260" w:type="dxa"/>
          </w:tcPr>
          <w:p w14:paraId="2D37B35F" w14:textId="77777777" w:rsidR="00DF4CDB" w:rsidRPr="00DF4CDB" w:rsidRDefault="00DF4CDB" w:rsidP="00D87139">
            <w:pPr>
              <w:spacing w:line="240" w:lineRule="auto"/>
              <w:rPr>
                <w:sz w:val="18"/>
                <w:szCs w:val="18"/>
              </w:rPr>
            </w:pPr>
            <w:r w:rsidRPr="00DF4CDB">
              <w:rPr>
                <w:sz w:val="18"/>
                <w:szCs w:val="18"/>
              </w:rPr>
              <w:t>DSIRE 2018</w:t>
            </w:r>
          </w:p>
        </w:tc>
      </w:tr>
      <w:tr w:rsidR="00DF4CDB" w:rsidRPr="00DF4CDB" w14:paraId="48868401" w14:textId="77777777" w:rsidTr="00DF4CDB">
        <w:trPr>
          <w:jc w:val="center"/>
        </w:trPr>
        <w:tc>
          <w:tcPr>
            <w:tcW w:w="2695" w:type="dxa"/>
          </w:tcPr>
          <w:p w14:paraId="48CE1A9C" w14:textId="77777777" w:rsidR="00DF4CDB" w:rsidRPr="00DF4CDB" w:rsidRDefault="00DF4CDB" w:rsidP="00D87139">
            <w:pPr>
              <w:spacing w:line="240" w:lineRule="auto"/>
              <w:rPr>
                <w:sz w:val="18"/>
                <w:szCs w:val="18"/>
              </w:rPr>
            </w:pPr>
            <w:r w:rsidRPr="00DF4CDB">
              <w:rPr>
                <w:sz w:val="18"/>
                <w:szCs w:val="18"/>
              </w:rPr>
              <w:t>Zero-Emission Facilities Production Tax Credit</w:t>
            </w:r>
          </w:p>
        </w:tc>
        <w:tc>
          <w:tcPr>
            <w:tcW w:w="5130" w:type="dxa"/>
          </w:tcPr>
          <w:p w14:paraId="25DFB31B" w14:textId="77777777" w:rsidR="00DF4CDB" w:rsidRPr="00DF4CDB" w:rsidRDefault="00DF4CDB" w:rsidP="00D87139">
            <w:pPr>
              <w:spacing w:line="240" w:lineRule="auto"/>
              <w:rPr>
                <w:sz w:val="18"/>
                <w:szCs w:val="17"/>
              </w:rPr>
            </w:pPr>
            <w:r w:rsidRPr="00DF4CDB">
              <w:rPr>
                <w:sz w:val="18"/>
                <w:szCs w:val="17"/>
              </w:rPr>
              <w:t>Tax credit of $0.0025/kWh - $0.0050/kWh for 10 years for eligible renewable energy resources.  For credits on or after January 1, 2014, the taxpayer can get refunded 85% of the face value of the tax credit at the taxpayer’s request.</w:t>
            </w:r>
          </w:p>
        </w:tc>
        <w:tc>
          <w:tcPr>
            <w:tcW w:w="1260" w:type="dxa"/>
          </w:tcPr>
          <w:p w14:paraId="61C11D1B" w14:textId="77777777" w:rsidR="00DF4CDB" w:rsidRPr="00DF4CDB" w:rsidRDefault="00DF4CDB" w:rsidP="00D87139">
            <w:pPr>
              <w:spacing w:line="240" w:lineRule="auto"/>
              <w:rPr>
                <w:sz w:val="18"/>
                <w:szCs w:val="18"/>
              </w:rPr>
            </w:pPr>
            <w:r w:rsidRPr="00DF4CDB">
              <w:rPr>
                <w:sz w:val="18"/>
                <w:szCs w:val="18"/>
              </w:rPr>
              <w:t>DSIRE 2018</w:t>
            </w:r>
          </w:p>
        </w:tc>
      </w:tr>
    </w:tbl>
    <w:p w14:paraId="6B82E31E" w14:textId="77777777" w:rsidR="00D87139" w:rsidRDefault="00D87139" w:rsidP="00D87139">
      <w:pPr>
        <w:rPr>
          <w:b/>
        </w:rPr>
      </w:pPr>
    </w:p>
    <w:p w14:paraId="612195D1" w14:textId="53FEEB8F" w:rsidR="00D87139" w:rsidRDefault="00D87139" w:rsidP="00D87139">
      <w:r>
        <w:rPr>
          <w:b/>
        </w:rPr>
        <w:lastRenderedPageBreak/>
        <w:tab/>
      </w:r>
      <w:r>
        <w:t>The U.S. Fish &amp; Wildlife Service website was used to research and determine federal wildlife policies. The Oklahoma Department of Wildlife Conservation webs</w:t>
      </w:r>
      <w:r w:rsidR="008912E5">
        <w:t>ite only appeared to publish</w:t>
      </w:r>
      <w:r>
        <w:t xml:space="preserve"> policies on hunting and fishing regulations in the state. No other available documentation was found for policies at the state level concerning wildlife. Two different recommendations were found however: (1) a set of land-based wind energy siting guidelines and (2) a suggested 5-mile buffer around known prairie-chickens leks for the construction of wind turbines. A total of 10 policies including 7 federal, 1 states, and 2 agency recommendation</w:t>
      </w:r>
      <w:r w:rsidR="001B6C00">
        <w:t xml:space="preserve">s are reflected </w:t>
      </w:r>
      <w:r w:rsidR="008912E5">
        <w:t xml:space="preserve">and are </w:t>
      </w:r>
      <w:r w:rsidR="001B6C00">
        <w:t>found in Table 10</w:t>
      </w:r>
      <w:r>
        <w:t xml:space="preserve">. </w:t>
      </w:r>
      <w:r w:rsidR="001B6C00">
        <w:t>This table shows the policy that was examined, a summary of that policy, whether it was federal or state level, and the appropriate citation for where the summary came from depending on if it was state or federal.</w:t>
      </w:r>
    </w:p>
    <w:p w14:paraId="04545681" w14:textId="77777777" w:rsidR="00D87139" w:rsidRDefault="00D87139" w:rsidP="00D87139"/>
    <w:p w14:paraId="32875507" w14:textId="77777777" w:rsidR="00D87139" w:rsidRDefault="00D87139" w:rsidP="00D87139"/>
    <w:p w14:paraId="0CD5AFEF" w14:textId="77777777" w:rsidR="00D87139" w:rsidRDefault="00D87139" w:rsidP="00D87139"/>
    <w:p w14:paraId="7CCB14C0" w14:textId="77777777" w:rsidR="00D87139" w:rsidRDefault="00D87139" w:rsidP="00D87139"/>
    <w:p w14:paraId="15E7FB0B" w14:textId="77777777" w:rsidR="00D87139" w:rsidRDefault="00D87139" w:rsidP="00D87139"/>
    <w:p w14:paraId="7F96A10B" w14:textId="77777777" w:rsidR="00D87139" w:rsidRDefault="00D87139" w:rsidP="00D87139"/>
    <w:p w14:paraId="50AD3136" w14:textId="77777777" w:rsidR="00D87139" w:rsidRDefault="00D87139" w:rsidP="00D87139"/>
    <w:p w14:paraId="1F45B52B" w14:textId="77777777" w:rsidR="00D87139" w:rsidRDefault="00D87139" w:rsidP="00D87139"/>
    <w:p w14:paraId="5043F036" w14:textId="77777777" w:rsidR="00D87139" w:rsidRDefault="00D87139" w:rsidP="00D87139"/>
    <w:p w14:paraId="59632D4B" w14:textId="77777777" w:rsidR="00D87139" w:rsidRDefault="00D87139" w:rsidP="00D87139"/>
    <w:p w14:paraId="4CCD82BE" w14:textId="77777777" w:rsidR="00D87139" w:rsidRDefault="00D87139" w:rsidP="00D87139"/>
    <w:p w14:paraId="031D8D77" w14:textId="77777777" w:rsidR="00D87139" w:rsidRDefault="00D87139" w:rsidP="00D87139"/>
    <w:p w14:paraId="026AF335" w14:textId="77777777" w:rsidR="00D87139" w:rsidRDefault="00D87139" w:rsidP="00D87139"/>
    <w:p w14:paraId="607D52AF" w14:textId="7D17CA97" w:rsidR="00D87139" w:rsidRDefault="001B6C00" w:rsidP="00EB3CE6">
      <w:pPr>
        <w:spacing w:line="240" w:lineRule="auto"/>
        <w:jc w:val="center"/>
      </w:pPr>
      <w:r>
        <w:lastRenderedPageBreak/>
        <w:t>Table 10</w:t>
      </w:r>
      <w:r w:rsidR="00D87139">
        <w:t>. Federal and State w</w:t>
      </w:r>
      <w:r w:rsidR="00D87139" w:rsidRPr="00E33E47">
        <w:t>ildlife</w:t>
      </w:r>
      <w:r w:rsidR="00D87139">
        <w:t xml:space="preserve"> policies.</w:t>
      </w:r>
    </w:p>
    <w:tbl>
      <w:tblPr>
        <w:tblStyle w:val="TableGrid"/>
        <w:tblW w:w="0" w:type="auto"/>
        <w:jc w:val="center"/>
        <w:tblLook w:val="04A0" w:firstRow="1" w:lastRow="0" w:firstColumn="1" w:lastColumn="0" w:noHBand="0" w:noVBand="1"/>
      </w:tblPr>
      <w:tblGrid>
        <w:gridCol w:w="1615"/>
        <w:gridCol w:w="4405"/>
        <w:gridCol w:w="1556"/>
        <w:gridCol w:w="1774"/>
      </w:tblGrid>
      <w:tr w:rsidR="00D87139" w:rsidRPr="0021596F" w14:paraId="7E829C10" w14:textId="77777777" w:rsidTr="00D87139">
        <w:trPr>
          <w:trHeight w:val="323"/>
          <w:jc w:val="center"/>
        </w:trPr>
        <w:tc>
          <w:tcPr>
            <w:tcW w:w="1615" w:type="dxa"/>
            <w:shd w:val="clear" w:color="auto" w:fill="D9D9D9" w:themeFill="background1" w:themeFillShade="D9"/>
          </w:tcPr>
          <w:p w14:paraId="42D9E2A9" w14:textId="77777777" w:rsidR="00D87139" w:rsidRPr="00260BC9" w:rsidRDefault="00D87139" w:rsidP="00D87139">
            <w:pPr>
              <w:spacing w:line="240" w:lineRule="auto"/>
              <w:rPr>
                <w:sz w:val="18"/>
                <w:szCs w:val="20"/>
              </w:rPr>
            </w:pPr>
            <w:r>
              <w:rPr>
                <w:sz w:val="18"/>
                <w:szCs w:val="20"/>
              </w:rPr>
              <w:t>Name</w:t>
            </w:r>
          </w:p>
        </w:tc>
        <w:tc>
          <w:tcPr>
            <w:tcW w:w="4405" w:type="dxa"/>
            <w:shd w:val="clear" w:color="auto" w:fill="D9D9D9" w:themeFill="background1" w:themeFillShade="D9"/>
          </w:tcPr>
          <w:p w14:paraId="3BD93421" w14:textId="77777777" w:rsidR="00D87139" w:rsidRDefault="00D87139" w:rsidP="00D87139">
            <w:pPr>
              <w:spacing w:line="240" w:lineRule="auto"/>
              <w:rPr>
                <w:sz w:val="18"/>
                <w:szCs w:val="20"/>
              </w:rPr>
            </w:pPr>
            <w:r>
              <w:rPr>
                <w:sz w:val="18"/>
                <w:szCs w:val="20"/>
              </w:rPr>
              <w:t>Summary</w:t>
            </w:r>
          </w:p>
        </w:tc>
        <w:tc>
          <w:tcPr>
            <w:tcW w:w="1556" w:type="dxa"/>
            <w:shd w:val="clear" w:color="auto" w:fill="D9D9D9" w:themeFill="background1" w:themeFillShade="D9"/>
          </w:tcPr>
          <w:p w14:paraId="16B19B73" w14:textId="77777777" w:rsidR="00D87139" w:rsidRDefault="00D87139" w:rsidP="00D87139">
            <w:pPr>
              <w:spacing w:line="240" w:lineRule="auto"/>
              <w:rPr>
                <w:sz w:val="18"/>
                <w:szCs w:val="20"/>
              </w:rPr>
            </w:pPr>
            <w:r>
              <w:rPr>
                <w:sz w:val="18"/>
                <w:szCs w:val="20"/>
              </w:rPr>
              <w:t>Federal/State</w:t>
            </w:r>
          </w:p>
        </w:tc>
        <w:tc>
          <w:tcPr>
            <w:tcW w:w="1774" w:type="dxa"/>
            <w:shd w:val="clear" w:color="auto" w:fill="D9D9D9" w:themeFill="background1" w:themeFillShade="D9"/>
          </w:tcPr>
          <w:p w14:paraId="36A54CDD" w14:textId="77777777" w:rsidR="00D87139" w:rsidRDefault="00D87139" w:rsidP="00D87139">
            <w:pPr>
              <w:spacing w:line="240" w:lineRule="auto"/>
              <w:rPr>
                <w:sz w:val="18"/>
                <w:szCs w:val="20"/>
              </w:rPr>
            </w:pPr>
            <w:r>
              <w:rPr>
                <w:sz w:val="18"/>
                <w:szCs w:val="20"/>
              </w:rPr>
              <w:t>Citation</w:t>
            </w:r>
          </w:p>
        </w:tc>
      </w:tr>
      <w:tr w:rsidR="00D87139" w:rsidRPr="0021596F" w14:paraId="1764B49B" w14:textId="77777777" w:rsidTr="00DB7C75">
        <w:trPr>
          <w:trHeight w:val="638"/>
          <w:jc w:val="center"/>
        </w:trPr>
        <w:tc>
          <w:tcPr>
            <w:tcW w:w="1615" w:type="dxa"/>
          </w:tcPr>
          <w:p w14:paraId="73AA1396" w14:textId="77777777" w:rsidR="00D87139" w:rsidRPr="00770182" w:rsidRDefault="00D87139" w:rsidP="00D87139">
            <w:pPr>
              <w:spacing w:line="240" w:lineRule="auto"/>
              <w:rPr>
                <w:sz w:val="17"/>
                <w:szCs w:val="17"/>
                <w:vertAlign w:val="superscript"/>
              </w:rPr>
            </w:pPr>
            <w:r w:rsidRPr="00770182">
              <w:rPr>
                <w:sz w:val="17"/>
                <w:szCs w:val="17"/>
              </w:rPr>
              <w:t xml:space="preserve">5-Mile Buffer from Leks with Wind Turbines </w:t>
            </w:r>
          </w:p>
        </w:tc>
        <w:tc>
          <w:tcPr>
            <w:tcW w:w="4405" w:type="dxa"/>
          </w:tcPr>
          <w:p w14:paraId="5EBE5268" w14:textId="77777777" w:rsidR="00D87139" w:rsidRPr="00F34549" w:rsidRDefault="00D87139" w:rsidP="00D87139">
            <w:pPr>
              <w:spacing w:line="240" w:lineRule="auto"/>
              <w:rPr>
                <w:sz w:val="17"/>
                <w:szCs w:val="17"/>
              </w:rPr>
            </w:pPr>
            <w:r w:rsidRPr="00F34549">
              <w:rPr>
                <w:sz w:val="17"/>
                <w:szCs w:val="17"/>
              </w:rPr>
              <w:t>The U.S. Fish and Wildlife Service recommend</w:t>
            </w:r>
            <w:r>
              <w:rPr>
                <w:sz w:val="17"/>
                <w:szCs w:val="17"/>
              </w:rPr>
              <w:t>s</w:t>
            </w:r>
            <w:r w:rsidRPr="00F34549">
              <w:rPr>
                <w:sz w:val="17"/>
                <w:szCs w:val="17"/>
              </w:rPr>
              <w:t xml:space="preserve"> a 5 mile (8 km) barrier with wind turbines of known </w:t>
            </w:r>
            <w:r>
              <w:rPr>
                <w:sz w:val="17"/>
                <w:szCs w:val="17"/>
              </w:rPr>
              <w:t xml:space="preserve">prairie-chicken </w:t>
            </w:r>
            <w:r w:rsidRPr="00F34549">
              <w:rPr>
                <w:sz w:val="17"/>
                <w:szCs w:val="17"/>
              </w:rPr>
              <w:t>leks (communal pair formation grounds/ breeding grounds).</w:t>
            </w:r>
          </w:p>
        </w:tc>
        <w:tc>
          <w:tcPr>
            <w:tcW w:w="1556" w:type="dxa"/>
          </w:tcPr>
          <w:p w14:paraId="466C55CB" w14:textId="77777777" w:rsidR="00D87139" w:rsidRPr="0021596F" w:rsidRDefault="00D87139" w:rsidP="00D87139">
            <w:pPr>
              <w:spacing w:line="240" w:lineRule="auto"/>
              <w:rPr>
                <w:sz w:val="18"/>
                <w:szCs w:val="20"/>
              </w:rPr>
            </w:pPr>
            <w:r>
              <w:rPr>
                <w:sz w:val="18"/>
                <w:szCs w:val="20"/>
              </w:rPr>
              <w:t>Recommendations</w:t>
            </w:r>
          </w:p>
        </w:tc>
        <w:tc>
          <w:tcPr>
            <w:tcW w:w="1774" w:type="dxa"/>
          </w:tcPr>
          <w:p w14:paraId="452429CF" w14:textId="77777777" w:rsidR="00D87139" w:rsidRDefault="00D87139" w:rsidP="00D87139">
            <w:pPr>
              <w:spacing w:line="240" w:lineRule="auto"/>
              <w:rPr>
                <w:sz w:val="18"/>
                <w:szCs w:val="20"/>
              </w:rPr>
            </w:pPr>
            <w:r>
              <w:rPr>
                <w:sz w:val="18"/>
                <w:szCs w:val="20"/>
              </w:rPr>
              <w:t>Manville 2004</w:t>
            </w:r>
          </w:p>
        </w:tc>
      </w:tr>
      <w:tr w:rsidR="00D87139" w:rsidRPr="0021596F" w14:paraId="0C1EF38A" w14:textId="77777777" w:rsidTr="00DB7C75">
        <w:trPr>
          <w:trHeight w:val="323"/>
          <w:jc w:val="center"/>
        </w:trPr>
        <w:tc>
          <w:tcPr>
            <w:tcW w:w="1615" w:type="dxa"/>
          </w:tcPr>
          <w:p w14:paraId="0D715FF3" w14:textId="77777777" w:rsidR="00D87139" w:rsidRPr="00770182" w:rsidRDefault="00D87139" w:rsidP="00D87139">
            <w:pPr>
              <w:spacing w:line="240" w:lineRule="auto"/>
              <w:rPr>
                <w:sz w:val="17"/>
                <w:szCs w:val="17"/>
              </w:rPr>
            </w:pPr>
            <w:r w:rsidRPr="00770182">
              <w:rPr>
                <w:sz w:val="17"/>
                <w:szCs w:val="17"/>
              </w:rPr>
              <w:t>Bald and Gold Eagle Protection Act of 1940 (BGEPA)</w:t>
            </w:r>
          </w:p>
        </w:tc>
        <w:tc>
          <w:tcPr>
            <w:tcW w:w="4405" w:type="dxa"/>
          </w:tcPr>
          <w:p w14:paraId="517AA53F" w14:textId="77777777" w:rsidR="00D87139" w:rsidRPr="00F34549" w:rsidRDefault="00D87139" w:rsidP="00D87139">
            <w:pPr>
              <w:spacing w:line="240" w:lineRule="auto"/>
              <w:rPr>
                <w:sz w:val="17"/>
                <w:szCs w:val="17"/>
              </w:rPr>
            </w:pPr>
            <w:r>
              <w:rPr>
                <w:sz w:val="17"/>
                <w:szCs w:val="17"/>
              </w:rPr>
              <w:t xml:space="preserve">Protects Bald and Gold Eagles </w:t>
            </w:r>
            <w:r w:rsidRPr="00F34549">
              <w:rPr>
                <w:sz w:val="17"/>
                <w:szCs w:val="17"/>
              </w:rPr>
              <w:t>“take, possess, sell, purchase, barter, offer to sell, purchase or barter, transport, export or import, at any time or any manner, any bald eagle … [or any golden eagle], alive or dead, or any part, nest, or egg thereof”</w:t>
            </w:r>
          </w:p>
        </w:tc>
        <w:tc>
          <w:tcPr>
            <w:tcW w:w="1556" w:type="dxa"/>
          </w:tcPr>
          <w:p w14:paraId="69225606" w14:textId="77777777" w:rsidR="00D87139" w:rsidRDefault="00D87139" w:rsidP="00D87139">
            <w:pPr>
              <w:spacing w:line="240" w:lineRule="auto"/>
              <w:rPr>
                <w:sz w:val="18"/>
                <w:szCs w:val="20"/>
              </w:rPr>
            </w:pPr>
            <w:r w:rsidRPr="0021596F">
              <w:rPr>
                <w:sz w:val="18"/>
                <w:szCs w:val="20"/>
              </w:rPr>
              <w:t>Federal</w:t>
            </w:r>
          </w:p>
        </w:tc>
        <w:tc>
          <w:tcPr>
            <w:tcW w:w="1774" w:type="dxa"/>
          </w:tcPr>
          <w:p w14:paraId="654B12D9" w14:textId="77777777" w:rsidR="00D87139" w:rsidRDefault="00D87139" w:rsidP="00D87139">
            <w:pPr>
              <w:spacing w:line="240" w:lineRule="auto"/>
              <w:rPr>
                <w:sz w:val="18"/>
                <w:szCs w:val="20"/>
              </w:rPr>
            </w:pPr>
            <w:r>
              <w:rPr>
                <w:sz w:val="18"/>
                <w:szCs w:val="20"/>
              </w:rPr>
              <w:t>U.S. Fish &amp; Wildlife Service 2018</w:t>
            </w:r>
          </w:p>
        </w:tc>
      </w:tr>
      <w:tr w:rsidR="00D87139" w:rsidRPr="0021596F" w14:paraId="20005771" w14:textId="77777777" w:rsidTr="00DB7C75">
        <w:trPr>
          <w:trHeight w:val="323"/>
          <w:jc w:val="center"/>
        </w:trPr>
        <w:tc>
          <w:tcPr>
            <w:tcW w:w="1615" w:type="dxa"/>
          </w:tcPr>
          <w:p w14:paraId="1A71AD68" w14:textId="77777777" w:rsidR="00D87139" w:rsidRPr="00770182" w:rsidRDefault="00D87139" w:rsidP="00D87139">
            <w:pPr>
              <w:spacing w:line="240" w:lineRule="auto"/>
              <w:outlineLvl w:val="0"/>
              <w:rPr>
                <w:bCs/>
                <w:color w:val="212121"/>
                <w:kern w:val="36"/>
                <w:sz w:val="17"/>
                <w:szCs w:val="17"/>
              </w:rPr>
            </w:pPr>
            <w:r w:rsidRPr="00770182">
              <w:rPr>
                <w:bCs/>
                <w:color w:val="212121"/>
                <w:kern w:val="36"/>
                <w:sz w:val="17"/>
                <w:szCs w:val="17"/>
              </w:rPr>
              <w:t>Endangered Species Act of 1973 (ESA)</w:t>
            </w:r>
          </w:p>
          <w:p w14:paraId="16163212" w14:textId="77777777" w:rsidR="00D87139" w:rsidRPr="00770182" w:rsidRDefault="00D87139" w:rsidP="00D87139">
            <w:pPr>
              <w:spacing w:line="240" w:lineRule="auto"/>
              <w:rPr>
                <w:sz w:val="17"/>
                <w:szCs w:val="17"/>
              </w:rPr>
            </w:pPr>
          </w:p>
        </w:tc>
        <w:tc>
          <w:tcPr>
            <w:tcW w:w="4405" w:type="dxa"/>
          </w:tcPr>
          <w:p w14:paraId="6C8B945C" w14:textId="77777777" w:rsidR="00D87139" w:rsidRPr="00F34549" w:rsidRDefault="00D87139" w:rsidP="00D87139">
            <w:pPr>
              <w:spacing w:line="240" w:lineRule="auto"/>
              <w:rPr>
                <w:sz w:val="17"/>
                <w:szCs w:val="17"/>
              </w:rPr>
            </w:pPr>
            <w:r w:rsidRPr="00F34549">
              <w:rPr>
                <w:sz w:val="17"/>
                <w:szCs w:val="17"/>
              </w:rPr>
              <w:t xml:space="preserve">Its purpose is to protect and recover imperiled species and the ecosystems which the species depend. Species that are covered under this act are listed </w:t>
            </w:r>
            <w:r>
              <w:rPr>
                <w:sz w:val="17"/>
                <w:szCs w:val="17"/>
              </w:rPr>
              <w:t>as “Endangered” or “Threatened.”</w:t>
            </w:r>
            <w:r w:rsidRPr="00F34549">
              <w:rPr>
                <w:sz w:val="17"/>
                <w:szCs w:val="17"/>
              </w:rPr>
              <w:t xml:space="preserve">  The designation of “critical habit” is essential, critical habitat is the geographic areas that contain the physical and/or biological feature</w:t>
            </w:r>
            <w:r>
              <w:rPr>
                <w:sz w:val="17"/>
                <w:szCs w:val="17"/>
              </w:rPr>
              <w:t>.</w:t>
            </w:r>
          </w:p>
        </w:tc>
        <w:tc>
          <w:tcPr>
            <w:tcW w:w="1556" w:type="dxa"/>
          </w:tcPr>
          <w:p w14:paraId="41C773A0" w14:textId="77777777" w:rsidR="00D87139" w:rsidRPr="0021596F" w:rsidRDefault="00D87139" w:rsidP="00D87139">
            <w:pPr>
              <w:spacing w:line="240" w:lineRule="auto"/>
              <w:rPr>
                <w:sz w:val="18"/>
                <w:szCs w:val="20"/>
              </w:rPr>
            </w:pPr>
            <w:r w:rsidRPr="0021596F">
              <w:rPr>
                <w:sz w:val="18"/>
                <w:szCs w:val="20"/>
              </w:rPr>
              <w:t>Federal</w:t>
            </w:r>
          </w:p>
        </w:tc>
        <w:tc>
          <w:tcPr>
            <w:tcW w:w="1774" w:type="dxa"/>
          </w:tcPr>
          <w:p w14:paraId="1BAB91AD" w14:textId="77777777" w:rsidR="00D87139" w:rsidRDefault="00D87139" w:rsidP="00D87139">
            <w:pPr>
              <w:spacing w:line="240" w:lineRule="auto"/>
              <w:rPr>
                <w:sz w:val="18"/>
                <w:szCs w:val="20"/>
              </w:rPr>
            </w:pPr>
            <w:r>
              <w:rPr>
                <w:sz w:val="18"/>
                <w:szCs w:val="20"/>
              </w:rPr>
              <w:t>U.S. Fish &amp; Wildlife Service 2018</w:t>
            </w:r>
          </w:p>
        </w:tc>
      </w:tr>
      <w:tr w:rsidR="00D87139" w:rsidRPr="0021596F" w14:paraId="37259214" w14:textId="77777777" w:rsidTr="00DB7C75">
        <w:trPr>
          <w:trHeight w:val="323"/>
          <w:jc w:val="center"/>
        </w:trPr>
        <w:tc>
          <w:tcPr>
            <w:tcW w:w="1615" w:type="dxa"/>
          </w:tcPr>
          <w:p w14:paraId="42BE5A47" w14:textId="77777777" w:rsidR="00D87139" w:rsidRPr="00770182" w:rsidRDefault="00D87139" w:rsidP="00D87139">
            <w:pPr>
              <w:spacing w:line="240" w:lineRule="auto"/>
              <w:outlineLvl w:val="0"/>
              <w:rPr>
                <w:bCs/>
                <w:color w:val="212121"/>
                <w:kern w:val="36"/>
                <w:sz w:val="17"/>
                <w:szCs w:val="17"/>
              </w:rPr>
            </w:pPr>
            <w:r w:rsidRPr="00770182">
              <w:rPr>
                <w:sz w:val="17"/>
                <w:szCs w:val="17"/>
              </w:rPr>
              <w:t xml:space="preserve">Federal Land Policy and Management Act of 1976 (FLPMA) </w:t>
            </w:r>
          </w:p>
        </w:tc>
        <w:tc>
          <w:tcPr>
            <w:tcW w:w="4405" w:type="dxa"/>
          </w:tcPr>
          <w:p w14:paraId="1B9A32B5" w14:textId="77777777" w:rsidR="00D87139" w:rsidRPr="00F34549" w:rsidRDefault="00D87139" w:rsidP="00D87139">
            <w:pPr>
              <w:spacing w:line="240" w:lineRule="auto"/>
              <w:rPr>
                <w:sz w:val="17"/>
                <w:szCs w:val="17"/>
              </w:rPr>
            </w:pPr>
            <w:r w:rsidRPr="00F34549">
              <w:rPr>
                <w:sz w:val="17"/>
                <w:szCs w:val="17"/>
              </w:rPr>
              <w:t>Federal land should remain under federal ownership and establish a regulatory system for the U.S. Bureau of Land Management (BLM) to manage federal lands. Management of the land would include timber and mineral production, wildlife and fish protection, oil and gas production and more.</w:t>
            </w:r>
          </w:p>
        </w:tc>
        <w:tc>
          <w:tcPr>
            <w:tcW w:w="1556" w:type="dxa"/>
          </w:tcPr>
          <w:p w14:paraId="0598063A" w14:textId="77777777" w:rsidR="00D87139" w:rsidRPr="0021596F" w:rsidRDefault="00D87139" w:rsidP="00D87139">
            <w:pPr>
              <w:spacing w:line="240" w:lineRule="auto"/>
              <w:rPr>
                <w:sz w:val="18"/>
                <w:szCs w:val="20"/>
              </w:rPr>
            </w:pPr>
            <w:r w:rsidRPr="0021596F">
              <w:rPr>
                <w:sz w:val="18"/>
                <w:szCs w:val="20"/>
              </w:rPr>
              <w:t>Federal</w:t>
            </w:r>
          </w:p>
        </w:tc>
        <w:tc>
          <w:tcPr>
            <w:tcW w:w="1774" w:type="dxa"/>
          </w:tcPr>
          <w:p w14:paraId="34338296" w14:textId="1E4C7325" w:rsidR="00D87139" w:rsidRDefault="009657CA" w:rsidP="00D87139">
            <w:pPr>
              <w:spacing w:line="240" w:lineRule="auto"/>
              <w:rPr>
                <w:sz w:val="18"/>
                <w:szCs w:val="20"/>
              </w:rPr>
            </w:pPr>
            <w:r>
              <w:rPr>
                <w:sz w:val="18"/>
                <w:szCs w:val="20"/>
              </w:rPr>
              <w:t>U.S. Bureau of Land Management</w:t>
            </w:r>
          </w:p>
        </w:tc>
      </w:tr>
      <w:tr w:rsidR="007372AB" w:rsidRPr="0021596F" w14:paraId="6E80AE64" w14:textId="77777777" w:rsidTr="00DB7C75">
        <w:trPr>
          <w:trHeight w:val="323"/>
          <w:jc w:val="center"/>
        </w:trPr>
        <w:tc>
          <w:tcPr>
            <w:tcW w:w="1615" w:type="dxa"/>
          </w:tcPr>
          <w:p w14:paraId="64CF0F43" w14:textId="4ADDCFC7" w:rsidR="007372AB" w:rsidRPr="00770182" w:rsidRDefault="007372AB" w:rsidP="00D87139">
            <w:pPr>
              <w:spacing w:line="240" w:lineRule="auto"/>
              <w:outlineLvl w:val="0"/>
              <w:rPr>
                <w:sz w:val="17"/>
                <w:szCs w:val="17"/>
              </w:rPr>
            </w:pPr>
            <w:r w:rsidRPr="00770182">
              <w:rPr>
                <w:bCs/>
                <w:color w:val="212121"/>
                <w:kern w:val="36"/>
                <w:sz w:val="17"/>
                <w:szCs w:val="17"/>
              </w:rPr>
              <w:t xml:space="preserve">Fish and Wildlife Act of 1956 </w:t>
            </w:r>
          </w:p>
        </w:tc>
        <w:tc>
          <w:tcPr>
            <w:tcW w:w="4405" w:type="dxa"/>
          </w:tcPr>
          <w:p w14:paraId="768962A4" w14:textId="3A78EF51" w:rsidR="007372AB" w:rsidRPr="00F34549" w:rsidRDefault="007372AB" w:rsidP="00D87139">
            <w:pPr>
              <w:spacing w:line="240" w:lineRule="auto"/>
              <w:rPr>
                <w:sz w:val="17"/>
                <w:szCs w:val="17"/>
              </w:rPr>
            </w:pPr>
            <w:r w:rsidRPr="00F34549">
              <w:rPr>
                <w:sz w:val="17"/>
                <w:szCs w:val="17"/>
              </w:rPr>
              <w:t>Establishes a national fish and wildlife resources policy that emphasizes on the commercial fishing industry but has regard to the inherent right that every citizen and resident has to fish for pleasure and betterment and to maintain and increase public opportunities for recreational use of fish and wildlife resources.</w:t>
            </w:r>
          </w:p>
        </w:tc>
        <w:tc>
          <w:tcPr>
            <w:tcW w:w="1556" w:type="dxa"/>
          </w:tcPr>
          <w:p w14:paraId="0F9A1D99" w14:textId="4C81D117" w:rsidR="007372AB" w:rsidRPr="0021596F" w:rsidRDefault="007372AB" w:rsidP="00D87139">
            <w:pPr>
              <w:spacing w:line="240" w:lineRule="auto"/>
              <w:rPr>
                <w:sz w:val="18"/>
                <w:szCs w:val="20"/>
              </w:rPr>
            </w:pPr>
            <w:r>
              <w:rPr>
                <w:sz w:val="18"/>
                <w:szCs w:val="20"/>
              </w:rPr>
              <w:t>Federal</w:t>
            </w:r>
          </w:p>
        </w:tc>
        <w:tc>
          <w:tcPr>
            <w:tcW w:w="1774" w:type="dxa"/>
          </w:tcPr>
          <w:p w14:paraId="266E3F57" w14:textId="2B3F30F4" w:rsidR="007372AB" w:rsidRDefault="007372AB" w:rsidP="00D87139">
            <w:pPr>
              <w:spacing w:line="240" w:lineRule="auto"/>
              <w:rPr>
                <w:sz w:val="18"/>
                <w:szCs w:val="20"/>
              </w:rPr>
            </w:pPr>
            <w:r>
              <w:rPr>
                <w:sz w:val="18"/>
                <w:szCs w:val="20"/>
              </w:rPr>
              <w:t>U.S. Fish &amp; Wildlife Service 2018</w:t>
            </w:r>
          </w:p>
        </w:tc>
      </w:tr>
      <w:tr w:rsidR="007372AB" w:rsidRPr="0021596F" w14:paraId="76663704" w14:textId="77777777" w:rsidTr="00DB7C75">
        <w:trPr>
          <w:trHeight w:val="323"/>
          <w:jc w:val="center"/>
        </w:trPr>
        <w:tc>
          <w:tcPr>
            <w:tcW w:w="1615" w:type="dxa"/>
          </w:tcPr>
          <w:p w14:paraId="3761DE16" w14:textId="77777777" w:rsidR="007372AB" w:rsidRPr="00770182" w:rsidRDefault="007372AB" w:rsidP="00D87139">
            <w:pPr>
              <w:spacing w:line="240" w:lineRule="auto"/>
              <w:outlineLvl w:val="0"/>
              <w:rPr>
                <w:sz w:val="17"/>
                <w:szCs w:val="17"/>
              </w:rPr>
            </w:pPr>
            <w:r w:rsidRPr="00770182">
              <w:rPr>
                <w:sz w:val="17"/>
                <w:szCs w:val="17"/>
              </w:rPr>
              <w:t>Hunting and Fishing Regulation</w:t>
            </w:r>
          </w:p>
        </w:tc>
        <w:tc>
          <w:tcPr>
            <w:tcW w:w="4405" w:type="dxa"/>
          </w:tcPr>
          <w:p w14:paraId="4091BD25" w14:textId="77777777" w:rsidR="007372AB" w:rsidRPr="00F34549" w:rsidRDefault="007372AB" w:rsidP="00D87139">
            <w:pPr>
              <w:spacing w:line="240" w:lineRule="auto"/>
              <w:rPr>
                <w:sz w:val="17"/>
                <w:szCs w:val="17"/>
              </w:rPr>
            </w:pPr>
            <w:r w:rsidRPr="00F34549">
              <w:rPr>
                <w:sz w:val="17"/>
                <w:szCs w:val="17"/>
              </w:rPr>
              <w:t>Oklahoma Department of Wildlife Conservation has the 2018/2019 laws and regulations for Hunting and fishing available on their website</w:t>
            </w:r>
            <w:r>
              <w:rPr>
                <w:sz w:val="17"/>
                <w:szCs w:val="17"/>
              </w:rPr>
              <w:t>.</w:t>
            </w:r>
          </w:p>
        </w:tc>
        <w:tc>
          <w:tcPr>
            <w:tcW w:w="1556" w:type="dxa"/>
          </w:tcPr>
          <w:p w14:paraId="32121566" w14:textId="77777777" w:rsidR="007372AB" w:rsidRPr="0021596F" w:rsidRDefault="007372AB" w:rsidP="00D87139">
            <w:pPr>
              <w:spacing w:line="240" w:lineRule="auto"/>
              <w:rPr>
                <w:sz w:val="18"/>
                <w:szCs w:val="20"/>
              </w:rPr>
            </w:pPr>
            <w:r w:rsidRPr="0021596F">
              <w:rPr>
                <w:sz w:val="18"/>
                <w:szCs w:val="20"/>
              </w:rPr>
              <w:t>Oklahoma</w:t>
            </w:r>
          </w:p>
        </w:tc>
        <w:tc>
          <w:tcPr>
            <w:tcW w:w="1774" w:type="dxa"/>
          </w:tcPr>
          <w:p w14:paraId="7ACBC58A" w14:textId="77777777" w:rsidR="007372AB" w:rsidRDefault="007372AB" w:rsidP="00D87139">
            <w:pPr>
              <w:spacing w:line="240" w:lineRule="auto"/>
              <w:rPr>
                <w:sz w:val="18"/>
                <w:szCs w:val="20"/>
              </w:rPr>
            </w:pPr>
            <w:r w:rsidRPr="0021596F">
              <w:rPr>
                <w:sz w:val="18"/>
                <w:szCs w:val="20"/>
              </w:rPr>
              <w:t>Oklahoma Department of Wildlife Conservation 2018</w:t>
            </w:r>
          </w:p>
        </w:tc>
      </w:tr>
      <w:tr w:rsidR="007372AB" w:rsidRPr="0021596F" w14:paraId="67949DDE" w14:textId="77777777" w:rsidTr="00DB7C75">
        <w:trPr>
          <w:trHeight w:val="935"/>
          <w:jc w:val="center"/>
        </w:trPr>
        <w:tc>
          <w:tcPr>
            <w:tcW w:w="1615" w:type="dxa"/>
          </w:tcPr>
          <w:p w14:paraId="4A598645" w14:textId="77777777" w:rsidR="007372AB" w:rsidRPr="00770182" w:rsidRDefault="007372AB" w:rsidP="00D87139">
            <w:pPr>
              <w:spacing w:line="240" w:lineRule="auto"/>
              <w:rPr>
                <w:sz w:val="17"/>
                <w:szCs w:val="17"/>
              </w:rPr>
            </w:pPr>
            <w:r w:rsidRPr="00770182">
              <w:rPr>
                <w:sz w:val="17"/>
                <w:szCs w:val="17"/>
              </w:rPr>
              <w:t>Migratory Bird Treaty Act of 1918 (MBTA)</w:t>
            </w:r>
          </w:p>
        </w:tc>
        <w:tc>
          <w:tcPr>
            <w:tcW w:w="4405" w:type="dxa"/>
          </w:tcPr>
          <w:p w14:paraId="6780DB9B" w14:textId="77777777" w:rsidR="007372AB" w:rsidRPr="00F34549" w:rsidRDefault="007372AB" w:rsidP="00D87139">
            <w:pPr>
              <w:spacing w:line="240" w:lineRule="auto"/>
              <w:rPr>
                <w:sz w:val="17"/>
                <w:szCs w:val="17"/>
              </w:rPr>
            </w:pPr>
            <w:r w:rsidRPr="00F34549">
              <w:rPr>
                <w:sz w:val="17"/>
                <w:szCs w:val="17"/>
              </w:rPr>
              <w:t>Protection of migratory birds</w:t>
            </w:r>
            <w:r w:rsidRPr="00F34549">
              <w:rPr>
                <w:sz w:val="17"/>
                <w:szCs w:val="17"/>
              </w:rPr>
              <w:br/>
            </w:r>
            <w:r w:rsidRPr="00F34549">
              <w:rPr>
                <w:color w:val="000000"/>
                <w:sz w:val="17"/>
                <w:szCs w:val="17"/>
                <w:shd w:val="clear" w:color="auto" w:fill="FFFFFF"/>
              </w:rPr>
              <w:t>“hunting, taking, capture, killing, possession, sale, purchase, shipment, transportation, carriage, or export of any . . .bird, or any part, nest or egg” of any protected migratory birds</w:t>
            </w:r>
            <w:r>
              <w:rPr>
                <w:color w:val="000000"/>
                <w:sz w:val="17"/>
                <w:szCs w:val="17"/>
                <w:shd w:val="clear" w:color="auto" w:fill="FFFFFF"/>
              </w:rPr>
              <w:t>.</w:t>
            </w:r>
          </w:p>
        </w:tc>
        <w:tc>
          <w:tcPr>
            <w:tcW w:w="1556" w:type="dxa"/>
          </w:tcPr>
          <w:p w14:paraId="5575C1A4" w14:textId="77777777" w:rsidR="007372AB" w:rsidRPr="0021596F" w:rsidRDefault="007372AB" w:rsidP="00D87139">
            <w:pPr>
              <w:spacing w:line="240" w:lineRule="auto"/>
              <w:rPr>
                <w:sz w:val="18"/>
                <w:szCs w:val="20"/>
              </w:rPr>
            </w:pPr>
            <w:r w:rsidRPr="0021596F">
              <w:rPr>
                <w:sz w:val="18"/>
                <w:szCs w:val="20"/>
              </w:rPr>
              <w:t>Federal</w:t>
            </w:r>
          </w:p>
          <w:p w14:paraId="2192A5D8" w14:textId="77777777" w:rsidR="007372AB" w:rsidRPr="0021596F" w:rsidRDefault="007372AB" w:rsidP="00D87139">
            <w:pPr>
              <w:spacing w:line="240" w:lineRule="auto"/>
              <w:rPr>
                <w:sz w:val="18"/>
                <w:szCs w:val="20"/>
              </w:rPr>
            </w:pPr>
          </w:p>
        </w:tc>
        <w:tc>
          <w:tcPr>
            <w:tcW w:w="1774" w:type="dxa"/>
          </w:tcPr>
          <w:p w14:paraId="11F10D36" w14:textId="77777777" w:rsidR="007372AB" w:rsidRPr="0021596F" w:rsidRDefault="007372AB" w:rsidP="00D87139">
            <w:pPr>
              <w:spacing w:line="240" w:lineRule="auto"/>
              <w:rPr>
                <w:sz w:val="18"/>
                <w:szCs w:val="20"/>
              </w:rPr>
            </w:pPr>
            <w:r>
              <w:rPr>
                <w:sz w:val="18"/>
                <w:szCs w:val="20"/>
              </w:rPr>
              <w:t>U.S. Fish &amp; Wildlife Service 2018</w:t>
            </w:r>
          </w:p>
        </w:tc>
      </w:tr>
      <w:tr w:rsidR="007372AB" w:rsidRPr="0021596F" w14:paraId="7C95C709" w14:textId="77777777" w:rsidTr="00DB7C75">
        <w:trPr>
          <w:trHeight w:val="863"/>
          <w:jc w:val="center"/>
        </w:trPr>
        <w:tc>
          <w:tcPr>
            <w:tcW w:w="1615" w:type="dxa"/>
          </w:tcPr>
          <w:p w14:paraId="4B7931E7" w14:textId="77777777" w:rsidR="007372AB" w:rsidRPr="00770182" w:rsidRDefault="007372AB" w:rsidP="00D87139">
            <w:pPr>
              <w:spacing w:line="240" w:lineRule="auto"/>
              <w:rPr>
                <w:sz w:val="17"/>
                <w:szCs w:val="17"/>
              </w:rPr>
            </w:pPr>
            <w:r w:rsidRPr="00770182">
              <w:rPr>
                <w:sz w:val="17"/>
                <w:szCs w:val="17"/>
              </w:rPr>
              <w:t>National Environmental Policy Act of 1969 (NEPA)</w:t>
            </w:r>
          </w:p>
        </w:tc>
        <w:tc>
          <w:tcPr>
            <w:tcW w:w="4405" w:type="dxa"/>
          </w:tcPr>
          <w:p w14:paraId="037C461C" w14:textId="77777777" w:rsidR="007372AB" w:rsidRPr="00F34549" w:rsidRDefault="007372AB" w:rsidP="00D87139">
            <w:pPr>
              <w:spacing w:line="240" w:lineRule="auto"/>
              <w:rPr>
                <w:sz w:val="17"/>
                <w:szCs w:val="17"/>
              </w:rPr>
            </w:pPr>
            <w:r w:rsidRPr="00F34549">
              <w:rPr>
                <w:sz w:val="17"/>
                <w:szCs w:val="17"/>
              </w:rPr>
              <w:t>Uses environmental assessments (EAs) and environmental impact statement (EIS) to protect, restore and enhance our environment. NEPA established the Council on Environmental Quality (CEQ) to ensure Federal agencies meet their obligations under NEPA.</w:t>
            </w:r>
          </w:p>
        </w:tc>
        <w:tc>
          <w:tcPr>
            <w:tcW w:w="1556" w:type="dxa"/>
          </w:tcPr>
          <w:p w14:paraId="519A55D2" w14:textId="77777777" w:rsidR="007372AB" w:rsidRPr="0021596F" w:rsidRDefault="007372AB" w:rsidP="00D87139">
            <w:pPr>
              <w:spacing w:line="240" w:lineRule="auto"/>
              <w:rPr>
                <w:sz w:val="18"/>
                <w:szCs w:val="20"/>
              </w:rPr>
            </w:pPr>
            <w:r w:rsidRPr="0021596F">
              <w:rPr>
                <w:sz w:val="18"/>
                <w:szCs w:val="20"/>
              </w:rPr>
              <w:t>Federal</w:t>
            </w:r>
          </w:p>
        </w:tc>
        <w:tc>
          <w:tcPr>
            <w:tcW w:w="1774" w:type="dxa"/>
          </w:tcPr>
          <w:p w14:paraId="28DB353A" w14:textId="77777777" w:rsidR="007372AB" w:rsidRPr="0021596F" w:rsidRDefault="007372AB" w:rsidP="00D87139">
            <w:pPr>
              <w:spacing w:line="240" w:lineRule="auto"/>
              <w:rPr>
                <w:sz w:val="18"/>
                <w:szCs w:val="20"/>
              </w:rPr>
            </w:pPr>
            <w:r>
              <w:rPr>
                <w:sz w:val="18"/>
                <w:szCs w:val="20"/>
              </w:rPr>
              <w:t>U.S. Fish &amp; Wildlife Service 2018</w:t>
            </w:r>
          </w:p>
        </w:tc>
      </w:tr>
      <w:tr w:rsidR="007372AB" w:rsidRPr="0021596F" w14:paraId="187C2B13" w14:textId="77777777" w:rsidTr="00DB7C75">
        <w:trPr>
          <w:trHeight w:val="512"/>
          <w:jc w:val="center"/>
        </w:trPr>
        <w:tc>
          <w:tcPr>
            <w:tcW w:w="1615" w:type="dxa"/>
          </w:tcPr>
          <w:p w14:paraId="1901A3BA" w14:textId="77777777" w:rsidR="007372AB" w:rsidRPr="00770182" w:rsidRDefault="007372AB" w:rsidP="00D87139">
            <w:pPr>
              <w:pStyle w:val="NormalWeb"/>
              <w:rPr>
                <w:sz w:val="17"/>
                <w:szCs w:val="17"/>
              </w:rPr>
            </w:pPr>
            <w:r w:rsidRPr="00770182">
              <w:rPr>
                <w:sz w:val="17"/>
                <w:szCs w:val="17"/>
              </w:rPr>
              <w:t>The National Wildlife Refuge System Administration Act (</w:t>
            </w:r>
            <w:r w:rsidRPr="00770182">
              <w:rPr>
                <w:rFonts w:eastAsia="Times New Roman"/>
                <w:color w:val="000000"/>
                <w:sz w:val="17"/>
                <w:szCs w:val="17"/>
              </w:rPr>
              <w:t>NWRSAA</w:t>
            </w:r>
            <w:r w:rsidRPr="00770182">
              <w:rPr>
                <w:sz w:val="17"/>
                <w:szCs w:val="17"/>
              </w:rPr>
              <w:t>) of 1966</w:t>
            </w:r>
          </w:p>
        </w:tc>
        <w:tc>
          <w:tcPr>
            <w:tcW w:w="4405" w:type="dxa"/>
          </w:tcPr>
          <w:p w14:paraId="6EF2C8FF" w14:textId="77777777" w:rsidR="007372AB" w:rsidRPr="00F34549" w:rsidRDefault="007372AB" w:rsidP="00D87139">
            <w:pPr>
              <w:spacing w:line="240" w:lineRule="auto"/>
              <w:rPr>
                <w:sz w:val="17"/>
                <w:szCs w:val="17"/>
              </w:rPr>
            </w:pPr>
            <w:r w:rsidRPr="00F34549">
              <w:rPr>
                <w:sz w:val="17"/>
                <w:szCs w:val="17"/>
              </w:rPr>
              <w:t xml:space="preserve">Administers lands through FWS into a single National Wildlife Refuge System. Establishes a unifying mission, compatible uses of refuges, and preparing comprehensive conservation plans whose focus is on wildlife conservation. </w:t>
            </w:r>
          </w:p>
        </w:tc>
        <w:tc>
          <w:tcPr>
            <w:tcW w:w="1556" w:type="dxa"/>
          </w:tcPr>
          <w:p w14:paraId="7315C1D7" w14:textId="77777777" w:rsidR="007372AB" w:rsidRPr="0021596F" w:rsidRDefault="007372AB" w:rsidP="00D87139">
            <w:pPr>
              <w:spacing w:line="240" w:lineRule="auto"/>
              <w:rPr>
                <w:sz w:val="18"/>
                <w:szCs w:val="20"/>
              </w:rPr>
            </w:pPr>
            <w:r>
              <w:rPr>
                <w:sz w:val="18"/>
                <w:szCs w:val="20"/>
              </w:rPr>
              <w:t>Federal</w:t>
            </w:r>
          </w:p>
        </w:tc>
        <w:tc>
          <w:tcPr>
            <w:tcW w:w="1774" w:type="dxa"/>
          </w:tcPr>
          <w:p w14:paraId="24BA41D4" w14:textId="3C809364" w:rsidR="007372AB" w:rsidRDefault="007372AB" w:rsidP="00D87139">
            <w:pPr>
              <w:spacing w:line="240" w:lineRule="auto"/>
              <w:rPr>
                <w:sz w:val="18"/>
                <w:szCs w:val="20"/>
              </w:rPr>
            </w:pPr>
            <w:r>
              <w:rPr>
                <w:sz w:val="18"/>
                <w:szCs w:val="20"/>
              </w:rPr>
              <w:t>U</w:t>
            </w:r>
            <w:r w:rsidR="009657CA">
              <w:rPr>
                <w:sz w:val="18"/>
                <w:szCs w:val="20"/>
              </w:rPr>
              <w:t>.S. Fish &amp; Wildlife Service 2018</w:t>
            </w:r>
          </w:p>
        </w:tc>
      </w:tr>
      <w:tr w:rsidR="007372AB" w:rsidRPr="0021596F" w14:paraId="22FA119A" w14:textId="77777777" w:rsidTr="00DB7C75">
        <w:trPr>
          <w:trHeight w:val="512"/>
          <w:jc w:val="center"/>
        </w:trPr>
        <w:tc>
          <w:tcPr>
            <w:tcW w:w="1615" w:type="dxa"/>
          </w:tcPr>
          <w:p w14:paraId="6E8D2F32" w14:textId="77777777" w:rsidR="007372AB" w:rsidRPr="00770182" w:rsidRDefault="007372AB" w:rsidP="00D87139">
            <w:pPr>
              <w:pStyle w:val="NormalWeb"/>
              <w:rPr>
                <w:sz w:val="17"/>
                <w:szCs w:val="17"/>
                <w:vertAlign w:val="superscript"/>
              </w:rPr>
            </w:pPr>
            <w:r w:rsidRPr="00770182">
              <w:rPr>
                <w:sz w:val="17"/>
                <w:szCs w:val="17"/>
              </w:rPr>
              <w:t xml:space="preserve">U.S. Fish and Wildlife Land-Based Wind Energy Guidelines </w:t>
            </w:r>
          </w:p>
        </w:tc>
        <w:tc>
          <w:tcPr>
            <w:tcW w:w="4405" w:type="dxa"/>
          </w:tcPr>
          <w:p w14:paraId="39589351" w14:textId="77777777" w:rsidR="007372AB" w:rsidRPr="00F34549" w:rsidRDefault="007372AB" w:rsidP="00D87139">
            <w:pPr>
              <w:spacing w:line="240" w:lineRule="auto"/>
              <w:rPr>
                <w:sz w:val="17"/>
                <w:szCs w:val="17"/>
              </w:rPr>
            </w:pPr>
            <w:r w:rsidRPr="00F34549">
              <w:rPr>
                <w:sz w:val="17"/>
                <w:szCs w:val="17"/>
              </w:rPr>
              <w:t>The guideline is set up in a 5 Tier system. Tier 1: Preliminary site evaluation where the landscape is assessed in terms of habit for species of concern. Tier 2: Site Characterization assesses potential presence of species of concern and species of habitat fragment concern as well as plant communities that provide habitat for species of concern. Tier 3: Field studies and impact prediction where the risk is evaluated to species of concern from project construction and operation and identify ways to mitigate potential direct and indirect impacts of building and operating the project. Tier 4: Post-construction studies where studies are conducted to access the habitat-related impacts. Tier 5: Other post-construction studies and research  where studies are conducted as needed and potential mitigation strategies are used to reduce the impact of the buildings</w:t>
            </w:r>
            <w:r>
              <w:rPr>
                <w:sz w:val="17"/>
                <w:szCs w:val="17"/>
              </w:rPr>
              <w:t>.</w:t>
            </w:r>
          </w:p>
        </w:tc>
        <w:tc>
          <w:tcPr>
            <w:tcW w:w="1556" w:type="dxa"/>
          </w:tcPr>
          <w:p w14:paraId="16185189" w14:textId="77777777" w:rsidR="007372AB" w:rsidRPr="0021596F" w:rsidRDefault="007372AB" w:rsidP="00D87139">
            <w:pPr>
              <w:spacing w:line="240" w:lineRule="auto"/>
              <w:rPr>
                <w:sz w:val="18"/>
                <w:szCs w:val="20"/>
              </w:rPr>
            </w:pPr>
            <w:r>
              <w:rPr>
                <w:sz w:val="18"/>
                <w:szCs w:val="20"/>
              </w:rPr>
              <w:t>Recommendations</w:t>
            </w:r>
          </w:p>
        </w:tc>
        <w:tc>
          <w:tcPr>
            <w:tcW w:w="1774" w:type="dxa"/>
          </w:tcPr>
          <w:p w14:paraId="3DFCB6B5" w14:textId="77777777" w:rsidR="007372AB" w:rsidRPr="0021596F" w:rsidRDefault="007372AB" w:rsidP="00D87139">
            <w:pPr>
              <w:spacing w:line="240" w:lineRule="auto"/>
              <w:rPr>
                <w:sz w:val="18"/>
                <w:szCs w:val="20"/>
              </w:rPr>
            </w:pPr>
            <w:r>
              <w:rPr>
                <w:sz w:val="18"/>
                <w:szCs w:val="20"/>
              </w:rPr>
              <w:t>U.S. Fish &amp; Wildlife 2012</w:t>
            </w:r>
          </w:p>
        </w:tc>
      </w:tr>
    </w:tbl>
    <w:p w14:paraId="6E81FE3C" w14:textId="77777777" w:rsidR="00D87139" w:rsidRDefault="00D87139" w:rsidP="00D87139"/>
    <w:p w14:paraId="46D134BE" w14:textId="77A489B1" w:rsidR="00E47DBA" w:rsidRDefault="00D87139" w:rsidP="00E47DBA">
      <w:r>
        <w:lastRenderedPageBreak/>
        <w:tab/>
      </w:r>
      <w:commentRangeStart w:id="70"/>
      <w:r>
        <w:t>The policy names are the laws or regulations common names, however, when publishing laws by the U.S. House of Represe</w:t>
      </w:r>
      <w:r w:rsidR="008912E5">
        <w:t>ntatives the U.S. Code (U.S.C.). These names are</w:t>
      </w:r>
      <w:r>
        <w:t xml:space="preserve"> used to organize and publish United States laws. The </w:t>
      </w:r>
      <w:r w:rsidR="0026659E">
        <w:t xml:space="preserve">portions of the </w:t>
      </w:r>
      <w:r>
        <w:t>U.S.C. evaluated include</w:t>
      </w:r>
      <w:r w:rsidR="0026659E">
        <w:t xml:space="preserve"> a </w:t>
      </w:r>
      <w:r>
        <w:t xml:space="preserve">set of 20 wind policies, with 2 group policies each composed of 3 similar component policies. These materials were obtained through a web search and recorded. </w:t>
      </w:r>
      <w:r w:rsidR="00E47DBA">
        <w:t>The terms “wildlife” and “species</w:t>
      </w:r>
      <w:r w:rsidR="00AE3C7F">
        <w:t>” total count was 3</w:t>
      </w:r>
      <w:r w:rsidR="00E47DBA">
        <w:t xml:space="preserve">, </w:t>
      </w:r>
      <w:r w:rsidR="00AE3C7F">
        <w:t>“conservation”</w:t>
      </w:r>
      <w:r w:rsidR="009C13A1">
        <w:t xml:space="preserve"> had a </w:t>
      </w:r>
      <w:r w:rsidR="00AE3C7F">
        <w:t xml:space="preserve">total count </w:t>
      </w:r>
      <w:r w:rsidR="009C13A1">
        <w:t>of</w:t>
      </w:r>
      <w:r w:rsidR="00AE3C7F">
        <w:t xml:space="preserve"> 60</w:t>
      </w:r>
      <w:r w:rsidR="00E47DBA">
        <w:t>, “habitat”</w:t>
      </w:r>
      <w:r w:rsidR="00AE3C7F">
        <w:t xml:space="preserve"> total count was 4, the total count for </w:t>
      </w:r>
      <w:r w:rsidR="00E47DBA">
        <w:t xml:space="preserve">“environment” and “environmental” </w:t>
      </w:r>
      <w:r w:rsidR="00AE3C7F">
        <w:t>was 82, and “sustainability” and “sustainable” total count was 2, throughout the 20</w:t>
      </w:r>
      <w:r w:rsidR="00E47DBA">
        <w:t xml:space="preserve"> wind policies. </w:t>
      </w:r>
    </w:p>
    <w:p w14:paraId="62E13BA8" w14:textId="6484EF99" w:rsidR="00E47DBA" w:rsidRDefault="00E47DBA" w:rsidP="00E47DBA">
      <w:r>
        <w:tab/>
        <w:t xml:space="preserve">When examining the </w:t>
      </w:r>
      <w:r w:rsidR="00AE3C7F">
        <w:t>name</w:t>
      </w:r>
      <w:r w:rsidR="0026659E">
        <w:t>s of</w:t>
      </w:r>
      <w:r w:rsidR="00AE3C7F">
        <w:t xml:space="preserve"> </w:t>
      </w:r>
      <w:r>
        <w:t>wind</w:t>
      </w:r>
      <w:r w:rsidR="00AE3C7F">
        <w:t xml:space="preserve"> of policies there was</w:t>
      </w:r>
      <w:r>
        <w:t xml:space="preserve"> </w:t>
      </w:r>
      <w:r w:rsidR="00AE3C7F">
        <w:t>a total count of 11 wind policies</w:t>
      </w:r>
      <w:r w:rsidR="00D1162E">
        <w:t>. Concerning these</w:t>
      </w:r>
      <w:r>
        <w:t xml:space="preserve"> wind policies mentioned: QECBs were mentioned 5 times, Net Metering was mentioned 3 times, PTC was mentioned one time, and CREBs was mentioned 3 times. 16.67% different policies nam</w:t>
      </w:r>
      <w:r w:rsidR="00D1162E">
        <w:t>es were mentioned in the</w:t>
      </w:r>
      <w:r>
        <w:t xml:space="preserve"> wind policies determined from the total 24 wind policies discovered. </w:t>
      </w:r>
      <w:r w:rsidR="00D1162E">
        <w:t xml:space="preserve">Wildlife Policies by name had a total count of 3 through the document examined. </w:t>
      </w:r>
      <w:r>
        <w:t>NEPA was the only wildlife policies to be mentioned</w:t>
      </w:r>
      <w:r w:rsidR="00D1162E">
        <w:t xml:space="preserve"> and for two of those counts was mentioned only in the citations</w:t>
      </w:r>
      <w:r>
        <w:t>.</w:t>
      </w:r>
      <w:r w:rsidR="00D1162E">
        <w:t xml:space="preserve"> The total count for wildlife terms, wind policies by name, and wildlife policies by name for wind energy policies was </w:t>
      </w:r>
      <w:r w:rsidR="009C004F">
        <w:t>165</w:t>
      </w:r>
      <w:r w:rsidR="00380BD6">
        <w:t xml:space="preserve"> within the 20 wind energy policies</w:t>
      </w:r>
      <w:r w:rsidR="009C004F">
        <w:t>.</w:t>
      </w:r>
      <w:r>
        <w:t xml:space="preserve"> Table 11 shows the results from the wildlife and wind select terms</w:t>
      </w:r>
      <w:r w:rsidR="00D1162E">
        <w:t>,</w:t>
      </w:r>
      <w:r>
        <w:t xml:space="preserve"> wind policies, and wildlife policies mentioned.</w:t>
      </w:r>
      <w:commentRangeEnd w:id="70"/>
      <w:r w:rsidR="00295D12">
        <w:rPr>
          <w:rStyle w:val="CommentReference"/>
        </w:rPr>
        <w:commentReference w:id="70"/>
      </w:r>
    </w:p>
    <w:p w14:paraId="71ED616B" w14:textId="2BFEF9C0" w:rsidR="00D87139" w:rsidRDefault="00D87139" w:rsidP="005A2351"/>
    <w:p w14:paraId="6FC001B4" w14:textId="77777777" w:rsidR="005A2351" w:rsidRDefault="005A2351" w:rsidP="005A2351"/>
    <w:p w14:paraId="15A97261" w14:textId="77777777" w:rsidR="009C004F" w:rsidRDefault="009C004F" w:rsidP="005A2351"/>
    <w:p w14:paraId="340E571E" w14:textId="77777777" w:rsidR="005A2351" w:rsidRDefault="005A2351" w:rsidP="005A2351"/>
    <w:p w14:paraId="219DBB9D" w14:textId="77777777" w:rsidR="00E47DBA" w:rsidRDefault="00E47DBA" w:rsidP="00D87139">
      <w:pPr>
        <w:spacing w:line="240" w:lineRule="auto"/>
        <w:jc w:val="center"/>
      </w:pPr>
    </w:p>
    <w:p w14:paraId="38724E19" w14:textId="35B24DEB" w:rsidR="00D87139" w:rsidRDefault="00E47DBA" w:rsidP="00D87139">
      <w:pPr>
        <w:spacing w:line="240" w:lineRule="auto"/>
        <w:jc w:val="center"/>
      </w:pPr>
      <w:r>
        <w:lastRenderedPageBreak/>
        <w:br/>
      </w:r>
      <w:r w:rsidR="001B6C00">
        <w:br/>
        <w:t>Table 11</w:t>
      </w:r>
      <w:r w:rsidR="005F6997">
        <w:t>. Wind policy n</w:t>
      </w:r>
      <w:r w:rsidR="00D87139">
        <w:t>ame, U.S. Code, select terms, other wind policies mentioned, and wildlife policies.</w:t>
      </w:r>
    </w:p>
    <w:tbl>
      <w:tblPr>
        <w:tblStyle w:val="TableGrid"/>
        <w:tblW w:w="0" w:type="auto"/>
        <w:jc w:val="center"/>
        <w:tblLook w:val="04A0" w:firstRow="1" w:lastRow="0" w:firstColumn="1" w:lastColumn="0" w:noHBand="0" w:noVBand="1"/>
      </w:tblPr>
      <w:tblGrid>
        <w:gridCol w:w="1348"/>
        <w:gridCol w:w="1437"/>
        <w:gridCol w:w="871"/>
        <w:gridCol w:w="1070"/>
        <w:gridCol w:w="687"/>
        <w:gridCol w:w="1203"/>
        <w:gridCol w:w="1096"/>
        <w:gridCol w:w="821"/>
        <w:gridCol w:w="817"/>
      </w:tblGrid>
      <w:tr w:rsidR="00E47DBA" w:rsidRPr="005A2351" w14:paraId="735B3119" w14:textId="77777777" w:rsidTr="00E47DBA">
        <w:trPr>
          <w:trHeight w:val="278"/>
          <w:jc w:val="center"/>
        </w:trPr>
        <w:tc>
          <w:tcPr>
            <w:tcW w:w="1348" w:type="dxa"/>
            <w:shd w:val="clear" w:color="auto" w:fill="D9D9D9" w:themeFill="background1" w:themeFillShade="D9"/>
          </w:tcPr>
          <w:p w14:paraId="142AF405" w14:textId="5B92FA50" w:rsidR="005A2351" w:rsidRPr="005A2351" w:rsidRDefault="005A2351" w:rsidP="00D87139">
            <w:pPr>
              <w:spacing w:line="240" w:lineRule="auto"/>
              <w:rPr>
                <w:color w:val="000000"/>
                <w:sz w:val="16"/>
                <w:szCs w:val="16"/>
              </w:rPr>
            </w:pPr>
            <w:r w:rsidRPr="005A2351">
              <w:rPr>
                <w:color w:val="000000"/>
                <w:sz w:val="16"/>
                <w:szCs w:val="16"/>
              </w:rPr>
              <w:br/>
              <w:t>Policy Name</w:t>
            </w:r>
          </w:p>
        </w:tc>
        <w:tc>
          <w:tcPr>
            <w:tcW w:w="1437" w:type="dxa"/>
            <w:shd w:val="clear" w:color="auto" w:fill="D9D9D9" w:themeFill="background1" w:themeFillShade="D9"/>
            <w:vAlign w:val="bottom"/>
          </w:tcPr>
          <w:p w14:paraId="4EE01C9D" w14:textId="77777777" w:rsidR="005A2351" w:rsidRPr="005A2351" w:rsidRDefault="005A2351" w:rsidP="00D87139">
            <w:pPr>
              <w:spacing w:line="240" w:lineRule="auto"/>
              <w:rPr>
                <w:sz w:val="16"/>
                <w:szCs w:val="16"/>
              </w:rPr>
            </w:pPr>
            <w:r w:rsidRPr="005A2351">
              <w:rPr>
                <w:color w:val="000000"/>
                <w:sz w:val="16"/>
                <w:szCs w:val="16"/>
              </w:rPr>
              <w:t>U.S. Code</w:t>
            </w:r>
          </w:p>
        </w:tc>
        <w:tc>
          <w:tcPr>
            <w:tcW w:w="871" w:type="dxa"/>
            <w:shd w:val="clear" w:color="auto" w:fill="D9D9D9" w:themeFill="background1" w:themeFillShade="D9"/>
            <w:vAlign w:val="bottom"/>
          </w:tcPr>
          <w:p w14:paraId="06B680BD" w14:textId="77777777" w:rsidR="005A2351" w:rsidRPr="005A2351" w:rsidRDefault="005A2351" w:rsidP="00D87139">
            <w:pPr>
              <w:spacing w:line="240" w:lineRule="auto"/>
              <w:rPr>
                <w:sz w:val="16"/>
                <w:szCs w:val="16"/>
              </w:rPr>
            </w:pPr>
            <w:r w:rsidRPr="005A2351">
              <w:rPr>
                <w:color w:val="000000"/>
                <w:sz w:val="16"/>
                <w:szCs w:val="16"/>
              </w:rPr>
              <w:t>Wildlife / Species</w:t>
            </w:r>
          </w:p>
        </w:tc>
        <w:tc>
          <w:tcPr>
            <w:tcW w:w="1070" w:type="dxa"/>
            <w:shd w:val="clear" w:color="auto" w:fill="D9D9D9" w:themeFill="background1" w:themeFillShade="D9"/>
            <w:vAlign w:val="bottom"/>
          </w:tcPr>
          <w:p w14:paraId="22759400" w14:textId="77777777" w:rsidR="005A2351" w:rsidRPr="005A2351" w:rsidRDefault="005A2351" w:rsidP="00D87139">
            <w:pPr>
              <w:spacing w:line="240" w:lineRule="auto"/>
              <w:rPr>
                <w:sz w:val="16"/>
                <w:szCs w:val="16"/>
              </w:rPr>
            </w:pPr>
            <w:r w:rsidRPr="005A2351">
              <w:rPr>
                <w:color w:val="000000"/>
                <w:sz w:val="16"/>
                <w:szCs w:val="16"/>
              </w:rPr>
              <w:t>Conservation</w:t>
            </w:r>
          </w:p>
        </w:tc>
        <w:tc>
          <w:tcPr>
            <w:tcW w:w="687" w:type="dxa"/>
            <w:shd w:val="clear" w:color="auto" w:fill="D9D9D9" w:themeFill="background1" w:themeFillShade="D9"/>
            <w:vAlign w:val="bottom"/>
          </w:tcPr>
          <w:p w14:paraId="13BB8677" w14:textId="77777777" w:rsidR="005A2351" w:rsidRPr="005A2351" w:rsidRDefault="005A2351" w:rsidP="00D87139">
            <w:pPr>
              <w:spacing w:line="240" w:lineRule="auto"/>
              <w:rPr>
                <w:sz w:val="16"/>
                <w:szCs w:val="16"/>
              </w:rPr>
            </w:pPr>
            <w:r w:rsidRPr="005A2351">
              <w:rPr>
                <w:color w:val="000000"/>
                <w:sz w:val="16"/>
                <w:szCs w:val="16"/>
              </w:rPr>
              <w:t>Habitat</w:t>
            </w:r>
          </w:p>
        </w:tc>
        <w:tc>
          <w:tcPr>
            <w:tcW w:w="1203" w:type="dxa"/>
            <w:shd w:val="clear" w:color="auto" w:fill="D9D9D9" w:themeFill="background1" w:themeFillShade="D9"/>
            <w:vAlign w:val="bottom"/>
          </w:tcPr>
          <w:p w14:paraId="1C223B21" w14:textId="77777777" w:rsidR="005A2351" w:rsidRPr="005A2351" w:rsidRDefault="005A2351" w:rsidP="00D87139">
            <w:pPr>
              <w:spacing w:line="240" w:lineRule="auto"/>
              <w:rPr>
                <w:sz w:val="16"/>
                <w:szCs w:val="16"/>
              </w:rPr>
            </w:pPr>
            <w:r w:rsidRPr="005A2351">
              <w:rPr>
                <w:color w:val="000000"/>
                <w:sz w:val="16"/>
                <w:szCs w:val="16"/>
              </w:rPr>
              <w:t>Environment / Environmental</w:t>
            </w:r>
          </w:p>
        </w:tc>
        <w:tc>
          <w:tcPr>
            <w:tcW w:w="1096" w:type="dxa"/>
            <w:shd w:val="clear" w:color="auto" w:fill="D9D9D9" w:themeFill="background1" w:themeFillShade="D9"/>
          </w:tcPr>
          <w:p w14:paraId="7A2433B5" w14:textId="3D35FF61" w:rsidR="005A2351" w:rsidRPr="005A2351" w:rsidRDefault="005A2351" w:rsidP="00D87139">
            <w:pPr>
              <w:spacing w:line="240" w:lineRule="auto"/>
              <w:rPr>
                <w:color w:val="000000"/>
                <w:sz w:val="16"/>
                <w:szCs w:val="16"/>
              </w:rPr>
            </w:pPr>
            <w:commentRangeStart w:id="71"/>
            <w:r w:rsidRPr="005A2351">
              <w:rPr>
                <w:color w:val="000000"/>
                <w:sz w:val="16"/>
                <w:szCs w:val="16"/>
              </w:rPr>
              <w:t>Sustainable/</w:t>
            </w:r>
            <w:r w:rsidRPr="005A2351">
              <w:rPr>
                <w:color w:val="000000"/>
                <w:sz w:val="16"/>
                <w:szCs w:val="16"/>
              </w:rPr>
              <w:br/>
              <w:t>Sustainability</w:t>
            </w:r>
            <w:commentRangeEnd w:id="71"/>
            <w:r w:rsidR="001D1C84">
              <w:rPr>
                <w:rStyle w:val="CommentReference"/>
              </w:rPr>
              <w:commentReference w:id="71"/>
            </w:r>
          </w:p>
        </w:tc>
        <w:tc>
          <w:tcPr>
            <w:tcW w:w="821" w:type="dxa"/>
            <w:shd w:val="clear" w:color="auto" w:fill="D9D9D9" w:themeFill="background1" w:themeFillShade="D9"/>
            <w:vAlign w:val="bottom"/>
          </w:tcPr>
          <w:p w14:paraId="684327CB" w14:textId="23A7DF09" w:rsidR="005A2351" w:rsidRPr="005A2351" w:rsidRDefault="005A2351" w:rsidP="00D87139">
            <w:pPr>
              <w:spacing w:line="240" w:lineRule="auto"/>
              <w:rPr>
                <w:sz w:val="16"/>
                <w:szCs w:val="16"/>
              </w:rPr>
            </w:pPr>
            <w:r w:rsidRPr="005A2351">
              <w:rPr>
                <w:color w:val="000000"/>
                <w:sz w:val="16"/>
                <w:szCs w:val="16"/>
              </w:rPr>
              <w:t xml:space="preserve">Wind Policies </w:t>
            </w:r>
          </w:p>
        </w:tc>
        <w:tc>
          <w:tcPr>
            <w:tcW w:w="817" w:type="dxa"/>
            <w:shd w:val="clear" w:color="auto" w:fill="D9D9D9" w:themeFill="background1" w:themeFillShade="D9"/>
            <w:vAlign w:val="bottom"/>
          </w:tcPr>
          <w:p w14:paraId="735A8989" w14:textId="77777777" w:rsidR="005A2351" w:rsidRPr="005A2351" w:rsidRDefault="005A2351" w:rsidP="00D87139">
            <w:pPr>
              <w:spacing w:line="240" w:lineRule="auto"/>
              <w:rPr>
                <w:sz w:val="16"/>
                <w:szCs w:val="16"/>
              </w:rPr>
            </w:pPr>
            <w:r w:rsidRPr="005A2351">
              <w:rPr>
                <w:color w:val="000000"/>
                <w:sz w:val="16"/>
                <w:szCs w:val="16"/>
              </w:rPr>
              <w:t xml:space="preserve">Wildlife Policies </w:t>
            </w:r>
          </w:p>
        </w:tc>
      </w:tr>
      <w:tr w:rsidR="00E47DBA" w:rsidRPr="005A2351" w14:paraId="79E6F3DD" w14:textId="77777777" w:rsidTr="00E47DBA">
        <w:trPr>
          <w:jc w:val="center"/>
        </w:trPr>
        <w:tc>
          <w:tcPr>
            <w:tcW w:w="1348" w:type="dxa"/>
          </w:tcPr>
          <w:p w14:paraId="0C776E51" w14:textId="77777777" w:rsidR="005A2351" w:rsidRPr="005A2351" w:rsidRDefault="005A2351" w:rsidP="00D87139">
            <w:pPr>
              <w:spacing w:line="240" w:lineRule="auto"/>
              <w:rPr>
                <w:color w:val="000000"/>
                <w:sz w:val="16"/>
                <w:szCs w:val="16"/>
              </w:rPr>
            </w:pPr>
            <w:r w:rsidRPr="005A2351">
              <w:rPr>
                <w:sz w:val="16"/>
                <w:szCs w:val="16"/>
              </w:rPr>
              <w:t>ITC</w:t>
            </w:r>
          </w:p>
        </w:tc>
        <w:tc>
          <w:tcPr>
            <w:tcW w:w="1437" w:type="dxa"/>
            <w:vAlign w:val="bottom"/>
          </w:tcPr>
          <w:p w14:paraId="5CCFD1FF" w14:textId="77777777" w:rsidR="005A2351" w:rsidRPr="005A2351" w:rsidRDefault="005A2351" w:rsidP="00D87139">
            <w:pPr>
              <w:spacing w:line="240" w:lineRule="auto"/>
              <w:jc w:val="right"/>
              <w:rPr>
                <w:sz w:val="16"/>
                <w:szCs w:val="16"/>
              </w:rPr>
            </w:pPr>
            <w:r w:rsidRPr="005A2351">
              <w:rPr>
                <w:color w:val="000000"/>
                <w:sz w:val="16"/>
                <w:szCs w:val="16"/>
              </w:rPr>
              <w:t>26 § 48</w:t>
            </w:r>
          </w:p>
        </w:tc>
        <w:tc>
          <w:tcPr>
            <w:tcW w:w="871" w:type="dxa"/>
            <w:vAlign w:val="bottom"/>
          </w:tcPr>
          <w:p w14:paraId="2BB802CC" w14:textId="77777777" w:rsidR="005A2351" w:rsidRPr="005A2351" w:rsidRDefault="005A2351" w:rsidP="00D87139">
            <w:pPr>
              <w:spacing w:line="240" w:lineRule="auto"/>
              <w:jc w:val="right"/>
              <w:rPr>
                <w:sz w:val="16"/>
                <w:szCs w:val="16"/>
              </w:rPr>
            </w:pPr>
            <w:r w:rsidRPr="005A2351">
              <w:rPr>
                <w:color w:val="000000"/>
                <w:sz w:val="16"/>
                <w:szCs w:val="16"/>
              </w:rPr>
              <w:t>0</w:t>
            </w:r>
          </w:p>
        </w:tc>
        <w:tc>
          <w:tcPr>
            <w:tcW w:w="1070" w:type="dxa"/>
            <w:vAlign w:val="bottom"/>
          </w:tcPr>
          <w:p w14:paraId="4D5019CF" w14:textId="77777777" w:rsidR="005A2351" w:rsidRPr="005A2351" w:rsidRDefault="005A2351" w:rsidP="00D87139">
            <w:pPr>
              <w:spacing w:line="240" w:lineRule="auto"/>
              <w:jc w:val="right"/>
              <w:rPr>
                <w:sz w:val="16"/>
                <w:szCs w:val="16"/>
              </w:rPr>
            </w:pPr>
            <w:r w:rsidRPr="005A2351">
              <w:rPr>
                <w:color w:val="000000"/>
                <w:sz w:val="16"/>
                <w:szCs w:val="16"/>
              </w:rPr>
              <w:t>0</w:t>
            </w:r>
          </w:p>
        </w:tc>
        <w:tc>
          <w:tcPr>
            <w:tcW w:w="687" w:type="dxa"/>
            <w:vAlign w:val="bottom"/>
          </w:tcPr>
          <w:p w14:paraId="14FB01E7" w14:textId="77777777" w:rsidR="005A2351" w:rsidRPr="005A2351" w:rsidRDefault="005A2351" w:rsidP="00D87139">
            <w:pPr>
              <w:spacing w:line="240" w:lineRule="auto"/>
              <w:jc w:val="right"/>
              <w:rPr>
                <w:sz w:val="16"/>
                <w:szCs w:val="16"/>
              </w:rPr>
            </w:pPr>
            <w:r w:rsidRPr="005A2351">
              <w:rPr>
                <w:color w:val="000000"/>
                <w:sz w:val="16"/>
                <w:szCs w:val="16"/>
              </w:rPr>
              <w:t>0</w:t>
            </w:r>
          </w:p>
        </w:tc>
        <w:tc>
          <w:tcPr>
            <w:tcW w:w="1203" w:type="dxa"/>
            <w:vAlign w:val="bottom"/>
          </w:tcPr>
          <w:p w14:paraId="7C84BD60" w14:textId="77777777" w:rsidR="005A2351" w:rsidRPr="005A2351" w:rsidRDefault="005A2351" w:rsidP="00D87139">
            <w:pPr>
              <w:spacing w:line="240" w:lineRule="auto"/>
              <w:jc w:val="right"/>
              <w:rPr>
                <w:sz w:val="16"/>
                <w:szCs w:val="16"/>
              </w:rPr>
            </w:pPr>
            <w:r w:rsidRPr="005A2351">
              <w:rPr>
                <w:color w:val="000000"/>
                <w:sz w:val="16"/>
                <w:szCs w:val="16"/>
              </w:rPr>
              <w:t>0</w:t>
            </w:r>
          </w:p>
        </w:tc>
        <w:tc>
          <w:tcPr>
            <w:tcW w:w="1096" w:type="dxa"/>
          </w:tcPr>
          <w:p w14:paraId="1A4C7882" w14:textId="3099B33E"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21" w:type="dxa"/>
            <w:vAlign w:val="bottom"/>
          </w:tcPr>
          <w:p w14:paraId="0B621080" w14:textId="59E0A5FB" w:rsidR="005A2351" w:rsidRPr="005A2351" w:rsidRDefault="005A2351" w:rsidP="00D87139">
            <w:pPr>
              <w:spacing w:line="240" w:lineRule="auto"/>
              <w:jc w:val="right"/>
              <w:rPr>
                <w:sz w:val="16"/>
                <w:szCs w:val="16"/>
              </w:rPr>
            </w:pPr>
            <w:r w:rsidRPr="005A2351">
              <w:rPr>
                <w:color w:val="000000"/>
                <w:sz w:val="16"/>
                <w:szCs w:val="16"/>
              </w:rPr>
              <w:t>0</w:t>
            </w:r>
          </w:p>
        </w:tc>
        <w:tc>
          <w:tcPr>
            <w:tcW w:w="817" w:type="dxa"/>
            <w:vAlign w:val="bottom"/>
          </w:tcPr>
          <w:p w14:paraId="4C1FC575" w14:textId="77777777" w:rsidR="005A2351" w:rsidRPr="005A2351" w:rsidRDefault="005A2351" w:rsidP="00D87139">
            <w:pPr>
              <w:spacing w:line="240" w:lineRule="auto"/>
              <w:jc w:val="right"/>
              <w:rPr>
                <w:sz w:val="16"/>
                <w:szCs w:val="16"/>
              </w:rPr>
            </w:pPr>
            <w:r w:rsidRPr="005A2351">
              <w:rPr>
                <w:color w:val="000000"/>
                <w:sz w:val="16"/>
                <w:szCs w:val="16"/>
              </w:rPr>
              <w:t>0</w:t>
            </w:r>
          </w:p>
        </w:tc>
      </w:tr>
      <w:tr w:rsidR="00E47DBA" w:rsidRPr="005A2351" w14:paraId="2FDA8244" w14:textId="77777777" w:rsidTr="00E47DBA">
        <w:trPr>
          <w:jc w:val="center"/>
        </w:trPr>
        <w:tc>
          <w:tcPr>
            <w:tcW w:w="1348" w:type="dxa"/>
          </w:tcPr>
          <w:p w14:paraId="2C2667BD" w14:textId="77777777" w:rsidR="005A2351" w:rsidRPr="005A2351" w:rsidRDefault="005A2351" w:rsidP="00D87139">
            <w:pPr>
              <w:spacing w:line="240" w:lineRule="auto"/>
              <w:rPr>
                <w:color w:val="000000"/>
                <w:sz w:val="16"/>
                <w:szCs w:val="16"/>
              </w:rPr>
            </w:pPr>
            <w:r w:rsidRPr="005A2351">
              <w:rPr>
                <w:sz w:val="16"/>
                <w:szCs w:val="16"/>
              </w:rPr>
              <w:t>CREBs</w:t>
            </w:r>
          </w:p>
        </w:tc>
        <w:tc>
          <w:tcPr>
            <w:tcW w:w="1437" w:type="dxa"/>
            <w:vAlign w:val="bottom"/>
          </w:tcPr>
          <w:p w14:paraId="58667A47" w14:textId="77777777" w:rsidR="005A2351" w:rsidRPr="005A2351" w:rsidRDefault="005A2351" w:rsidP="00D87139">
            <w:pPr>
              <w:spacing w:line="240" w:lineRule="auto"/>
              <w:jc w:val="right"/>
              <w:rPr>
                <w:sz w:val="16"/>
                <w:szCs w:val="16"/>
              </w:rPr>
            </w:pPr>
            <w:r w:rsidRPr="005A2351">
              <w:rPr>
                <w:color w:val="000000"/>
                <w:sz w:val="16"/>
                <w:szCs w:val="16"/>
              </w:rPr>
              <w:t>26 § 54, 26 § 54A, 26 § 54C</w:t>
            </w:r>
          </w:p>
        </w:tc>
        <w:tc>
          <w:tcPr>
            <w:tcW w:w="871" w:type="dxa"/>
            <w:vAlign w:val="bottom"/>
          </w:tcPr>
          <w:p w14:paraId="6E6DCD9B" w14:textId="77777777" w:rsidR="005A2351" w:rsidRPr="005A2351" w:rsidRDefault="005A2351" w:rsidP="00D87139">
            <w:pPr>
              <w:spacing w:line="240" w:lineRule="auto"/>
              <w:jc w:val="right"/>
              <w:rPr>
                <w:sz w:val="16"/>
                <w:szCs w:val="16"/>
              </w:rPr>
            </w:pPr>
            <w:r w:rsidRPr="005A2351">
              <w:rPr>
                <w:color w:val="000000"/>
                <w:sz w:val="16"/>
                <w:szCs w:val="16"/>
              </w:rPr>
              <w:t>0</w:t>
            </w:r>
          </w:p>
        </w:tc>
        <w:tc>
          <w:tcPr>
            <w:tcW w:w="1070" w:type="dxa"/>
            <w:vAlign w:val="bottom"/>
          </w:tcPr>
          <w:p w14:paraId="0575AF05" w14:textId="77777777" w:rsidR="005A2351" w:rsidRPr="005A2351" w:rsidRDefault="005A2351" w:rsidP="00D87139">
            <w:pPr>
              <w:spacing w:line="240" w:lineRule="auto"/>
              <w:jc w:val="right"/>
              <w:rPr>
                <w:sz w:val="16"/>
                <w:szCs w:val="16"/>
              </w:rPr>
            </w:pPr>
            <w:r w:rsidRPr="005A2351">
              <w:rPr>
                <w:color w:val="000000"/>
                <w:sz w:val="16"/>
                <w:szCs w:val="16"/>
              </w:rPr>
              <w:t>35</w:t>
            </w:r>
          </w:p>
        </w:tc>
        <w:tc>
          <w:tcPr>
            <w:tcW w:w="687" w:type="dxa"/>
            <w:vAlign w:val="bottom"/>
          </w:tcPr>
          <w:p w14:paraId="0EC80219" w14:textId="77777777" w:rsidR="005A2351" w:rsidRPr="005A2351" w:rsidRDefault="005A2351" w:rsidP="00D87139">
            <w:pPr>
              <w:spacing w:line="240" w:lineRule="auto"/>
              <w:jc w:val="right"/>
              <w:rPr>
                <w:sz w:val="16"/>
                <w:szCs w:val="16"/>
              </w:rPr>
            </w:pPr>
            <w:r w:rsidRPr="005A2351">
              <w:rPr>
                <w:color w:val="000000"/>
                <w:sz w:val="16"/>
                <w:szCs w:val="16"/>
              </w:rPr>
              <w:t>1</w:t>
            </w:r>
          </w:p>
        </w:tc>
        <w:tc>
          <w:tcPr>
            <w:tcW w:w="1203" w:type="dxa"/>
            <w:vAlign w:val="bottom"/>
          </w:tcPr>
          <w:p w14:paraId="2A054429" w14:textId="77777777" w:rsidR="005A2351" w:rsidRPr="005A2351" w:rsidRDefault="005A2351" w:rsidP="00D87139">
            <w:pPr>
              <w:spacing w:line="240" w:lineRule="auto"/>
              <w:jc w:val="right"/>
              <w:rPr>
                <w:sz w:val="16"/>
                <w:szCs w:val="16"/>
              </w:rPr>
            </w:pPr>
            <w:r w:rsidRPr="005A2351">
              <w:rPr>
                <w:color w:val="000000"/>
                <w:sz w:val="16"/>
                <w:szCs w:val="16"/>
              </w:rPr>
              <w:t>0</w:t>
            </w:r>
          </w:p>
        </w:tc>
        <w:tc>
          <w:tcPr>
            <w:tcW w:w="1096" w:type="dxa"/>
          </w:tcPr>
          <w:p w14:paraId="639BA787" w14:textId="63D412EC" w:rsidR="005A2351" w:rsidRPr="005A2351" w:rsidRDefault="005A2351" w:rsidP="00D87139">
            <w:pPr>
              <w:spacing w:line="240" w:lineRule="auto"/>
              <w:jc w:val="right"/>
              <w:rPr>
                <w:color w:val="000000"/>
                <w:sz w:val="16"/>
                <w:szCs w:val="16"/>
              </w:rPr>
            </w:pPr>
            <w:r w:rsidRPr="005A2351">
              <w:rPr>
                <w:color w:val="000000"/>
                <w:sz w:val="16"/>
                <w:szCs w:val="16"/>
              </w:rPr>
              <w:br/>
              <w:t>0</w:t>
            </w:r>
          </w:p>
        </w:tc>
        <w:tc>
          <w:tcPr>
            <w:tcW w:w="821" w:type="dxa"/>
            <w:vAlign w:val="bottom"/>
          </w:tcPr>
          <w:p w14:paraId="2714B2E3" w14:textId="02B7E367" w:rsidR="005A2351" w:rsidRPr="005A2351" w:rsidRDefault="005A2351" w:rsidP="00D87139">
            <w:pPr>
              <w:spacing w:line="240" w:lineRule="auto"/>
              <w:jc w:val="right"/>
              <w:rPr>
                <w:sz w:val="16"/>
                <w:szCs w:val="16"/>
              </w:rPr>
            </w:pPr>
            <w:r w:rsidRPr="005A2351">
              <w:rPr>
                <w:color w:val="000000"/>
                <w:sz w:val="16"/>
                <w:szCs w:val="16"/>
              </w:rPr>
              <w:t>5</w:t>
            </w:r>
          </w:p>
        </w:tc>
        <w:tc>
          <w:tcPr>
            <w:tcW w:w="817" w:type="dxa"/>
            <w:vAlign w:val="bottom"/>
          </w:tcPr>
          <w:p w14:paraId="601F67B5" w14:textId="77777777" w:rsidR="005A2351" w:rsidRPr="005A2351" w:rsidRDefault="005A2351" w:rsidP="00D87139">
            <w:pPr>
              <w:spacing w:line="240" w:lineRule="auto"/>
              <w:jc w:val="right"/>
              <w:rPr>
                <w:sz w:val="16"/>
                <w:szCs w:val="16"/>
              </w:rPr>
            </w:pPr>
            <w:r w:rsidRPr="005A2351">
              <w:rPr>
                <w:color w:val="000000"/>
                <w:sz w:val="16"/>
                <w:szCs w:val="16"/>
              </w:rPr>
              <w:t>0</w:t>
            </w:r>
          </w:p>
        </w:tc>
      </w:tr>
      <w:tr w:rsidR="00E47DBA" w:rsidRPr="005A2351" w14:paraId="38AB798E" w14:textId="77777777" w:rsidTr="00E47DBA">
        <w:trPr>
          <w:jc w:val="center"/>
        </w:trPr>
        <w:tc>
          <w:tcPr>
            <w:tcW w:w="1348" w:type="dxa"/>
          </w:tcPr>
          <w:p w14:paraId="6CC439AD" w14:textId="77777777" w:rsidR="005A2351" w:rsidRPr="005A2351" w:rsidRDefault="005A2351" w:rsidP="00D87139">
            <w:pPr>
              <w:spacing w:line="240" w:lineRule="auto"/>
              <w:rPr>
                <w:color w:val="1A1A1A"/>
                <w:sz w:val="16"/>
                <w:szCs w:val="16"/>
              </w:rPr>
            </w:pPr>
            <w:r w:rsidRPr="005A2351">
              <w:rPr>
                <w:sz w:val="16"/>
                <w:szCs w:val="16"/>
              </w:rPr>
              <w:t>Education programs</w:t>
            </w:r>
          </w:p>
        </w:tc>
        <w:tc>
          <w:tcPr>
            <w:tcW w:w="1437" w:type="dxa"/>
            <w:vAlign w:val="bottom"/>
          </w:tcPr>
          <w:p w14:paraId="3EE58CEC" w14:textId="77777777" w:rsidR="005A2351" w:rsidRPr="005A2351" w:rsidRDefault="005A2351" w:rsidP="00D87139">
            <w:pPr>
              <w:spacing w:line="240" w:lineRule="auto"/>
              <w:jc w:val="right"/>
              <w:rPr>
                <w:sz w:val="16"/>
                <w:szCs w:val="16"/>
              </w:rPr>
            </w:pPr>
            <w:r w:rsidRPr="005A2351">
              <w:rPr>
                <w:color w:val="1A1A1A"/>
                <w:sz w:val="16"/>
                <w:szCs w:val="16"/>
              </w:rPr>
              <w:t>OK §</w:t>
            </w:r>
            <w:r w:rsidRPr="005A2351">
              <w:rPr>
                <w:color w:val="000000"/>
                <w:sz w:val="16"/>
                <w:szCs w:val="16"/>
              </w:rPr>
              <w:t>74-5003.10</w:t>
            </w:r>
          </w:p>
        </w:tc>
        <w:tc>
          <w:tcPr>
            <w:tcW w:w="871" w:type="dxa"/>
            <w:vAlign w:val="bottom"/>
          </w:tcPr>
          <w:p w14:paraId="075C02F1" w14:textId="77777777" w:rsidR="005A2351" w:rsidRPr="005A2351" w:rsidRDefault="005A2351" w:rsidP="00D87139">
            <w:pPr>
              <w:spacing w:line="240" w:lineRule="auto"/>
              <w:jc w:val="right"/>
              <w:rPr>
                <w:sz w:val="16"/>
                <w:szCs w:val="16"/>
              </w:rPr>
            </w:pPr>
            <w:r w:rsidRPr="005A2351">
              <w:rPr>
                <w:color w:val="000000"/>
                <w:sz w:val="16"/>
                <w:szCs w:val="16"/>
              </w:rPr>
              <w:t>0</w:t>
            </w:r>
          </w:p>
        </w:tc>
        <w:tc>
          <w:tcPr>
            <w:tcW w:w="1070" w:type="dxa"/>
            <w:vAlign w:val="bottom"/>
          </w:tcPr>
          <w:p w14:paraId="6FE99CC8" w14:textId="77777777" w:rsidR="005A2351" w:rsidRPr="005A2351" w:rsidRDefault="005A2351" w:rsidP="00D87139">
            <w:pPr>
              <w:spacing w:line="240" w:lineRule="auto"/>
              <w:jc w:val="right"/>
              <w:rPr>
                <w:sz w:val="16"/>
                <w:szCs w:val="16"/>
              </w:rPr>
            </w:pPr>
            <w:r w:rsidRPr="005A2351">
              <w:rPr>
                <w:color w:val="000000"/>
                <w:sz w:val="16"/>
                <w:szCs w:val="16"/>
              </w:rPr>
              <w:t>0</w:t>
            </w:r>
          </w:p>
        </w:tc>
        <w:tc>
          <w:tcPr>
            <w:tcW w:w="687" w:type="dxa"/>
            <w:vAlign w:val="bottom"/>
          </w:tcPr>
          <w:p w14:paraId="70309E90" w14:textId="77777777" w:rsidR="005A2351" w:rsidRPr="005A2351" w:rsidRDefault="005A2351" w:rsidP="00D87139">
            <w:pPr>
              <w:spacing w:line="240" w:lineRule="auto"/>
              <w:jc w:val="right"/>
              <w:rPr>
                <w:sz w:val="16"/>
                <w:szCs w:val="16"/>
              </w:rPr>
            </w:pPr>
            <w:r w:rsidRPr="005A2351">
              <w:rPr>
                <w:color w:val="000000"/>
                <w:sz w:val="16"/>
                <w:szCs w:val="16"/>
              </w:rPr>
              <w:t>0</w:t>
            </w:r>
          </w:p>
        </w:tc>
        <w:tc>
          <w:tcPr>
            <w:tcW w:w="1203" w:type="dxa"/>
            <w:vAlign w:val="bottom"/>
          </w:tcPr>
          <w:p w14:paraId="143FE889" w14:textId="77777777" w:rsidR="005A2351" w:rsidRPr="005A2351" w:rsidRDefault="005A2351" w:rsidP="00D87139">
            <w:pPr>
              <w:spacing w:line="240" w:lineRule="auto"/>
              <w:jc w:val="right"/>
              <w:rPr>
                <w:sz w:val="16"/>
                <w:szCs w:val="16"/>
              </w:rPr>
            </w:pPr>
            <w:r w:rsidRPr="005A2351">
              <w:rPr>
                <w:color w:val="000000"/>
                <w:sz w:val="16"/>
                <w:szCs w:val="16"/>
              </w:rPr>
              <w:t>0</w:t>
            </w:r>
          </w:p>
        </w:tc>
        <w:tc>
          <w:tcPr>
            <w:tcW w:w="1096" w:type="dxa"/>
          </w:tcPr>
          <w:p w14:paraId="1C88D1C8" w14:textId="26AA3C18" w:rsidR="005A2351" w:rsidRPr="005A2351" w:rsidRDefault="005A2351" w:rsidP="00D87139">
            <w:pPr>
              <w:spacing w:line="240" w:lineRule="auto"/>
              <w:jc w:val="right"/>
              <w:rPr>
                <w:color w:val="000000"/>
                <w:sz w:val="16"/>
                <w:szCs w:val="16"/>
              </w:rPr>
            </w:pPr>
            <w:r w:rsidRPr="005A2351">
              <w:rPr>
                <w:color w:val="000000"/>
                <w:sz w:val="16"/>
                <w:szCs w:val="16"/>
              </w:rPr>
              <w:br/>
              <w:t>0</w:t>
            </w:r>
          </w:p>
        </w:tc>
        <w:tc>
          <w:tcPr>
            <w:tcW w:w="821" w:type="dxa"/>
            <w:vAlign w:val="bottom"/>
          </w:tcPr>
          <w:p w14:paraId="72C88ABC" w14:textId="6576E054" w:rsidR="005A2351" w:rsidRPr="005A2351" w:rsidRDefault="005A2351" w:rsidP="00D87139">
            <w:pPr>
              <w:spacing w:line="240" w:lineRule="auto"/>
              <w:jc w:val="right"/>
              <w:rPr>
                <w:sz w:val="16"/>
                <w:szCs w:val="16"/>
              </w:rPr>
            </w:pPr>
            <w:r w:rsidRPr="005A2351">
              <w:rPr>
                <w:color w:val="000000"/>
                <w:sz w:val="16"/>
                <w:szCs w:val="16"/>
              </w:rPr>
              <w:t>0</w:t>
            </w:r>
          </w:p>
        </w:tc>
        <w:tc>
          <w:tcPr>
            <w:tcW w:w="817" w:type="dxa"/>
            <w:vAlign w:val="bottom"/>
          </w:tcPr>
          <w:p w14:paraId="127F4CA1" w14:textId="77777777" w:rsidR="005A2351" w:rsidRPr="005A2351" w:rsidRDefault="005A2351" w:rsidP="00D87139">
            <w:pPr>
              <w:spacing w:line="240" w:lineRule="auto"/>
              <w:jc w:val="right"/>
              <w:rPr>
                <w:sz w:val="16"/>
                <w:szCs w:val="16"/>
              </w:rPr>
            </w:pPr>
            <w:r w:rsidRPr="005A2351">
              <w:rPr>
                <w:color w:val="000000"/>
                <w:sz w:val="16"/>
                <w:szCs w:val="16"/>
              </w:rPr>
              <w:t>0</w:t>
            </w:r>
          </w:p>
        </w:tc>
      </w:tr>
      <w:tr w:rsidR="00E47DBA" w:rsidRPr="005A2351" w14:paraId="5A11E535" w14:textId="77777777" w:rsidTr="00E47DBA">
        <w:trPr>
          <w:trHeight w:val="179"/>
          <w:jc w:val="center"/>
        </w:trPr>
        <w:tc>
          <w:tcPr>
            <w:tcW w:w="1348" w:type="dxa"/>
          </w:tcPr>
          <w:p w14:paraId="256317DA" w14:textId="77777777" w:rsidR="005A2351" w:rsidRPr="005A2351" w:rsidRDefault="005A2351" w:rsidP="00D87139">
            <w:pPr>
              <w:spacing w:line="240" w:lineRule="auto"/>
              <w:rPr>
                <w:color w:val="000000"/>
                <w:sz w:val="16"/>
                <w:szCs w:val="16"/>
              </w:rPr>
            </w:pPr>
            <w:r w:rsidRPr="005A2351">
              <w:rPr>
                <w:sz w:val="16"/>
                <w:szCs w:val="16"/>
              </w:rPr>
              <w:t xml:space="preserve">Energy Standards for State Buildings </w:t>
            </w:r>
          </w:p>
        </w:tc>
        <w:tc>
          <w:tcPr>
            <w:tcW w:w="1437" w:type="dxa"/>
            <w:vAlign w:val="bottom"/>
          </w:tcPr>
          <w:p w14:paraId="6596C2CF" w14:textId="77777777" w:rsidR="005A2351" w:rsidRPr="005A2351" w:rsidRDefault="005A2351" w:rsidP="00D87139">
            <w:pPr>
              <w:spacing w:line="240" w:lineRule="auto"/>
              <w:jc w:val="right"/>
              <w:rPr>
                <w:color w:val="1A1A1A"/>
                <w:sz w:val="16"/>
                <w:szCs w:val="16"/>
              </w:rPr>
            </w:pPr>
            <w:r w:rsidRPr="005A2351">
              <w:rPr>
                <w:color w:val="000000"/>
                <w:sz w:val="16"/>
                <w:szCs w:val="16"/>
              </w:rPr>
              <w:t>OK 61 § 213</w:t>
            </w:r>
          </w:p>
        </w:tc>
        <w:tc>
          <w:tcPr>
            <w:tcW w:w="871" w:type="dxa"/>
            <w:vAlign w:val="bottom"/>
          </w:tcPr>
          <w:p w14:paraId="63BC7D60"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5122C795"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3E4F74B3"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093CBB24" w14:textId="77777777" w:rsidR="005A2351" w:rsidRPr="005A2351" w:rsidRDefault="005A2351" w:rsidP="00D87139">
            <w:pPr>
              <w:spacing w:line="240" w:lineRule="auto"/>
              <w:jc w:val="right"/>
              <w:rPr>
                <w:color w:val="000000"/>
                <w:sz w:val="16"/>
                <w:szCs w:val="16"/>
              </w:rPr>
            </w:pPr>
            <w:r w:rsidRPr="005A2351">
              <w:rPr>
                <w:color w:val="000000"/>
                <w:sz w:val="16"/>
                <w:szCs w:val="16"/>
              </w:rPr>
              <w:t>4</w:t>
            </w:r>
          </w:p>
        </w:tc>
        <w:tc>
          <w:tcPr>
            <w:tcW w:w="1096" w:type="dxa"/>
          </w:tcPr>
          <w:p w14:paraId="29322F3F" w14:textId="2EC907F3" w:rsidR="005A2351" w:rsidRPr="005A2351" w:rsidRDefault="005A2351" w:rsidP="00D87139">
            <w:pPr>
              <w:spacing w:line="240" w:lineRule="auto"/>
              <w:jc w:val="right"/>
              <w:rPr>
                <w:color w:val="000000"/>
                <w:sz w:val="16"/>
                <w:szCs w:val="16"/>
              </w:rPr>
            </w:pPr>
            <w:r w:rsidRPr="005A2351">
              <w:rPr>
                <w:color w:val="000000"/>
                <w:sz w:val="16"/>
                <w:szCs w:val="16"/>
              </w:rPr>
              <w:br/>
            </w:r>
            <w:r w:rsidRPr="005A2351">
              <w:rPr>
                <w:color w:val="000000"/>
                <w:sz w:val="16"/>
                <w:szCs w:val="16"/>
              </w:rPr>
              <w:br/>
              <w:t>0</w:t>
            </w:r>
          </w:p>
        </w:tc>
        <w:tc>
          <w:tcPr>
            <w:tcW w:w="821" w:type="dxa"/>
            <w:vAlign w:val="bottom"/>
          </w:tcPr>
          <w:p w14:paraId="79E40BD2" w14:textId="47E4A246"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3CA67CE3"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6A887C96" w14:textId="77777777" w:rsidTr="00E47DBA">
        <w:trPr>
          <w:trHeight w:val="404"/>
          <w:jc w:val="center"/>
        </w:trPr>
        <w:tc>
          <w:tcPr>
            <w:tcW w:w="1348" w:type="dxa"/>
          </w:tcPr>
          <w:p w14:paraId="7B930CCC" w14:textId="77777777" w:rsidR="005A2351" w:rsidRPr="005A2351" w:rsidRDefault="005A2351" w:rsidP="00D87139">
            <w:pPr>
              <w:spacing w:line="240" w:lineRule="auto"/>
              <w:rPr>
                <w:color w:val="1A1A1A"/>
                <w:sz w:val="16"/>
                <w:szCs w:val="16"/>
              </w:rPr>
            </w:pPr>
            <w:r w:rsidRPr="005A2351">
              <w:rPr>
                <w:sz w:val="16"/>
                <w:szCs w:val="16"/>
              </w:rPr>
              <w:t>FHA PowerSaver Loan Program</w:t>
            </w:r>
          </w:p>
        </w:tc>
        <w:tc>
          <w:tcPr>
            <w:tcW w:w="1437" w:type="dxa"/>
            <w:vAlign w:val="bottom"/>
          </w:tcPr>
          <w:p w14:paraId="535EF98D" w14:textId="77777777" w:rsidR="005A2351" w:rsidRPr="005A2351" w:rsidRDefault="005A2351" w:rsidP="00D87139">
            <w:pPr>
              <w:spacing w:line="240" w:lineRule="auto"/>
              <w:jc w:val="right"/>
              <w:rPr>
                <w:color w:val="000000"/>
                <w:sz w:val="16"/>
                <w:szCs w:val="16"/>
              </w:rPr>
            </w:pPr>
            <w:r w:rsidRPr="005A2351">
              <w:rPr>
                <w:color w:val="1A1A1A"/>
                <w:sz w:val="16"/>
                <w:szCs w:val="16"/>
              </w:rPr>
              <w:t xml:space="preserve">12 §1703, </w:t>
            </w:r>
            <w:r w:rsidRPr="005A2351">
              <w:rPr>
                <w:color w:val="1A1A1A"/>
                <w:sz w:val="16"/>
                <w:szCs w:val="16"/>
              </w:rPr>
              <w:br/>
              <w:t>24 CFR 201</w:t>
            </w:r>
          </w:p>
        </w:tc>
        <w:tc>
          <w:tcPr>
            <w:tcW w:w="871" w:type="dxa"/>
            <w:vAlign w:val="bottom"/>
          </w:tcPr>
          <w:p w14:paraId="7D987168"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5C43A528"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2A23CB78"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3A418F90"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96" w:type="dxa"/>
          </w:tcPr>
          <w:p w14:paraId="36AB0201" w14:textId="2A9D88BF" w:rsidR="005A2351" w:rsidRPr="005A2351" w:rsidRDefault="005A2351" w:rsidP="00D87139">
            <w:pPr>
              <w:spacing w:line="240" w:lineRule="auto"/>
              <w:jc w:val="right"/>
              <w:rPr>
                <w:color w:val="000000"/>
                <w:sz w:val="16"/>
                <w:szCs w:val="16"/>
              </w:rPr>
            </w:pPr>
            <w:r w:rsidRPr="005A2351">
              <w:rPr>
                <w:color w:val="000000"/>
                <w:sz w:val="16"/>
                <w:szCs w:val="16"/>
              </w:rPr>
              <w:br/>
            </w:r>
            <w:r w:rsidRPr="005A2351">
              <w:rPr>
                <w:color w:val="000000"/>
                <w:sz w:val="16"/>
                <w:szCs w:val="16"/>
              </w:rPr>
              <w:br/>
              <w:t>0</w:t>
            </w:r>
          </w:p>
        </w:tc>
        <w:tc>
          <w:tcPr>
            <w:tcW w:w="821" w:type="dxa"/>
            <w:vAlign w:val="bottom"/>
          </w:tcPr>
          <w:p w14:paraId="002D6068" w14:textId="054B593C"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67D82822"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4A4FFEFF" w14:textId="77777777" w:rsidTr="00E47DBA">
        <w:trPr>
          <w:trHeight w:val="233"/>
          <w:jc w:val="center"/>
        </w:trPr>
        <w:tc>
          <w:tcPr>
            <w:tcW w:w="1348" w:type="dxa"/>
          </w:tcPr>
          <w:p w14:paraId="112085B9" w14:textId="77777777" w:rsidR="005A2351" w:rsidRPr="005A2351" w:rsidRDefault="005A2351" w:rsidP="00D87139">
            <w:pPr>
              <w:spacing w:line="240" w:lineRule="auto"/>
              <w:rPr>
                <w:color w:val="000000"/>
                <w:sz w:val="16"/>
                <w:szCs w:val="16"/>
              </w:rPr>
            </w:pPr>
            <w:r w:rsidRPr="005A2351">
              <w:rPr>
                <w:sz w:val="16"/>
                <w:szCs w:val="16"/>
              </w:rPr>
              <w:t>Green Power Purchasing Goal for Federal Government</w:t>
            </w:r>
          </w:p>
        </w:tc>
        <w:tc>
          <w:tcPr>
            <w:tcW w:w="1437" w:type="dxa"/>
            <w:vAlign w:val="bottom"/>
          </w:tcPr>
          <w:p w14:paraId="27B6CE05" w14:textId="77777777" w:rsidR="005A2351" w:rsidRPr="005A2351" w:rsidRDefault="005A2351" w:rsidP="00D87139">
            <w:pPr>
              <w:spacing w:line="240" w:lineRule="auto"/>
              <w:jc w:val="right"/>
              <w:rPr>
                <w:color w:val="1A1A1A"/>
                <w:sz w:val="16"/>
                <w:szCs w:val="16"/>
              </w:rPr>
            </w:pPr>
            <w:r w:rsidRPr="005A2351">
              <w:rPr>
                <w:color w:val="000000"/>
                <w:sz w:val="16"/>
                <w:szCs w:val="16"/>
              </w:rPr>
              <w:t>42 § 15852</w:t>
            </w:r>
          </w:p>
        </w:tc>
        <w:tc>
          <w:tcPr>
            <w:tcW w:w="871" w:type="dxa"/>
            <w:vAlign w:val="bottom"/>
          </w:tcPr>
          <w:p w14:paraId="2B0A580E"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46E0DA71"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3B28F439"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2D2DFA03" w14:textId="77777777" w:rsidR="005A2351" w:rsidRPr="005A2351" w:rsidRDefault="005A2351" w:rsidP="00D87139">
            <w:pPr>
              <w:spacing w:line="240" w:lineRule="auto"/>
              <w:jc w:val="right"/>
              <w:rPr>
                <w:color w:val="000000"/>
                <w:sz w:val="16"/>
                <w:szCs w:val="16"/>
              </w:rPr>
            </w:pPr>
            <w:r w:rsidRPr="005A2351">
              <w:rPr>
                <w:color w:val="000000"/>
                <w:sz w:val="16"/>
                <w:szCs w:val="16"/>
              </w:rPr>
              <w:t>3</w:t>
            </w:r>
          </w:p>
        </w:tc>
        <w:tc>
          <w:tcPr>
            <w:tcW w:w="1096" w:type="dxa"/>
          </w:tcPr>
          <w:p w14:paraId="044A9412" w14:textId="59E6CBFD" w:rsidR="005A2351" w:rsidRPr="005A2351" w:rsidRDefault="005A2351" w:rsidP="00D87139">
            <w:pPr>
              <w:spacing w:line="240" w:lineRule="auto"/>
              <w:jc w:val="right"/>
              <w:rPr>
                <w:color w:val="000000"/>
                <w:sz w:val="16"/>
                <w:szCs w:val="16"/>
              </w:rPr>
            </w:pPr>
            <w:r w:rsidRPr="005A2351">
              <w:rPr>
                <w:color w:val="000000"/>
                <w:sz w:val="16"/>
                <w:szCs w:val="16"/>
              </w:rPr>
              <w:br/>
            </w:r>
            <w:r w:rsidRPr="005A2351">
              <w:rPr>
                <w:color w:val="000000"/>
                <w:sz w:val="16"/>
                <w:szCs w:val="16"/>
              </w:rPr>
              <w:br/>
            </w:r>
            <w:r w:rsidRPr="005A2351">
              <w:rPr>
                <w:color w:val="000000"/>
                <w:sz w:val="16"/>
                <w:szCs w:val="16"/>
              </w:rPr>
              <w:br/>
              <w:t>0</w:t>
            </w:r>
          </w:p>
        </w:tc>
        <w:tc>
          <w:tcPr>
            <w:tcW w:w="821" w:type="dxa"/>
            <w:vAlign w:val="bottom"/>
          </w:tcPr>
          <w:p w14:paraId="57DD0D9F" w14:textId="5978A479"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56606002"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1BC1385E" w14:textId="77777777" w:rsidTr="00E47DBA">
        <w:trPr>
          <w:trHeight w:val="611"/>
          <w:jc w:val="center"/>
        </w:trPr>
        <w:tc>
          <w:tcPr>
            <w:tcW w:w="1348" w:type="dxa"/>
          </w:tcPr>
          <w:p w14:paraId="79F66768" w14:textId="77777777" w:rsidR="005A2351" w:rsidRPr="005A2351" w:rsidRDefault="005A2351" w:rsidP="00D87139">
            <w:pPr>
              <w:spacing w:line="240" w:lineRule="auto"/>
              <w:rPr>
                <w:color w:val="000000"/>
                <w:sz w:val="16"/>
                <w:szCs w:val="16"/>
              </w:rPr>
            </w:pPr>
            <w:r w:rsidRPr="005A2351">
              <w:rPr>
                <w:sz w:val="16"/>
                <w:szCs w:val="16"/>
              </w:rPr>
              <w:t>Interconnection Standards for Small Generators</w:t>
            </w:r>
          </w:p>
        </w:tc>
        <w:tc>
          <w:tcPr>
            <w:tcW w:w="1437" w:type="dxa"/>
            <w:vAlign w:val="bottom"/>
          </w:tcPr>
          <w:p w14:paraId="7CE9FAC3" w14:textId="77777777" w:rsidR="005A2351" w:rsidRPr="005A2351" w:rsidRDefault="005A2351" w:rsidP="00D87139">
            <w:pPr>
              <w:spacing w:line="240" w:lineRule="auto"/>
              <w:jc w:val="right"/>
              <w:rPr>
                <w:color w:val="000000"/>
                <w:sz w:val="16"/>
                <w:szCs w:val="16"/>
              </w:rPr>
            </w:pPr>
            <w:r w:rsidRPr="005A2351">
              <w:rPr>
                <w:color w:val="000000"/>
                <w:sz w:val="16"/>
                <w:szCs w:val="16"/>
              </w:rPr>
              <w:t>18 CFR Part 35</w:t>
            </w:r>
          </w:p>
        </w:tc>
        <w:tc>
          <w:tcPr>
            <w:tcW w:w="871" w:type="dxa"/>
            <w:vAlign w:val="bottom"/>
          </w:tcPr>
          <w:p w14:paraId="3745FFF4"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137909E3" w14:textId="77777777" w:rsidR="005A2351" w:rsidRPr="005A2351" w:rsidRDefault="005A2351" w:rsidP="00D87139">
            <w:pPr>
              <w:spacing w:line="240" w:lineRule="auto"/>
              <w:jc w:val="right"/>
              <w:rPr>
                <w:color w:val="000000"/>
                <w:sz w:val="16"/>
                <w:szCs w:val="16"/>
              </w:rPr>
            </w:pPr>
            <w:r w:rsidRPr="005A2351">
              <w:rPr>
                <w:color w:val="000000"/>
                <w:sz w:val="16"/>
                <w:szCs w:val="16"/>
              </w:rPr>
              <w:t>2</w:t>
            </w:r>
          </w:p>
        </w:tc>
        <w:tc>
          <w:tcPr>
            <w:tcW w:w="687" w:type="dxa"/>
            <w:vAlign w:val="bottom"/>
          </w:tcPr>
          <w:p w14:paraId="257CFF91"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476516B2" w14:textId="77777777" w:rsidR="005A2351" w:rsidRPr="005A2351" w:rsidRDefault="005A2351" w:rsidP="00D87139">
            <w:pPr>
              <w:spacing w:line="240" w:lineRule="auto"/>
              <w:jc w:val="right"/>
              <w:rPr>
                <w:color w:val="000000"/>
                <w:sz w:val="16"/>
                <w:szCs w:val="16"/>
              </w:rPr>
            </w:pPr>
            <w:r w:rsidRPr="005A2351">
              <w:rPr>
                <w:color w:val="000000"/>
                <w:sz w:val="16"/>
                <w:szCs w:val="16"/>
              </w:rPr>
              <w:t>28</w:t>
            </w:r>
          </w:p>
        </w:tc>
        <w:tc>
          <w:tcPr>
            <w:tcW w:w="1096" w:type="dxa"/>
          </w:tcPr>
          <w:p w14:paraId="136AA3D1" w14:textId="2E07299C" w:rsidR="005A2351" w:rsidRPr="005A2351" w:rsidRDefault="005A2351" w:rsidP="00D87139">
            <w:pPr>
              <w:spacing w:line="240" w:lineRule="auto"/>
              <w:jc w:val="right"/>
              <w:rPr>
                <w:color w:val="000000"/>
                <w:sz w:val="16"/>
                <w:szCs w:val="16"/>
              </w:rPr>
            </w:pPr>
            <w:r w:rsidRPr="005A2351">
              <w:rPr>
                <w:color w:val="000000"/>
                <w:sz w:val="16"/>
                <w:szCs w:val="16"/>
              </w:rPr>
              <w:br/>
            </w:r>
            <w:r w:rsidRPr="005A2351">
              <w:rPr>
                <w:color w:val="000000"/>
                <w:sz w:val="16"/>
                <w:szCs w:val="16"/>
              </w:rPr>
              <w:br/>
              <w:t>2</w:t>
            </w:r>
          </w:p>
        </w:tc>
        <w:tc>
          <w:tcPr>
            <w:tcW w:w="821" w:type="dxa"/>
            <w:vAlign w:val="bottom"/>
          </w:tcPr>
          <w:p w14:paraId="0C248D46" w14:textId="3C1F2F69" w:rsidR="005A2351" w:rsidRPr="005A2351" w:rsidRDefault="005A2351" w:rsidP="00D87139">
            <w:pPr>
              <w:spacing w:line="240" w:lineRule="auto"/>
              <w:jc w:val="right"/>
              <w:rPr>
                <w:color w:val="000000"/>
                <w:sz w:val="16"/>
                <w:szCs w:val="16"/>
              </w:rPr>
            </w:pPr>
            <w:r w:rsidRPr="005A2351">
              <w:rPr>
                <w:color w:val="000000"/>
                <w:sz w:val="16"/>
                <w:szCs w:val="16"/>
              </w:rPr>
              <w:t>2</w:t>
            </w:r>
          </w:p>
        </w:tc>
        <w:tc>
          <w:tcPr>
            <w:tcW w:w="817" w:type="dxa"/>
            <w:vAlign w:val="bottom"/>
          </w:tcPr>
          <w:p w14:paraId="714C6B67" w14:textId="4DE7B6DD" w:rsidR="005A2351" w:rsidRPr="005A2351" w:rsidRDefault="005A2351" w:rsidP="00D87139">
            <w:pPr>
              <w:spacing w:line="240" w:lineRule="auto"/>
              <w:jc w:val="right"/>
              <w:rPr>
                <w:color w:val="000000"/>
                <w:sz w:val="16"/>
                <w:szCs w:val="16"/>
              </w:rPr>
            </w:pPr>
            <w:r w:rsidRPr="005A2351">
              <w:rPr>
                <w:color w:val="000000"/>
                <w:sz w:val="16"/>
                <w:szCs w:val="16"/>
              </w:rPr>
              <w:t>2</w:t>
            </w:r>
          </w:p>
        </w:tc>
      </w:tr>
      <w:tr w:rsidR="00E47DBA" w:rsidRPr="005A2351" w14:paraId="5B4B02FD" w14:textId="77777777" w:rsidTr="00E47DBA">
        <w:trPr>
          <w:jc w:val="center"/>
        </w:trPr>
        <w:tc>
          <w:tcPr>
            <w:tcW w:w="1348" w:type="dxa"/>
          </w:tcPr>
          <w:p w14:paraId="5E9C41FE" w14:textId="77777777" w:rsidR="005A2351" w:rsidRPr="005A2351" w:rsidRDefault="005A2351" w:rsidP="00D87139">
            <w:pPr>
              <w:spacing w:line="240" w:lineRule="auto"/>
              <w:rPr>
                <w:color w:val="000000"/>
                <w:sz w:val="16"/>
                <w:szCs w:val="16"/>
              </w:rPr>
            </w:pPr>
            <w:r w:rsidRPr="005A2351">
              <w:rPr>
                <w:sz w:val="16"/>
                <w:szCs w:val="16"/>
              </w:rPr>
              <w:t>MACRS</w:t>
            </w:r>
          </w:p>
        </w:tc>
        <w:tc>
          <w:tcPr>
            <w:tcW w:w="1437" w:type="dxa"/>
            <w:vAlign w:val="bottom"/>
          </w:tcPr>
          <w:p w14:paraId="2B9C90EE" w14:textId="77777777" w:rsidR="005A2351" w:rsidRPr="005A2351" w:rsidRDefault="005A2351" w:rsidP="00D87139">
            <w:pPr>
              <w:spacing w:line="240" w:lineRule="auto"/>
              <w:jc w:val="right"/>
              <w:rPr>
                <w:color w:val="000000"/>
                <w:sz w:val="16"/>
                <w:szCs w:val="16"/>
              </w:rPr>
            </w:pPr>
            <w:r w:rsidRPr="005A2351">
              <w:rPr>
                <w:color w:val="000000"/>
                <w:sz w:val="16"/>
                <w:szCs w:val="16"/>
              </w:rPr>
              <w:t>26 § 168</w:t>
            </w:r>
          </w:p>
        </w:tc>
        <w:tc>
          <w:tcPr>
            <w:tcW w:w="871" w:type="dxa"/>
            <w:vAlign w:val="bottom"/>
          </w:tcPr>
          <w:p w14:paraId="3070C444"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71263B51" w14:textId="77777777" w:rsidR="005A2351" w:rsidRPr="005A2351" w:rsidRDefault="005A2351" w:rsidP="00D87139">
            <w:pPr>
              <w:spacing w:line="240" w:lineRule="auto"/>
              <w:jc w:val="right"/>
              <w:rPr>
                <w:color w:val="000000"/>
                <w:sz w:val="16"/>
                <w:szCs w:val="16"/>
              </w:rPr>
            </w:pPr>
            <w:r w:rsidRPr="005A2351">
              <w:rPr>
                <w:color w:val="000000"/>
                <w:sz w:val="16"/>
                <w:szCs w:val="16"/>
              </w:rPr>
              <w:t>5</w:t>
            </w:r>
          </w:p>
        </w:tc>
        <w:tc>
          <w:tcPr>
            <w:tcW w:w="687" w:type="dxa"/>
            <w:vAlign w:val="bottom"/>
          </w:tcPr>
          <w:p w14:paraId="62BE91BA"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43E97DC9" w14:textId="77777777" w:rsidR="005A2351" w:rsidRPr="005A2351" w:rsidRDefault="005A2351" w:rsidP="00D87139">
            <w:pPr>
              <w:spacing w:line="240" w:lineRule="auto"/>
              <w:jc w:val="right"/>
              <w:rPr>
                <w:color w:val="000000"/>
                <w:sz w:val="16"/>
                <w:szCs w:val="16"/>
              </w:rPr>
            </w:pPr>
            <w:r w:rsidRPr="005A2351">
              <w:rPr>
                <w:color w:val="000000"/>
                <w:sz w:val="16"/>
                <w:szCs w:val="16"/>
              </w:rPr>
              <w:t>7</w:t>
            </w:r>
          </w:p>
        </w:tc>
        <w:tc>
          <w:tcPr>
            <w:tcW w:w="1096" w:type="dxa"/>
          </w:tcPr>
          <w:p w14:paraId="1A5EBC48" w14:textId="1E15330B"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21" w:type="dxa"/>
            <w:vAlign w:val="bottom"/>
          </w:tcPr>
          <w:p w14:paraId="6F8B7377" w14:textId="7D1B4624" w:rsidR="005A2351" w:rsidRPr="005A2351" w:rsidRDefault="005A2351" w:rsidP="00D87139">
            <w:pPr>
              <w:spacing w:line="240" w:lineRule="auto"/>
              <w:jc w:val="right"/>
              <w:rPr>
                <w:color w:val="000000"/>
                <w:sz w:val="16"/>
                <w:szCs w:val="16"/>
              </w:rPr>
            </w:pPr>
            <w:r w:rsidRPr="005A2351">
              <w:rPr>
                <w:color w:val="000000"/>
                <w:sz w:val="16"/>
                <w:szCs w:val="16"/>
              </w:rPr>
              <w:t>1</w:t>
            </w:r>
          </w:p>
        </w:tc>
        <w:tc>
          <w:tcPr>
            <w:tcW w:w="817" w:type="dxa"/>
            <w:vAlign w:val="bottom"/>
          </w:tcPr>
          <w:p w14:paraId="53D98834"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56FDBE2E" w14:textId="77777777" w:rsidTr="00E47DBA">
        <w:trPr>
          <w:jc w:val="center"/>
        </w:trPr>
        <w:tc>
          <w:tcPr>
            <w:tcW w:w="1348" w:type="dxa"/>
          </w:tcPr>
          <w:p w14:paraId="67BE846A" w14:textId="77777777" w:rsidR="005A2351" w:rsidRPr="005A2351" w:rsidRDefault="005A2351" w:rsidP="00D87139">
            <w:pPr>
              <w:spacing w:line="240" w:lineRule="auto"/>
              <w:rPr>
                <w:color w:val="000000"/>
                <w:sz w:val="16"/>
                <w:szCs w:val="16"/>
              </w:rPr>
            </w:pPr>
            <w:r w:rsidRPr="005A2351">
              <w:rPr>
                <w:sz w:val="16"/>
                <w:szCs w:val="16"/>
              </w:rPr>
              <w:t xml:space="preserve">Net Metering </w:t>
            </w:r>
          </w:p>
        </w:tc>
        <w:tc>
          <w:tcPr>
            <w:tcW w:w="1437" w:type="dxa"/>
            <w:vAlign w:val="bottom"/>
          </w:tcPr>
          <w:p w14:paraId="12EAD4EA" w14:textId="198267A9" w:rsidR="005A2351" w:rsidRPr="005A2351" w:rsidRDefault="005A2351" w:rsidP="00D87139">
            <w:pPr>
              <w:spacing w:line="240" w:lineRule="auto"/>
              <w:jc w:val="right"/>
              <w:rPr>
                <w:color w:val="000000"/>
                <w:sz w:val="16"/>
                <w:szCs w:val="16"/>
              </w:rPr>
            </w:pPr>
            <w:r w:rsidRPr="005A2351">
              <w:rPr>
                <w:color w:val="000000"/>
                <w:sz w:val="16"/>
                <w:szCs w:val="16"/>
              </w:rPr>
              <w:t>O.A.C. § 165:</w:t>
            </w:r>
            <w:r w:rsidR="00E47DBA">
              <w:rPr>
                <w:color w:val="000000"/>
                <w:sz w:val="16"/>
                <w:szCs w:val="16"/>
              </w:rPr>
              <w:br/>
            </w:r>
            <w:r w:rsidRPr="005A2351">
              <w:rPr>
                <w:color w:val="000000"/>
                <w:sz w:val="16"/>
                <w:szCs w:val="16"/>
              </w:rPr>
              <w:t>40-9-1, S.B. 1456</w:t>
            </w:r>
          </w:p>
        </w:tc>
        <w:tc>
          <w:tcPr>
            <w:tcW w:w="871" w:type="dxa"/>
            <w:vAlign w:val="bottom"/>
          </w:tcPr>
          <w:p w14:paraId="55F6D8E4"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79EB9265"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5D5C1849"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311CA26E"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96" w:type="dxa"/>
          </w:tcPr>
          <w:p w14:paraId="588B9BF8" w14:textId="3ACF6D13" w:rsidR="005A2351" w:rsidRPr="005A2351" w:rsidRDefault="005A2351" w:rsidP="00D87139">
            <w:pPr>
              <w:spacing w:line="240" w:lineRule="auto"/>
              <w:jc w:val="right"/>
              <w:rPr>
                <w:color w:val="000000"/>
                <w:sz w:val="16"/>
                <w:szCs w:val="16"/>
              </w:rPr>
            </w:pPr>
            <w:r w:rsidRPr="005A2351">
              <w:rPr>
                <w:color w:val="000000"/>
                <w:sz w:val="16"/>
                <w:szCs w:val="16"/>
              </w:rPr>
              <w:br/>
              <w:t>0</w:t>
            </w:r>
          </w:p>
        </w:tc>
        <w:tc>
          <w:tcPr>
            <w:tcW w:w="821" w:type="dxa"/>
            <w:vAlign w:val="bottom"/>
          </w:tcPr>
          <w:p w14:paraId="32901DBE" w14:textId="3F69CA88"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5DD1DC4F"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7CD55584" w14:textId="77777777" w:rsidTr="00E47DBA">
        <w:trPr>
          <w:jc w:val="center"/>
        </w:trPr>
        <w:tc>
          <w:tcPr>
            <w:tcW w:w="1348" w:type="dxa"/>
          </w:tcPr>
          <w:p w14:paraId="5F75D1BC" w14:textId="77777777" w:rsidR="005A2351" w:rsidRPr="005A2351" w:rsidRDefault="005A2351" w:rsidP="00D87139">
            <w:pPr>
              <w:spacing w:line="240" w:lineRule="auto"/>
              <w:rPr>
                <w:color w:val="000000"/>
                <w:sz w:val="16"/>
                <w:szCs w:val="16"/>
              </w:rPr>
            </w:pPr>
            <w:r w:rsidRPr="005A2351">
              <w:rPr>
                <w:color w:val="000000"/>
                <w:sz w:val="16"/>
                <w:szCs w:val="16"/>
              </w:rPr>
              <w:t>OK Wind Energy Development Act</w:t>
            </w:r>
          </w:p>
        </w:tc>
        <w:tc>
          <w:tcPr>
            <w:tcW w:w="1437" w:type="dxa"/>
            <w:vAlign w:val="bottom"/>
          </w:tcPr>
          <w:p w14:paraId="45FC1022" w14:textId="05AB2725" w:rsidR="005A2351" w:rsidRPr="005A2351" w:rsidRDefault="005A2351" w:rsidP="00D87139">
            <w:pPr>
              <w:spacing w:line="240" w:lineRule="auto"/>
              <w:jc w:val="right"/>
              <w:rPr>
                <w:color w:val="000000"/>
                <w:sz w:val="16"/>
                <w:szCs w:val="16"/>
              </w:rPr>
            </w:pPr>
            <w:r w:rsidRPr="005A2351">
              <w:rPr>
                <w:color w:val="000000"/>
                <w:sz w:val="16"/>
                <w:szCs w:val="16"/>
              </w:rPr>
              <w:t xml:space="preserve">§17-160.11 - </w:t>
            </w:r>
            <w:r w:rsidR="00E47DBA">
              <w:rPr>
                <w:color w:val="000000"/>
                <w:sz w:val="16"/>
                <w:szCs w:val="16"/>
              </w:rPr>
              <w:br/>
            </w:r>
            <w:r w:rsidRPr="005A2351">
              <w:rPr>
                <w:color w:val="000000"/>
                <w:sz w:val="16"/>
                <w:szCs w:val="16"/>
              </w:rPr>
              <w:t>§17-160.22</w:t>
            </w:r>
          </w:p>
        </w:tc>
        <w:tc>
          <w:tcPr>
            <w:tcW w:w="871" w:type="dxa"/>
            <w:vAlign w:val="bottom"/>
          </w:tcPr>
          <w:p w14:paraId="7203C556"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15B65E0B"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104291C2"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64DE7712" w14:textId="77777777" w:rsidR="005A2351" w:rsidRPr="005A2351" w:rsidRDefault="005A2351" w:rsidP="00D87139">
            <w:pPr>
              <w:spacing w:line="240" w:lineRule="auto"/>
              <w:jc w:val="right"/>
              <w:rPr>
                <w:color w:val="000000"/>
                <w:sz w:val="16"/>
                <w:szCs w:val="16"/>
              </w:rPr>
            </w:pPr>
            <w:r w:rsidRPr="005A2351">
              <w:rPr>
                <w:color w:val="000000"/>
                <w:sz w:val="16"/>
                <w:szCs w:val="16"/>
              </w:rPr>
              <w:t>1</w:t>
            </w:r>
          </w:p>
        </w:tc>
        <w:tc>
          <w:tcPr>
            <w:tcW w:w="1096" w:type="dxa"/>
          </w:tcPr>
          <w:p w14:paraId="08E99FFB" w14:textId="77777777" w:rsidR="00E47DBA" w:rsidRDefault="00E47DBA" w:rsidP="00D87139">
            <w:pPr>
              <w:spacing w:line="240" w:lineRule="auto"/>
              <w:jc w:val="right"/>
              <w:rPr>
                <w:color w:val="000000"/>
                <w:sz w:val="16"/>
                <w:szCs w:val="16"/>
              </w:rPr>
            </w:pPr>
          </w:p>
          <w:p w14:paraId="28DE7E33" w14:textId="688D1EF6" w:rsidR="005A2351" w:rsidRPr="005A2351" w:rsidRDefault="005A2351" w:rsidP="00D87139">
            <w:pPr>
              <w:spacing w:line="240" w:lineRule="auto"/>
              <w:jc w:val="right"/>
              <w:rPr>
                <w:color w:val="000000"/>
                <w:sz w:val="16"/>
                <w:szCs w:val="16"/>
              </w:rPr>
            </w:pPr>
            <w:r w:rsidRPr="005A2351">
              <w:rPr>
                <w:color w:val="000000"/>
                <w:sz w:val="16"/>
                <w:szCs w:val="16"/>
              </w:rPr>
              <w:br/>
              <w:t>0</w:t>
            </w:r>
          </w:p>
        </w:tc>
        <w:tc>
          <w:tcPr>
            <w:tcW w:w="821" w:type="dxa"/>
            <w:vAlign w:val="bottom"/>
          </w:tcPr>
          <w:p w14:paraId="458AE533" w14:textId="7EEB6DC1"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7C87B26F"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38365D5E" w14:textId="77777777" w:rsidTr="00E47DBA">
        <w:trPr>
          <w:jc w:val="center"/>
        </w:trPr>
        <w:tc>
          <w:tcPr>
            <w:tcW w:w="1348" w:type="dxa"/>
          </w:tcPr>
          <w:p w14:paraId="1F3E9946" w14:textId="77777777" w:rsidR="005A2351" w:rsidRPr="005A2351" w:rsidRDefault="005A2351" w:rsidP="00D87139">
            <w:pPr>
              <w:spacing w:line="240" w:lineRule="auto"/>
              <w:rPr>
                <w:color w:val="000000"/>
                <w:sz w:val="16"/>
                <w:szCs w:val="16"/>
              </w:rPr>
            </w:pPr>
            <w:r w:rsidRPr="005A2351">
              <w:rPr>
                <w:sz w:val="16"/>
                <w:szCs w:val="16"/>
              </w:rPr>
              <w:t>PTC</w:t>
            </w:r>
          </w:p>
        </w:tc>
        <w:tc>
          <w:tcPr>
            <w:tcW w:w="1437" w:type="dxa"/>
            <w:vAlign w:val="bottom"/>
          </w:tcPr>
          <w:p w14:paraId="3F8AD0B2" w14:textId="77777777" w:rsidR="005A2351" w:rsidRPr="005A2351" w:rsidRDefault="005A2351" w:rsidP="00D87139">
            <w:pPr>
              <w:spacing w:line="240" w:lineRule="auto"/>
              <w:jc w:val="right"/>
              <w:rPr>
                <w:color w:val="000000"/>
                <w:sz w:val="16"/>
                <w:szCs w:val="16"/>
              </w:rPr>
            </w:pPr>
            <w:r w:rsidRPr="005A2351">
              <w:rPr>
                <w:color w:val="000000"/>
                <w:sz w:val="16"/>
                <w:szCs w:val="16"/>
              </w:rPr>
              <w:t>26 § 45</w:t>
            </w:r>
          </w:p>
        </w:tc>
        <w:tc>
          <w:tcPr>
            <w:tcW w:w="871" w:type="dxa"/>
            <w:vAlign w:val="bottom"/>
          </w:tcPr>
          <w:p w14:paraId="4B751454" w14:textId="77777777" w:rsidR="005A2351" w:rsidRPr="005A2351" w:rsidRDefault="005A2351" w:rsidP="00D87139">
            <w:pPr>
              <w:spacing w:line="240" w:lineRule="auto"/>
              <w:jc w:val="right"/>
              <w:rPr>
                <w:color w:val="000000"/>
                <w:sz w:val="16"/>
                <w:szCs w:val="16"/>
              </w:rPr>
            </w:pPr>
            <w:r w:rsidRPr="005A2351">
              <w:rPr>
                <w:color w:val="000000"/>
                <w:sz w:val="16"/>
                <w:szCs w:val="16"/>
              </w:rPr>
              <w:t>1</w:t>
            </w:r>
          </w:p>
        </w:tc>
        <w:tc>
          <w:tcPr>
            <w:tcW w:w="1070" w:type="dxa"/>
            <w:vAlign w:val="bottom"/>
          </w:tcPr>
          <w:p w14:paraId="6599C849" w14:textId="77777777" w:rsidR="005A2351" w:rsidRPr="005A2351" w:rsidRDefault="005A2351" w:rsidP="00D87139">
            <w:pPr>
              <w:spacing w:line="240" w:lineRule="auto"/>
              <w:jc w:val="right"/>
              <w:rPr>
                <w:color w:val="000000"/>
                <w:sz w:val="16"/>
                <w:szCs w:val="16"/>
              </w:rPr>
            </w:pPr>
            <w:r w:rsidRPr="005A2351">
              <w:rPr>
                <w:color w:val="000000"/>
                <w:sz w:val="16"/>
                <w:szCs w:val="16"/>
              </w:rPr>
              <w:t>1</w:t>
            </w:r>
          </w:p>
        </w:tc>
        <w:tc>
          <w:tcPr>
            <w:tcW w:w="687" w:type="dxa"/>
            <w:vAlign w:val="bottom"/>
          </w:tcPr>
          <w:p w14:paraId="57A57654"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01B95E3E" w14:textId="77777777" w:rsidR="005A2351" w:rsidRPr="005A2351" w:rsidRDefault="005A2351" w:rsidP="00D87139">
            <w:pPr>
              <w:spacing w:line="240" w:lineRule="auto"/>
              <w:jc w:val="right"/>
              <w:rPr>
                <w:color w:val="000000"/>
                <w:sz w:val="16"/>
                <w:szCs w:val="16"/>
              </w:rPr>
            </w:pPr>
            <w:r w:rsidRPr="005A2351">
              <w:rPr>
                <w:color w:val="000000"/>
                <w:sz w:val="16"/>
                <w:szCs w:val="16"/>
              </w:rPr>
              <w:t>3</w:t>
            </w:r>
          </w:p>
        </w:tc>
        <w:tc>
          <w:tcPr>
            <w:tcW w:w="1096" w:type="dxa"/>
          </w:tcPr>
          <w:p w14:paraId="5545BADC" w14:textId="69AFBC21"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21" w:type="dxa"/>
            <w:vAlign w:val="bottom"/>
          </w:tcPr>
          <w:p w14:paraId="3F612F50" w14:textId="7A9C3261"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0E60F226"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55789B66" w14:textId="77777777" w:rsidTr="00E47DBA">
        <w:trPr>
          <w:trHeight w:val="350"/>
          <w:jc w:val="center"/>
        </w:trPr>
        <w:tc>
          <w:tcPr>
            <w:tcW w:w="1348" w:type="dxa"/>
          </w:tcPr>
          <w:p w14:paraId="18A8B684" w14:textId="77777777" w:rsidR="005A2351" w:rsidRPr="005A2351" w:rsidRDefault="005A2351" w:rsidP="00D87139">
            <w:pPr>
              <w:spacing w:line="240" w:lineRule="auto"/>
              <w:rPr>
                <w:color w:val="000000"/>
                <w:sz w:val="16"/>
                <w:szCs w:val="16"/>
              </w:rPr>
            </w:pPr>
            <w:r w:rsidRPr="005A2351">
              <w:rPr>
                <w:sz w:val="16"/>
                <w:szCs w:val="16"/>
              </w:rPr>
              <w:t xml:space="preserve">Property Tax Exemption for Wind Generators </w:t>
            </w:r>
          </w:p>
        </w:tc>
        <w:tc>
          <w:tcPr>
            <w:tcW w:w="1437" w:type="dxa"/>
            <w:vAlign w:val="bottom"/>
          </w:tcPr>
          <w:p w14:paraId="1B6EB7DA" w14:textId="77777777" w:rsidR="005A2351" w:rsidRPr="005A2351" w:rsidRDefault="005A2351" w:rsidP="00D87139">
            <w:pPr>
              <w:spacing w:line="240" w:lineRule="auto"/>
              <w:jc w:val="right"/>
              <w:rPr>
                <w:color w:val="000000"/>
                <w:sz w:val="16"/>
                <w:szCs w:val="16"/>
              </w:rPr>
            </w:pPr>
            <w:r w:rsidRPr="005A2351">
              <w:rPr>
                <w:color w:val="000000"/>
                <w:sz w:val="16"/>
                <w:szCs w:val="16"/>
              </w:rPr>
              <w:t>OK SB498, OK Stat §68-2902</w:t>
            </w:r>
          </w:p>
        </w:tc>
        <w:tc>
          <w:tcPr>
            <w:tcW w:w="871" w:type="dxa"/>
            <w:vAlign w:val="bottom"/>
          </w:tcPr>
          <w:p w14:paraId="018FEE21"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09AF29DB"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1FE55D13"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3D306ED1"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96" w:type="dxa"/>
          </w:tcPr>
          <w:p w14:paraId="7A989083" w14:textId="12096A72" w:rsidR="005A2351" w:rsidRPr="005A2351" w:rsidRDefault="005A2351" w:rsidP="00D87139">
            <w:pPr>
              <w:spacing w:line="240" w:lineRule="auto"/>
              <w:jc w:val="right"/>
              <w:rPr>
                <w:color w:val="000000"/>
                <w:sz w:val="16"/>
                <w:szCs w:val="16"/>
              </w:rPr>
            </w:pPr>
            <w:r w:rsidRPr="005A2351">
              <w:rPr>
                <w:color w:val="000000"/>
                <w:sz w:val="16"/>
                <w:szCs w:val="16"/>
              </w:rPr>
              <w:br/>
            </w:r>
            <w:r w:rsidRPr="005A2351">
              <w:rPr>
                <w:color w:val="000000"/>
                <w:sz w:val="16"/>
                <w:szCs w:val="16"/>
              </w:rPr>
              <w:br/>
              <w:t>0</w:t>
            </w:r>
          </w:p>
        </w:tc>
        <w:tc>
          <w:tcPr>
            <w:tcW w:w="821" w:type="dxa"/>
            <w:vAlign w:val="bottom"/>
          </w:tcPr>
          <w:p w14:paraId="06182002" w14:textId="6F1E5B11"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6690A0E0"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61B47D38" w14:textId="77777777" w:rsidTr="00E47DBA">
        <w:trPr>
          <w:trHeight w:val="288"/>
          <w:jc w:val="center"/>
        </w:trPr>
        <w:tc>
          <w:tcPr>
            <w:tcW w:w="1348" w:type="dxa"/>
          </w:tcPr>
          <w:p w14:paraId="0EEE72B9" w14:textId="77777777" w:rsidR="005A2351" w:rsidRPr="005A2351" w:rsidRDefault="005A2351" w:rsidP="00D87139">
            <w:pPr>
              <w:spacing w:line="240" w:lineRule="auto"/>
              <w:rPr>
                <w:color w:val="000000"/>
                <w:sz w:val="16"/>
                <w:szCs w:val="16"/>
              </w:rPr>
            </w:pPr>
            <w:r w:rsidRPr="005A2351">
              <w:rPr>
                <w:sz w:val="16"/>
                <w:szCs w:val="16"/>
              </w:rPr>
              <w:t>Renewable Energy Goal</w:t>
            </w:r>
          </w:p>
        </w:tc>
        <w:tc>
          <w:tcPr>
            <w:tcW w:w="1437" w:type="dxa"/>
            <w:vAlign w:val="bottom"/>
          </w:tcPr>
          <w:p w14:paraId="6CB3CE70" w14:textId="77777777" w:rsidR="005A2351" w:rsidRPr="005A2351" w:rsidRDefault="005A2351" w:rsidP="00D87139">
            <w:pPr>
              <w:spacing w:line="240" w:lineRule="auto"/>
              <w:jc w:val="right"/>
              <w:rPr>
                <w:color w:val="000000"/>
                <w:sz w:val="16"/>
                <w:szCs w:val="16"/>
              </w:rPr>
            </w:pPr>
            <w:r w:rsidRPr="005A2351">
              <w:rPr>
                <w:color w:val="000000"/>
                <w:sz w:val="16"/>
                <w:szCs w:val="16"/>
              </w:rPr>
              <w:t>OK 17 § 801</w:t>
            </w:r>
          </w:p>
        </w:tc>
        <w:tc>
          <w:tcPr>
            <w:tcW w:w="871" w:type="dxa"/>
            <w:vAlign w:val="bottom"/>
          </w:tcPr>
          <w:p w14:paraId="49039779"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29D6CF4E" w14:textId="77777777" w:rsidR="005A2351" w:rsidRPr="005A2351" w:rsidRDefault="005A2351" w:rsidP="00D87139">
            <w:pPr>
              <w:spacing w:line="240" w:lineRule="auto"/>
              <w:jc w:val="right"/>
              <w:rPr>
                <w:color w:val="000000"/>
                <w:sz w:val="16"/>
                <w:szCs w:val="16"/>
              </w:rPr>
            </w:pPr>
            <w:r w:rsidRPr="005A2351">
              <w:rPr>
                <w:color w:val="000000"/>
                <w:sz w:val="16"/>
                <w:szCs w:val="16"/>
              </w:rPr>
              <w:t>2</w:t>
            </w:r>
          </w:p>
        </w:tc>
        <w:tc>
          <w:tcPr>
            <w:tcW w:w="687" w:type="dxa"/>
            <w:vAlign w:val="bottom"/>
          </w:tcPr>
          <w:p w14:paraId="30DBAEB7"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76CA71FA"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96" w:type="dxa"/>
          </w:tcPr>
          <w:p w14:paraId="1EDFEEB5" w14:textId="5731395D" w:rsidR="005A2351" w:rsidRPr="005A2351" w:rsidRDefault="005A2351" w:rsidP="00D87139">
            <w:pPr>
              <w:spacing w:line="240" w:lineRule="auto"/>
              <w:jc w:val="right"/>
              <w:rPr>
                <w:color w:val="000000"/>
                <w:sz w:val="16"/>
                <w:szCs w:val="16"/>
              </w:rPr>
            </w:pPr>
            <w:r>
              <w:rPr>
                <w:color w:val="000000"/>
                <w:sz w:val="16"/>
                <w:szCs w:val="16"/>
              </w:rPr>
              <w:br/>
              <w:t>0</w:t>
            </w:r>
          </w:p>
        </w:tc>
        <w:tc>
          <w:tcPr>
            <w:tcW w:w="821" w:type="dxa"/>
            <w:vAlign w:val="bottom"/>
          </w:tcPr>
          <w:p w14:paraId="4F83794F" w14:textId="76CD9F1B" w:rsidR="005A2351" w:rsidRPr="005A2351" w:rsidRDefault="00E75E22" w:rsidP="00D87139">
            <w:pPr>
              <w:spacing w:line="240" w:lineRule="auto"/>
              <w:jc w:val="right"/>
              <w:rPr>
                <w:color w:val="000000"/>
                <w:sz w:val="16"/>
                <w:szCs w:val="16"/>
              </w:rPr>
            </w:pPr>
            <w:r>
              <w:rPr>
                <w:color w:val="000000"/>
                <w:sz w:val="16"/>
                <w:szCs w:val="16"/>
              </w:rPr>
              <w:t>0</w:t>
            </w:r>
          </w:p>
        </w:tc>
        <w:tc>
          <w:tcPr>
            <w:tcW w:w="817" w:type="dxa"/>
            <w:vAlign w:val="bottom"/>
          </w:tcPr>
          <w:p w14:paraId="01D19E59" w14:textId="495DD30F" w:rsidR="005A2351" w:rsidRPr="005A2351" w:rsidRDefault="00E75E22" w:rsidP="00D87139">
            <w:pPr>
              <w:spacing w:line="240" w:lineRule="auto"/>
              <w:jc w:val="right"/>
              <w:rPr>
                <w:color w:val="000000"/>
                <w:sz w:val="16"/>
                <w:szCs w:val="16"/>
              </w:rPr>
            </w:pPr>
            <w:r>
              <w:rPr>
                <w:color w:val="000000"/>
                <w:sz w:val="16"/>
                <w:szCs w:val="16"/>
              </w:rPr>
              <w:t>0</w:t>
            </w:r>
          </w:p>
        </w:tc>
      </w:tr>
      <w:tr w:rsidR="00E47DBA" w:rsidRPr="005A2351" w14:paraId="4A839722" w14:textId="77777777" w:rsidTr="00E47DBA">
        <w:trPr>
          <w:jc w:val="center"/>
        </w:trPr>
        <w:tc>
          <w:tcPr>
            <w:tcW w:w="1348" w:type="dxa"/>
          </w:tcPr>
          <w:p w14:paraId="6434B2B9" w14:textId="77777777" w:rsidR="005A2351" w:rsidRPr="005A2351" w:rsidRDefault="005A2351" w:rsidP="00D87139">
            <w:pPr>
              <w:spacing w:line="240" w:lineRule="auto"/>
              <w:rPr>
                <w:color w:val="000000"/>
                <w:sz w:val="16"/>
                <w:szCs w:val="16"/>
              </w:rPr>
            </w:pPr>
            <w:r w:rsidRPr="005A2351">
              <w:rPr>
                <w:sz w:val="16"/>
                <w:szCs w:val="16"/>
              </w:rPr>
              <w:t>Residential Renewable Energy Tax Credit</w:t>
            </w:r>
          </w:p>
        </w:tc>
        <w:tc>
          <w:tcPr>
            <w:tcW w:w="1437" w:type="dxa"/>
            <w:vAlign w:val="bottom"/>
          </w:tcPr>
          <w:p w14:paraId="54B94AD5" w14:textId="77777777" w:rsidR="005A2351" w:rsidRPr="005A2351" w:rsidRDefault="005A2351" w:rsidP="00D87139">
            <w:pPr>
              <w:spacing w:line="240" w:lineRule="auto"/>
              <w:jc w:val="right"/>
              <w:rPr>
                <w:color w:val="000000"/>
                <w:sz w:val="16"/>
                <w:szCs w:val="16"/>
              </w:rPr>
            </w:pPr>
            <w:r w:rsidRPr="005A2351">
              <w:rPr>
                <w:color w:val="000000"/>
                <w:sz w:val="16"/>
                <w:szCs w:val="16"/>
              </w:rPr>
              <w:t>26 § 25D</w:t>
            </w:r>
          </w:p>
        </w:tc>
        <w:tc>
          <w:tcPr>
            <w:tcW w:w="871" w:type="dxa"/>
            <w:vAlign w:val="bottom"/>
          </w:tcPr>
          <w:p w14:paraId="6378AF3C"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27E7732E"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753A7224"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5E39C563"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96" w:type="dxa"/>
          </w:tcPr>
          <w:p w14:paraId="05D43DAF" w14:textId="7AC79F25" w:rsidR="005A2351" w:rsidRPr="005A2351" w:rsidRDefault="005A2351" w:rsidP="00D87139">
            <w:pPr>
              <w:spacing w:line="240" w:lineRule="auto"/>
              <w:jc w:val="right"/>
              <w:rPr>
                <w:color w:val="000000"/>
                <w:sz w:val="16"/>
                <w:szCs w:val="16"/>
              </w:rPr>
            </w:pPr>
            <w:r>
              <w:rPr>
                <w:color w:val="000000"/>
                <w:sz w:val="16"/>
                <w:szCs w:val="16"/>
              </w:rPr>
              <w:br/>
            </w:r>
            <w:r>
              <w:rPr>
                <w:color w:val="000000"/>
                <w:sz w:val="16"/>
                <w:szCs w:val="16"/>
              </w:rPr>
              <w:br/>
            </w:r>
            <w:r>
              <w:rPr>
                <w:color w:val="000000"/>
                <w:sz w:val="16"/>
                <w:szCs w:val="16"/>
              </w:rPr>
              <w:br/>
              <w:t>0</w:t>
            </w:r>
          </w:p>
        </w:tc>
        <w:tc>
          <w:tcPr>
            <w:tcW w:w="821" w:type="dxa"/>
            <w:vAlign w:val="bottom"/>
          </w:tcPr>
          <w:p w14:paraId="69565FF9" w14:textId="0FD552C0"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31ACBAB6"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35432900" w14:textId="77777777" w:rsidTr="00E47DBA">
        <w:trPr>
          <w:jc w:val="center"/>
        </w:trPr>
        <w:tc>
          <w:tcPr>
            <w:tcW w:w="1348" w:type="dxa"/>
          </w:tcPr>
          <w:p w14:paraId="3549C3FA" w14:textId="77777777" w:rsidR="005A2351" w:rsidRPr="005A2351" w:rsidRDefault="005A2351" w:rsidP="00D87139">
            <w:pPr>
              <w:spacing w:line="240" w:lineRule="auto"/>
              <w:rPr>
                <w:color w:val="000000"/>
                <w:sz w:val="16"/>
                <w:szCs w:val="16"/>
              </w:rPr>
            </w:pPr>
            <w:r w:rsidRPr="005A2351">
              <w:rPr>
                <w:sz w:val="16"/>
                <w:szCs w:val="16"/>
              </w:rPr>
              <w:t xml:space="preserve">Solar and Wind Access </w:t>
            </w:r>
          </w:p>
        </w:tc>
        <w:tc>
          <w:tcPr>
            <w:tcW w:w="1437" w:type="dxa"/>
            <w:vAlign w:val="bottom"/>
          </w:tcPr>
          <w:p w14:paraId="69F01261" w14:textId="77777777" w:rsidR="005A2351" w:rsidRPr="005A2351" w:rsidRDefault="005A2351" w:rsidP="00D87139">
            <w:pPr>
              <w:spacing w:line="240" w:lineRule="auto"/>
              <w:jc w:val="right"/>
              <w:rPr>
                <w:color w:val="000000"/>
                <w:sz w:val="16"/>
                <w:szCs w:val="16"/>
              </w:rPr>
            </w:pPr>
            <w:r w:rsidRPr="005A2351">
              <w:rPr>
                <w:color w:val="000000"/>
                <w:sz w:val="16"/>
                <w:szCs w:val="16"/>
              </w:rPr>
              <w:t>S.B. 1787,  60 O.S. § 820.1</w:t>
            </w:r>
          </w:p>
        </w:tc>
        <w:tc>
          <w:tcPr>
            <w:tcW w:w="871" w:type="dxa"/>
            <w:vAlign w:val="bottom"/>
          </w:tcPr>
          <w:p w14:paraId="39FDF4CC"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5EA4FC9E"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7A7C1050"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048AC1E1"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96" w:type="dxa"/>
          </w:tcPr>
          <w:p w14:paraId="090A8B82" w14:textId="0E454D24" w:rsidR="005A2351" w:rsidRPr="005A2351" w:rsidRDefault="005A2351" w:rsidP="00D87139">
            <w:pPr>
              <w:spacing w:line="240" w:lineRule="auto"/>
              <w:jc w:val="right"/>
              <w:rPr>
                <w:color w:val="000000"/>
                <w:sz w:val="16"/>
                <w:szCs w:val="16"/>
              </w:rPr>
            </w:pPr>
            <w:r>
              <w:rPr>
                <w:color w:val="000000"/>
                <w:sz w:val="16"/>
                <w:szCs w:val="16"/>
              </w:rPr>
              <w:br/>
              <w:t>0</w:t>
            </w:r>
          </w:p>
        </w:tc>
        <w:tc>
          <w:tcPr>
            <w:tcW w:w="821" w:type="dxa"/>
            <w:vAlign w:val="bottom"/>
          </w:tcPr>
          <w:p w14:paraId="5A3C8F1B" w14:textId="3A4F2350"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604AEBC1"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4B542095" w14:textId="77777777" w:rsidTr="00E47DBA">
        <w:trPr>
          <w:jc w:val="center"/>
        </w:trPr>
        <w:tc>
          <w:tcPr>
            <w:tcW w:w="1348" w:type="dxa"/>
          </w:tcPr>
          <w:p w14:paraId="6C88AF54" w14:textId="77777777" w:rsidR="005A2351" w:rsidRPr="005A2351" w:rsidRDefault="005A2351" w:rsidP="00D87139">
            <w:pPr>
              <w:spacing w:line="240" w:lineRule="auto"/>
              <w:rPr>
                <w:color w:val="000000"/>
                <w:sz w:val="16"/>
                <w:szCs w:val="16"/>
              </w:rPr>
            </w:pPr>
            <w:r w:rsidRPr="005A2351">
              <w:rPr>
                <w:sz w:val="16"/>
                <w:szCs w:val="16"/>
              </w:rPr>
              <w:t xml:space="preserve">U.S. Department of Energy – Loan Guarantee Program </w:t>
            </w:r>
          </w:p>
        </w:tc>
        <w:tc>
          <w:tcPr>
            <w:tcW w:w="1437" w:type="dxa"/>
            <w:vAlign w:val="bottom"/>
          </w:tcPr>
          <w:p w14:paraId="52BB0A8C" w14:textId="77777777" w:rsidR="005A2351" w:rsidRPr="005A2351" w:rsidRDefault="005A2351" w:rsidP="00D87139">
            <w:pPr>
              <w:spacing w:line="240" w:lineRule="auto"/>
              <w:jc w:val="right"/>
              <w:rPr>
                <w:color w:val="000000"/>
                <w:sz w:val="16"/>
                <w:szCs w:val="16"/>
              </w:rPr>
            </w:pPr>
            <w:r w:rsidRPr="005A2351">
              <w:rPr>
                <w:color w:val="000000"/>
                <w:sz w:val="16"/>
                <w:szCs w:val="16"/>
              </w:rPr>
              <w:t>42 § 16511, 10 CFR 609</w:t>
            </w:r>
          </w:p>
        </w:tc>
        <w:tc>
          <w:tcPr>
            <w:tcW w:w="871" w:type="dxa"/>
            <w:vAlign w:val="bottom"/>
          </w:tcPr>
          <w:p w14:paraId="6C907F63"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7E73F3B2"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4158E1E2"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09DE7C70" w14:textId="77777777" w:rsidR="005A2351" w:rsidRPr="005A2351" w:rsidRDefault="005A2351" w:rsidP="00D87139">
            <w:pPr>
              <w:spacing w:line="240" w:lineRule="auto"/>
              <w:jc w:val="right"/>
              <w:rPr>
                <w:color w:val="000000"/>
                <w:sz w:val="16"/>
                <w:szCs w:val="16"/>
              </w:rPr>
            </w:pPr>
            <w:r w:rsidRPr="005A2351">
              <w:rPr>
                <w:color w:val="000000"/>
                <w:sz w:val="16"/>
                <w:szCs w:val="16"/>
              </w:rPr>
              <w:t>13</w:t>
            </w:r>
          </w:p>
        </w:tc>
        <w:tc>
          <w:tcPr>
            <w:tcW w:w="1096" w:type="dxa"/>
          </w:tcPr>
          <w:p w14:paraId="536D45BE" w14:textId="7795716F" w:rsidR="005A2351" w:rsidRPr="005A2351" w:rsidRDefault="005A2351" w:rsidP="00D87139">
            <w:pPr>
              <w:spacing w:line="240" w:lineRule="auto"/>
              <w:jc w:val="right"/>
              <w:rPr>
                <w:color w:val="000000"/>
                <w:sz w:val="16"/>
                <w:szCs w:val="16"/>
              </w:rPr>
            </w:pPr>
            <w:r>
              <w:rPr>
                <w:color w:val="000000"/>
                <w:sz w:val="16"/>
                <w:szCs w:val="16"/>
              </w:rPr>
              <w:br/>
            </w:r>
            <w:r>
              <w:rPr>
                <w:color w:val="000000"/>
                <w:sz w:val="16"/>
                <w:szCs w:val="16"/>
              </w:rPr>
              <w:br/>
            </w:r>
            <w:r>
              <w:rPr>
                <w:color w:val="000000"/>
                <w:sz w:val="16"/>
                <w:szCs w:val="16"/>
              </w:rPr>
              <w:br/>
              <w:t>0</w:t>
            </w:r>
          </w:p>
        </w:tc>
        <w:tc>
          <w:tcPr>
            <w:tcW w:w="821" w:type="dxa"/>
            <w:vAlign w:val="bottom"/>
          </w:tcPr>
          <w:p w14:paraId="3758864A" w14:textId="7496ACBA"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5A24A829" w14:textId="4D5F10CE" w:rsidR="005A2351" w:rsidRPr="005A2351" w:rsidRDefault="005A2351" w:rsidP="00D87139">
            <w:pPr>
              <w:spacing w:line="240" w:lineRule="auto"/>
              <w:jc w:val="right"/>
              <w:rPr>
                <w:color w:val="000000"/>
                <w:sz w:val="16"/>
                <w:szCs w:val="16"/>
              </w:rPr>
            </w:pPr>
            <w:r w:rsidRPr="005A2351">
              <w:rPr>
                <w:color w:val="000000"/>
                <w:sz w:val="16"/>
                <w:szCs w:val="16"/>
              </w:rPr>
              <w:t>1</w:t>
            </w:r>
          </w:p>
        </w:tc>
      </w:tr>
      <w:tr w:rsidR="00E47DBA" w:rsidRPr="005A2351" w14:paraId="569965CD" w14:textId="77777777" w:rsidTr="00E47DBA">
        <w:trPr>
          <w:jc w:val="center"/>
        </w:trPr>
        <w:tc>
          <w:tcPr>
            <w:tcW w:w="1348" w:type="dxa"/>
          </w:tcPr>
          <w:p w14:paraId="7572DF59" w14:textId="77777777" w:rsidR="005A2351" w:rsidRPr="005A2351" w:rsidRDefault="005A2351" w:rsidP="00D87139">
            <w:pPr>
              <w:spacing w:line="240" w:lineRule="auto"/>
              <w:rPr>
                <w:color w:val="000000"/>
                <w:sz w:val="16"/>
                <w:szCs w:val="16"/>
              </w:rPr>
            </w:pPr>
            <w:r w:rsidRPr="005A2351">
              <w:rPr>
                <w:sz w:val="16"/>
                <w:szCs w:val="16"/>
              </w:rPr>
              <w:t>USDA – High Energy Cost Grant Program</w:t>
            </w:r>
          </w:p>
        </w:tc>
        <w:tc>
          <w:tcPr>
            <w:tcW w:w="1437" w:type="dxa"/>
            <w:vAlign w:val="bottom"/>
          </w:tcPr>
          <w:p w14:paraId="52EF56C3" w14:textId="77777777" w:rsidR="005A2351" w:rsidRPr="005A2351" w:rsidRDefault="005A2351" w:rsidP="00D87139">
            <w:pPr>
              <w:spacing w:line="240" w:lineRule="auto"/>
              <w:jc w:val="right"/>
              <w:rPr>
                <w:color w:val="000000"/>
                <w:sz w:val="16"/>
                <w:szCs w:val="16"/>
              </w:rPr>
            </w:pPr>
            <w:r w:rsidRPr="005A2351">
              <w:rPr>
                <w:color w:val="000000"/>
                <w:sz w:val="16"/>
                <w:szCs w:val="16"/>
              </w:rPr>
              <w:t>7 CFR 1709</w:t>
            </w:r>
          </w:p>
        </w:tc>
        <w:tc>
          <w:tcPr>
            <w:tcW w:w="871" w:type="dxa"/>
            <w:vAlign w:val="bottom"/>
          </w:tcPr>
          <w:p w14:paraId="42E05360"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32EB703A" w14:textId="77777777" w:rsidR="005A2351" w:rsidRPr="005A2351" w:rsidRDefault="005A2351" w:rsidP="00D87139">
            <w:pPr>
              <w:spacing w:line="240" w:lineRule="auto"/>
              <w:jc w:val="right"/>
              <w:rPr>
                <w:color w:val="000000"/>
                <w:sz w:val="16"/>
                <w:szCs w:val="16"/>
              </w:rPr>
            </w:pPr>
            <w:r w:rsidRPr="005A2351">
              <w:rPr>
                <w:color w:val="000000"/>
                <w:sz w:val="16"/>
                <w:szCs w:val="16"/>
              </w:rPr>
              <w:t>3</w:t>
            </w:r>
          </w:p>
        </w:tc>
        <w:tc>
          <w:tcPr>
            <w:tcW w:w="687" w:type="dxa"/>
            <w:vAlign w:val="bottom"/>
          </w:tcPr>
          <w:p w14:paraId="0D3D3F8F"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01BC064D" w14:textId="77777777" w:rsidR="005A2351" w:rsidRPr="005A2351" w:rsidRDefault="005A2351" w:rsidP="00D87139">
            <w:pPr>
              <w:spacing w:line="240" w:lineRule="auto"/>
              <w:jc w:val="right"/>
              <w:rPr>
                <w:color w:val="000000"/>
                <w:sz w:val="16"/>
                <w:szCs w:val="16"/>
              </w:rPr>
            </w:pPr>
            <w:r w:rsidRPr="005A2351">
              <w:rPr>
                <w:color w:val="000000"/>
                <w:sz w:val="16"/>
                <w:szCs w:val="16"/>
              </w:rPr>
              <w:t>18</w:t>
            </w:r>
          </w:p>
        </w:tc>
        <w:tc>
          <w:tcPr>
            <w:tcW w:w="1096" w:type="dxa"/>
          </w:tcPr>
          <w:p w14:paraId="45520D5A" w14:textId="258ABE02" w:rsidR="005A2351" w:rsidRPr="005A2351" w:rsidRDefault="005A2351" w:rsidP="00D87139">
            <w:pPr>
              <w:spacing w:line="240" w:lineRule="auto"/>
              <w:jc w:val="right"/>
              <w:rPr>
                <w:color w:val="000000"/>
                <w:sz w:val="16"/>
                <w:szCs w:val="16"/>
              </w:rPr>
            </w:pPr>
            <w:r>
              <w:rPr>
                <w:color w:val="000000"/>
                <w:sz w:val="16"/>
                <w:szCs w:val="16"/>
              </w:rPr>
              <w:br/>
            </w:r>
            <w:r>
              <w:rPr>
                <w:color w:val="000000"/>
                <w:sz w:val="16"/>
                <w:szCs w:val="16"/>
              </w:rPr>
              <w:br/>
              <w:t>2</w:t>
            </w:r>
          </w:p>
        </w:tc>
        <w:tc>
          <w:tcPr>
            <w:tcW w:w="821" w:type="dxa"/>
            <w:vAlign w:val="bottom"/>
          </w:tcPr>
          <w:p w14:paraId="254A780A" w14:textId="221972B3"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34EBD6BA"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3FBE9780" w14:textId="77777777" w:rsidTr="00E47DBA">
        <w:trPr>
          <w:trHeight w:val="134"/>
          <w:jc w:val="center"/>
        </w:trPr>
        <w:tc>
          <w:tcPr>
            <w:tcW w:w="1348" w:type="dxa"/>
          </w:tcPr>
          <w:p w14:paraId="55E34735" w14:textId="77777777" w:rsidR="005A2351" w:rsidRPr="005A2351" w:rsidRDefault="005A2351" w:rsidP="00D87139">
            <w:pPr>
              <w:spacing w:line="240" w:lineRule="auto"/>
              <w:rPr>
                <w:color w:val="000000"/>
                <w:sz w:val="16"/>
                <w:szCs w:val="16"/>
              </w:rPr>
            </w:pPr>
            <w:r w:rsidRPr="005A2351">
              <w:rPr>
                <w:sz w:val="16"/>
                <w:szCs w:val="16"/>
              </w:rPr>
              <w:t>USDA – REAPs</w:t>
            </w:r>
          </w:p>
        </w:tc>
        <w:tc>
          <w:tcPr>
            <w:tcW w:w="1437" w:type="dxa"/>
            <w:vAlign w:val="bottom"/>
          </w:tcPr>
          <w:p w14:paraId="0B2F9F03" w14:textId="77777777" w:rsidR="005A2351" w:rsidRPr="005A2351" w:rsidRDefault="005A2351" w:rsidP="00D87139">
            <w:pPr>
              <w:spacing w:line="240" w:lineRule="auto"/>
              <w:jc w:val="right"/>
              <w:rPr>
                <w:color w:val="000000"/>
                <w:sz w:val="16"/>
                <w:szCs w:val="16"/>
              </w:rPr>
            </w:pPr>
            <w:r w:rsidRPr="005A2351">
              <w:rPr>
                <w:color w:val="000000"/>
                <w:sz w:val="16"/>
                <w:szCs w:val="16"/>
              </w:rPr>
              <w:t>7 § 8107, H.R. 8</w:t>
            </w:r>
          </w:p>
        </w:tc>
        <w:tc>
          <w:tcPr>
            <w:tcW w:w="871" w:type="dxa"/>
            <w:vAlign w:val="bottom"/>
          </w:tcPr>
          <w:p w14:paraId="3CF3F900" w14:textId="77777777" w:rsidR="005A2351" w:rsidRPr="005A2351" w:rsidRDefault="005A2351" w:rsidP="00D87139">
            <w:pPr>
              <w:spacing w:line="240" w:lineRule="auto"/>
              <w:jc w:val="right"/>
              <w:rPr>
                <w:color w:val="000000"/>
                <w:sz w:val="16"/>
                <w:szCs w:val="16"/>
              </w:rPr>
            </w:pPr>
            <w:r w:rsidRPr="005A2351">
              <w:rPr>
                <w:color w:val="000000"/>
                <w:sz w:val="16"/>
                <w:szCs w:val="16"/>
              </w:rPr>
              <w:t>1</w:t>
            </w:r>
          </w:p>
        </w:tc>
        <w:tc>
          <w:tcPr>
            <w:tcW w:w="1070" w:type="dxa"/>
            <w:vAlign w:val="bottom"/>
          </w:tcPr>
          <w:p w14:paraId="76A456B4"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199F3233" w14:textId="77777777" w:rsidR="005A2351" w:rsidRPr="005A2351" w:rsidRDefault="005A2351" w:rsidP="00D87139">
            <w:pPr>
              <w:spacing w:line="240" w:lineRule="auto"/>
              <w:jc w:val="right"/>
              <w:rPr>
                <w:color w:val="000000"/>
                <w:sz w:val="16"/>
                <w:szCs w:val="16"/>
              </w:rPr>
            </w:pPr>
            <w:r w:rsidRPr="005A2351">
              <w:rPr>
                <w:color w:val="000000"/>
                <w:sz w:val="16"/>
                <w:szCs w:val="16"/>
              </w:rPr>
              <w:t>3</w:t>
            </w:r>
          </w:p>
        </w:tc>
        <w:tc>
          <w:tcPr>
            <w:tcW w:w="1203" w:type="dxa"/>
            <w:vAlign w:val="bottom"/>
          </w:tcPr>
          <w:p w14:paraId="0B559D48" w14:textId="77777777" w:rsidR="005A2351" w:rsidRPr="005A2351" w:rsidRDefault="005A2351" w:rsidP="00D87139">
            <w:pPr>
              <w:spacing w:line="240" w:lineRule="auto"/>
              <w:jc w:val="right"/>
              <w:rPr>
                <w:color w:val="000000"/>
                <w:sz w:val="16"/>
                <w:szCs w:val="16"/>
              </w:rPr>
            </w:pPr>
            <w:r w:rsidRPr="005A2351">
              <w:rPr>
                <w:color w:val="000000"/>
                <w:sz w:val="16"/>
                <w:szCs w:val="16"/>
              </w:rPr>
              <w:t>4</w:t>
            </w:r>
          </w:p>
        </w:tc>
        <w:tc>
          <w:tcPr>
            <w:tcW w:w="1096" w:type="dxa"/>
          </w:tcPr>
          <w:p w14:paraId="0EDDDF11" w14:textId="13AD1AA0" w:rsidR="005A2351" w:rsidRPr="005A2351" w:rsidRDefault="005A2351" w:rsidP="00D87139">
            <w:pPr>
              <w:spacing w:line="240" w:lineRule="auto"/>
              <w:jc w:val="right"/>
              <w:rPr>
                <w:color w:val="000000"/>
                <w:sz w:val="16"/>
                <w:szCs w:val="16"/>
              </w:rPr>
            </w:pPr>
            <w:r>
              <w:rPr>
                <w:color w:val="000000"/>
                <w:sz w:val="16"/>
                <w:szCs w:val="16"/>
              </w:rPr>
              <w:t>0</w:t>
            </w:r>
          </w:p>
        </w:tc>
        <w:tc>
          <w:tcPr>
            <w:tcW w:w="821" w:type="dxa"/>
            <w:vAlign w:val="bottom"/>
          </w:tcPr>
          <w:p w14:paraId="6E7F82F5" w14:textId="77D704BE" w:rsidR="005A2351" w:rsidRPr="005A2351" w:rsidRDefault="005A2351" w:rsidP="00D87139">
            <w:pPr>
              <w:spacing w:line="240" w:lineRule="auto"/>
              <w:jc w:val="right"/>
              <w:rPr>
                <w:color w:val="000000"/>
                <w:sz w:val="16"/>
                <w:szCs w:val="16"/>
              </w:rPr>
            </w:pPr>
            <w:r w:rsidRPr="005A2351">
              <w:rPr>
                <w:color w:val="000000"/>
                <w:sz w:val="16"/>
                <w:szCs w:val="16"/>
              </w:rPr>
              <w:t>1</w:t>
            </w:r>
          </w:p>
        </w:tc>
        <w:tc>
          <w:tcPr>
            <w:tcW w:w="817" w:type="dxa"/>
            <w:vAlign w:val="bottom"/>
          </w:tcPr>
          <w:p w14:paraId="2CCFECDD"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6ADA9495" w14:textId="77777777" w:rsidTr="00E47DBA">
        <w:trPr>
          <w:jc w:val="center"/>
        </w:trPr>
        <w:tc>
          <w:tcPr>
            <w:tcW w:w="1348" w:type="dxa"/>
          </w:tcPr>
          <w:p w14:paraId="0DC6F2B4" w14:textId="77777777" w:rsidR="005A2351" w:rsidRPr="005A2351" w:rsidRDefault="005A2351" w:rsidP="00D87139">
            <w:pPr>
              <w:spacing w:line="240" w:lineRule="auto"/>
              <w:rPr>
                <w:color w:val="000000"/>
                <w:sz w:val="16"/>
                <w:szCs w:val="16"/>
              </w:rPr>
            </w:pPr>
            <w:r w:rsidRPr="005A2351">
              <w:rPr>
                <w:sz w:val="16"/>
                <w:szCs w:val="16"/>
              </w:rPr>
              <w:t>QECBs</w:t>
            </w:r>
          </w:p>
        </w:tc>
        <w:tc>
          <w:tcPr>
            <w:tcW w:w="1437" w:type="dxa"/>
            <w:vAlign w:val="bottom"/>
          </w:tcPr>
          <w:p w14:paraId="245997C4" w14:textId="7EB35CFE" w:rsidR="005A2351" w:rsidRPr="005A2351" w:rsidRDefault="005A2351" w:rsidP="00D87139">
            <w:pPr>
              <w:spacing w:line="240" w:lineRule="auto"/>
              <w:jc w:val="right"/>
              <w:rPr>
                <w:color w:val="000000"/>
                <w:sz w:val="16"/>
                <w:szCs w:val="16"/>
              </w:rPr>
            </w:pPr>
            <w:r w:rsidRPr="005A2351">
              <w:rPr>
                <w:color w:val="000000"/>
                <w:sz w:val="16"/>
                <w:szCs w:val="16"/>
              </w:rPr>
              <w:t xml:space="preserve">26 § 54D, </w:t>
            </w:r>
            <w:r w:rsidR="00E47DBA">
              <w:rPr>
                <w:color w:val="000000"/>
                <w:sz w:val="16"/>
                <w:szCs w:val="16"/>
              </w:rPr>
              <w:br/>
            </w:r>
            <w:r w:rsidRPr="005A2351">
              <w:rPr>
                <w:color w:val="000000"/>
                <w:sz w:val="16"/>
                <w:szCs w:val="16"/>
              </w:rPr>
              <w:t>26 § 6431</w:t>
            </w:r>
          </w:p>
        </w:tc>
        <w:tc>
          <w:tcPr>
            <w:tcW w:w="871" w:type="dxa"/>
            <w:vAlign w:val="bottom"/>
          </w:tcPr>
          <w:p w14:paraId="1C2012C5" w14:textId="77777777" w:rsidR="005A2351" w:rsidRPr="005A2351" w:rsidRDefault="005A2351" w:rsidP="00D87139">
            <w:pPr>
              <w:spacing w:line="240" w:lineRule="auto"/>
              <w:jc w:val="right"/>
              <w:rPr>
                <w:color w:val="000000"/>
                <w:sz w:val="16"/>
                <w:szCs w:val="16"/>
              </w:rPr>
            </w:pPr>
            <w:r w:rsidRPr="005A2351">
              <w:rPr>
                <w:color w:val="000000"/>
                <w:sz w:val="16"/>
                <w:szCs w:val="16"/>
              </w:rPr>
              <w:t>1</w:t>
            </w:r>
          </w:p>
        </w:tc>
        <w:tc>
          <w:tcPr>
            <w:tcW w:w="1070" w:type="dxa"/>
            <w:vAlign w:val="bottom"/>
          </w:tcPr>
          <w:p w14:paraId="157CDDDF" w14:textId="77777777" w:rsidR="005A2351" w:rsidRPr="005A2351" w:rsidRDefault="005A2351" w:rsidP="00D87139">
            <w:pPr>
              <w:spacing w:line="240" w:lineRule="auto"/>
              <w:jc w:val="right"/>
              <w:rPr>
                <w:color w:val="000000"/>
                <w:sz w:val="16"/>
                <w:szCs w:val="16"/>
              </w:rPr>
            </w:pPr>
            <w:r w:rsidRPr="005A2351">
              <w:rPr>
                <w:color w:val="000000"/>
                <w:sz w:val="16"/>
                <w:szCs w:val="16"/>
              </w:rPr>
              <w:t>12</w:t>
            </w:r>
          </w:p>
        </w:tc>
        <w:tc>
          <w:tcPr>
            <w:tcW w:w="687" w:type="dxa"/>
            <w:vAlign w:val="bottom"/>
          </w:tcPr>
          <w:p w14:paraId="7258605E"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4375E45E"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96" w:type="dxa"/>
          </w:tcPr>
          <w:p w14:paraId="108733D2" w14:textId="42037369" w:rsidR="005A2351" w:rsidRPr="005A2351" w:rsidRDefault="00E47DBA" w:rsidP="00D87139">
            <w:pPr>
              <w:spacing w:line="240" w:lineRule="auto"/>
              <w:jc w:val="right"/>
              <w:rPr>
                <w:color w:val="000000"/>
                <w:sz w:val="16"/>
                <w:szCs w:val="16"/>
              </w:rPr>
            </w:pPr>
            <w:r>
              <w:rPr>
                <w:color w:val="000000"/>
                <w:sz w:val="16"/>
                <w:szCs w:val="16"/>
              </w:rPr>
              <w:br/>
            </w:r>
            <w:r w:rsidR="005A2351">
              <w:rPr>
                <w:color w:val="000000"/>
                <w:sz w:val="16"/>
                <w:szCs w:val="16"/>
              </w:rPr>
              <w:t>0</w:t>
            </w:r>
          </w:p>
        </w:tc>
        <w:tc>
          <w:tcPr>
            <w:tcW w:w="821" w:type="dxa"/>
            <w:vAlign w:val="bottom"/>
          </w:tcPr>
          <w:p w14:paraId="1CC6CB7C" w14:textId="70C35455" w:rsidR="005A2351" w:rsidRPr="005A2351" w:rsidRDefault="005A2351" w:rsidP="00D87139">
            <w:pPr>
              <w:spacing w:line="240" w:lineRule="auto"/>
              <w:jc w:val="right"/>
              <w:rPr>
                <w:color w:val="000000"/>
                <w:sz w:val="16"/>
                <w:szCs w:val="16"/>
              </w:rPr>
            </w:pPr>
            <w:r w:rsidRPr="005A2351">
              <w:rPr>
                <w:color w:val="000000"/>
                <w:sz w:val="16"/>
                <w:szCs w:val="16"/>
              </w:rPr>
              <w:t>2</w:t>
            </w:r>
          </w:p>
        </w:tc>
        <w:tc>
          <w:tcPr>
            <w:tcW w:w="817" w:type="dxa"/>
            <w:vAlign w:val="bottom"/>
          </w:tcPr>
          <w:p w14:paraId="117905A7"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56F7E1A5" w14:textId="77777777" w:rsidTr="00E47DBA">
        <w:trPr>
          <w:trHeight w:val="719"/>
          <w:jc w:val="center"/>
        </w:trPr>
        <w:tc>
          <w:tcPr>
            <w:tcW w:w="1348" w:type="dxa"/>
          </w:tcPr>
          <w:p w14:paraId="5E830BD1" w14:textId="77777777" w:rsidR="005A2351" w:rsidRPr="005A2351" w:rsidRDefault="005A2351" w:rsidP="00D87139">
            <w:pPr>
              <w:spacing w:line="240" w:lineRule="auto"/>
              <w:rPr>
                <w:color w:val="000000"/>
                <w:sz w:val="16"/>
                <w:szCs w:val="16"/>
              </w:rPr>
            </w:pPr>
            <w:r w:rsidRPr="005A2351">
              <w:rPr>
                <w:sz w:val="16"/>
                <w:szCs w:val="16"/>
              </w:rPr>
              <w:t>Zero-Emission Facilities Production Tax Credit</w:t>
            </w:r>
          </w:p>
        </w:tc>
        <w:tc>
          <w:tcPr>
            <w:tcW w:w="1437" w:type="dxa"/>
            <w:vAlign w:val="bottom"/>
          </w:tcPr>
          <w:p w14:paraId="64693C25" w14:textId="77777777" w:rsidR="005A2351" w:rsidRPr="005A2351" w:rsidRDefault="005A2351" w:rsidP="00D87139">
            <w:pPr>
              <w:spacing w:line="240" w:lineRule="auto"/>
              <w:jc w:val="right"/>
              <w:rPr>
                <w:color w:val="000000"/>
                <w:sz w:val="16"/>
                <w:szCs w:val="16"/>
              </w:rPr>
            </w:pPr>
            <w:r w:rsidRPr="005A2351">
              <w:rPr>
                <w:color w:val="000000"/>
                <w:sz w:val="16"/>
                <w:szCs w:val="16"/>
              </w:rPr>
              <w:t>OK §68-2357.32A</w:t>
            </w:r>
          </w:p>
        </w:tc>
        <w:tc>
          <w:tcPr>
            <w:tcW w:w="871" w:type="dxa"/>
            <w:vAlign w:val="bottom"/>
          </w:tcPr>
          <w:p w14:paraId="343554DF"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070" w:type="dxa"/>
            <w:vAlign w:val="bottom"/>
          </w:tcPr>
          <w:p w14:paraId="7D05CB65"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687" w:type="dxa"/>
            <w:vAlign w:val="bottom"/>
          </w:tcPr>
          <w:p w14:paraId="6258E078"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1203" w:type="dxa"/>
            <w:vAlign w:val="bottom"/>
          </w:tcPr>
          <w:p w14:paraId="06A84253" w14:textId="77777777" w:rsidR="005A2351" w:rsidRPr="005A2351" w:rsidRDefault="005A2351" w:rsidP="00D87139">
            <w:pPr>
              <w:spacing w:line="240" w:lineRule="auto"/>
              <w:jc w:val="right"/>
              <w:rPr>
                <w:color w:val="000000"/>
                <w:sz w:val="16"/>
                <w:szCs w:val="16"/>
              </w:rPr>
            </w:pPr>
            <w:r w:rsidRPr="005A2351">
              <w:rPr>
                <w:color w:val="000000"/>
                <w:sz w:val="16"/>
                <w:szCs w:val="16"/>
              </w:rPr>
              <w:t>1</w:t>
            </w:r>
          </w:p>
        </w:tc>
        <w:tc>
          <w:tcPr>
            <w:tcW w:w="1096" w:type="dxa"/>
          </w:tcPr>
          <w:p w14:paraId="6414B074" w14:textId="1490CD94" w:rsidR="005A2351" w:rsidRPr="005A2351" w:rsidRDefault="005A2351" w:rsidP="00D87139">
            <w:pPr>
              <w:spacing w:line="240" w:lineRule="auto"/>
              <w:jc w:val="right"/>
              <w:rPr>
                <w:color w:val="000000"/>
                <w:sz w:val="16"/>
                <w:szCs w:val="16"/>
              </w:rPr>
            </w:pPr>
            <w:r>
              <w:rPr>
                <w:color w:val="000000"/>
                <w:sz w:val="16"/>
                <w:szCs w:val="16"/>
              </w:rPr>
              <w:br/>
            </w:r>
            <w:r>
              <w:rPr>
                <w:color w:val="000000"/>
                <w:sz w:val="16"/>
                <w:szCs w:val="16"/>
              </w:rPr>
              <w:br/>
            </w:r>
            <w:r>
              <w:rPr>
                <w:color w:val="000000"/>
                <w:sz w:val="16"/>
                <w:szCs w:val="16"/>
              </w:rPr>
              <w:br/>
              <w:t>0</w:t>
            </w:r>
          </w:p>
        </w:tc>
        <w:tc>
          <w:tcPr>
            <w:tcW w:w="821" w:type="dxa"/>
            <w:vAlign w:val="bottom"/>
          </w:tcPr>
          <w:p w14:paraId="00051EC2" w14:textId="2DDBCB58" w:rsidR="005A2351" w:rsidRPr="005A2351" w:rsidRDefault="005A2351" w:rsidP="00D87139">
            <w:pPr>
              <w:spacing w:line="240" w:lineRule="auto"/>
              <w:jc w:val="right"/>
              <w:rPr>
                <w:color w:val="000000"/>
                <w:sz w:val="16"/>
                <w:szCs w:val="16"/>
              </w:rPr>
            </w:pPr>
            <w:r w:rsidRPr="005A2351">
              <w:rPr>
                <w:color w:val="000000"/>
                <w:sz w:val="16"/>
                <w:szCs w:val="16"/>
              </w:rPr>
              <w:t>0</w:t>
            </w:r>
          </w:p>
        </w:tc>
        <w:tc>
          <w:tcPr>
            <w:tcW w:w="817" w:type="dxa"/>
            <w:vAlign w:val="bottom"/>
          </w:tcPr>
          <w:p w14:paraId="5F799938" w14:textId="77777777" w:rsidR="005A2351" w:rsidRPr="005A2351" w:rsidRDefault="005A2351" w:rsidP="00D87139">
            <w:pPr>
              <w:spacing w:line="240" w:lineRule="auto"/>
              <w:jc w:val="right"/>
              <w:rPr>
                <w:color w:val="000000"/>
                <w:sz w:val="16"/>
                <w:szCs w:val="16"/>
              </w:rPr>
            </w:pPr>
            <w:r w:rsidRPr="005A2351">
              <w:rPr>
                <w:color w:val="000000"/>
                <w:sz w:val="16"/>
                <w:szCs w:val="16"/>
              </w:rPr>
              <w:t>0</w:t>
            </w:r>
          </w:p>
        </w:tc>
      </w:tr>
      <w:tr w:rsidR="00E47DBA" w:rsidRPr="005A2351" w14:paraId="56B55322" w14:textId="77777777" w:rsidTr="00E47DBA">
        <w:trPr>
          <w:trHeight w:val="143"/>
          <w:jc w:val="center"/>
        </w:trPr>
        <w:tc>
          <w:tcPr>
            <w:tcW w:w="1348" w:type="dxa"/>
            <w:shd w:val="clear" w:color="auto" w:fill="C6D9F1" w:themeFill="text2" w:themeFillTint="33"/>
          </w:tcPr>
          <w:p w14:paraId="7E9858A5" w14:textId="77777777" w:rsidR="005A2351" w:rsidRPr="005A2351" w:rsidRDefault="005A2351" w:rsidP="00D87139">
            <w:pPr>
              <w:spacing w:line="240" w:lineRule="auto"/>
              <w:rPr>
                <w:color w:val="000000" w:themeColor="text1"/>
                <w:sz w:val="16"/>
                <w:szCs w:val="16"/>
              </w:rPr>
            </w:pPr>
            <w:r w:rsidRPr="005A2351">
              <w:rPr>
                <w:color w:val="000000" w:themeColor="text1"/>
                <w:sz w:val="16"/>
                <w:szCs w:val="16"/>
              </w:rPr>
              <w:t>TOTAL</w:t>
            </w:r>
          </w:p>
        </w:tc>
        <w:tc>
          <w:tcPr>
            <w:tcW w:w="1437" w:type="dxa"/>
            <w:shd w:val="clear" w:color="auto" w:fill="C6D9F1" w:themeFill="text2" w:themeFillTint="33"/>
            <w:vAlign w:val="bottom"/>
          </w:tcPr>
          <w:p w14:paraId="358DACC0" w14:textId="77777777" w:rsidR="005A2351" w:rsidRPr="005A2351" w:rsidRDefault="005A2351" w:rsidP="00D87139">
            <w:pPr>
              <w:spacing w:line="240" w:lineRule="auto"/>
              <w:jc w:val="right"/>
              <w:rPr>
                <w:color w:val="000000" w:themeColor="text1"/>
                <w:sz w:val="16"/>
                <w:szCs w:val="16"/>
              </w:rPr>
            </w:pPr>
          </w:p>
        </w:tc>
        <w:tc>
          <w:tcPr>
            <w:tcW w:w="871" w:type="dxa"/>
            <w:shd w:val="clear" w:color="auto" w:fill="C6D9F1" w:themeFill="text2" w:themeFillTint="33"/>
            <w:vAlign w:val="bottom"/>
          </w:tcPr>
          <w:p w14:paraId="17291081" w14:textId="768D8A8D" w:rsidR="005A2351" w:rsidRPr="005A2351" w:rsidRDefault="005A2351" w:rsidP="00D87139">
            <w:pPr>
              <w:spacing w:line="240" w:lineRule="auto"/>
              <w:jc w:val="right"/>
              <w:rPr>
                <w:color w:val="000000" w:themeColor="text1"/>
                <w:sz w:val="16"/>
                <w:szCs w:val="16"/>
              </w:rPr>
            </w:pPr>
            <w:r w:rsidRPr="005A2351">
              <w:rPr>
                <w:color w:val="000000" w:themeColor="text1"/>
                <w:sz w:val="16"/>
                <w:szCs w:val="16"/>
              </w:rPr>
              <w:t>3</w:t>
            </w:r>
          </w:p>
        </w:tc>
        <w:tc>
          <w:tcPr>
            <w:tcW w:w="1070" w:type="dxa"/>
            <w:shd w:val="clear" w:color="auto" w:fill="C6D9F1" w:themeFill="text2" w:themeFillTint="33"/>
            <w:vAlign w:val="bottom"/>
          </w:tcPr>
          <w:p w14:paraId="1D6AD4AC" w14:textId="77777777" w:rsidR="005A2351" w:rsidRPr="005A2351" w:rsidRDefault="005A2351" w:rsidP="00D87139">
            <w:pPr>
              <w:spacing w:line="240" w:lineRule="auto"/>
              <w:jc w:val="right"/>
              <w:rPr>
                <w:color w:val="000000" w:themeColor="text1"/>
                <w:sz w:val="16"/>
                <w:szCs w:val="16"/>
              </w:rPr>
            </w:pPr>
            <w:r w:rsidRPr="005A2351">
              <w:rPr>
                <w:color w:val="000000" w:themeColor="text1"/>
                <w:sz w:val="16"/>
                <w:szCs w:val="16"/>
              </w:rPr>
              <w:t>60</w:t>
            </w:r>
          </w:p>
        </w:tc>
        <w:tc>
          <w:tcPr>
            <w:tcW w:w="687" w:type="dxa"/>
            <w:shd w:val="clear" w:color="auto" w:fill="C6D9F1" w:themeFill="text2" w:themeFillTint="33"/>
            <w:vAlign w:val="bottom"/>
          </w:tcPr>
          <w:p w14:paraId="266D799E" w14:textId="77777777" w:rsidR="005A2351" w:rsidRPr="005A2351" w:rsidRDefault="005A2351" w:rsidP="00D87139">
            <w:pPr>
              <w:spacing w:line="240" w:lineRule="auto"/>
              <w:jc w:val="right"/>
              <w:rPr>
                <w:color w:val="000000" w:themeColor="text1"/>
                <w:sz w:val="16"/>
                <w:szCs w:val="16"/>
              </w:rPr>
            </w:pPr>
            <w:r w:rsidRPr="005A2351">
              <w:rPr>
                <w:color w:val="000000" w:themeColor="text1"/>
                <w:sz w:val="16"/>
                <w:szCs w:val="16"/>
              </w:rPr>
              <w:t>4</w:t>
            </w:r>
          </w:p>
        </w:tc>
        <w:tc>
          <w:tcPr>
            <w:tcW w:w="1203" w:type="dxa"/>
            <w:shd w:val="clear" w:color="auto" w:fill="C6D9F1" w:themeFill="text2" w:themeFillTint="33"/>
            <w:vAlign w:val="bottom"/>
          </w:tcPr>
          <w:p w14:paraId="50DF5F8A" w14:textId="77777777" w:rsidR="005A2351" w:rsidRPr="005A2351" w:rsidRDefault="005A2351" w:rsidP="00D87139">
            <w:pPr>
              <w:spacing w:line="240" w:lineRule="auto"/>
              <w:jc w:val="right"/>
              <w:rPr>
                <w:color w:val="000000" w:themeColor="text1"/>
                <w:sz w:val="16"/>
                <w:szCs w:val="16"/>
              </w:rPr>
            </w:pPr>
            <w:r w:rsidRPr="005A2351">
              <w:rPr>
                <w:color w:val="000000" w:themeColor="text1"/>
                <w:sz w:val="16"/>
                <w:szCs w:val="16"/>
              </w:rPr>
              <w:t>82</w:t>
            </w:r>
          </w:p>
        </w:tc>
        <w:tc>
          <w:tcPr>
            <w:tcW w:w="1096" w:type="dxa"/>
            <w:shd w:val="clear" w:color="auto" w:fill="C6D9F1" w:themeFill="text2" w:themeFillTint="33"/>
          </w:tcPr>
          <w:p w14:paraId="20739BF0" w14:textId="6F0CA3AF" w:rsidR="005A2351" w:rsidRPr="005A2351" w:rsidRDefault="009C2AAA" w:rsidP="00D87139">
            <w:pPr>
              <w:spacing w:line="240" w:lineRule="auto"/>
              <w:jc w:val="right"/>
              <w:rPr>
                <w:color w:val="000000" w:themeColor="text1"/>
                <w:sz w:val="16"/>
                <w:szCs w:val="16"/>
              </w:rPr>
            </w:pPr>
            <w:r>
              <w:rPr>
                <w:color w:val="000000" w:themeColor="text1"/>
                <w:sz w:val="16"/>
                <w:szCs w:val="16"/>
              </w:rPr>
              <w:t>2</w:t>
            </w:r>
          </w:p>
        </w:tc>
        <w:tc>
          <w:tcPr>
            <w:tcW w:w="821" w:type="dxa"/>
            <w:shd w:val="clear" w:color="auto" w:fill="C6D9F1" w:themeFill="text2" w:themeFillTint="33"/>
            <w:vAlign w:val="bottom"/>
          </w:tcPr>
          <w:p w14:paraId="2461135E" w14:textId="08C248E8" w:rsidR="005A2351" w:rsidRPr="005A2351" w:rsidRDefault="005A2351" w:rsidP="00D87139">
            <w:pPr>
              <w:spacing w:line="240" w:lineRule="auto"/>
              <w:jc w:val="right"/>
              <w:rPr>
                <w:color w:val="000000" w:themeColor="text1"/>
                <w:sz w:val="16"/>
                <w:szCs w:val="16"/>
              </w:rPr>
            </w:pPr>
            <w:r w:rsidRPr="005A2351">
              <w:rPr>
                <w:color w:val="000000" w:themeColor="text1"/>
                <w:sz w:val="16"/>
                <w:szCs w:val="16"/>
              </w:rPr>
              <w:t>11</w:t>
            </w:r>
          </w:p>
        </w:tc>
        <w:tc>
          <w:tcPr>
            <w:tcW w:w="817" w:type="dxa"/>
            <w:shd w:val="clear" w:color="auto" w:fill="C6D9F1" w:themeFill="text2" w:themeFillTint="33"/>
            <w:vAlign w:val="bottom"/>
          </w:tcPr>
          <w:p w14:paraId="3B30B5A5" w14:textId="77777777" w:rsidR="005A2351" w:rsidRPr="005A2351" w:rsidRDefault="005A2351" w:rsidP="00D87139">
            <w:pPr>
              <w:spacing w:line="240" w:lineRule="auto"/>
              <w:jc w:val="right"/>
              <w:rPr>
                <w:color w:val="000000" w:themeColor="text1"/>
                <w:sz w:val="16"/>
                <w:szCs w:val="16"/>
              </w:rPr>
            </w:pPr>
            <w:r w:rsidRPr="005A2351">
              <w:rPr>
                <w:color w:val="000000" w:themeColor="text1"/>
                <w:sz w:val="16"/>
                <w:szCs w:val="16"/>
              </w:rPr>
              <w:t>3</w:t>
            </w:r>
          </w:p>
        </w:tc>
      </w:tr>
    </w:tbl>
    <w:p w14:paraId="0543112D" w14:textId="77777777" w:rsidR="00D87139" w:rsidRDefault="00D87139" w:rsidP="00D87139">
      <w:pPr>
        <w:tabs>
          <w:tab w:val="left" w:pos="2819"/>
        </w:tabs>
      </w:pPr>
    </w:p>
    <w:p w14:paraId="78F6AC4F" w14:textId="4C11282B" w:rsidR="00D87139" w:rsidRDefault="00D87139" w:rsidP="00D87139">
      <w:r>
        <w:tab/>
        <w:t xml:space="preserve">The 7 wildlife policies appearing in the U.S.C. considered in this research were obtained </w:t>
      </w:r>
      <w:r w:rsidR="008912E5">
        <w:t>through a web search</w:t>
      </w:r>
      <w:r>
        <w:t>. There were 3 instances where the U.S.C. was not used including (1) the 5-</w:t>
      </w:r>
      <w:r>
        <w:lastRenderedPageBreak/>
        <w:t xml:space="preserve">Mile Buffer Prairie-Chicken Lek Recommendations, (2), Oklahoma’s 2018/2019 Hunting and Fishing Regulations, and (3) U.S. Fish and Wildlife Land-Base Wind Energy Guideline Recommendations. </w:t>
      </w:r>
      <w:commentRangeStart w:id="72"/>
      <w:r>
        <w:t>With respect to wildlife policies reviewed, the terms “wind/ energy/ wind energy,”</w:t>
      </w:r>
      <w:r w:rsidR="0026659E">
        <w:t xml:space="preserve"> had a total count of</w:t>
      </w:r>
      <w:r w:rsidR="003C04F8">
        <w:t xml:space="preserve"> 570</w:t>
      </w:r>
      <w:r>
        <w:t>. The</w:t>
      </w:r>
      <w:r w:rsidR="003C04F8">
        <w:t xml:space="preserve"> total count for the</w:t>
      </w:r>
      <w:r>
        <w:t xml:space="preserve"> terms “environment/environmental”</w:t>
      </w:r>
      <w:r w:rsidR="003C04F8">
        <w:t xml:space="preserve"> was 187</w:t>
      </w:r>
      <w:r w:rsidR="00380BD6">
        <w:t>. The terms “sustainable” and susta</w:t>
      </w:r>
      <w:r w:rsidR="0026659E">
        <w:t>inability” total count was 3 among</w:t>
      </w:r>
      <w:r w:rsidR="00380BD6">
        <w:t xml:space="preserve"> the 10 documents.</w:t>
      </w:r>
    </w:p>
    <w:p w14:paraId="50D73F82" w14:textId="0990EF90" w:rsidR="003C04F8" w:rsidDel="001D1C84" w:rsidRDefault="00D87139">
      <w:pPr>
        <w:rPr>
          <w:del w:id="73" w:author="Ashley Ciarlante" w:date="2018-12-10T15:09:00Z"/>
        </w:rPr>
      </w:pPr>
      <w:r>
        <w:tab/>
      </w:r>
      <w:r w:rsidR="00380BD6">
        <w:t>The total count for name</w:t>
      </w:r>
      <w:r w:rsidR="0026659E">
        <w:t>s</w:t>
      </w:r>
      <w:r w:rsidR="00380BD6">
        <w:t xml:space="preserve"> of </w:t>
      </w:r>
      <w:r>
        <w:t>wildlife policie</w:t>
      </w:r>
      <w:r w:rsidR="0035482B">
        <w:t xml:space="preserve">s mentioned </w:t>
      </w:r>
      <w:r w:rsidR="00380BD6">
        <w:t xml:space="preserve">was 35 times within the </w:t>
      </w:r>
      <w:r>
        <w:t>10 documents</w:t>
      </w:r>
      <w:r w:rsidR="0026659E">
        <w:t xml:space="preserve"> evaluated</w:t>
      </w:r>
      <w:r>
        <w:t>. The ESA was mentioned 14 times, the Fish and Wildlife Act was mentioned 3 times, NEPA was mentioned 8 times, buffer zones were mentioned 5 times, and MBTA was mentioned 5 times</w:t>
      </w:r>
      <w:r w:rsidR="00380BD6">
        <w:t xml:space="preserve">. </w:t>
      </w:r>
      <w:r>
        <w:t>There were zero wind policies mentioned wi</w:t>
      </w:r>
      <w:r w:rsidR="001B6C00">
        <w:t xml:space="preserve">thin wildlife policies. </w:t>
      </w:r>
      <w:r w:rsidR="00380BD6">
        <w:t xml:space="preserve">The total count for number of wind energy terms, wildlife policy by name, and wind policy by name was 795 within the 10 wildlife policies. </w:t>
      </w:r>
      <w:r w:rsidR="001B6C00">
        <w:t>Table 12</w:t>
      </w:r>
      <w:r>
        <w:t xml:space="preserve"> show the results from the wildlife policy analysis.</w:t>
      </w:r>
      <w:ins w:id="74" w:author="Ashley Ciarlante" w:date="2018-12-10T15:09:00Z">
        <w:r w:rsidR="001D1C84" w:rsidDel="001D1C84">
          <w:t xml:space="preserve"> </w:t>
        </w:r>
      </w:ins>
    </w:p>
    <w:commentRangeEnd w:id="72"/>
    <w:p w14:paraId="70989B5D" w14:textId="588AB8AD" w:rsidR="00854E3B" w:rsidRDefault="001D1C84">
      <w:pPr>
        <w:pPrChange w:id="75" w:author="Ashley Ciarlante" w:date="2018-12-10T15:09:00Z">
          <w:pPr>
            <w:spacing w:line="240" w:lineRule="auto"/>
            <w:jc w:val="center"/>
          </w:pPr>
        </w:pPrChange>
      </w:pPr>
      <w:del w:id="76" w:author="Ashley Ciarlante" w:date="2018-12-10T15:09:00Z">
        <w:r w:rsidDel="001D1C84">
          <w:rPr>
            <w:rStyle w:val="CommentReference"/>
          </w:rPr>
          <w:commentReference w:id="72"/>
        </w:r>
      </w:del>
    </w:p>
    <w:p w14:paraId="0DD47B82" w14:textId="147703D3" w:rsidR="00D87139" w:rsidRDefault="0041664F" w:rsidP="001B6C00">
      <w:pPr>
        <w:spacing w:line="240" w:lineRule="auto"/>
        <w:jc w:val="center"/>
      </w:pPr>
      <w:r>
        <w:t>Table 12</w:t>
      </w:r>
      <w:r w:rsidR="005F6997">
        <w:t>. Wildlife policy n</w:t>
      </w:r>
      <w:r w:rsidR="00D87139">
        <w:t>ame, U.S. Code, select terms, other wildlife policies mentioned, and wind policies mentioned.</w:t>
      </w:r>
    </w:p>
    <w:tbl>
      <w:tblPr>
        <w:tblStyle w:val="TableGrid"/>
        <w:tblW w:w="10353" w:type="dxa"/>
        <w:jc w:val="center"/>
        <w:tblLayout w:type="fixed"/>
        <w:tblLook w:val="04A0" w:firstRow="1" w:lastRow="0" w:firstColumn="1" w:lastColumn="0" w:noHBand="0" w:noVBand="1"/>
      </w:tblPr>
      <w:tblGrid>
        <w:gridCol w:w="1983"/>
        <w:gridCol w:w="1983"/>
        <w:gridCol w:w="1530"/>
        <w:gridCol w:w="1339"/>
        <w:gridCol w:w="1268"/>
        <w:gridCol w:w="990"/>
        <w:gridCol w:w="1260"/>
      </w:tblGrid>
      <w:tr w:rsidR="003C04F8" w:rsidRPr="00255D72" w14:paraId="3467D058" w14:textId="77777777" w:rsidTr="003C04F8">
        <w:trPr>
          <w:trHeight w:val="188"/>
          <w:jc w:val="center"/>
        </w:trPr>
        <w:tc>
          <w:tcPr>
            <w:tcW w:w="1983" w:type="dxa"/>
            <w:shd w:val="clear" w:color="auto" w:fill="D9D9D9" w:themeFill="background1" w:themeFillShade="D9"/>
          </w:tcPr>
          <w:p w14:paraId="2B92EDF7" w14:textId="7B3F78CC" w:rsidR="003C04F8" w:rsidRPr="00255D72" w:rsidRDefault="003C04F8" w:rsidP="00D87139">
            <w:pPr>
              <w:spacing w:line="240" w:lineRule="auto"/>
              <w:rPr>
                <w:color w:val="000000"/>
                <w:sz w:val="18"/>
                <w:szCs w:val="18"/>
              </w:rPr>
            </w:pPr>
            <w:r>
              <w:rPr>
                <w:color w:val="000000"/>
                <w:sz w:val="18"/>
                <w:szCs w:val="18"/>
              </w:rPr>
              <w:t>Policy Name</w:t>
            </w:r>
          </w:p>
        </w:tc>
        <w:tc>
          <w:tcPr>
            <w:tcW w:w="1983" w:type="dxa"/>
            <w:shd w:val="clear" w:color="auto" w:fill="D9D9D9" w:themeFill="background1" w:themeFillShade="D9"/>
            <w:noWrap/>
            <w:hideMark/>
          </w:tcPr>
          <w:p w14:paraId="3EBFD800" w14:textId="4D0A1F99" w:rsidR="003C04F8" w:rsidRPr="00255D72" w:rsidRDefault="003C04F8" w:rsidP="00D87139">
            <w:pPr>
              <w:spacing w:line="240" w:lineRule="auto"/>
              <w:rPr>
                <w:color w:val="000000"/>
                <w:sz w:val="18"/>
                <w:szCs w:val="18"/>
              </w:rPr>
            </w:pPr>
            <w:r w:rsidRPr="00255D72">
              <w:rPr>
                <w:color w:val="000000"/>
                <w:sz w:val="18"/>
                <w:szCs w:val="18"/>
              </w:rPr>
              <w:t>U.S. Code</w:t>
            </w:r>
          </w:p>
        </w:tc>
        <w:tc>
          <w:tcPr>
            <w:tcW w:w="1530" w:type="dxa"/>
            <w:shd w:val="clear" w:color="auto" w:fill="D9D9D9" w:themeFill="background1" w:themeFillShade="D9"/>
            <w:noWrap/>
            <w:hideMark/>
          </w:tcPr>
          <w:p w14:paraId="60CE4579" w14:textId="10507FB2" w:rsidR="003C04F8" w:rsidRPr="00255D72" w:rsidRDefault="003C04F8" w:rsidP="00D87139">
            <w:pPr>
              <w:spacing w:line="240" w:lineRule="auto"/>
              <w:rPr>
                <w:color w:val="000000"/>
                <w:sz w:val="18"/>
                <w:szCs w:val="18"/>
              </w:rPr>
            </w:pPr>
            <w:r>
              <w:rPr>
                <w:color w:val="000000"/>
                <w:sz w:val="18"/>
                <w:szCs w:val="18"/>
              </w:rPr>
              <w:t>W</w:t>
            </w:r>
            <w:r w:rsidRPr="00255D72">
              <w:rPr>
                <w:color w:val="000000"/>
                <w:sz w:val="18"/>
                <w:szCs w:val="18"/>
              </w:rPr>
              <w:t>ind</w:t>
            </w:r>
            <w:r>
              <w:rPr>
                <w:color w:val="000000"/>
                <w:sz w:val="18"/>
                <w:szCs w:val="18"/>
              </w:rPr>
              <w:t xml:space="preserve"> / E</w:t>
            </w:r>
            <w:r w:rsidRPr="00255D72">
              <w:rPr>
                <w:color w:val="000000"/>
                <w:sz w:val="18"/>
                <w:szCs w:val="18"/>
              </w:rPr>
              <w:t>nergy</w:t>
            </w:r>
            <w:r>
              <w:rPr>
                <w:color w:val="000000"/>
                <w:sz w:val="18"/>
                <w:szCs w:val="18"/>
              </w:rPr>
              <w:t xml:space="preserve"> / Wind E</w:t>
            </w:r>
            <w:r w:rsidRPr="00255D72">
              <w:rPr>
                <w:color w:val="000000"/>
                <w:sz w:val="18"/>
                <w:szCs w:val="18"/>
              </w:rPr>
              <w:t>nergy</w:t>
            </w:r>
          </w:p>
        </w:tc>
        <w:tc>
          <w:tcPr>
            <w:tcW w:w="1339" w:type="dxa"/>
            <w:shd w:val="clear" w:color="auto" w:fill="D9D9D9" w:themeFill="background1" w:themeFillShade="D9"/>
            <w:noWrap/>
            <w:hideMark/>
          </w:tcPr>
          <w:p w14:paraId="644C2C1D" w14:textId="739AAFA0" w:rsidR="003C04F8" w:rsidRPr="00255D72" w:rsidRDefault="003C04F8" w:rsidP="00D87139">
            <w:pPr>
              <w:spacing w:line="240" w:lineRule="auto"/>
              <w:rPr>
                <w:color w:val="000000"/>
                <w:sz w:val="18"/>
                <w:szCs w:val="18"/>
              </w:rPr>
            </w:pPr>
            <w:r w:rsidRPr="00255D72">
              <w:rPr>
                <w:color w:val="000000"/>
                <w:sz w:val="18"/>
                <w:szCs w:val="18"/>
              </w:rPr>
              <w:t>Environment</w:t>
            </w:r>
            <w:r>
              <w:rPr>
                <w:color w:val="000000"/>
                <w:sz w:val="18"/>
                <w:szCs w:val="18"/>
              </w:rPr>
              <w:t xml:space="preserve"> / E</w:t>
            </w:r>
            <w:r w:rsidRPr="00255D72">
              <w:rPr>
                <w:color w:val="000000"/>
                <w:sz w:val="18"/>
                <w:szCs w:val="18"/>
              </w:rPr>
              <w:t>nvironmental</w:t>
            </w:r>
          </w:p>
        </w:tc>
        <w:tc>
          <w:tcPr>
            <w:tcW w:w="1268" w:type="dxa"/>
            <w:shd w:val="clear" w:color="auto" w:fill="D9D9D9" w:themeFill="background1" w:themeFillShade="D9"/>
          </w:tcPr>
          <w:p w14:paraId="23B5B9DC" w14:textId="7EC52098" w:rsidR="003C04F8" w:rsidRPr="00255D72" w:rsidRDefault="003C04F8" w:rsidP="003C04F8">
            <w:pPr>
              <w:spacing w:line="240" w:lineRule="auto"/>
              <w:rPr>
                <w:color w:val="000000"/>
                <w:sz w:val="18"/>
                <w:szCs w:val="18"/>
              </w:rPr>
            </w:pPr>
            <w:commentRangeStart w:id="77"/>
            <w:r>
              <w:rPr>
                <w:color w:val="000000"/>
                <w:sz w:val="18"/>
                <w:szCs w:val="18"/>
              </w:rPr>
              <w:t>Sustainable/</w:t>
            </w:r>
            <w:r>
              <w:rPr>
                <w:color w:val="000000"/>
                <w:sz w:val="18"/>
                <w:szCs w:val="18"/>
              </w:rPr>
              <w:br/>
              <w:t>Sustainability</w:t>
            </w:r>
            <w:commentRangeEnd w:id="77"/>
            <w:r w:rsidR="001D1C84">
              <w:rPr>
                <w:rStyle w:val="CommentReference"/>
              </w:rPr>
              <w:commentReference w:id="77"/>
            </w:r>
          </w:p>
        </w:tc>
        <w:tc>
          <w:tcPr>
            <w:tcW w:w="990" w:type="dxa"/>
            <w:shd w:val="clear" w:color="auto" w:fill="D9D9D9" w:themeFill="background1" w:themeFillShade="D9"/>
            <w:noWrap/>
            <w:hideMark/>
          </w:tcPr>
          <w:p w14:paraId="594549B9" w14:textId="40CD6C04" w:rsidR="003C04F8" w:rsidRPr="00255D72" w:rsidRDefault="003C04F8" w:rsidP="003C04F8">
            <w:pPr>
              <w:spacing w:line="240" w:lineRule="auto"/>
              <w:rPr>
                <w:color w:val="000000"/>
                <w:sz w:val="18"/>
                <w:szCs w:val="18"/>
              </w:rPr>
            </w:pPr>
            <w:r w:rsidRPr="00255D72">
              <w:rPr>
                <w:color w:val="000000"/>
                <w:sz w:val="18"/>
                <w:szCs w:val="18"/>
              </w:rPr>
              <w:t>Wildlife</w:t>
            </w:r>
            <w:r>
              <w:rPr>
                <w:color w:val="000000"/>
                <w:sz w:val="18"/>
                <w:szCs w:val="18"/>
              </w:rPr>
              <w:br/>
            </w:r>
            <w:r w:rsidRPr="00255D72">
              <w:rPr>
                <w:color w:val="000000"/>
                <w:sz w:val="18"/>
                <w:szCs w:val="18"/>
              </w:rPr>
              <w:t xml:space="preserve"> Policies</w:t>
            </w:r>
            <w:r>
              <w:rPr>
                <w:color w:val="000000"/>
                <w:sz w:val="18"/>
                <w:szCs w:val="18"/>
              </w:rPr>
              <w:t xml:space="preserve"> </w:t>
            </w:r>
          </w:p>
        </w:tc>
        <w:tc>
          <w:tcPr>
            <w:tcW w:w="1260" w:type="dxa"/>
            <w:shd w:val="clear" w:color="auto" w:fill="D9D9D9" w:themeFill="background1" w:themeFillShade="D9"/>
            <w:noWrap/>
            <w:hideMark/>
          </w:tcPr>
          <w:p w14:paraId="522A1B58" w14:textId="1E66E04B" w:rsidR="003C04F8" w:rsidRPr="00255D72" w:rsidRDefault="003C04F8" w:rsidP="003C04F8">
            <w:pPr>
              <w:spacing w:line="240" w:lineRule="auto"/>
              <w:rPr>
                <w:color w:val="000000"/>
                <w:sz w:val="18"/>
                <w:szCs w:val="18"/>
              </w:rPr>
            </w:pPr>
            <w:r w:rsidRPr="00255D72">
              <w:rPr>
                <w:color w:val="000000"/>
                <w:sz w:val="18"/>
                <w:szCs w:val="18"/>
              </w:rPr>
              <w:t>Wind Policies</w:t>
            </w:r>
            <w:r>
              <w:rPr>
                <w:color w:val="000000"/>
                <w:sz w:val="18"/>
                <w:szCs w:val="18"/>
              </w:rPr>
              <w:t xml:space="preserve"> </w:t>
            </w:r>
          </w:p>
        </w:tc>
      </w:tr>
      <w:tr w:rsidR="003C04F8" w:rsidRPr="00255D72" w14:paraId="7B7E56DB" w14:textId="77777777" w:rsidTr="003C04F8">
        <w:trPr>
          <w:trHeight w:val="320"/>
          <w:jc w:val="center"/>
        </w:trPr>
        <w:tc>
          <w:tcPr>
            <w:tcW w:w="1983" w:type="dxa"/>
          </w:tcPr>
          <w:p w14:paraId="0DB07D7D" w14:textId="77777777" w:rsidR="003C04F8" w:rsidRDefault="003C04F8" w:rsidP="00D87139">
            <w:pPr>
              <w:spacing w:line="240" w:lineRule="auto"/>
              <w:rPr>
                <w:color w:val="000000"/>
                <w:sz w:val="18"/>
                <w:szCs w:val="18"/>
              </w:rPr>
            </w:pPr>
            <w:r w:rsidRPr="00260BC9">
              <w:rPr>
                <w:sz w:val="18"/>
                <w:szCs w:val="20"/>
              </w:rPr>
              <w:t>5-Mile Buffer from Leks with Wind Turbines</w:t>
            </w:r>
            <w:r>
              <w:rPr>
                <w:sz w:val="18"/>
                <w:szCs w:val="20"/>
              </w:rPr>
              <w:t xml:space="preserve"> </w:t>
            </w:r>
          </w:p>
        </w:tc>
        <w:tc>
          <w:tcPr>
            <w:tcW w:w="1983" w:type="dxa"/>
            <w:noWrap/>
            <w:hideMark/>
          </w:tcPr>
          <w:p w14:paraId="46CADCC2" w14:textId="77777777" w:rsidR="003C04F8" w:rsidRPr="00255D72" w:rsidRDefault="003C04F8" w:rsidP="00D87139">
            <w:pPr>
              <w:spacing w:line="240" w:lineRule="auto"/>
              <w:jc w:val="right"/>
              <w:rPr>
                <w:color w:val="000000"/>
                <w:sz w:val="18"/>
                <w:szCs w:val="18"/>
              </w:rPr>
            </w:pPr>
            <w:r w:rsidRPr="00255D72">
              <w:rPr>
                <w:color w:val="000000"/>
                <w:sz w:val="18"/>
                <w:szCs w:val="18"/>
              </w:rPr>
              <w:t xml:space="preserve">N/A </w:t>
            </w:r>
            <w:r>
              <w:rPr>
                <w:color w:val="000000"/>
                <w:sz w:val="18"/>
                <w:szCs w:val="18"/>
              </w:rPr>
              <w:t>–</w:t>
            </w:r>
            <w:r w:rsidRPr="00255D72">
              <w:rPr>
                <w:color w:val="000000"/>
                <w:sz w:val="18"/>
                <w:szCs w:val="18"/>
              </w:rPr>
              <w:t xml:space="preserve"> Recommendation</w:t>
            </w:r>
          </w:p>
        </w:tc>
        <w:tc>
          <w:tcPr>
            <w:tcW w:w="1530" w:type="dxa"/>
            <w:noWrap/>
            <w:hideMark/>
          </w:tcPr>
          <w:p w14:paraId="6F83C8BA" w14:textId="58152528"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54</w:t>
            </w:r>
          </w:p>
        </w:tc>
        <w:tc>
          <w:tcPr>
            <w:tcW w:w="1339" w:type="dxa"/>
            <w:noWrap/>
            <w:hideMark/>
          </w:tcPr>
          <w:p w14:paraId="2DB88800" w14:textId="206F6AD6"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3</w:t>
            </w:r>
          </w:p>
        </w:tc>
        <w:tc>
          <w:tcPr>
            <w:tcW w:w="1268" w:type="dxa"/>
          </w:tcPr>
          <w:p w14:paraId="7EA2E057" w14:textId="710AA1B7"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0</w:t>
            </w:r>
          </w:p>
        </w:tc>
        <w:tc>
          <w:tcPr>
            <w:tcW w:w="990" w:type="dxa"/>
            <w:noWrap/>
            <w:hideMark/>
          </w:tcPr>
          <w:p w14:paraId="1B46285E" w14:textId="320830D7"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r>
            <w:r w:rsidRPr="00255D72">
              <w:rPr>
                <w:color w:val="000000"/>
                <w:sz w:val="18"/>
                <w:szCs w:val="18"/>
              </w:rPr>
              <w:t>4</w:t>
            </w:r>
          </w:p>
        </w:tc>
        <w:tc>
          <w:tcPr>
            <w:tcW w:w="1260" w:type="dxa"/>
            <w:noWrap/>
            <w:hideMark/>
          </w:tcPr>
          <w:p w14:paraId="6D8752BF" w14:textId="4CA6AD19"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r>
            <w:r w:rsidRPr="00255D72">
              <w:rPr>
                <w:color w:val="000000"/>
                <w:sz w:val="18"/>
                <w:szCs w:val="18"/>
              </w:rPr>
              <w:t>0</w:t>
            </w:r>
          </w:p>
        </w:tc>
      </w:tr>
      <w:tr w:rsidR="003C04F8" w:rsidRPr="00255D72" w14:paraId="6E9653E4" w14:textId="77777777" w:rsidTr="003C04F8">
        <w:trPr>
          <w:trHeight w:val="260"/>
          <w:jc w:val="center"/>
        </w:trPr>
        <w:tc>
          <w:tcPr>
            <w:tcW w:w="1983" w:type="dxa"/>
          </w:tcPr>
          <w:p w14:paraId="38D6F7EF" w14:textId="77777777" w:rsidR="003C04F8" w:rsidRPr="00255D72" w:rsidRDefault="003C04F8" w:rsidP="00D87139">
            <w:pPr>
              <w:spacing w:line="240" w:lineRule="auto"/>
              <w:rPr>
                <w:color w:val="000000"/>
                <w:sz w:val="18"/>
                <w:szCs w:val="18"/>
              </w:rPr>
            </w:pPr>
            <w:r w:rsidRPr="0021596F">
              <w:rPr>
                <w:sz w:val="18"/>
                <w:szCs w:val="20"/>
              </w:rPr>
              <w:t>BGEPA</w:t>
            </w:r>
          </w:p>
        </w:tc>
        <w:tc>
          <w:tcPr>
            <w:tcW w:w="1983" w:type="dxa"/>
            <w:noWrap/>
            <w:hideMark/>
          </w:tcPr>
          <w:p w14:paraId="29F266B7" w14:textId="77777777" w:rsidR="003C04F8" w:rsidRPr="00255D72" w:rsidRDefault="003C04F8" w:rsidP="00D87139">
            <w:pPr>
              <w:spacing w:line="240" w:lineRule="auto"/>
              <w:jc w:val="right"/>
              <w:rPr>
                <w:color w:val="000000"/>
                <w:sz w:val="18"/>
                <w:szCs w:val="18"/>
              </w:rPr>
            </w:pPr>
            <w:r w:rsidRPr="00255D72">
              <w:rPr>
                <w:color w:val="000000"/>
                <w:sz w:val="18"/>
                <w:szCs w:val="18"/>
              </w:rPr>
              <w:t>16 § 668</w:t>
            </w:r>
          </w:p>
        </w:tc>
        <w:tc>
          <w:tcPr>
            <w:tcW w:w="1530" w:type="dxa"/>
            <w:noWrap/>
            <w:hideMark/>
          </w:tcPr>
          <w:p w14:paraId="535B3A9E" w14:textId="77777777" w:rsidR="003C04F8" w:rsidRPr="00255D72" w:rsidRDefault="003C04F8" w:rsidP="00D87139">
            <w:pPr>
              <w:spacing w:line="240" w:lineRule="auto"/>
              <w:jc w:val="right"/>
              <w:rPr>
                <w:color w:val="000000"/>
                <w:sz w:val="18"/>
                <w:szCs w:val="18"/>
              </w:rPr>
            </w:pPr>
            <w:r>
              <w:rPr>
                <w:color w:val="000000"/>
                <w:sz w:val="18"/>
                <w:szCs w:val="18"/>
              </w:rPr>
              <w:t>2</w:t>
            </w:r>
          </w:p>
        </w:tc>
        <w:tc>
          <w:tcPr>
            <w:tcW w:w="1339" w:type="dxa"/>
            <w:noWrap/>
            <w:hideMark/>
          </w:tcPr>
          <w:p w14:paraId="6DE4ABD1" w14:textId="77777777" w:rsidR="003C04F8" w:rsidRPr="00255D72" w:rsidRDefault="003C04F8" w:rsidP="00D87139">
            <w:pPr>
              <w:spacing w:line="240" w:lineRule="auto"/>
              <w:jc w:val="right"/>
              <w:rPr>
                <w:color w:val="000000"/>
                <w:sz w:val="18"/>
                <w:szCs w:val="18"/>
              </w:rPr>
            </w:pPr>
            <w:r>
              <w:rPr>
                <w:color w:val="000000"/>
                <w:sz w:val="18"/>
                <w:szCs w:val="18"/>
              </w:rPr>
              <w:t>0</w:t>
            </w:r>
          </w:p>
        </w:tc>
        <w:tc>
          <w:tcPr>
            <w:tcW w:w="1268" w:type="dxa"/>
          </w:tcPr>
          <w:p w14:paraId="1EA63709" w14:textId="35F8A3FB" w:rsidR="003C04F8" w:rsidRPr="00255D72" w:rsidRDefault="003C04F8" w:rsidP="00D87139">
            <w:pPr>
              <w:spacing w:line="240" w:lineRule="auto"/>
              <w:jc w:val="right"/>
              <w:rPr>
                <w:color w:val="000000"/>
                <w:sz w:val="18"/>
                <w:szCs w:val="18"/>
              </w:rPr>
            </w:pPr>
            <w:r>
              <w:rPr>
                <w:color w:val="000000"/>
                <w:sz w:val="18"/>
                <w:szCs w:val="18"/>
              </w:rPr>
              <w:t>0</w:t>
            </w:r>
          </w:p>
        </w:tc>
        <w:tc>
          <w:tcPr>
            <w:tcW w:w="990" w:type="dxa"/>
            <w:noWrap/>
            <w:hideMark/>
          </w:tcPr>
          <w:p w14:paraId="78A06AC2" w14:textId="49856CA8" w:rsidR="003C04F8" w:rsidRPr="00255D72" w:rsidRDefault="003C04F8" w:rsidP="00D87139">
            <w:pPr>
              <w:spacing w:line="240" w:lineRule="auto"/>
              <w:jc w:val="right"/>
              <w:rPr>
                <w:color w:val="000000"/>
                <w:sz w:val="18"/>
                <w:szCs w:val="18"/>
              </w:rPr>
            </w:pPr>
            <w:r w:rsidRPr="00255D72">
              <w:rPr>
                <w:color w:val="000000"/>
                <w:sz w:val="18"/>
                <w:szCs w:val="18"/>
              </w:rPr>
              <w:t>0</w:t>
            </w:r>
          </w:p>
        </w:tc>
        <w:tc>
          <w:tcPr>
            <w:tcW w:w="1260" w:type="dxa"/>
            <w:noWrap/>
            <w:hideMark/>
          </w:tcPr>
          <w:p w14:paraId="3D2C7BCE" w14:textId="77777777" w:rsidR="003C04F8" w:rsidRPr="00255D72" w:rsidRDefault="003C04F8" w:rsidP="00D87139">
            <w:pPr>
              <w:spacing w:line="240" w:lineRule="auto"/>
              <w:jc w:val="right"/>
              <w:rPr>
                <w:color w:val="000000"/>
                <w:sz w:val="18"/>
                <w:szCs w:val="18"/>
              </w:rPr>
            </w:pPr>
            <w:r w:rsidRPr="00255D72">
              <w:rPr>
                <w:color w:val="000000"/>
                <w:sz w:val="18"/>
                <w:szCs w:val="18"/>
              </w:rPr>
              <w:t>0</w:t>
            </w:r>
          </w:p>
        </w:tc>
      </w:tr>
      <w:tr w:rsidR="003C04F8" w:rsidRPr="00255D72" w14:paraId="0A6743CA" w14:textId="77777777" w:rsidTr="003C04F8">
        <w:trPr>
          <w:trHeight w:val="278"/>
          <w:jc w:val="center"/>
        </w:trPr>
        <w:tc>
          <w:tcPr>
            <w:tcW w:w="1983" w:type="dxa"/>
          </w:tcPr>
          <w:p w14:paraId="181D4BAA" w14:textId="77777777" w:rsidR="003C04F8" w:rsidRPr="00255D72" w:rsidRDefault="003C04F8" w:rsidP="00D87139">
            <w:pPr>
              <w:spacing w:line="240" w:lineRule="auto"/>
              <w:rPr>
                <w:color w:val="000000"/>
                <w:sz w:val="18"/>
                <w:szCs w:val="18"/>
              </w:rPr>
            </w:pPr>
            <w:r>
              <w:rPr>
                <w:bCs/>
                <w:color w:val="212121"/>
                <w:kern w:val="36"/>
                <w:sz w:val="18"/>
                <w:szCs w:val="20"/>
              </w:rPr>
              <w:t>ESA</w:t>
            </w:r>
          </w:p>
        </w:tc>
        <w:tc>
          <w:tcPr>
            <w:tcW w:w="1983" w:type="dxa"/>
            <w:noWrap/>
            <w:hideMark/>
          </w:tcPr>
          <w:p w14:paraId="36EC79B9" w14:textId="77777777" w:rsidR="003C04F8" w:rsidRPr="00255D72" w:rsidRDefault="003C04F8" w:rsidP="00D87139">
            <w:pPr>
              <w:spacing w:line="240" w:lineRule="auto"/>
              <w:jc w:val="right"/>
              <w:rPr>
                <w:color w:val="000000"/>
                <w:sz w:val="18"/>
                <w:szCs w:val="18"/>
              </w:rPr>
            </w:pPr>
            <w:r w:rsidRPr="00255D72">
              <w:rPr>
                <w:color w:val="000000"/>
                <w:sz w:val="18"/>
                <w:szCs w:val="18"/>
              </w:rPr>
              <w:t>16 U.S.C. 35</w:t>
            </w:r>
          </w:p>
        </w:tc>
        <w:tc>
          <w:tcPr>
            <w:tcW w:w="1530" w:type="dxa"/>
            <w:noWrap/>
            <w:hideMark/>
          </w:tcPr>
          <w:p w14:paraId="29067431" w14:textId="77777777" w:rsidR="003C04F8" w:rsidRPr="00255D72" w:rsidRDefault="003C04F8" w:rsidP="00D87139">
            <w:pPr>
              <w:spacing w:line="240" w:lineRule="auto"/>
              <w:jc w:val="right"/>
              <w:rPr>
                <w:color w:val="000000"/>
                <w:sz w:val="18"/>
                <w:szCs w:val="18"/>
              </w:rPr>
            </w:pPr>
            <w:r>
              <w:rPr>
                <w:color w:val="000000"/>
                <w:sz w:val="18"/>
                <w:szCs w:val="18"/>
              </w:rPr>
              <w:t>2</w:t>
            </w:r>
          </w:p>
        </w:tc>
        <w:tc>
          <w:tcPr>
            <w:tcW w:w="1339" w:type="dxa"/>
            <w:noWrap/>
            <w:hideMark/>
          </w:tcPr>
          <w:p w14:paraId="77A4484D" w14:textId="77777777" w:rsidR="003C04F8" w:rsidRPr="00255D72" w:rsidRDefault="003C04F8" w:rsidP="00D87139">
            <w:pPr>
              <w:spacing w:line="240" w:lineRule="auto"/>
              <w:jc w:val="right"/>
              <w:rPr>
                <w:color w:val="000000"/>
                <w:sz w:val="18"/>
                <w:szCs w:val="18"/>
              </w:rPr>
            </w:pPr>
            <w:r>
              <w:rPr>
                <w:color w:val="000000"/>
                <w:sz w:val="18"/>
                <w:szCs w:val="18"/>
              </w:rPr>
              <w:t>10</w:t>
            </w:r>
          </w:p>
        </w:tc>
        <w:tc>
          <w:tcPr>
            <w:tcW w:w="1268" w:type="dxa"/>
          </w:tcPr>
          <w:p w14:paraId="55A9563D" w14:textId="1EB7B6B7" w:rsidR="003C04F8" w:rsidRDefault="003C04F8" w:rsidP="00D87139">
            <w:pPr>
              <w:spacing w:line="240" w:lineRule="auto"/>
              <w:jc w:val="right"/>
              <w:rPr>
                <w:color w:val="000000"/>
                <w:sz w:val="18"/>
                <w:szCs w:val="18"/>
              </w:rPr>
            </w:pPr>
            <w:r>
              <w:rPr>
                <w:color w:val="000000"/>
                <w:sz w:val="18"/>
                <w:szCs w:val="18"/>
              </w:rPr>
              <w:t>0</w:t>
            </w:r>
          </w:p>
        </w:tc>
        <w:tc>
          <w:tcPr>
            <w:tcW w:w="990" w:type="dxa"/>
            <w:noWrap/>
            <w:hideMark/>
          </w:tcPr>
          <w:p w14:paraId="74769D44" w14:textId="699A0B1D" w:rsidR="003C04F8" w:rsidRPr="00255D72" w:rsidRDefault="003C04F8" w:rsidP="00D87139">
            <w:pPr>
              <w:spacing w:line="240" w:lineRule="auto"/>
              <w:jc w:val="right"/>
              <w:rPr>
                <w:color w:val="000000"/>
                <w:sz w:val="18"/>
                <w:szCs w:val="18"/>
              </w:rPr>
            </w:pPr>
            <w:r>
              <w:rPr>
                <w:color w:val="000000"/>
                <w:sz w:val="18"/>
                <w:szCs w:val="18"/>
              </w:rPr>
              <w:t>5</w:t>
            </w:r>
          </w:p>
        </w:tc>
        <w:tc>
          <w:tcPr>
            <w:tcW w:w="1260" w:type="dxa"/>
            <w:noWrap/>
            <w:hideMark/>
          </w:tcPr>
          <w:p w14:paraId="057C3E1B" w14:textId="77777777" w:rsidR="003C04F8" w:rsidRPr="00255D72" w:rsidRDefault="003C04F8" w:rsidP="00D87139">
            <w:pPr>
              <w:spacing w:line="240" w:lineRule="auto"/>
              <w:jc w:val="right"/>
              <w:rPr>
                <w:color w:val="000000"/>
                <w:sz w:val="18"/>
                <w:szCs w:val="18"/>
              </w:rPr>
            </w:pPr>
            <w:r w:rsidRPr="00255D72">
              <w:rPr>
                <w:color w:val="000000"/>
                <w:sz w:val="18"/>
                <w:szCs w:val="18"/>
              </w:rPr>
              <w:t>0</w:t>
            </w:r>
          </w:p>
        </w:tc>
      </w:tr>
      <w:tr w:rsidR="003C04F8" w:rsidRPr="00255D72" w14:paraId="79574AD2" w14:textId="77777777" w:rsidTr="003C04F8">
        <w:trPr>
          <w:trHeight w:val="449"/>
          <w:jc w:val="center"/>
        </w:trPr>
        <w:tc>
          <w:tcPr>
            <w:tcW w:w="1983" w:type="dxa"/>
          </w:tcPr>
          <w:p w14:paraId="36A055C7" w14:textId="77777777" w:rsidR="003C04F8" w:rsidRPr="00255D72" w:rsidRDefault="003C04F8" w:rsidP="00D87139">
            <w:pPr>
              <w:spacing w:line="240" w:lineRule="auto"/>
              <w:rPr>
                <w:color w:val="000000"/>
                <w:sz w:val="18"/>
                <w:szCs w:val="18"/>
              </w:rPr>
            </w:pPr>
            <w:r>
              <w:rPr>
                <w:bCs/>
                <w:color w:val="212121"/>
                <w:kern w:val="36"/>
                <w:sz w:val="18"/>
                <w:szCs w:val="20"/>
              </w:rPr>
              <w:t xml:space="preserve">Fish and Wildlife Act of 1956 </w:t>
            </w:r>
          </w:p>
        </w:tc>
        <w:tc>
          <w:tcPr>
            <w:tcW w:w="1983" w:type="dxa"/>
            <w:noWrap/>
            <w:hideMark/>
          </w:tcPr>
          <w:p w14:paraId="40079261" w14:textId="77777777" w:rsidR="003C04F8" w:rsidRPr="00255D72" w:rsidRDefault="003C04F8" w:rsidP="00D87139">
            <w:pPr>
              <w:spacing w:line="240" w:lineRule="auto"/>
              <w:jc w:val="right"/>
              <w:rPr>
                <w:color w:val="000000"/>
                <w:sz w:val="18"/>
                <w:szCs w:val="18"/>
              </w:rPr>
            </w:pPr>
            <w:r w:rsidRPr="00255D72">
              <w:rPr>
                <w:color w:val="000000"/>
                <w:sz w:val="18"/>
                <w:szCs w:val="18"/>
              </w:rPr>
              <w:t>43 U.S.C. §1701-1785</w:t>
            </w:r>
          </w:p>
        </w:tc>
        <w:tc>
          <w:tcPr>
            <w:tcW w:w="1530" w:type="dxa"/>
            <w:noWrap/>
            <w:hideMark/>
          </w:tcPr>
          <w:p w14:paraId="7D8759F8" w14:textId="314B725F" w:rsidR="003C04F8" w:rsidRPr="00255D72" w:rsidRDefault="003C04F8" w:rsidP="00D87139">
            <w:pPr>
              <w:spacing w:line="240" w:lineRule="auto"/>
              <w:jc w:val="right"/>
              <w:rPr>
                <w:color w:val="000000"/>
                <w:sz w:val="18"/>
                <w:szCs w:val="18"/>
              </w:rPr>
            </w:pPr>
            <w:r>
              <w:rPr>
                <w:color w:val="000000"/>
                <w:sz w:val="18"/>
                <w:szCs w:val="18"/>
              </w:rPr>
              <w:br/>
              <w:t>22</w:t>
            </w:r>
          </w:p>
        </w:tc>
        <w:tc>
          <w:tcPr>
            <w:tcW w:w="1339" w:type="dxa"/>
            <w:noWrap/>
            <w:hideMark/>
          </w:tcPr>
          <w:p w14:paraId="4C936AEA" w14:textId="366F7BA2" w:rsidR="003C04F8" w:rsidRPr="00255D72" w:rsidRDefault="003C04F8" w:rsidP="00D87139">
            <w:pPr>
              <w:spacing w:line="240" w:lineRule="auto"/>
              <w:jc w:val="right"/>
              <w:rPr>
                <w:color w:val="000000"/>
                <w:sz w:val="18"/>
                <w:szCs w:val="18"/>
              </w:rPr>
            </w:pPr>
            <w:r>
              <w:rPr>
                <w:color w:val="000000"/>
                <w:sz w:val="18"/>
                <w:szCs w:val="18"/>
              </w:rPr>
              <w:br/>
              <w:t>60</w:t>
            </w:r>
          </w:p>
        </w:tc>
        <w:tc>
          <w:tcPr>
            <w:tcW w:w="1268" w:type="dxa"/>
          </w:tcPr>
          <w:p w14:paraId="2713B375" w14:textId="6DE6B683" w:rsidR="003C04F8" w:rsidRPr="00255D72" w:rsidRDefault="003C04F8" w:rsidP="00D87139">
            <w:pPr>
              <w:spacing w:line="240" w:lineRule="auto"/>
              <w:jc w:val="right"/>
              <w:rPr>
                <w:color w:val="000000"/>
                <w:sz w:val="18"/>
                <w:szCs w:val="18"/>
              </w:rPr>
            </w:pPr>
            <w:r>
              <w:rPr>
                <w:color w:val="000000"/>
                <w:sz w:val="18"/>
                <w:szCs w:val="18"/>
              </w:rPr>
              <w:br/>
              <w:t>2</w:t>
            </w:r>
          </w:p>
        </w:tc>
        <w:tc>
          <w:tcPr>
            <w:tcW w:w="990" w:type="dxa"/>
            <w:noWrap/>
            <w:hideMark/>
          </w:tcPr>
          <w:p w14:paraId="4E797B88" w14:textId="46F4B66D" w:rsidR="003C04F8" w:rsidRPr="00255D72" w:rsidRDefault="003C04F8" w:rsidP="00D87139">
            <w:pPr>
              <w:spacing w:line="240" w:lineRule="auto"/>
              <w:jc w:val="right"/>
              <w:rPr>
                <w:color w:val="000000"/>
                <w:sz w:val="18"/>
                <w:szCs w:val="18"/>
              </w:rPr>
            </w:pPr>
            <w:r>
              <w:rPr>
                <w:color w:val="000000"/>
                <w:sz w:val="18"/>
                <w:szCs w:val="18"/>
              </w:rPr>
              <w:br/>
            </w:r>
            <w:r w:rsidRPr="00255D72">
              <w:rPr>
                <w:color w:val="000000"/>
                <w:sz w:val="18"/>
                <w:szCs w:val="18"/>
              </w:rPr>
              <w:t>2</w:t>
            </w:r>
          </w:p>
        </w:tc>
        <w:tc>
          <w:tcPr>
            <w:tcW w:w="1260" w:type="dxa"/>
            <w:noWrap/>
            <w:hideMark/>
          </w:tcPr>
          <w:p w14:paraId="2584F928" w14:textId="350750BC" w:rsidR="003C04F8" w:rsidRPr="00255D72" w:rsidRDefault="003C04F8" w:rsidP="00D87139">
            <w:pPr>
              <w:spacing w:line="240" w:lineRule="auto"/>
              <w:jc w:val="right"/>
              <w:rPr>
                <w:color w:val="000000"/>
                <w:sz w:val="18"/>
                <w:szCs w:val="18"/>
              </w:rPr>
            </w:pPr>
            <w:r>
              <w:rPr>
                <w:color w:val="000000"/>
                <w:sz w:val="18"/>
                <w:szCs w:val="18"/>
              </w:rPr>
              <w:br/>
            </w:r>
            <w:r w:rsidRPr="00255D72">
              <w:rPr>
                <w:color w:val="000000"/>
                <w:sz w:val="18"/>
                <w:szCs w:val="18"/>
              </w:rPr>
              <w:t>0</w:t>
            </w:r>
          </w:p>
        </w:tc>
      </w:tr>
      <w:tr w:rsidR="003C04F8" w:rsidRPr="00255D72" w14:paraId="33FD8038" w14:textId="77777777" w:rsidTr="003C04F8">
        <w:trPr>
          <w:trHeight w:val="320"/>
          <w:jc w:val="center"/>
        </w:trPr>
        <w:tc>
          <w:tcPr>
            <w:tcW w:w="1983" w:type="dxa"/>
          </w:tcPr>
          <w:p w14:paraId="24DE4B95" w14:textId="77777777" w:rsidR="003C04F8" w:rsidRPr="00255D72" w:rsidRDefault="003C04F8" w:rsidP="00D87139">
            <w:pPr>
              <w:spacing w:line="240" w:lineRule="auto"/>
              <w:rPr>
                <w:color w:val="000000"/>
                <w:sz w:val="18"/>
                <w:szCs w:val="18"/>
              </w:rPr>
            </w:pPr>
            <w:r>
              <w:rPr>
                <w:sz w:val="18"/>
                <w:szCs w:val="20"/>
              </w:rPr>
              <w:t>FLPMA</w:t>
            </w:r>
          </w:p>
        </w:tc>
        <w:tc>
          <w:tcPr>
            <w:tcW w:w="1983" w:type="dxa"/>
            <w:noWrap/>
            <w:hideMark/>
          </w:tcPr>
          <w:p w14:paraId="7F065F2D" w14:textId="77777777" w:rsidR="003C04F8" w:rsidRPr="00255D72" w:rsidRDefault="003C04F8" w:rsidP="00D87139">
            <w:pPr>
              <w:spacing w:line="240" w:lineRule="auto"/>
              <w:jc w:val="right"/>
              <w:rPr>
                <w:color w:val="000000"/>
                <w:sz w:val="18"/>
                <w:szCs w:val="18"/>
              </w:rPr>
            </w:pPr>
            <w:r w:rsidRPr="00255D72">
              <w:rPr>
                <w:color w:val="000000"/>
                <w:sz w:val="18"/>
                <w:szCs w:val="18"/>
              </w:rPr>
              <w:t>16 U.S.C. 742a-742j, not including 742 d-l; 70 Stat. 1119</w:t>
            </w:r>
          </w:p>
        </w:tc>
        <w:tc>
          <w:tcPr>
            <w:tcW w:w="1530" w:type="dxa"/>
            <w:noWrap/>
            <w:hideMark/>
          </w:tcPr>
          <w:p w14:paraId="327E4F90" w14:textId="47663D00"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0</w:t>
            </w:r>
          </w:p>
        </w:tc>
        <w:tc>
          <w:tcPr>
            <w:tcW w:w="1339" w:type="dxa"/>
            <w:noWrap/>
            <w:hideMark/>
          </w:tcPr>
          <w:p w14:paraId="32BF17DD" w14:textId="651A7B3D"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0</w:t>
            </w:r>
          </w:p>
        </w:tc>
        <w:tc>
          <w:tcPr>
            <w:tcW w:w="1268" w:type="dxa"/>
          </w:tcPr>
          <w:p w14:paraId="3B71279F" w14:textId="6E81EF2E"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0</w:t>
            </w:r>
          </w:p>
        </w:tc>
        <w:tc>
          <w:tcPr>
            <w:tcW w:w="990" w:type="dxa"/>
            <w:noWrap/>
            <w:hideMark/>
          </w:tcPr>
          <w:p w14:paraId="680336E0" w14:textId="6546B9F2"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r>
            <w:r w:rsidRPr="00255D72">
              <w:rPr>
                <w:color w:val="000000"/>
                <w:sz w:val="18"/>
                <w:szCs w:val="18"/>
              </w:rPr>
              <w:t>0</w:t>
            </w:r>
          </w:p>
        </w:tc>
        <w:tc>
          <w:tcPr>
            <w:tcW w:w="1260" w:type="dxa"/>
            <w:noWrap/>
            <w:hideMark/>
          </w:tcPr>
          <w:p w14:paraId="5E5D150D" w14:textId="0BCCC0DD"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r>
            <w:r w:rsidRPr="00255D72">
              <w:rPr>
                <w:color w:val="000000"/>
                <w:sz w:val="18"/>
                <w:szCs w:val="18"/>
              </w:rPr>
              <w:t>0</w:t>
            </w:r>
          </w:p>
        </w:tc>
      </w:tr>
      <w:tr w:rsidR="003C04F8" w:rsidRPr="00255D72" w14:paraId="2CCBABF1" w14:textId="77777777" w:rsidTr="003C04F8">
        <w:trPr>
          <w:trHeight w:val="320"/>
          <w:jc w:val="center"/>
        </w:trPr>
        <w:tc>
          <w:tcPr>
            <w:tcW w:w="1983" w:type="dxa"/>
          </w:tcPr>
          <w:p w14:paraId="1F2CBEC9" w14:textId="77777777" w:rsidR="003C04F8" w:rsidRPr="00255D72" w:rsidRDefault="003C04F8" w:rsidP="00D87139">
            <w:pPr>
              <w:spacing w:line="240" w:lineRule="auto"/>
              <w:rPr>
                <w:color w:val="000000"/>
                <w:sz w:val="18"/>
                <w:szCs w:val="18"/>
              </w:rPr>
            </w:pPr>
            <w:r w:rsidRPr="0021596F">
              <w:rPr>
                <w:sz w:val="18"/>
                <w:szCs w:val="20"/>
              </w:rPr>
              <w:t>Hunting and Fishing Regulation</w:t>
            </w:r>
          </w:p>
        </w:tc>
        <w:tc>
          <w:tcPr>
            <w:tcW w:w="1983" w:type="dxa"/>
            <w:noWrap/>
            <w:hideMark/>
          </w:tcPr>
          <w:p w14:paraId="129FE1B7" w14:textId="77777777" w:rsidR="003C04F8" w:rsidRPr="00255D72" w:rsidRDefault="003C04F8" w:rsidP="00D87139">
            <w:pPr>
              <w:spacing w:line="240" w:lineRule="auto"/>
              <w:jc w:val="right"/>
              <w:rPr>
                <w:color w:val="000000"/>
                <w:sz w:val="18"/>
                <w:szCs w:val="18"/>
              </w:rPr>
            </w:pPr>
            <w:r w:rsidRPr="00255D72">
              <w:rPr>
                <w:color w:val="000000"/>
                <w:sz w:val="18"/>
                <w:szCs w:val="18"/>
              </w:rPr>
              <w:t>2018/2019 Oklahoma Hunting and Fishing Regulations</w:t>
            </w:r>
          </w:p>
        </w:tc>
        <w:tc>
          <w:tcPr>
            <w:tcW w:w="1530" w:type="dxa"/>
            <w:noWrap/>
            <w:hideMark/>
          </w:tcPr>
          <w:p w14:paraId="1AA2E1E7" w14:textId="735AEE66"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0</w:t>
            </w:r>
          </w:p>
        </w:tc>
        <w:tc>
          <w:tcPr>
            <w:tcW w:w="1339" w:type="dxa"/>
            <w:noWrap/>
            <w:hideMark/>
          </w:tcPr>
          <w:p w14:paraId="75C12C23" w14:textId="6D50F884"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3</w:t>
            </w:r>
          </w:p>
        </w:tc>
        <w:tc>
          <w:tcPr>
            <w:tcW w:w="1268" w:type="dxa"/>
          </w:tcPr>
          <w:p w14:paraId="3438269D" w14:textId="76A6EF2B"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0</w:t>
            </w:r>
          </w:p>
        </w:tc>
        <w:tc>
          <w:tcPr>
            <w:tcW w:w="990" w:type="dxa"/>
            <w:noWrap/>
            <w:hideMark/>
          </w:tcPr>
          <w:p w14:paraId="0EC73706" w14:textId="09932657"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r>
            <w:r w:rsidRPr="00255D72">
              <w:rPr>
                <w:color w:val="000000"/>
                <w:sz w:val="18"/>
                <w:szCs w:val="18"/>
              </w:rPr>
              <w:t>0</w:t>
            </w:r>
          </w:p>
        </w:tc>
        <w:tc>
          <w:tcPr>
            <w:tcW w:w="1260" w:type="dxa"/>
            <w:noWrap/>
            <w:hideMark/>
          </w:tcPr>
          <w:p w14:paraId="0B96A1D9" w14:textId="4872E644"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r>
            <w:r w:rsidRPr="00255D72">
              <w:rPr>
                <w:color w:val="000000"/>
                <w:sz w:val="18"/>
                <w:szCs w:val="18"/>
              </w:rPr>
              <w:t>0</w:t>
            </w:r>
          </w:p>
        </w:tc>
      </w:tr>
      <w:tr w:rsidR="003C04F8" w:rsidRPr="00255D72" w14:paraId="0B71FE80" w14:textId="77777777" w:rsidTr="003C04F8">
        <w:trPr>
          <w:trHeight w:val="188"/>
          <w:jc w:val="center"/>
        </w:trPr>
        <w:tc>
          <w:tcPr>
            <w:tcW w:w="1983" w:type="dxa"/>
          </w:tcPr>
          <w:p w14:paraId="1C90198A" w14:textId="77777777" w:rsidR="003C04F8" w:rsidRPr="00255D72" w:rsidRDefault="003C04F8" w:rsidP="00D87139">
            <w:pPr>
              <w:spacing w:line="240" w:lineRule="auto"/>
              <w:rPr>
                <w:color w:val="000000"/>
                <w:sz w:val="18"/>
                <w:szCs w:val="18"/>
              </w:rPr>
            </w:pPr>
            <w:r w:rsidRPr="0021596F">
              <w:rPr>
                <w:sz w:val="18"/>
                <w:szCs w:val="20"/>
              </w:rPr>
              <w:t>MBTA</w:t>
            </w:r>
          </w:p>
        </w:tc>
        <w:tc>
          <w:tcPr>
            <w:tcW w:w="1983" w:type="dxa"/>
            <w:noWrap/>
            <w:hideMark/>
          </w:tcPr>
          <w:p w14:paraId="5F308691" w14:textId="77777777" w:rsidR="003C04F8" w:rsidRPr="00255D72" w:rsidRDefault="003C04F8" w:rsidP="00D87139">
            <w:pPr>
              <w:spacing w:line="240" w:lineRule="auto"/>
              <w:jc w:val="right"/>
              <w:rPr>
                <w:color w:val="000000"/>
                <w:sz w:val="18"/>
                <w:szCs w:val="18"/>
              </w:rPr>
            </w:pPr>
            <w:r w:rsidRPr="00255D72">
              <w:rPr>
                <w:color w:val="000000"/>
                <w:sz w:val="18"/>
                <w:szCs w:val="18"/>
              </w:rPr>
              <w:t>16 U.S.C. 703-712</w:t>
            </w:r>
          </w:p>
        </w:tc>
        <w:tc>
          <w:tcPr>
            <w:tcW w:w="1530" w:type="dxa"/>
            <w:noWrap/>
            <w:hideMark/>
          </w:tcPr>
          <w:p w14:paraId="63A754CC" w14:textId="77777777" w:rsidR="003C04F8" w:rsidRPr="00255D72" w:rsidRDefault="003C04F8" w:rsidP="00D87139">
            <w:pPr>
              <w:spacing w:line="240" w:lineRule="auto"/>
              <w:jc w:val="right"/>
              <w:rPr>
                <w:color w:val="000000"/>
                <w:sz w:val="18"/>
                <w:szCs w:val="18"/>
              </w:rPr>
            </w:pPr>
            <w:r>
              <w:rPr>
                <w:color w:val="000000"/>
                <w:sz w:val="18"/>
                <w:szCs w:val="18"/>
              </w:rPr>
              <w:t>1</w:t>
            </w:r>
          </w:p>
        </w:tc>
        <w:tc>
          <w:tcPr>
            <w:tcW w:w="1339" w:type="dxa"/>
            <w:noWrap/>
            <w:hideMark/>
          </w:tcPr>
          <w:p w14:paraId="256CF412" w14:textId="77777777" w:rsidR="003C04F8" w:rsidRPr="00255D72" w:rsidRDefault="003C04F8" w:rsidP="00D87139">
            <w:pPr>
              <w:spacing w:line="240" w:lineRule="auto"/>
              <w:jc w:val="right"/>
              <w:rPr>
                <w:color w:val="000000"/>
                <w:sz w:val="18"/>
                <w:szCs w:val="18"/>
              </w:rPr>
            </w:pPr>
            <w:r>
              <w:rPr>
                <w:color w:val="000000"/>
                <w:sz w:val="18"/>
                <w:szCs w:val="18"/>
              </w:rPr>
              <w:t>8</w:t>
            </w:r>
          </w:p>
        </w:tc>
        <w:tc>
          <w:tcPr>
            <w:tcW w:w="1268" w:type="dxa"/>
          </w:tcPr>
          <w:p w14:paraId="2C085634" w14:textId="6FEF6266" w:rsidR="003C04F8" w:rsidRPr="00255D72" w:rsidRDefault="003C04F8" w:rsidP="00D87139">
            <w:pPr>
              <w:spacing w:line="240" w:lineRule="auto"/>
              <w:jc w:val="right"/>
              <w:rPr>
                <w:color w:val="000000"/>
                <w:sz w:val="18"/>
                <w:szCs w:val="18"/>
              </w:rPr>
            </w:pPr>
            <w:r>
              <w:rPr>
                <w:color w:val="000000"/>
                <w:sz w:val="18"/>
                <w:szCs w:val="18"/>
              </w:rPr>
              <w:t>0</w:t>
            </w:r>
          </w:p>
        </w:tc>
        <w:tc>
          <w:tcPr>
            <w:tcW w:w="990" w:type="dxa"/>
            <w:noWrap/>
            <w:hideMark/>
          </w:tcPr>
          <w:p w14:paraId="5FDC27D6" w14:textId="692E3085" w:rsidR="003C04F8" w:rsidRPr="00255D72" w:rsidRDefault="003C04F8" w:rsidP="00D87139">
            <w:pPr>
              <w:spacing w:line="240" w:lineRule="auto"/>
              <w:jc w:val="right"/>
              <w:rPr>
                <w:color w:val="000000"/>
                <w:sz w:val="18"/>
                <w:szCs w:val="18"/>
              </w:rPr>
            </w:pPr>
            <w:r w:rsidRPr="00255D72">
              <w:rPr>
                <w:color w:val="000000"/>
                <w:sz w:val="18"/>
                <w:szCs w:val="18"/>
              </w:rPr>
              <w:t>1</w:t>
            </w:r>
          </w:p>
        </w:tc>
        <w:tc>
          <w:tcPr>
            <w:tcW w:w="1260" w:type="dxa"/>
            <w:noWrap/>
            <w:hideMark/>
          </w:tcPr>
          <w:p w14:paraId="1BF119A8" w14:textId="77777777" w:rsidR="003C04F8" w:rsidRPr="00255D72" w:rsidRDefault="003C04F8" w:rsidP="00D87139">
            <w:pPr>
              <w:spacing w:line="240" w:lineRule="auto"/>
              <w:jc w:val="right"/>
              <w:rPr>
                <w:color w:val="000000"/>
                <w:sz w:val="18"/>
                <w:szCs w:val="18"/>
              </w:rPr>
            </w:pPr>
            <w:r w:rsidRPr="00255D72">
              <w:rPr>
                <w:color w:val="000000"/>
                <w:sz w:val="18"/>
                <w:szCs w:val="18"/>
              </w:rPr>
              <w:t>0</w:t>
            </w:r>
          </w:p>
        </w:tc>
      </w:tr>
      <w:tr w:rsidR="003C04F8" w:rsidRPr="00255D72" w14:paraId="37657DEB" w14:textId="77777777" w:rsidTr="003C04F8">
        <w:trPr>
          <w:trHeight w:val="260"/>
          <w:jc w:val="center"/>
        </w:trPr>
        <w:tc>
          <w:tcPr>
            <w:tcW w:w="1983" w:type="dxa"/>
          </w:tcPr>
          <w:p w14:paraId="2F3D3E61" w14:textId="77777777" w:rsidR="003C04F8" w:rsidRPr="00255D72" w:rsidRDefault="003C04F8" w:rsidP="00D87139">
            <w:pPr>
              <w:spacing w:line="240" w:lineRule="auto"/>
              <w:rPr>
                <w:color w:val="000000"/>
                <w:sz w:val="18"/>
                <w:szCs w:val="18"/>
              </w:rPr>
            </w:pPr>
            <w:r w:rsidRPr="0021596F">
              <w:rPr>
                <w:sz w:val="18"/>
                <w:szCs w:val="20"/>
              </w:rPr>
              <w:t>NEPA</w:t>
            </w:r>
          </w:p>
        </w:tc>
        <w:tc>
          <w:tcPr>
            <w:tcW w:w="1983" w:type="dxa"/>
            <w:noWrap/>
            <w:hideMark/>
          </w:tcPr>
          <w:p w14:paraId="5B8EECD3" w14:textId="77777777" w:rsidR="003C04F8" w:rsidRPr="00255D72" w:rsidRDefault="003C04F8" w:rsidP="00D87139">
            <w:pPr>
              <w:spacing w:line="240" w:lineRule="auto"/>
              <w:jc w:val="right"/>
              <w:rPr>
                <w:color w:val="000000"/>
                <w:sz w:val="18"/>
                <w:szCs w:val="18"/>
              </w:rPr>
            </w:pPr>
            <w:r w:rsidRPr="00255D72">
              <w:rPr>
                <w:color w:val="000000"/>
                <w:sz w:val="18"/>
                <w:szCs w:val="18"/>
              </w:rPr>
              <w:t>42 U.S.C. § 4321-4347</w:t>
            </w:r>
          </w:p>
        </w:tc>
        <w:tc>
          <w:tcPr>
            <w:tcW w:w="1530" w:type="dxa"/>
            <w:noWrap/>
            <w:hideMark/>
          </w:tcPr>
          <w:p w14:paraId="15202F79" w14:textId="77777777" w:rsidR="003C04F8" w:rsidRPr="00255D72" w:rsidRDefault="003C04F8" w:rsidP="00D87139">
            <w:pPr>
              <w:spacing w:line="240" w:lineRule="auto"/>
              <w:jc w:val="right"/>
              <w:rPr>
                <w:color w:val="000000"/>
                <w:sz w:val="18"/>
                <w:szCs w:val="18"/>
              </w:rPr>
            </w:pPr>
            <w:r>
              <w:rPr>
                <w:color w:val="000000"/>
                <w:sz w:val="18"/>
                <w:szCs w:val="18"/>
              </w:rPr>
              <w:t>0</w:t>
            </w:r>
          </w:p>
        </w:tc>
        <w:tc>
          <w:tcPr>
            <w:tcW w:w="1339" w:type="dxa"/>
            <w:noWrap/>
            <w:hideMark/>
          </w:tcPr>
          <w:p w14:paraId="0ECA001D" w14:textId="77777777" w:rsidR="003C04F8" w:rsidRPr="00255D72" w:rsidRDefault="003C04F8" w:rsidP="00D87139">
            <w:pPr>
              <w:spacing w:line="240" w:lineRule="auto"/>
              <w:jc w:val="right"/>
              <w:rPr>
                <w:color w:val="000000"/>
                <w:sz w:val="18"/>
                <w:szCs w:val="18"/>
              </w:rPr>
            </w:pPr>
            <w:r>
              <w:rPr>
                <w:color w:val="000000"/>
                <w:sz w:val="18"/>
                <w:szCs w:val="18"/>
              </w:rPr>
              <w:t>47</w:t>
            </w:r>
          </w:p>
        </w:tc>
        <w:tc>
          <w:tcPr>
            <w:tcW w:w="1268" w:type="dxa"/>
          </w:tcPr>
          <w:p w14:paraId="63E20A6F" w14:textId="4D9EC9B5" w:rsidR="003C04F8" w:rsidRPr="00255D72" w:rsidRDefault="003C04F8" w:rsidP="00D87139">
            <w:pPr>
              <w:spacing w:line="240" w:lineRule="auto"/>
              <w:jc w:val="right"/>
              <w:rPr>
                <w:color w:val="000000"/>
                <w:sz w:val="18"/>
                <w:szCs w:val="18"/>
              </w:rPr>
            </w:pPr>
            <w:r>
              <w:rPr>
                <w:color w:val="000000"/>
                <w:sz w:val="18"/>
                <w:szCs w:val="18"/>
              </w:rPr>
              <w:t>0</w:t>
            </w:r>
          </w:p>
        </w:tc>
        <w:tc>
          <w:tcPr>
            <w:tcW w:w="990" w:type="dxa"/>
            <w:noWrap/>
            <w:hideMark/>
          </w:tcPr>
          <w:p w14:paraId="76731320" w14:textId="56DFD458" w:rsidR="003C04F8" w:rsidRPr="00255D72" w:rsidRDefault="003C04F8" w:rsidP="00D87139">
            <w:pPr>
              <w:spacing w:line="240" w:lineRule="auto"/>
              <w:jc w:val="right"/>
              <w:rPr>
                <w:color w:val="000000"/>
                <w:sz w:val="18"/>
                <w:szCs w:val="18"/>
              </w:rPr>
            </w:pPr>
            <w:r w:rsidRPr="00255D72">
              <w:rPr>
                <w:color w:val="000000"/>
                <w:sz w:val="18"/>
                <w:szCs w:val="18"/>
              </w:rPr>
              <w:t>0</w:t>
            </w:r>
          </w:p>
        </w:tc>
        <w:tc>
          <w:tcPr>
            <w:tcW w:w="1260" w:type="dxa"/>
            <w:noWrap/>
            <w:hideMark/>
          </w:tcPr>
          <w:p w14:paraId="37B1B47A" w14:textId="77777777" w:rsidR="003C04F8" w:rsidRPr="00255D72" w:rsidRDefault="003C04F8" w:rsidP="00D87139">
            <w:pPr>
              <w:spacing w:line="240" w:lineRule="auto"/>
              <w:jc w:val="right"/>
              <w:rPr>
                <w:color w:val="000000"/>
                <w:sz w:val="18"/>
                <w:szCs w:val="18"/>
              </w:rPr>
            </w:pPr>
            <w:r w:rsidRPr="00255D72">
              <w:rPr>
                <w:color w:val="000000"/>
                <w:sz w:val="18"/>
                <w:szCs w:val="18"/>
              </w:rPr>
              <w:t>0</w:t>
            </w:r>
          </w:p>
        </w:tc>
      </w:tr>
      <w:tr w:rsidR="003C04F8" w:rsidRPr="00255D72" w14:paraId="1E6E883B" w14:textId="77777777" w:rsidTr="003C04F8">
        <w:trPr>
          <w:trHeight w:val="224"/>
          <w:jc w:val="center"/>
        </w:trPr>
        <w:tc>
          <w:tcPr>
            <w:tcW w:w="1983" w:type="dxa"/>
          </w:tcPr>
          <w:p w14:paraId="4B9C72CB" w14:textId="77777777" w:rsidR="003C04F8" w:rsidRPr="00255D72" w:rsidRDefault="003C04F8" w:rsidP="00D87139">
            <w:pPr>
              <w:spacing w:line="240" w:lineRule="auto"/>
              <w:rPr>
                <w:color w:val="000000"/>
                <w:sz w:val="18"/>
                <w:szCs w:val="18"/>
              </w:rPr>
            </w:pPr>
            <w:r>
              <w:rPr>
                <w:color w:val="000000"/>
                <w:sz w:val="18"/>
                <w:szCs w:val="18"/>
              </w:rPr>
              <w:t>NWRSAA</w:t>
            </w:r>
          </w:p>
        </w:tc>
        <w:tc>
          <w:tcPr>
            <w:tcW w:w="1983" w:type="dxa"/>
            <w:noWrap/>
            <w:hideMark/>
          </w:tcPr>
          <w:p w14:paraId="4BECA818" w14:textId="77777777" w:rsidR="003C04F8" w:rsidRPr="00255D72" w:rsidRDefault="003C04F8" w:rsidP="00D87139">
            <w:pPr>
              <w:spacing w:line="240" w:lineRule="auto"/>
              <w:jc w:val="right"/>
              <w:rPr>
                <w:color w:val="000000"/>
                <w:sz w:val="18"/>
                <w:szCs w:val="18"/>
              </w:rPr>
            </w:pPr>
            <w:r w:rsidRPr="00255D72">
              <w:rPr>
                <w:color w:val="000000"/>
                <w:sz w:val="18"/>
                <w:szCs w:val="18"/>
              </w:rPr>
              <w:t>16 U.S. Code § 668dd</w:t>
            </w:r>
          </w:p>
        </w:tc>
        <w:tc>
          <w:tcPr>
            <w:tcW w:w="1530" w:type="dxa"/>
            <w:noWrap/>
            <w:hideMark/>
          </w:tcPr>
          <w:p w14:paraId="50F96C19" w14:textId="77777777" w:rsidR="003C04F8" w:rsidRPr="00255D72" w:rsidRDefault="003C04F8" w:rsidP="00D87139">
            <w:pPr>
              <w:spacing w:line="240" w:lineRule="auto"/>
              <w:jc w:val="right"/>
              <w:rPr>
                <w:color w:val="000000"/>
                <w:sz w:val="18"/>
                <w:szCs w:val="18"/>
              </w:rPr>
            </w:pPr>
            <w:r>
              <w:rPr>
                <w:color w:val="000000"/>
                <w:sz w:val="18"/>
                <w:szCs w:val="18"/>
              </w:rPr>
              <w:t>21</w:t>
            </w:r>
          </w:p>
        </w:tc>
        <w:tc>
          <w:tcPr>
            <w:tcW w:w="1339" w:type="dxa"/>
            <w:noWrap/>
            <w:hideMark/>
          </w:tcPr>
          <w:p w14:paraId="0BB4CA96" w14:textId="77777777" w:rsidR="003C04F8" w:rsidRPr="00255D72" w:rsidRDefault="003C04F8" w:rsidP="00D87139">
            <w:pPr>
              <w:spacing w:line="240" w:lineRule="auto"/>
              <w:jc w:val="right"/>
              <w:rPr>
                <w:color w:val="000000"/>
                <w:sz w:val="18"/>
                <w:szCs w:val="18"/>
              </w:rPr>
            </w:pPr>
            <w:r>
              <w:rPr>
                <w:color w:val="000000"/>
                <w:sz w:val="18"/>
                <w:szCs w:val="18"/>
              </w:rPr>
              <w:t>16</w:t>
            </w:r>
          </w:p>
        </w:tc>
        <w:tc>
          <w:tcPr>
            <w:tcW w:w="1268" w:type="dxa"/>
          </w:tcPr>
          <w:p w14:paraId="1C939A53" w14:textId="5FACF8E6" w:rsidR="003C04F8" w:rsidRDefault="003C04F8" w:rsidP="00D87139">
            <w:pPr>
              <w:spacing w:line="240" w:lineRule="auto"/>
              <w:jc w:val="right"/>
              <w:rPr>
                <w:color w:val="000000"/>
                <w:sz w:val="18"/>
                <w:szCs w:val="18"/>
              </w:rPr>
            </w:pPr>
            <w:r>
              <w:rPr>
                <w:color w:val="000000"/>
                <w:sz w:val="18"/>
                <w:szCs w:val="18"/>
              </w:rPr>
              <w:t>0</w:t>
            </w:r>
          </w:p>
        </w:tc>
        <w:tc>
          <w:tcPr>
            <w:tcW w:w="990" w:type="dxa"/>
            <w:noWrap/>
            <w:hideMark/>
          </w:tcPr>
          <w:p w14:paraId="31CC8541" w14:textId="71B735B0" w:rsidR="003C04F8" w:rsidRPr="00255D72" w:rsidRDefault="003C04F8" w:rsidP="00D87139">
            <w:pPr>
              <w:spacing w:line="240" w:lineRule="auto"/>
              <w:jc w:val="right"/>
              <w:rPr>
                <w:color w:val="000000"/>
                <w:sz w:val="18"/>
                <w:szCs w:val="18"/>
              </w:rPr>
            </w:pPr>
            <w:r>
              <w:rPr>
                <w:color w:val="000000"/>
                <w:sz w:val="18"/>
                <w:szCs w:val="18"/>
              </w:rPr>
              <w:t>4</w:t>
            </w:r>
            <w:r w:rsidRPr="00255D72">
              <w:rPr>
                <w:color w:val="000000"/>
                <w:sz w:val="18"/>
                <w:szCs w:val="18"/>
              </w:rPr>
              <w:t xml:space="preserve"> </w:t>
            </w:r>
          </w:p>
        </w:tc>
        <w:tc>
          <w:tcPr>
            <w:tcW w:w="1260" w:type="dxa"/>
            <w:noWrap/>
            <w:hideMark/>
          </w:tcPr>
          <w:p w14:paraId="0E20E143" w14:textId="77777777" w:rsidR="003C04F8" w:rsidRPr="00255D72" w:rsidRDefault="003C04F8" w:rsidP="00D87139">
            <w:pPr>
              <w:spacing w:line="240" w:lineRule="auto"/>
              <w:jc w:val="right"/>
              <w:rPr>
                <w:color w:val="000000"/>
                <w:sz w:val="18"/>
                <w:szCs w:val="18"/>
              </w:rPr>
            </w:pPr>
            <w:r w:rsidRPr="00255D72">
              <w:rPr>
                <w:color w:val="000000"/>
                <w:sz w:val="18"/>
                <w:szCs w:val="18"/>
              </w:rPr>
              <w:t>0</w:t>
            </w:r>
          </w:p>
        </w:tc>
      </w:tr>
      <w:tr w:rsidR="003C04F8" w:rsidRPr="00255D72" w14:paraId="4E5CA8C9" w14:textId="77777777" w:rsidTr="003C04F8">
        <w:trPr>
          <w:trHeight w:val="665"/>
          <w:jc w:val="center"/>
        </w:trPr>
        <w:tc>
          <w:tcPr>
            <w:tcW w:w="1983" w:type="dxa"/>
          </w:tcPr>
          <w:p w14:paraId="116CFE74" w14:textId="77777777" w:rsidR="003C04F8" w:rsidRDefault="003C04F8" w:rsidP="00D87139">
            <w:pPr>
              <w:spacing w:line="240" w:lineRule="auto"/>
              <w:rPr>
                <w:sz w:val="18"/>
                <w:szCs w:val="20"/>
              </w:rPr>
            </w:pPr>
            <w:r>
              <w:rPr>
                <w:sz w:val="18"/>
                <w:szCs w:val="20"/>
              </w:rPr>
              <w:t xml:space="preserve">U.S. Fish and Wildlife Land-Based Wind Energy Guidelines </w:t>
            </w:r>
          </w:p>
        </w:tc>
        <w:tc>
          <w:tcPr>
            <w:tcW w:w="1983" w:type="dxa"/>
            <w:noWrap/>
            <w:hideMark/>
          </w:tcPr>
          <w:p w14:paraId="1D6A5267" w14:textId="77777777" w:rsidR="003C04F8" w:rsidRPr="00255D72" w:rsidRDefault="003C04F8" w:rsidP="00D87139">
            <w:pPr>
              <w:spacing w:line="240" w:lineRule="auto"/>
              <w:jc w:val="right"/>
              <w:rPr>
                <w:color w:val="000000"/>
                <w:sz w:val="18"/>
                <w:szCs w:val="18"/>
              </w:rPr>
            </w:pPr>
            <w:r w:rsidRPr="00255D72">
              <w:rPr>
                <w:color w:val="000000"/>
                <w:sz w:val="18"/>
                <w:szCs w:val="18"/>
              </w:rPr>
              <w:t xml:space="preserve">N/A </w:t>
            </w:r>
            <w:r>
              <w:rPr>
                <w:color w:val="000000"/>
                <w:sz w:val="18"/>
                <w:szCs w:val="18"/>
              </w:rPr>
              <w:t>–</w:t>
            </w:r>
            <w:r w:rsidRPr="00255D72">
              <w:rPr>
                <w:color w:val="000000"/>
                <w:sz w:val="18"/>
                <w:szCs w:val="18"/>
              </w:rPr>
              <w:t xml:space="preserve"> Recommendation</w:t>
            </w:r>
            <w:r>
              <w:rPr>
                <w:color w:val="000000"/>
                <w:sz w:val="18"/>
                <w:szCs w:val="18"/>
              </w:rPr>
              <w:br/>
            </w:r>
          </w:p>
        </w:tc>
        <w:tc>
          <w:tcPr>
            <w:tcW w:w="1530" w:type="dxa"/>
            <w:noWrap/>
            <w:hideMark/>
          </w:tcPr>
          <w:p w14:paraId="12E7FDFB" w14:textId="2C1DF3E5"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468</w:t>
            </w:r>
          </w:p>
        </w:tc>
        <w:tc>
          <w:tcPr>
            <w:tcW w:w="1339" w:type="dxa"/>
            <w:noWrap/>
            <w:hideMark/>
          </w:tcPr>
          <w:p w14:paraId="69074160" w14:textId="08B6EBFF"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40</w:t>
            </w:r>
          </w:p>
        </w:tc>
        <w:tc>
          <w:tcPr>
            <w:tcW w:w="1268" w:type="dxa"/>
          </w:tcPr>
          <w:p w14:paraId="7E8A0216" w14:textId="427DF9D0" w:rsidR="003C04F8" w:rsidRDefault="003C04F8" w:rsidP="00D87139">
            <w:pPr>
              <w:spacing w:line="240" w:lineRule="auto"/>
              <w:jc w:val="right"/>
              <w:rPr>
                <w:color w:val="000000"/>
                <w:sz w:val="18"/>
                <w:szCs w:val="18"/>
              </w:rPr>
            </w:pPr>
            <w:r>
              <w:rPr>
                <w:color w:val="000000"/>
                <w:sz w:val="18"/>
                <w:szCs w:val="18"/>
              </w:rPr>
              <w:br/>
            </w:r>
            <w:r>
              <w:rPr>
                <w:color w:val="000000"/>
                <w:sz w:val="18"/>
                <w:szCs w:val="18"/>
              </w:rPr>
              <w:br/>
              <w:t>1</w:t>
            </w:r>
          </w:p>
        </w:tc>
        <w:tc>
          <w:tcPr>
            <w:tcW w:w="990" w:type="dxa"/>
            <w:noWrap/>
            <w:hideMark/>
          </w:tcPr>
          <w:p w14:paraId="5663ECBF" w14:textId="7E6AA089"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t>20</w:t>
            </w:r>
          </w:p>
        </w:tc>
        <w:tc>
          <w:tcPr>
            <w:tcW w:w="1260" w:type="dxa"/>
            <w:noWrap/>
            <w:hideMark/>
          </w:tcPr>
          <w:p w14:paraId="527E324E" w14:textId="4B334257" w:rsidR="003C04F8" w:rsidRPr="00255D72" w:rsidRDefault="003C04F8" w:rsidP="00D87139">
            <w:pPr>
              <w:spacing w:line="240" w:lineRule="auto"/>
              <w:jc w:val="right"/>
              <w:rPr>
                <w:color w:val="000000"/>
                <w:sz w:val="18"/>
                <w:szCs w:val="18"/>
              </w:rPr>
            </w:pPr>
            <w:r>
              <w:rPr>
                <w:color w:val="000000"/>
                <w:sz w:val="18"/>
                <w:szCs w:val="18"/>
              </w:rPr>
              <w:br/>
            </w:r>
            <w:r>
              <w:rPr>
                <w:color w:val="000000"/>
                <w:sz w:val="18"/>
                <w:szCs w:val="18"/>
              </w:rPr>
              <w:br/>
            </w:r>
            <w:r w:rsidRPr="00255D72">
              <w:rPr>
                <w:color w:val="000000"/>
                <w:sz w:val="18"/>
                <w:szCs w:val="18"/>
              </w:rPr>
              <w:t>0</w:t>
            </w:r>
          </w:p>
        </w:tc>
      </w:tr>
      <w:tr w:rsidR="003C04F8" w:rsidRPr="00255D72" w14:paraId="0B9C95AE" w14:textId="77777777" w:rsidTr="003C04F8">
        <w:trPr>
          <w:trHeight w:val="206"/>
          <w:jc w:val="center"/>
        </w:trPr>
        <w:tc>
          <w:tcPr>
            <w:tcW w:w="1983" w:type="dxa"/>
            <w:shd w:val="clear" w:color="auto" w:fill="C6D9F1" w:themeFill="text2" w:themeFillTint="33"/>
          </w:tcPr>
          <w:p w14:paraId="53C407AD" w14:textId="77777777" w:rsidR="003C04F8" w:rsidRDefault="003C04F8" w:rsidP="00D87139">
            <w:pPr>
              <w:spacing w:line="240" w:lineRule="auto"/>
              <w:rPr>
                <w:sz w:val="18"/>
                <w:szCs w:val="20"/>
              </w:rPr>
            </w:pPr>
            <w:r>
              <w:rPr>
                <w:sz w:val="18"/>
                <w:szCs w:val="20"/>
              </w:rPr>
              <w:t xml:space="preserve">TOTAL </w:t>
            </w:r>
          </w:p>
        </w:tc>
        <w:tc>
          <w:tcPr>
            <w:tcW w:w="1983" w:type="dxa"/>
            <w:shd w:val="clear" w:color="auto" w:fill="C6D9F1" w:themeFill="text2" w:themeFillTint="33"/>
            <w:noWrap/>
          </w:tcPr>
          <w:p w14:paraId="22675DD4" w14:textId="77777777" w:rsidR="003C04F8" w:rsidRDefault="003C04F8" w:rsidP="00D87139">
            <w:pPr>
              <w:spacing w:line="240" w:lineRule="auto"/>
              <w:rPr>
                <w:sz w:val="18"/>
                <w:szCs w:val="20"/>
              </w:rPr>
            </w:pPr>
          </w:p>
        </w:tc>
        <w:tc>
          <w:tcPr>
            <w:tcW w:w="1530" w:type="dxa"/>
            <w:shd w:val="clear" w:color="auto" w:fill="C6D9F1" w:themeFill="text2" w:themeFillTint="33"/>
            <w:noWrap/>
          </w:tcPr>
          <w:p w14:paraId="728749A8" w14:textId="77777777" w:rsidR="003C04F8" w:rsidRDefault="003C04F8" w:rsidP="00D87139">
            <w:pPr>
              <w:spacing w:line="240" w:lineRule="auto"/>
              <w:jc w:val="right"/>
              <w:rPr>
                <w:color w:val="000000"/>
                <w:sz w:val="18"/>
                <w:szCs w:val="18"/>
              </w:rPr>
            </w:pPr>
            <w:r>
              <w:rPr>
                <w:color w:val="000000"/>
                <w:sz w:val="18"/>
                <w:szCs w:val="18"/>
              </w:rPr>
              <w:t>570</w:t>
            </w:r>
          </w:p>
        </w:tc>
        <w:tc>
          <w:tcPr>
            <w:tcW w:w="1339" w:type="dxa"/>
            <w:shd w:val="clear" w:color="auto" w:fill="C6D9F1" w:themeFill="text2" w:themeFillTint="33"/>
            <w:noWrap/>
          </w:tcPr>
          <w:p w14:paraId="4B21A259" w14:textId="77777777" w:rsidR="003C04F8" w:rsidRDefault="003C04F8" w:rsidP="00D87139">
            <w:pPr>
              <w:spacing w:line="240" w:lineRule="auto"/>
              <w:jc w:val="right"/>
              <w:rPr>
                <w:color w:val="000000"/>
                <w:sz w:val="18"/>
                <w:szCs w:val="18"/>
              </w:rPr>
            </w:pPr>
            <w:r>
              <w:rPr>
                <w:color w:val="000000"/>
                <w:sz w:val="18"/>
                <w:szCs w:val="18"/>
              </w:rPr>
              <w:t>187</w:t>
            </w:r>
          </w:p>
        </w:tc>
        <w:tc>
          <w:tcPr>
            <w:tcW w:w="1268" w:type="dxa"/>
            <w:shd w:val="clear" w:color="auto" w:fill="C6D9F1" w:themeFill="text2" w:themeFillTint="33"/>
          </w:tcPr>
          <w:p w14:paraId="1603CA96" w14:textId="47E0DEAC" w:rsidR="003C04F8" w:rsidRDefault="00380BD6" w:rsidP="00D87139">
            <w:pPr>
              <w:spacing w:line="240" w:lineRule="auto"/>
              <w:jc w:val="right"/>
              <w:rPr>
                <w:color w:val="000000"/>
                <w:sz w:val="18"/>
                <w:szCs w:val="18"/>
              </w:rPr>
            </w:pPr>
            <w:r>
              <w:rPr>
                <w:color w:val="000000"/>
                <w:sz w:val="18"/>
                <w:szCs w:val="18"/>
              </w:rPr>
              <w:t>3</w:t>
            </w:r>
          </w:p>
        </w:tc>
        <w:tc>
          <w:tcPr>
            <w:tcW w:w="990" w:type="dxa"/>
            <w:shd w:val="clear" w:color="auto" w:fill="C6D9F1" w:themeFill="text2" w:themeFillTint="33"/>
            <w:noWrap/>
          </w:tcPr>
          <w:p w14:paraId="645E14F5" w14:textId="0F7EFEDB" w:rsidR="003C04F8" w:rsidRDefault="003C04F8" w:rsidP="00D87139">
            <w:pPr>
              <w:spacing w:line="240" w:lineRule="auto"/>
              <w:jc w:val="right"/>
              <w:rPr>
                <w:color w:val="000000"/>
                <w:sz w:val="18"/>
                <w:szCs w:val="18"/>
              </w:rPr>
            </w:pPr>
            <w:r>
              <w:rPr>
                <w:color w:val="000000"/>
                <w:sz w:val="18"/>
                <w:szCs w:val="18"/>
              </w:rPr>
              <w:t>35</w:t>
            </w:r>
          </w:p>
        </w:tc>
        <w:tc>
          <w:tcPr>
            <w:tcW w:w="1260" w:type="dxa"/>
            <w:shd w:val="clear" w:color="auto" w:fill="C6D9F1" w:themeFill="text2" w:themeFillTint="33"/>
            <w:noWrap/>
          </w:tcPr>
          <w:p w14:paraId="0856F909" w14:textId="77777777" w:rsidR="003C04F8" w:rsidRPr="00255D72" w:rsidRDefault="003C04F8" w:rsidP="00D87139">
            <w:pPr>
              <w:spacing w:line="240" w:lineRule="auto"/>
              <w:jc w:val="right"/>
              <w:rPr>
                <w:color w:val="000000"/>
                <w:sz w:val="18"/>
                <w:szCs w:val="18"/>
              </w:rPr>
            </w:pPr>
            <w:r>
              <w:rPr>
                <w:color w:val="000000"/>
                <w:sz w:val="18"/>
                <w:szCs w:val="18"/>
              </w:rPr>
              <w:t>0</w:t>
            </w:r>
          </w:p>
        </w:tc>
      </w:tr>
    </w:tbl>
    <w:p w14:paraId="289581B8" w14:textId="3D38D7DB" w:rsidR="00D87139" w:rsidRDefault="00D87139" w:rsidP="003D51B3">
      <w:pPr>
        <w:tabs>
          <w:tab w:val="center" w:pos="4248"/>
          <w:tab w:val="left" w:pos="6040"/>
        </w:tabs>
        <w:jc w:val="center"/>
      </w:pPr>
    </w:p>
    <w:p w14:paraId="18430D4E" w14:textId="77777777" w:rsidR="0026659E" w:rsidRPr="00380BD6" w:rsidDel="001D1C84" w:rsidRDefault="0026659E" w:rsidP="00380BD6">
      <w:pPr>
        <w:rPr>
          <w:del w:id="78" w:author="Ashley Ciarlante" w:date="2018-12-10T15:09:00Z"/>
        </w:rPr>
      </w:pPr>
    </w:p>
    <w:p w14:paraId="1DF59EF8" w14:textId="34FAD703" w:rsidR="003D51B3" w:rsidDel="001D1C84" w:rsidRDefault="003D51B3" w:rsidP="001E384A">
      <w:pPr>
        <w:tabs>
          <w:tab w:val="center" w:pos="4248"/>
          <w:tab w:val="left" w:pos="6040"/>
        </w:tabs>
        <w:rPr>
          <w:del w:id="79" w:author="Ashley Ciarlante" w:date="2018-12-10T15:09:00Z"/>
          <w:b/>
          <w:sz w:val="28"/>
          <w:szCs w:val="28"/>
        </w:rPr>
      </w:pPr>
    </w:p>
    <w:p w14:paraId="72E05300" w14:textId="22DD2F12" w:rsidR="003D51B3" w:rsidRDefault="003D51B3" w:rsidP="003D51B3">
      <w:pPr>
        <w:tabs>
          <w:tab w:val="center" w:pos="4248"/>
          <w:tab w:val="left" w:pos="6040"/>
        </w:tabs>
        <w:jc w:val="center"/>
        <w:rPr>
          <w:sz w:val="28"/>
          <w:szCs w:val="28"/>
        </w:rPr>
      </w:pPr>
      <w:r>
        <w:rPr>
          <w:b/>
          <w:sz w:val="28"/>
          <w:szCs w:val="28"/>
        </w:rPr>
        <w:t>Chapter 6: Discussion</w:t>
      </w:r>
    </w:p>
    <w:p w14:paraId="6603646B" w14:textId="16174BFC" w:rsidR="003D51B3" w:rsidRDefault="003D51B3" w:rsidP="003D51B3">
      <w:pPr>
        <w:rPr>
          <w:rFonts w:ascii="Times New Roman" w:hAnsi="Times New Roman"/>
        </w:rPr>
      </w:pPr>
      <w:r>
        <w:rPr>
          <w:rFonts w:ascii="Times New Roman" w:hAnsi="Times New Roman"/>
        </w:rPr>
        <w:t>This study investigated the relationship between wildlife management and wind energy development in Oklahoma, identifying where respective goals may overlap or conflict. This was achieved using a case study of management for prairie-chicken habitat versus potential wind energy development. My study investigated the geographic and policy overlap of wildlife management and wind energy development</w:t>
      </w:r>
      <w:r w:rsidR="00341E9E">
        <w:rPr>
          <w:rFonts w:ascii="Times New Roman" w:hAnsi="Times New Roman"/>
        </w:rPr>
        <w:t xml:space="preserve"> in Oklahoma</w:t>
      </w:r>
      <w:r>
        <w:rPr>
          <w:rFonts w:ascii="Times New Roman" w:hAnsi="Times New Roman"/>
        </w:rPr>
        <w:t>. This investigation used prairie-chickens and wind energy development in Oklahoma as a case study in respectively “green” interest</w:t>
      </w:r>
      <w:r w:rsidR="00341E9E">
        <w:rPr>
          <w:rFonts w:ascii="Times New Roman" w:hAnsi="Times New Roman"/>
        </w:rPr>
        <w:t>s,</w:t>
      </w:r>
      <w:r>
        <w:rPr>
          <w:rFonts w:ascii="Times New Roman" w:hAnsi="Times New Roman"/>
        </w:rPr>
        <w:t xml:space="preserve"> which may conflict in their</w:t>
      </w:r>
      <w:r w:rsidR="00341E9E">
        <w:rPr>
          <w:rFonts w:ascii="Times New Roman" w:hAnsi="Times New Roman"/>
        </w:rPr>
        <w:t xml:space="preserve"> respective</w:t>
      </w:r>
      <w:r>
        <w:rPr>
          <w:rFonts w:ascii="Times New Roman" w:hAnsi="Times New Roman"/>
        </w:rPr>
        <w:t xml:space="preserve"> goals</w:t>
      </w:r>
      <w:r w:rsidR="00341E9E">
        <w:rPr>
          <w:rFonts w:ascii="Times New Roman" w:hAnsi="Times New Roman"/>
        </w:rPr>
        <w:t xml:space="preserve"> toward sustainability in general. Results yielded by this research may provide a useful tool</w:t>
      </w:r>
      <w:r w:rsidR="00380BD6">
        <w:rPr>
          <w:rFonts w:ascii="Times New Roman" w:hAnsi="Times New Roman"/>
        </w:rPr>
        <w:t xml:space="preserve"> for</w:t>
      </w:r>
      <w:r w:rsidR="00341E9E">
        <w:rPr>
          <w:rFonts w:ascii="Times New Roman" w:hAnsi="Times New Roman"/>
        </w:rPr>
        <w:t xml:space="preserve"> evaluating trade-offs between potential wind energy development and the management of suitable prairie-chicken habitat. Current literature shows only limited studies that deal with these trade-offs.</w:t>
      </w:r>
    </w:p>
    <w:p w14:paraId="25F320D9" w14:textId="5CB5D86C" w:rsidR="00FC047B" w:rsidRDefault="00FC047B" w:rsidP="003D51B3">
      <w:pPr>
        <w:rPr>
          <w:rFonts w:ascii="Times New Roman" w:hAnsi="Times New Roman"/>
        </w:rPr>
      </w:pPr>
      <w:r>
        <w:rPr>
          <w:rFonts w:ascii="Times New Roman" w:hAnsi="Times New Roman"/>
        </w:rPr>
        <w:tab/>
      </w:r>
      <w:commentRangeStart w:id="80"/>
      <w:r w:rsidR="001E12EF">
        <w:rPr>
          <w:rFonts w:ascii="Times New Roman" w:hAnsi="Times New Roman"/>
        </w:rPr>
        <w:t xml:space="preserve">Before identifying the potential conflict area in Oklahoma, two </w:t>
      </w:r>
      <w:r w:rsidR="004472E3">
        <w:rPr>
          <w:rFonts w:ascii="Times New Roman" w:hAnsi="Times New Roman"/>
        </w:rPr>
        <w:t>binary models where con</w:t>
      </w:r>
      <w:r w:rsidR="00B727AC">
        <w:rPr>
          <w:rFonts w:ascii="Times New Roman" w:hAnsi="Times New Roman"/>
        </w:rPr>
        <w:t>ducted to identify potential habitat for prair</w:t>
      </w:r>
      <w:r w:rsidR="0026659E">
        <w:rPr>
          <w:rFonts w:ascii="Times New Roman" w:hAnsi="Times New Roman"/>
        </w:rPr>
        <w:t>ie-chicken and potential suitable sites</w:t>
      </w:r>
      <w:r w:rsidR="00B727AC">
        <w:rPr>
          <w:rFonts w:ascii="Times New Roman" w:hAnsi="Times New Roman"/>
        </w:rPr>
        <w:t xml:space="preserve"> for wind energy development in Ok</w:t>
      </w:r>
      <w:r w:rsidR="0026659E">
        <w:rPr>
          <w:rFonts w:ascii="Times New Roman" w:hAnsi="Times New Roman"/>
        </w:rPr>
        <w:t xml:space="preserve">lahoma. These GIS models provided results characterizing </w:t>
      </w:r>
      <w:r w:rsidR="00B727AC">
        <w:rPr>
          <w:rFonts w:ascii="Times New Roman" w:hAnsi="Times New Roman"/>
        </w:rPr>
        <w:t>unsuitable an</w:t>
      </w:r>
      <w:r w:rsidR="0026659E">
        <w:rPr>
          <w:rFonts w:ascii="Times New Roman" w:hAnsi="Times New Roman"/>
        </w:rPr>
        <w:t>d suitable habitat for prairie-chickens</w:t>
      </w:r>
      <w:r w:rsidR="00B727AC">
        <w:rPr>
          <w:rFonts w:ascii="Times New Roman" w:hAnsi="Times New Roman"/>
        </w:rPr>
        <w:t xml:space="preserve"> and potential wind energy sites in Oklahoma. </w:t>
      </w:r>
      <w:r w:rsidR="00E3079A">
        <w:rPr>
          <w:rFonts w:ascii="Times New Roman" w:hAnsi="Times New Roman"/>
        </w:rPr>
        <w:t xml:space="preserve">Ranking habitat potential or expressing varying degrees of habitat quality or wind energy development sites were not developed as part of this research. By developing binary instead of ranking models, all the criteria from </w:t>
      </w:r>
      <w:r w:rsidR="001B4C07">
        <w:rPr>
          <w:rFonts w:ascii="Times New Roman" w:hAnsi="Times New Roman"/>
        </w:rPr>
        <w:t xml:space="preserve">Table 1 </w:t>
      </w:r>
      <w:r w:rsidR="009C0A58">
        <w:rPr>
          <w:rFonts w:ascii="Times New Roman" w:hAnsi="Times New Roman"/>
        </w:rPr>
        <w:t>had to be m</w:t>
      </w:r>
      <w:r w:rsidR="00E3079A">
        <w:rPr>
          <w:rFonts w:ascii="Times New Roman" w:hAnsi="Times New Roman"/>
        </w:rPr>
        <w:t xml:space="preserve">et for areas to register as </w:t>
      </w:r>
      <w:r w:rsidR="001B4C07">
        <w:rPr>
          <w:rFonts w:ascii="Times New Roman" w:hAnsi="Times New Roman"/>
        </w:rPr>
        <w:t xml:space="preserve">potential </w:t>
      </w:r>
      <w:r w:rsidR="00E3079A">
        <w:rPr>
          <w:rFonts w:ascii="Times New Roman" w:hAnsi="Times New Roman"/>
        </w:rPr>
        <w:t xml:space="preserve">prairie-chicken habitat in Oklahoma. All criteria from </w:t>
      </w:r>
      <w:r w:rsidR="0063148F">
        <w:rPr>
          <w:rFonts w:ascii="Times New Roman" w:hAnsi="Times New Roman"/>
        </w:rPr>
        <w:t>Table 3 had to be me</w:t>
      </w:r>
      <w:r w:rsidR="001B4C07">
        <w:rPr>
          <w:rFonts w:ascii="Times New Roman" w:hAnsi="Times New Roman"/>
        </w:rPr>
        <w:t xml:space="preserve">t for </w:t>
      </w:r>
      <w:r w:rsidR="00E3079A">
        <w:rPr>
          <w:rFonts w:ascii="Times New Roman" w:hAnsi="Times New Roman"/>
        </w:rPr>
        <w:t xml:space="preserve">areas to register as </w:t>
      </w:r>
      <w:r w:rsidR="001B4C07">
        <w:rPr>
          <w:rFonts w:ascii="Times New Roman" w:hAnsi="Times New Roman"/>
        </w:rPr>
        <w:t>potential wind energy sites in Oklahoma.</w:t>
      </w:r>
      <w:commentRangeEnd w:id="80"/>
      <w:r w:rsidR="001D1C84">
        <w:rPr>
          <w:rStyle w:val="CommentReference"/>
        </w:rPr>
        <w:commentReference w:id="80"/>
      </w:r>
      <w:r w:rsidR="00E3079A">
        <w:rPr>
          <w:rFonts w:ascii="Times New Roman" w:hAnsi="Times New Roman"/>
        </w:rPr>
        <w:t xml:space="preserve"> The benefit of using binary suitability models for this analysis centers on ease of interpretation, and comparability between resulting suitability layers. A binary suitability result can be easily compared or overlaid with ano</w:t>
      </w:r>
      <w:r w:rsidR="0063148F">
        <w:rPr>
          <w:rFonts w:ascii="Times New Roman" w:hAnsi="Times New Roman"/>
        </w:rPr>
        <w:t>ther binary suitability result</w:t>
      </w:r>
      <w:r w:rsidR="00E3079A">
        <w:rPr>
          <w:rFonts w:ascii="Times New Roman" w:hAnsi="Times New Roman"/>
        </w:rPr>
        <w:t xml:space="preserve">, without any necessary normalization or rescaling steps applied to the respective input </w:t>
      </w:r>
      <w:r w:rsidR="00E3079A">
        <w:rPr>
          <w:rFonts w:ascii="Times New Roman" w:hAnsi="Times New Roman"/>
        </w:rPr>
        <w:lastRenderedPageBreak/>
        <w:t>layers. In short, all binary suitability results subscribe to the same sca</w:t>
      </w:r>
      <w:r w:rsidR="007727BE">
        <w:rPr>
          <w:rFonts w:ascii="Times New Roman" w:hAnsi="Times New Roman"/>
        </w:rPr>
        <w:t xml:space="preserve">le of measure measurement; </w:t>
      </w:r>
      <w:r w:rsidR="00E3079A">
        <w:rPr>
          <w:rFonts w:ascii="Times New Roman" w:hAnsi="Times New Roman"/>
        </w:rPr>
        <w:t>a simple true or false relationship.</w:t>
      </w:r>
    </w:p>
    <w:p w14:paraId="2B3039A2" w14:textId="4C9E2B27" w:rsidR="003D51B3" w:rsidRDefault="003D51B3" w:rsidP="003D51B3">
      <w:pPr>
        <w:rPr>
          <w:ins w:id="81" w:author="Ashley Ciarlante" w:date="2018-12-10T15:14:00Z"/>
          <w:rFonts w:ascii="Times New Roman" w:hAnsi="Times New Roman"/>
        </w:rPr>
      </w:pPr>
      <w:r>
        <w:rPr>
          <w:rFonts w:ascii="Times New Roman" w:hAnsi="Times New Roman"/>
        </w:rPr>
        <w:tab/>
      </w:r>
      <w:r w:rsidR="00341E9E">
        <w:rPr>
          <w:rFonts w:ascii="Times New Roman" w:hAnsi="Times New Roman"/>
        </w:rPr>
        <w:t xml:space="preserve">For the first part of this study I conducted a </w:t>
      </w:r>
      <w:r>
        <w:rPr>
          <w:rFonts w:ascii="Times New Roman" w:hAnsi="Times New Roman"/>
        </w:rPr>
        <w:t>GIS analysis to identify and quantify where prairie-chicken habitats and suitable wind development area</w:t>
      </w:r>
      <w:r w:rsidR="00341E9E">
        <w:rPr>
          <w:rFonts w:ascii="Times New Roman" w:hAnsi="Times New Roman"/>
        </w:rPr>
        <w:t>s</w:t>
      </w:r>
      <w:r>
        <w:rPr>
          <w:rFonts w:ascii="Times New Roman" w:hAnsi="Times New Roman"/>
        </w:rPr>
        <w:t xml:space="preserve"> geographically overlapped in Oklahoma. </w:t>
      </w:r>
      <w:r w:rsidR="00341E9E">
        <w:rPr>
          <w:rFonts w:ascii="Times New Roman" w:hAnsi="Times New Roman"/>
        </w:rPr>
        <w:t xml:space="preserve">One component consistent in the literature on prairie-chicken habitat </w:t>
      </w:r>
      <w:r w:rsidR="00CC2307">
        <w:rPr>
          <w:rFonts w:ascii="Times New Roman" w:hAnsi="Times New Roman"/>
        </w:rPr>
        <w:t>selection</w:t>
      </w:r>
      <w:r w:rsidR="00341E9E">
        <w:rPr>
          <w:rFonts w:ascii="Times New Roman" w:hAnsi="Times New Roman"/>
        </w:rPr>
        <w:t xml:space="preserve"> is </w:t>
      </w:r>
      <w:r w:rsidR="00CC2307">
        <w:rPr>
          <w:rFonts w:ascii="Times New Roman" w:hAnsi="Times New Roman"/>
        </w:rPr>
        <w:t>the</w:t>
      </w:r>
      <w:r w:rsidR="00341E9E">
        <w:rPr>
          <w:rFonts w:ascii="Times New Roman" w:hAnsi="Times New Roman"/>
        </w:rPr>
        <w:t xml:space="preserve"> animals’ avoidance of human-made </w:t>
      </w:r>
      <w:r w:rsidR="00CC2307">
        <w:rPr>
          <w:rFonts w:ascii="Times New Roman" w:hAnsi="Times New Roman"/>
        </w:rPr>
        <w:t>structures</w:t>
      </w:r>
      <w:r w:rsidR="00341E9E">
        <w:rPr>
          <w:rFonts w:ascii="Times New Roman" w:hAnsi="Times New Roman"/>
        </w:rPr>
        <w:t xml:space="preserve">. This is similar to what was found in the GIS analysis, where human development, in this case wind turbine </w:t>
      </w:r>
      <w:r w:rsidR="00CC2307">
        <w:rPr>
          <w:rFonts w:ascii="Times New Roman" w:hAnsi="Times New Roman"/>
        </w:rPr>
        <w:t>development,</w:t>
      </w:r>
      <w:r w:rsidR="00341E9E">
        <w:rPr>
          <w:rFonts w:ascii="Times New Roman" w:hAnsi="Times New Roman"/>
        </w:rPr>
        <w:t xml:space="preserve"> reduces the total potential area of prairie-chickens in Oklahoma from 7.95% of the state to 1.5% of the state if wind turbines are allowed to utilize this space. These results demonstrate how det</w:t>
      </w:r>
      <w:r w:rsidR="00CC2307">
        <w:rPr>
          <w:rFonts w:ascii="Times New Roman" w:hAnsi="Times New Roman"/>
        </w:rPr>
        <w:t>rim</w:t>
      </w:r>
      <w:r w:rsidR="00341E9E">
        <w:rPr>
          <w:rFonts w:ascii="Times New Roman" w:hAnsi="Times New Roman"/>
        </w:rPr>
        <w:t xml:space="preserve">ental human development can be in these areas, as loss of habitat for </w:t>
      </w:r>
      <w:r w:rsidR="00CC2307">
        <w:rPr>
          <w:rFonts w:ascii="Times New Roman" w:hAnsi="Times New Roman"/>
        </w:rPr>
        <w:t>vulnerable</w:t>
      </w:r>
      <w:r w:rsidR="00341E9E">
        <w:rPr>
          <w:rFonts w:ascii="Times New Roman" w:hAnsi="Times New Roman"/>
        </w:rPr>
        <w:t xml:space="preserve"> species such as the </w:t>
      </w:r>
      <w:r w:rsidR="00CC2307">
        <w:rPr>
          <w:rFonts w:ascii="Times New Roman" w:hAnsi="Times New Roman"/>
        </w:rPr>
        <w:t>prairie</w:t>
      </w:r>
      <w:r w:rsidR="00341E9E">
        <w:rPr>
          <w:rFonts w:ascii="Times New Roman" w:hAnsi="Times New Roman"/>
        </w:rPr>
        <w:t>-chickens may not represent an equal trade given the benefits of increasing</w:t>
      </w:r>
      <w:r w:rsidR="00CC2307">
        <w:rPr>
          <w:rFonts w:ascii="Times New Roman" w:hAnsi="Times New Roman"/>
        </w:rPr>
        <w:t xml:space="preserve"> renewable energy initiatives in the area. Further, decrease in population and habitat will lead to prairie-chickens becoming listed as Threatened or Endangered under the IUCN Red List. If prairie-chickens become listed as Threatened or Endangered, then the U.S. Endangered Species Act (ESA) will enter into force with respect to prairie-chickens and their management. Any building or structures such as wind energy developments would have to follow the rules and regulations under the ESA when developing within areas listed as hosting prairie-chickens.</w:t>
      </w:r>
    </w:p>
    <w:p w14:paraId="45A91A8B" w14:textId="0C32AF99" w:rsidR="001D1C84" w:rsidRDefault="001D1C84" w:rsidP="003D51B3">
      <w:pPr>
        <w:rPr>
          <w:rFonts w:ascii="Times New Roman" w:hAnsi="Times New Roman"/>
        </w:rPr>
      </w:pPr>
      <w:ins w:id="82" w:author="Ashley Ciarlante" w:date="2018-12-10T15:14:00Z">
        <w:r>
          <w:rPr>
            <w:rFonts w:ascii="Times New Roman" w:hAnsi="Times New Roman"/>
          </w:rPr>
          <w:tab/>
          <w:t xml:space="preserve">With the results </w:t>
        </w:r>
      </w:ins>
      <w:r w:rsidR="000A521A">
        <w:rPr>
          <w:rFonts w:ascii="Times New Roman" w:hAnsi="Times New Roman"/>
        </w:rPr>
        <w:t xml:space="preserve">showing </w:t>
      </w:r>
      <w:ins w:id="83" w:author="Ashley Ciarlante" w:date="2018-12-10T15:14:00Z">
        <w:r>
          <w:rPr>
            <w:rFonts w:ascii="Times New Roman" w:hAnsi="Times New Roman"/>
          </w:rPr>
          <w:t>that potential prairie-chicken habitat decreases from 7.95% to 1.5%</w:t>
        </w:r>
      </w:ins>
      <w:r w:rsidR="00827B98">
        <w:rPr>
          <w:rFonts w:ascii="Times New Roman" w:hAnsi="Times New Roman"/>
        </w:rPr>
        <w:t>, we note this results captures</w:t>
      </w:r>
      <w:ins w:id="84" w:author="Ashley Ciarlante" w:date="2018-12-10T15:14:00Z">
        <w:r>
          <w:rPr>
            <w:rFonts w:ascii="Times New Roman" w:hAnsi="Times New Roman"/>
          </w:rPr>
          <w:t xml:space="preserve"> the potential habitat</w:t>
        </w:r>
      </w:ins>
      <w:r w:rsidR="007727BE">
        <w:rPr>
          <w:rFonts w:ascii="Times New Roman" w:hAnsi="Times New Roman"/>
        </w:rPr>
        <w:t>-only areas</w:t>
      </w:r>
      <w:ins w:id="85" w:author="Ashley Ciarlante" w:date="2018-12-10T15:14:00Z">
        <w:r>
          <w:rPr>
            <w:rFonts w:ascii="Times New Roman" w:hAnsi="Times New Roman"/>
          </w:rPr>
          <w:t xml:space="preserve"> </w:t>
        </w:r>
      </w:ins>
      <w:r w:rsidR="00827B98">
        <w:rPr>
          <w:rFonts w:ascii="Times New Roman" w:hAnsi="Times New Roman"/>
        </w:rPr>
        <w:t>for prairie-chickens in Oklahoma. The 1.5% is a measur</w:t>
      </w:r>
      <w:r w:rsidR="007727BE">
        <w:rPr>
          <w:rFonts w:ascii="Times New Roman" w:hAnsi="Times New Roman"/>
        </w:rPr>
        <w:t>e of areas suitable for prairie-</w:t>
      </w:r>
      <w:r w:rsidR="00827B98">
        <w:rPr>
          <w:rFonts w:ascii="Times New Roman" w:hAnsi="Times New Roman"/>
        </w:rPr>
        <w:t>chicke</w:t>
      </w:r>
      <w:r w:rsidR="007727BE">
        <w:rPr>
          <w:rFonts w:ascii="Times New Roman" w:hAnsi="Times New Roman"/>
        </w:rPr>
        <w:t>n</w:t>
      </w:r>
      <w:r w:rsidR="00827B98">
        <w:rPr>
          <w:rFonts w:ascii="Times New Roman" w:hAnsi="Times New Roman"/>
        </w:rPr>
        <w:t xml:space="preserve"> which are not suitable for wind energy development.</w:t>
      </w:r>
      <w:ins w:id="86" w:author="Ashley Ciarlante" w:date="2018-12-10T15:14:00Z">
        <w:r>
          <w:rPr>
            <w:rFonts w:ascii="Times New Roman" w:hAnsi="Times New Roman"/>
          </w:rPr>
          <w:t xml:space="preserve"> </w:t>
        </w:r>
      </w:ins>
      <w:ins w:id="87" w:author="Ashley Ciarlante" w:date="2018-12-10T15:17:00Z">
        <w:r w:rsidR="00C5393D">
          <w:rPr>
            <w:rFonts w:ascii="Times New Roman" w:hAnsi="Times New Roman"/>
          </w:rPr>
          <w:t>A</w:t>
        </w:r>
      </w:ins>
      <w:r w:rsidR="00827B98">
        <w:rPr>
          <w:rFonts w:ascii="Times New Roman" w:hAnsi="Times New Roman"/>
        </w:rPr>
        <w:t>dditional</w:t>
      </w:r>
      <w:ins w:id="88" w:author="Ashley Ciarlante" w:date="2018-12-10T15:17:00Z">
        <w:r w:rsidR="00C5393D">
          <w:rPr>
            <w:rFonts w:ascii="Times New Roman" w:hAnsi="Times New Roman"/>
          </w:rPr>
          <w:t xml:space="preserve"> habitat site suitability analys</w:t>
        </w:r>
      </w:ins>
      <w:r w:rsidR="00827B98">
        <w:rPr>
          <w:rFonts w:ascii="Times New Roman" w:hAnsi="Times New Roman"/>
        </w:rPr>
        <w:t>e</w:t>
      </w:r>
      <w:ins w:id="89" w:author="Ashley Ciarlante" w:date="2018-12-10T15:17:00Z">
        <w:r w:rsidR="00C5393D">
          <w:rPr>
            <w:rFonts w:ascii="Times New Roman" w:hAnsi="Times New Roman"/>
          </w:rPr>
          <w:t xml:space="preserve">s would need to be conducted through </w:t>
        </w:r>
      </w:ins>
      <w:r w:rsidR="00827B98">
        <w:rPr>
          <w:rFonts w:ascii="Times New Roman" w:hAnsi="Times New Roman"/>
        </w:rPr>
        <w:t xml:space="preserve">the </w:t>
      </w:r>
      <w:ins w:id="90" w:author="Ashley Ciarlante" w:date="2018-12-10T15:17:00Z">
        <w:r w:rsidR="00C5393D">
          <w:rPr>
            <w:rFonts w:ascii="Times New Roman" w:hAnsi="Times New Roman"/>
          </w:rPr>
          <w:t>prairie-chickens</w:t>
        </w:r>
      </w:ins>
      <w:r w:rsidR="007727BE">
        <w:rPr>
          <w:rFonts w:ascii="Times New Roman" w:hAnsi="Times New Roman"/>
        </w:rPr>
        <w:t>’</w:t>
      </w:r>
      <w:ins w:id="91" w:author="Ashley Ciarlante" w:date="2018-12-10T15:17:00Z">
        <w:r w:rsidR="00C5393D">
          <w:rPr>
            <w:rFonts w:ascii="Times New Roman" w:hAnsi="Times New Roman"/>
          </w:rPr>
          <w:t xml:space="preserve"> range to determine how their habitat </w:t>
        </w:r>
      </w:ins>
      <w:r w:rsidR="00827B98">
        <w:rPr>
          <w:rFonts w:ascii="Times New Roman" w:hAnsi="Times New Roman"/>
        </w:rPr>
        <w:t>as</w:t>
      </w:r>
      <w:ins w:id="92" w:author="Ashley Ciarlante" w:date="2018-12-10T15:17:00Z">
        <w:r w:rsidR="00C5393D">
          <w:rPr>
            <w:rFonts w:ascii="Times New Roman" w:hAnsi="Times New Roman"/>
          </w:rPr>
          <w:t xml:space="preserve"> a whole is being </w:t>
        </w:r>
      </w:ins>
      <w:r w:rsidR="007727BE">
        <w:rPr>
          <w:rFonts w:ascii="Times New Roman" w:hAnsi="Times New Roman"/>
        </w:rPr>
        <w:t>af</w:t>
      </w:r>
      <w:ins w:id="93" w:author="Ashley Ciarlante" w:date="2018-12-10T15:17:00Z">
        <w:r w:rsidR="00C5393D">
          <w:rPr>
            <w:rFonts w:ascii="Times New Roman" w:hAnsi="Times New Roman"/>
          </w:rPr>
          <w:t>fect</w:t>
        </w:r>
      </w:ins>
      <w:r w:rsidR="00827B98">
        <w:rPr>
          <w:rFonts w:ascii="Times New Roman" w:hAnsi="Times New Roman"/>
        </w:rPr>
        <w:t xml:space="preserve">ed by wind energy development; the decrease of 7.95% to 1.5% conflict-free habitat is an </w:t>
      </w:r>
      <w:r w:rsidR="00827B98">
        <w:rPr>
          <w:rFonts w:ascii="Times New Roman" w:hAnsi="Times New Roman"/>
        </w:rPr>
        <w:lastRenderedPageBreak/>
        <w:t xml:space="preserve">Oklahoma-only measure. </w:t>
      </w:r>
      <w:ins w:id="94" w:author="Ashley Ciarlante" w:date="2018-12-10T15:21:00Z">
        <w:r w:rsidR="00C5393D">
          <w:rPr>
            <w:rFonts w:ascii="Times New Roman" w:hAnsi="Times New Roman"/>
          </w:rPr>
          <w:t xml:space="preserve">Another analysis would be need to quantify the size of each patch determined to be suitable within this analysis and compare with the prairie-chicken home range to determine </w:t>
        </w:r>
      </w:ins>
      <w:r w:rsidR="00827B98">
        <w:rPr>
          <w:rFonts w:ascii="Times New Roman" w:hAnsi="Times New Roman"/>
        </w:rPr>
        <w:t>if individual</w:t>
      </w:r>
      <w:ins w:id="95" w:author="Ashley Ciarlante" w:date="2018-12-10T15:21:00Z">
        <w:r w:rsidR="00C5393D">
          <w:rPr>
            <w:rFonts w:ascii="Times New Roman" w:hAnsi="Times New Roman"/>
          </w:rPr>
          <w:t xml:space="preserve"> patches are even large enough </w:t>
        </w:r>
      </w:ins>
      <w:r w:rsidR="00827B98">
        <w:rPr>
          <w:rFonts w:ascii="Times New Roman" w:hAnsi="Times New Roman"/>
        </w:rPr>
        <w:t>to support</w:t>
      </w:r>
      <w:ins w:id="96" w:author="Ashley Ciarlante" w:date="2018-12-10T15:21:00Z">
        <w:r w:rsidR="00C5393D">
          <w:rPr>
            <w:rFonts w:ascii="Times New Roman" w:hAnsi="Times New Roman"/>
          </w:rPr>
          <w:t xml:space="preserve"> prairie-chicken</w:t>
        </w:r>
      </w:ins>
      <w:r w:rsidR="00827B98">
        <w:rPr>
          <w:rFonts w:ascii="Times New Roman" w:hAnsi="Times New Roman"/>
        </w:rPr>
        <w:t xml:space="preserve"> survival</w:t>
      </w:r>
      <w:ins w:id="97" w:author="Ashley Ciarlante" w:date="2018-12-10T15:21:00Z">
        <w:r w:rsidR="00C5393D">
          <w:rPr>
            <w:rFonts w:ascii="Times New Roman" w:hAnsi="Times New Roman"/>
          </w:rPr>
          <w:t xml:space="preserve">. </w:t>
        </w:r>
      </w:ins>
    </w:p>
    <w:p w14:paraId="029FEEF0" w14:textId="7F64A3CD" w:rsidR="00CC2307" w:rsidRDefault="00CC2307" w:rsidP="003D51B3">
      <w:pPr>
        <w:rPr>
          <w:rFonts w:ascii="Times New Roman" w:hAnsi="Times New Roman"/>
        </w:rPr>
      </w:pPr>
      <w:r>
        <w:rPr>
          <w:rFonts w:ascii="Times New Roman" w:hAnsi="Times New Roman"/>
        </w:rPr>
        <w:tab/>
        <w:t>Conversely, there is still potential for wind energy to development in the state where avoiding conflict area with the prairie-chicken altogether would yield 35% of the state suitable for wind development. While the results of the study</w:t>
      </w:r>
      <w:r w:rsidR="008912E5">
        <w:rPr>
          <w:rFonts w:ascii="Times New Roman" w:hAnsi="Times New Roman"/>
        </w:rPr>
        <w:t xml:space="preserve"> demonstrate</w:t>
      </w:r>
      <w:r>
        <w:rPr>
          <w:rFonts w:ascii="Times New Roman" w:hAnsi="Times New Roman"/>
        </w:rPr>
        <w:t xml:space="preserve"> that prairie-chicken home range management should be </w:t>
      </w:r>
      <w:r w:rsidR="008912E5">
        <w:rPr>
          <w:rFonts w:ascii="Times New Roman" w:hAnsi="Times New Roman"/>
        </w:rPr>
        <w:t>a priority</w:t>
      </w:r>
      <w:r>
        <w:rPr>
          <w:rFonts w:ascii="Times New Roman" w:hAnsi="Times New Roman"/>
        </w:rPr>
        <w:t xml:space="preserve"> overall, the results show a considerable amount of wind potential in areas that do not conflict with existing prairie-chicken habitat. The results of this study show that wind energy development is still a possibility in western Oklahoma without conflict with prairie-chicken habitat. Given that prairie-chickens only find less than 8% of the of the state suitable, wind energy development sites could try to allocate more land toward prairie-chicken conservation by </w:t>
      </w:r>
      <w:r w:rsidR="001307EF">
        <w:rPr>
          <w:rFonts w:ascii="Times New Roman" w:hAnsi="Times New Roman"/>
        </w:rPr>
        <w:t>building</w:t>
      </w:r>
      <w:r>
        <w:rPr>
          <w:rFonts w:ascii="Times New Roman" w:hAnsi="Times New Roman"/>
        </w:rPr>
        <w:t xml:space="preserve"> </w:t>
      </w:r>
      <w:r w:rsidR="001307EF">
        <w:rPr>
          <w:rFonts w:ascii="Times New Roman" w:hAnsi="Times New Roman"/>
        </w:rPr>
        <w:t>outside</w:t>
      </w:r>
      <w:r>
        <w:rPr>
          <w:rFonts w:ascii="Times New Roman" w:hAnsi="Times New Roman"/>
        </w:rPr>
        <w:t xml:space="preserve"> of these areas, or enacting additional conservation or reclamation measures at their peripheries. While this study did not identify how much potential KW of electricity can be generated, only the areas suitable, wind energy developers can look to the table provided here</w:t>
      </w:r>
      <w:r w:rsidR="001307EF">
        <w:rPr>
          <w:rFonts w:ascii="Times New Roman" w:hAnsi="Times New Roman"/>
        </w:rPr>
        <w:t xml:space="preserve"> and calculate that value based on the available land.</w:t>
      </w:r>
    </w:p>
    <w:p w14:paraId="4203ABF8" w14:textId="75F88F78" w:rsidR="001307EF" w:rsidRDefault="001307EF" w:rsidP="003D51B3">
      <w:pPr>
        <w:rPr>
          <w:rFonts w:ascii="Times New Roman" w:hAnsi="Times New Roman"/>
        </w:rPr>
      </w:pPr>
      <w:r>
        <w:rPr>
          <w:rFonts w:ascii="Times New Roman" w:hAnsi="Times New Roman"/>
        </w:rPr>
        <w:tab/>
        <w:t>Another detail highlighted by the GIS analysis is the that the prime area for both wind and prairie-chicken habit occur in western part of the state where prairie habitat is most prevalent. Since the literature identifies renewable energy development as a goal for sustainable future, this geographic overlap found in the results of this study highlights the need for communication between these two green efforts. This is especially true in Oklahoma where the potential for renewable energy jobs is also high (Jones and Pejchar 2013).</w:t>
      </w:r>
    </w:p>
    <w:p w14:paraId="6994366B" w14:textId="71FD65D1" w:rsidR="001307EF" w:rsidRDefault="00C27069" w:rsidP="003D51B3">
      <w:pPr>
        <w:rPr>
          <w:rFonts w:ascii="Times New Roman" w:hAnsi="Times New Roman"/>
        </w:rPr>
      </w:pPr>
      <w:r>
        <w:rPr>
          <w:rFonts w:ascii="Times New Roman" w:hAnsi="Times New Roman"/>
        </w:rPr>
        <w:tab/>
        <w:t>The results of O</w:t>
      </w:r>
      <w:r w:rsidR="001307EF">
        <w:rPr>
          <w:rFonts w:ascii="Times New Roman" w:hAnsi="Times New Roman"/>
        </w:rPr>
        <w:t xml:space="preserve">bjective 1 </w:t>
      </w:r>
      <w:r>
        <w:rPr>
          <w:rFonts w:ascii="Times New Roman" w:hAnsi="Times New Roman"/>
        </w:rPr>
        <w:t>demonstrate</w:t>
      </w:r>
      <w:r w:rsidR="001307EF">
        <w:rPr>
          <w:rFonts w:ascii="Times New Roman" w:hAnsi="Times New Roman"/>
        </w:rPr>
        <w:t xml:space="preserve"> the geographic overlap and potential conflict between wind energy development and prairie-chicken management; it also demonstrates a need </w:t>
      </w:r>
      <w:r w:rsidR="001307EF">
        <w:rPr>
          <w:rFonts w:ascii="Times New Roman" w:hAnsi="Times New Roman"/>
        </w:rPr>
        <w:lastRenderedPageBreak/>
        <w:t>to prioritize between each. One way each manages is th</w:t>
      </w:r>
      <w:r w:rsidR="008912E5">
        <w:rPr>
          <w:rFonts w:ascii="Times New Roman" w:hAnsi="Times New Roman"/>
        </w:rPr>
        <w:t>rough their policies. Objective</w:t>
      </w:r>
      <w:r w:rsidR="001307EF">
        <w:rPr>
          <w:rFonts w:ascii="Times New Roman" w:hAnsi="Times New Roman"/>
        </w:rPr>
        <w:t xml:space="preserve"> 2 of this research looked at policy to identify any potential conflict or overlap and to determine if each industry co</w:t>
      </w:r>
      <w:r>
        <w:rPr>
          <w:rFonts w:ascii="Times New Roman" w:hAnsi="Times New Roman"/>
        </w:rPr>
        <w:t xml:space="preserve">mmunicated </w:t>
      </w:r>
      <w:r w:rsidR="008912E5">
        <w:rPr>
          <w:rFonts w:ascii="Times New Roman" w:hAnsi="Times New Roman"/>
        </w:rPr>
        <w:t>with or considered</w:t>
      </w:r>
      <w:r>
        <w:rPr>
          <w:rFonts w:ascii="Times New Roman" w:hAnsi="Times New Roman"/>
        </w:rPr>
        <w:t xml:space="preserve"> the other</w:t>
      </w:r>
      <w:r w:rsidR="001307EF">
        <w:rPr>
          <w:rFonts w:ascii="Times New Roman" w:hAnsi="Times New Roman"/>
        </w:rPr>
        <w:t xml:space="preserve"> in policymaking. Since human pressures are likely to continue on the current </w:t>
      </w:r>
      <w:r>
        <w:rPr>
          <w:rFonts w:ascii="Times New Roman" w:hAnsi="Times New Roman"/>
        </w:rPr>
        <w:t>prairie</w:t>
      </w:r>
      <w:r w:rsidR="001307EF">
        <w:rPr>
          <w:rFonts w:ascii="Times New Roman" w:hAnsi="Times New Roman"/>
        </w:rPr>
        <w:t xml:space="preserve">-chicken home range, it is important that current and future policies consider these factors. A positive future for policy at the intersection of </w:t>
      </w:r>
      <w:r>
        <w:rPr>
          <w:rFonts w:ascii="Times New Roman" w:hAnsi="Times New Roman"/>
        </w:rPr>
        <w:t>prairie</w:t>
      </w:r>
      <w:r w:rsidR="001307EF">
        <w:rPr>
          <w:rFonts w:ascii="Times New Roman" w:hAnsi="Times New Roman"/>
        </w:rPr>
        <w:t>-chicken management and wind energy development will require the two interests to work together, mitigating and compromising through any issues that arise</w:t>
      </w:r>
      <w:r>
        <w:rPr>
          <w:rFonts w:ascii="Times New Roman" w:hAnsi="Times New Roman"/>
        </w:rPr>
        <w:t xml:space="preserve"> during the conservation and wind energy development processes.</w:t>
      </w:r>
    </w:p>
    <w:p w14:paraId="47C35531" w14:textId="300C9C0D" w:rsidR="00C27069" w:rsidRDefault="00C27069" w:rsidP="003D51B3">
      <w:pPr>
        <w:rPr>
          <w:rFonts w:ascii="Times New Roman" w:hAnsi="Times New Roman"/>
        </w:rPr>
      </w:pPr>
      <w:r>
        <w:rPr>
          <w:rFonts w:ascii="Times New Roman" w:hAnsi="Times New Roman"/>
        </w:rPr>
        <w:tab/>
        <w:t>In the analysis for Objective 2, the total number of wind policies was greater than the number of wildlife policies, and the number of federal policies was greater than the state, at least for the state of Oklahoma. Future studies involving wind energy development and wildlife policy can now refer to the tables presented in this research to see if the interest considers the other. However, the results at this time show there is very limited overlap or similarity between the two subjects when comparing just the amount of times a policy text lists a term from the other initiative. When comparing between the two however, wildlife polices ten to mention wind development or related terms (</w:t>
      </w:r>
      <w:r w:rsidR="006360AC">
        <w:t>795</w:t>
      </w:r>
      <w:r>
        <w:rPr>
          <w:rFonts w:ascii="Times New Roman" w:hAnsi="Times New Roman"/>
        </w:rPr>
        <w:t xml:space="preserve"> times in all of the documents) more often than wind policies mentioning wildlife (only </w:t>
      </w:r>
      <w:r w:rsidR="006360AC">
        <w:t>165</w:t>
      </w:r>
      <w:r>
        <w:rPr>
          <w:rFonts w:ascii="Times New Roman" w:hAnsi="Times New Roman"/>
        </w:rPr>
        <w:t xml:space="preserve"> times). This is likely due to the wildlife literature directly examined recommending how to mitigate the effects of wind turbines for wildlife and for prairie-chickens. The two recommendations </w:t>
      </w:r>
      <w:r w:rsidR="008912E5">
        <w:rPr>
          <w:rFonts w:ascii="Times New Roman" w:hAnsi="Times New Roman"/>
        </w:rPr>
        <w:t>examined specifically</w:t>
      </w:r>
      <w:r>
        <w:rPr>
          <w:rFonts w:ascii="Times New Roman" w:hAnsi="Times New Roman"/>
        </w:rPr>
        <w:t xml:space="preserve"> in this study determine how to mitigate the effects of wind turbines on wildlife. While some overlap in the text did occur, this demonstrates how important it is for policies to incorporate concepts or need from the other interest. Since wind development in Oklahoma will increase in the coming years, it is worthwhile </w:t>
      </w:r>
      <w:r>
        <w:rPr>
          <w:rFonts w:ascii="Times New Roman" w:hAnsi="Times New Roman"/>
        </w:rPr>
        <w:lastRenderedPageBreak/>
        <w:t>to further examine these wind policies for way to incorporate wildlife conservation and management concerns.</w:t>
      </w:r>
    </w:p>
    <w:p w14:paraId="1071FE2C" w14:textId="157F359B" w:rsidR="00C27069" w:rsidRDefault="00C27069" w:rsidP="003D51B3">
      <w:pPr>
        <w:rPr>
          <w:rFonts w:ascii="Times New Roman" w:hAnsi="Times New Roman"/>
        </w:rPr>
      </w:pPr>
      <w:r>
        <w:rPr>
          <w:rFonts w:ascii="Times New Roman" w:hAnsi="Times New Roman"/>
        </w:rPr>
        <w:tab/>
        <w:t xml:space="preserve">Lastly, the results of this study show quantitatively </w:t>
      </w:r>
      <w:r w:rsidR="00827B98">
        <w:rPr>
          <w:rFonts w:ascii="Times New Roman" w:hAnsi="Times New Roman"/>
        </w:rPr>
        <w:t xml:space="preserve">that </w:t>
      </w:r>
      <w:r>
        <w:rPr>
          <w:rFonts w:ascii="Times New Roman" w:hAnsi="Times New Roman"/>
        </w:rPr>
        <w:t xml:space="preserve">there is an </w:t>
      </w:r>
      <w:r w:rsidR="00177054">
        <w:rPr>
          <w:rFonts w:ascii="Times New Roman" w:hAnsi="Times New Roman"/>
        </w:rPr>
        <w:t>intersection</w:t>
      </w:r>
      <w:r>
        <w:rPr>
          <w:rFonts w:ascii="Times New Roman" w:hAnsi="Times New Roman"/>
        </w:rPr>
        <w:t xml:space="preserve"> between</w:t>
      </w:r>
      <w:r w:rsidR="008912E5">
        <w:rPr>
          <w:rFonts w:ascii="Times New Roman" w:hAnsi="Times New Roman"/>
        </w:rPr>
        <w:t xml:space="preserve"> these</w:t>
      </w:r>
      <w:r>
        <w:rPr>
          <w:rFonts w:ascii="Times New Roman" w:hAnsi="Times New Roman"/>
        </w:rPr>
        <w:t xml:space="preserve"> two </w:t>
      </w:r>
      <w:r w:rsidR="00177054">
        <w:rPr>
          <w:rFonts w:ascii="Times New Roman" w:hAnsi="Times New Roman"/>
        </w:rPr>
        <w:t>competing</w:t>
      </w:r>
      <w:r>
        <w:rPr>
          <w:rFonts w:ascii="Times New Roman" w:hAnsi="Times New Roman"/>
        </w:rPr>
        <w:t xml:space="preserve"> green interest</w:t>
      </w:r>
      <w:r w:rsidR="008912E5">
        <w:rPr>
          <w:rFonts w:ascii="Times New Roman" w:hAnsi="Times New Roman"/>
        </w:rPr>
        <w:t>s</w:t>
      </w:r>
      <w:r>
        <w:rPr>
          <w:rFonts w:ascii="Times New Roman" w:hAnsi="Times New Roman"/>
        </w:rPr>
        <w:t xml:space="preserve"> more broadly</w:t>
      </w:r>
      <w:ins w:id="98" w:author="Ashley Ciarlante" w:date="2018-12-10T15:31:00Z">
        <w:r w:rsidR="00EA0749">
          <w:rPr>
            <w:rFonts w:ascii="Times New Roman" w:hAnsi="Times New Roman"/>
          </w:rPr>
          <w:t xml:space="preserve">. </w:t>
        </w:r>
      </w:ins>
      <w:del w:id="99" w:author="Ashley Ciarlante" w:date="2018-12-10T15:31:00Z">
        <w:r w:rsidDel="00EA0749">
          <w:rPr>
            <w:rFonts w:ascii="Times New Roman" w:hAnsi="Times New Roman"/>
          </w:rPr>
          <w:delText xml:space="preserve">. </w:delText>
        </w:r>
      </w:del>
      <w:commentRangeStart w:id="100"/>
      <w:r>
        <w:rPr>
          <w:rFonts w:ascii="Times New Roman" w:hAnsi="Times New Roman"/>
        </w:rPr>
        <w:t xml:space="preserve">In order for wind energy development to become completely </w:t>
      </w:r>
      <w:r w:rsidR="001F5D50">
        <w:rPr>
          <w:rFonts w:ascii="Times New Roman" w:hAnsi="Times New Roman"/>
        </w:rPr>
        <w:t>sus</w:t>
      </w:r>
      <w:r w:rsidR="00827B98">
        <w:rPr>
          <w:rFonts w:ascii="Times New Roman" w:hAnsi="Times New Roman"/>
        </w:rPr>
        <w:t>tainable</w:t>
      </w:r>
      <w:r>
        <w:rPr>
          <w:rFonts w:ascii="Times New Roman" w:hAnsi="Times New Roman"/>
        </w:rPr>
        <w:t xml:space="preserve"> it </w:t>
      </w:r>
      <w:r w:rsidR="00177054">
        <w:rPr>
          <w:rFonts w:ascii="Times New Roman" w:hAnsi="Times New Roman"/>
        </w:rPr>
        <w:t>must</w:t>
      </w:r>
      <w:r w:rsidR="00FF75CC">
        <w:rPr>
          <w:rFonts w:ascii="Times New Roman" w:hAnsi="Times New Roman"/>
        </w:rPr>
        <w:t xml:space="preserve"> examine</w:t>
      </w:r>
      <w:r>
        <w:rPr>
          <w:rFonts w:ascii="Times New Roman" w:hAnsi="Times New Roman"/>
        </w:rPr>
        <w:t xml:space="preserve"> the interactions of economic sustainability, environmental sustainabi</w:t>
      </w:r>
      <w:r w:rsidR="008912E5">
        <w:rPr>
          <w:rFonts w:ascii="Times New Roman" w:hAnsi="Times New Roman"/>
        </w:rPr>
        <w:t>lity, and social sustainability.</w:t>
      </w:r>
      <w:r>
        <w:rPr>
          <w:rFonts w:ascii="Times New Roman" w:hAnsi="Times New Roman"/>
        </w:rPr>
        <w:t xml:space="preserve"> </w:t>
      </w:r>
      <w:r w:rsidR="008912E5">
        <w:rPr>
          <w:rFonts w:ascii="Times New Roman" w:hAnsi="Times New Roman"/>
        </w:rPr>
        <w:t>I</w:t>
      </w:r>
      <w:r>
        <w:rPr>
          <w:rFonts w:ascii="Times New Roman" w:hAnsi="Times New Roman"/>
        </w:rPr>
        <w:t>f wind energy development policy and practice</w:t>
      </w:r>
      <w:r w:rsidR="00177054">
        <w:rPr>
          <w:rFonts w:ascii="Times New Roman" w:hAnsi="Times New Roman"/>
        </w:rPr>
        <w:t xml:space="preserve"> are unable incorporate</w:t>
      </w:r>
      <w:r w:rsidR="00FF75CC">
        <w:rPr>
          <w:rFonts w:ascii="Times New Roman" w:hAnsi="Times New Roman"/>
        </w:rPr>
        <w:t>, consider, mitigate</w:t>
      </w:r>
      <w:r w:rsidR="00177054">
        <w:rPr>
          <w:rFonts w:ascii="Times New Roman" w:hAnsi="Times New Roman"/>
        </w:rPr>
        <w:t xml:space="preserve"> all aspects of sustainability, wind energy development might not become a truly sustainable replacement for fossil fuels. </w:t>
      </w:r>
      <w:commentRangeEnd w:id="100"/>
      <w:r w:rsidR="00EA0749">
        <w:rPr>
          <w:rStyle w:val="CommentReference"/>
        </w:rPr>
        <w:commentReference w:id="100"/>
      </w:r>
      <w:ins w:id="101" w:author="Ashley Ciarlante" w:date="2018-12-10T15:41:00Z">
        <w:r w:rsidR="00A5047C" w:rsidRPr="00A5047C">
          <w:rPr>
            <w:rFonts w:ascii="Times New Roman" w:hAnsi="Times New Roman"/>
          </w:rPr>
          <w:t xml:space="preserve"> </w:t>
        </w:r>
        <w:r w:rsidR="00A5047C">
          <w:rPr>
            <w:rFonts w:ascii="Times New Roman" w:hAnsi="Times New Roman"/>
          </w:rPr>
          <w:t>My research examines the environmental aspects of sustainability, it is important however examine this overlap of wind energy development and wildlife management from the social and economic perspectives as well. The economic aspect could be examined by conducting a cost benefit analysis and economic analysis of the WEF calculations</w:t>
        </w:r>
      </w:ins>
      <w:r w:rsidR="00827B98">
        <w:rPr>
          <w:rFonts w:ascii="Times New Roman" w:hAnsi="Times New Roman"/>
        </w:rPr>
        <w:t>,</w:t>
      </w:r>
      <w:ins w:id="102" w:author="Ashley Ciarlante" w:date="2018-12-10T15:41:00Z">
        <w:r w:rsidR="00A5047C">
          <w:rPr>
            <w:rFonts w:ascii="Times New Roman" w:hAnsi="Times New Roman"/>
          </w:rPr>
          <w:t xml:space="preserve"> and the social aspect could be examined by conduct</w:t>
        </w:r>
      </w:ins>
      <w:r w:rsidR="00827B98">
        <w:rPr>
          <w:rFonts w:ascii="Times New Roman" w:hAnsi="Times New Roman"/>
        </w:rPr>
        <w:t xml:space="preserve">ing stakeholder </w:t>
      </w:r>
      <w:ins w:id="103" w:author="Ashley Ciarlante" w:date="2018-12-10T15:41:00Z">
        <w:r w:rsidR="00A5047C">
          <w:rPr>
            <w:rFonts w:ascii="Times New Roman" w:hAnsi="Times New Roman"/>
          </w:rPr>
          <w:t>surveys within and outside the conflict area and comparing the results. Adding an economic and social aspect to this research will help examine the sustainability interactions of this system</w:t>
        </w:r>
      </w:ins>
      <w:r w:rsidR="00827B98">
        <w:rPr>
          <w:rFonts w:ascii="Times New Roman" w:hAnsi="Times New Roman"/>
        </w:rPr>
        <w:t xml:space="preserve"> at a large</w:t>
      </w:r>
      <w:r w:rsidR="00B43724">
        <w:rPr>
          <w:rFonts w:ascii="Times New Roman" w:hAnsi="Times New Roman"/>
        </w:rPr>
        <w:t>r</w:t>
      </w:r>
      <w:r w:rsidR="00827B98">
        <w:rPr>
          <w:rFonts w:ascii="Times New Roman" w:hAnsi="Times New Roman"/>
        </w:rPr>
        <w:t xml:space="preserve"> scale, </w:t>
      </w:r>
      <w:ins w:id="104" w:author="Ashley Ciarlante" w:date="2018-12-10T15:41:00Z">
        <w:r w:rsidR="00A5047C">
          <w:rPr>
            <w:rFonts w:ascii="Times New Roman" w:hAnsi="Times New Roman"/>
          </w:rPr>
          <w:t>gaining insight to</w:t>
        </w:r>
      </w:ins>
      <w:r w:rsidR="00827B98">
        <w:rPr>
          <w:rFonts w:ascii="Times New Roman" w:hAnsi="Times New Roman"/>
        </w:rPr>
        <w:t xml:space="preserve">wards </w:t>
      </w:r>
      <w:ins w:id="105" w:author="Ashley Ciarlante" w:date="2018-12-10T15:41:00Z">
        <w:r w:rsidR="00A5047C">
          <w:rPr>
            <w:rFonts w:ascii="Times New Roman" w:hAnsi="Times New Roman"/>
          </w:rPr>
          <w:t>what trade-off</w:t>
        </w:r>
      </w:ins>
      <w:r w:rsidR="00827B98">
        <w:rPr>
          <w:rFonts w:ascii="Times New Roman" w:hAnsi="Times New Roman"/>
        </w:rPr>
        <w:t>s</w:t>
      </w:r>
      <w:ins w:id="106" w:author="Ashley Ciarlante" w:date="2018-12-10T15:41:00Z">
        <w:r w:rsidR="00A5047C">
          <w:rPr>
            <w:rFonts w:ascii="Times New Roman" w:hAnsi="Times New Roman"/>
          </w:rPr>
          <w:t xml:space="preserve"> might be occurring along with the net gain of the relationship. </w:t>
        </w:r>
      </w:ins>
      <w:r w:rsidR="00177054">
        <w:rPr>
          <w:rFonts w:ascii="Times New Roman" w:hAnsi="Times New Roman"/>
        </w:rPr>
        <w:t>While competition for space with wildlife management concerns are inevitable, the methods shown here are a first pass toward methods themselves that can be used to identify what areas are likely to be most affect</w:t>
      </w:r>
      <w:r w:rsidR="008912E5">
        <w:rPr>
          <w:rFonts w:ascii="Times New Roman" w:hAnsi="Times New Roman"/>
        </w:rPr>
        <w:t>ed</w:t>
      </w:r>
      <w:r w:rsidR="00177054">
        <w:rPr>
          <w:rFonts w:ascii="Times New Roman" w:hAnsi="Times New Roman"/>
        </w:rPr>
        <w:t>. This stresses the importance of the two interest</w:t>
      </w:r>
      <w:r w:rsidR="000F6D0A">
        <w:rPr>
          <w:rFonts w:ascii="Times New Roman" w:hAnsi="Times New Roman"/>
        </w:rPr>
        <w:t>s</w:t>
      </w:r>
      <w:r w:rsidR="00177054">
        <w:rPr>
          <w:rFonts w:ascii="Times New Roman" w:hAnsi="Times New Roman"/>
        </w:rPr>
        <w:t xml:space="preserve"> needing to work together toward a sustainable future, especially in strategic wind energy siting.</w:t>
      </w:r>
    </w:p>
    <w:p w14:paraId="638B566C" w14:textId="25B6D231" w:rsidR="00177054" w:rsidRDefault="00177054" w:rsidP="003D51B3">
      <w:pPr>
        <w:rPr>
          <w:rFonts w:ascii="Times New Roman" w:hAnsi="Times New Roman"/>
        </w:rPr>
      </w:pPr>
      <w:r>
        <w:rPr>
          <w:rFonts w:ascii="Times New Roman" w:hAnsi="Times New Roman"/>
        </w:rPr>
        <w:tab/>
        <w:t xml:space="preserve">Future research needs to examine, study, and expand this area of research investigating the intersection between wildlife conservation and wind energy development. Thus, any energy development projects or study being conducted or constructed should include an examination of </w:t>
      </w:r>
      <w:r>
        <w:rPr>
          <w:rFonts w:ascii="Times New Roman" w:hAnsi="Times New Roman"/>
        </w:rPr>
        <w:lastRenderedPageBreak/>
        <w:t>how wind turbines would affect the wildlife management of that area. A majority of the literature that does examine the efforts of wind energy development and wildlife does so on a species level. Such future research will need to incorporate a section of examining the ‘bigger picture’ of wildlife management of the species, wildlife management of any other species of concerns, and the relationship to wind energy.</w:t>
      </w:r>
    </w:p>
    <w:p w14:paraId="5A65EEB0" w14:textId="00AE14C2" w:rsidR="00177054" w:rsidRDefault="00177054" w:rsidP="00177054">
      <w:pPr>
        <w:jc w:val="center"/>
        <w:rPr>
          <w:rFonts w:ascii="Times New Roman" w:hAnsi="Times New Roman"/>
          <w:i/>
        </w:rPr>
      </w:pPr>
    </w:p>
    <w:p w14:paraId="315EF520" w14:textId="77777777" w:rsidR="001B4C07" w:rsidRDefault="001B4C07" w:rsidP="00177054">
      <w:pPr>
        <w:jc w:val="center"/>
        <w:rPr>
          <w:rFonts w:ascii="Times New Roman" w:hAnsi="Times New Roman"/>
          <w:i/>
        </w:rPr>
      </w:pPr>
    </w:p>
    <w:p w14:paraId="22EE8B45" w14:textId="77777777" w:rsidR="001B4C07" w:rsidRDefault="001B4C07" w:rsidP="00177054">
      <w:pPr>
        <w:jc w:val="center"/>
        <w:rPr>
          <w:rFonts w:ascii="Times New Roman" w:hAnsi="Times New Roman"/>
          <w:i/>
        </w:rPr>
      </w:pPr>
    </w:p>
    <w:p w14:paraId="34618F5A" w14:textId="77777777" w:rsidR="001B4C07" w:rsidRDefault="001B4C07" w:rsidP="00177054">
      <w:pPr>
        <w:jc w:val="center"/>
        <w:rPr>
          <w:rFonts w:ascii="Times New Roman" w:hAnsi="Times New Roman"/>
          <w:i/>
        </w:rPr>
      </w:pPr>
    </w:p>
    <w:p w14:paraId="1DC53126" w14:textId="77777777" w:rsidR="001B4C07" w:rsidRDefault="001B4C07" w:rsidP="00177054">
      <w:pPr>
        <w:jc w:val="center"/>
        <w:rPr>
          <w:rFonts w:ascii="Times New Roman" w:hAnsi="Times New Roman"/>
          <w:i/>
        </w:rPr>
      </w:pPr>
    </w:p>
    <w:p w14:paraId="30FB388A" w14:textId="77777777" w:rsidR="001B4C07" w:rsidRDefault="001B4C07" w:rsidP="00177054">
      <w:pPr>
        <w:jc w:val="center"/>
        <w:rPr>
          <w:rFonts w:ascii="Times New Roman" w:hAnsi="Times New Roman"/>
          <w:i/>
        </w:rPr>
      </w:pPr>
    </w:p>
    <w:p w14:paraId="30B4CB08" w14:textId="77777777" w:rsidR="001B4C07" w:rsidRDefault="001B4C07" w:rsidP="00177054">
      <w:pPr>
        <w:jc w:val="center"/>
        <w:rPr>
          <w:rFonts w:ascii="Times New Roman" w:hAnsi="Times New Roman"/>
          <w:i/>
        </w:rPr>
      </w:pPr>
    </w:p>
    <w:p w14:paraId="22DDB947" w14:textId="77777777" w:rsidR="001B4C07" w:rsidRDefault="001B4C07" w:rsidP="00177054">
      <w:pPr>
        <w:jc w:val="center"/>
        <w:rPr>
          <w:rFonts w:ascii="Times New Roman" w:hAnsi="Times New Roman"/>
          <w:i/>
        </w:rPr>
      </w:pPr>
    </w:p>
    <w:p w14:paraId="2F199FF0" w14:textId="77777777" w:rsidR="001B4C07" w:rsidRDefault="001B4C07" w:rsidP="00177054">
      <w:pPr>
        <w:jc w:val="center"/>
        <w:rPr>
          <w:rFonts w:ascii="Times New Roman" w:hAnsi="Times New Roman"/>
          <w:i/>
        </w:rPr>
      </w:pPr>
    </w:p>
    <w:p w14:paraId="71AA6409" w14:textId="77777777" w:rsidR="00830FAD" w:rsidRDefault="00830FAD" w:rsidP="00177054">
      <w:pPr>
        <w:jc w:val="center"/>
        <w:rPr>
          <w:rFonts w:ascii="Times New Roman" w:hAnsi="Times New Roman"/>
          <w:i/>
        </w:rPr>
      </w:pPr>
    </w:p>
    <w:p w14:paraId="30CC9CFD" w14:textId="77777777" w:rsidR="00830FAD" w:rsidRDefault="00830FAD" w:rsidP="00177054">
      <w:pPr>
        <w:jc w:val="center"/>
        <w:rPr>
          <w:rFonts w:ascii="Times New Roman" w:hAnsi="Times New Roman"/>
          <w:i/>
        </w:rPr>
      </w:pPr>
    </w:p>
    <w:p w14:paraId="34AF6928" w14:textId="77777777" w:rsidR="00830FAD" w:rsidRDefault="00830FAD" w:rsidP="00177054">
      <w:pPr>
        <w:jc w:val="center"/>
        <w:rPr>
          <w:rFonts w:ascii="Times New Roman" w:hAnsi="Times New Roman"/>
          <w:i/>
        </w:rPr>
      </w:pPr>
    </w:p>
    <w:p w14:paraId="4861F5CD" w14:textId="77777777" w:rsidR="00830FAD" w:rsidRDefault="00830FAD" w:rsidP="00177054">
      <w:pPr>
        <w:jc w:val="center"/>
        <w:rPr>
          <w:rFonts w:ascii="Times New Roman" w:hAnsi="Times New Roman"/>
          <w:i/>
        </w:rPr>
      </w:pPr>
    </w:p>
    <w:p w14:paraId="711FA43E" w14:textId="77777777" w:rsidR="00830FAD" w:rsidRDefault="00830FAD" w:rsidP="00177054">
      <w:pPr>
        <w:jc w:val="center"/>
        <w:rPr>
          <w:rFonts w:ascii="Times New Roman" w:hAnsi="Times New Roman"/>
          <w:i/>
        </w:rPr>
      </w:pPr>
    </w:p>
    <w:p w14:paraId="051992CB" w14:textId="77777777" w:rsidR="001B4C07" w:rsidRDefault="001B4C07" w:rsidP="00177054">
      <w:pPr>
        <w:jc w:val="center"/>
        <w:rPr>
          <w:ins w:id="107" w:author="Ashley Ciarlante" w:date="2018-12-10T15:41:00Z"/>
          <w:rFonts w:ascii="Times New Roman" w:hAnsi="Times New Roman"/>
          <w:i/>
        </w:rPr>
      </w:pPr>
    </w:p>
    <w:p w14:paraId="6DA57582" w14:textId="77777777" w:rsidR="00A5047C" w:rsidRDefault="00A5047C" w:rsidP="00177054">
      <w:pPr>
        <w:jc w:val="center"/>
        <w:rPr>
          <w:ins w:id="108" w:author="Ashley Ciarlante" w:date="2018-12-10T15:41:00Z"/>
          <w:rFonts w:ascii="Times New Roman" w:hAnsi="Times New Roman"/>
          <w:i/>
        </w:rPr>
      </w:pPr>
    </w:p>
    <w:p w14:paraId="55F8EE39" w14:textId="77777777" w:rsidR="00A5047C" w:rsidRDefault="00A5047C" w:rsidP="00177054">
      <w:pPr>
        <w:jc w:val="center"/>
        <w:rPr>
          <w:ins w:id="109" w:author="Ashley Ciarlante" w:date="2018-12-10T15:41:00Z"/>
          <w:rFonts w:ascii="Times New Roman" w:hAnsi="Times New Roman"/>
          <w:i/>
        </w:rPr>
      </w:pPr>
    </w:p>
    <w:p w14:paraId="7E462F52" w14:textId="77777777" w:rsidR="00A5047C" w:rsidRDefault="00A5047C" w:rsidP="00177054">
      <w:pPr>
        <w:jc w:val="center"/>
        <w:rPr>
          <w:rFonts w:ascii="Times New Roman" w:hAnsi="Times New Roman"/>
          <w:i/>
        </w:rPr>
      </w:pPr>
    </w:p>
    <w:p w14:paraId="41213459" w14:textId="53C887C2" w:rsidR="001B4C07" w:rsidRPr="001B4C07" w:rsidRDefault="001B4C07" w:rsidP="00177054">
      <w:pPr>
        <w:jc w:val="center"/>
        <w:rPr>
          <w:rFonts w:ascii="Times New Roman" w:hAnsi="Times New Roman"/>
          <w:b/>
          <w:sz w:val="28"/>
        </w:rPr>
      </w:pPr>
      <w:commentRangeStart w:id="110"/>
      <w:r>
        <w:rPr>
          <w:rFonts w:ascii="Times New Roman" w:hAnsi="Times New Roman"/>
          <w:b/>
          <w:sz w:val="28"/>
        </w:rPr>
        <w:lastRenderedPageBreak/>
        <w:t>Chapter 7: Conclusions</w:t>
      </w:r>
      <w:commentRangeEnd w:id="110"/>
      <w:r w:rsidR="00A5047C">
        <w:rPr>
          <w:rStyle w:val="CommentReference"/>
        </w:rPr>
        <w:commentReference w:id="110"/>
      </w:r>
    </w:p>
    <w:p w14:paraId="2ACF93F7" w14:textId="1E630371" w:rsidR="00177054" w:rsidRDefault="004C62F2" w:rsidP="00177054">
      <w:pPr>
        <w:rPr>
          <w:rFonts w:ascii="Times New Roman" w:hAnsi="Times New Roman"/>
        </w:rPr>
      </w:pPr>
      <w:ins w:id="111" w:author="Ashley Ciarlante" w:date="2018-12-10T16:16:00Z">
        <w:r>
          <w:rPr>
            <w:rFonts w:ascii="Times New Roman" w:hAnsi="Times New Roman"/>
          </w:rPr>
          <w:t>Further</w:t>
        </w:r>
      </w:ins>
      <w:ins w:id="112" w:author="Ashley Ciarlante" w:date="2018-12-10T16:15:00Z">
        <w:r>
          <w:rPr>
            <w:rFonts w:ascii="Times New Roman" w:hAnsi="Times New Roman"/>
          </w:rPr>
          <w:t xml:space="preserve"> </w:t>
        </w:r>
      </w:ins>
      <w:ins w:id="113" w:author="Ashley Ciarlante" w:date="2018-12-10T16:16:00Z">
        <w:r>
          <w:rPr>
            <w:rFonts w:ascii="Times New Roman" w:hAnsi="Times New Roman"/>
          </w:rPr>
          <w:t>examination</w:t>
        </w:r>
      </w:ins>
      <w:ins w:id="114" w:author="Ashley Ciarlante" w:date="2018-12-10T16:15:00Z">
        <w:r>
          <w:rPr>
            <w:rFonts w:ascii="Times New Roman" w:hAnsi="Times New Roman"/>
          </w:rPr>
          <w:t xml:space="preserve"> of the economic </w:t>
        </w:r>
      </w:ins>
      <w:ins w:id="115" w:author="Ashley Ciarlante" w:date="2018-12-10T16:16:00Z">
        <w:r>
          <w:rPr>
            <w:rFonts w:ascii="Times New Roman" w:hAnsi="Times New Roman"/>
          </w:rPr>
          <w:t>comp</w:t>
        </w:r>
      </w:ins>
      <w:r w:rsidR="000F6D0A">
        <w:rPr>
          <w:rFonts w:ascii="Times New Roman" w:hAnsi="Times New Roman"/>
        </w:rPr>
        <w:t xml:space="preserve">onent </w:t>
      </w:r>
      <w:ins w:id="116" w:author="Ashley Ciarlante" w:date="2018-12-10T16:15:00Z">
        <w:r>
          <w:rPr>
            <w:rFonts w:ascii="Times New Roman" w:hAnsi="Times New Roman"/>
          </w:rPr>
          <w:t xml:space="preserve">of the relationship between wildlife management and wind energy development </w:t>
        </w:r>
      </w:ins>
      <w:r w:rsidR="000F6D0A">
        <w:rPr>
          <w:rFonts w:ascii="Times New Roman" w:hAnsi="Times New Roman"/>
        </w:rPr>
        <w:t>is possible and recommended</w:t>
      </w:r>
      <w:ins w:id="117" w:author="Ashley Ciarlante" w:date="2018-12-10T16:15:00Z">
        <w:r>
          <w:rPr>
            <w:rFonts w:ascii="Times New Roman" w:hAnsi="Times New Roman"/>
          </w:rPr>
          <w:t xml:space="preserve">. </w:t>
        </w:r>
      </w:ins>
      <w:r w:rsidR="00830FAD">
        <w:rPr>
          <w:rFonts w:ascii="Times New Roman" w:hAnsi="Times New Roman"/>
        </w:rPr>
        <w:t>Conducting a cost benefit analysis could add to the value of this study</w:t>
      </w:r>
      <w:r w:rsidR="000F6D0A">
        <w:rPr>
          <w:rFonts w:ascii="Times New Roman" w:hAnsi="Times New Roman"/>
        </w:rPr>
        <w:t xml:space="preserve"> overall</w:t>
      </w:r>
      <w:r w:rsidR="00830FAD">
        <w:rPr>
          <w:rFonts w:ascii="Times New Roman" w:hAnsi="Times New Roman"/>
        </w:rPr>
        <w:t xml:space="preserve">. </w:t>
      </w:r>
      <w:r w:rsidR="00177054">
        <w:rPr>
          <w:rFonts w:ascii="Times New Roman" w:hAnsi="Times New Roman"/>
        </w:rPr>
        <w:t xml:space="preserve">Table 6: </w:t>
      </w:r>
      <w:r w:rsidR="00177054">
        <w:rPr>
          <w:rFonts w:ascii="Times New Roman" w:hAnsi="Times New Roman"/>
          <w:i/>
        </w:rPr>
        <w:t xml:space="preserve">Area and percent for unsuitable and suitable areas for wind turbine development </w:t>
      </w:r>
      <w:r w:rsidR="0009580B">
        <w:rPr>
          <w:rFonts w:ascii="Times New Roman" w:hAnsi="Times New Roman"/>
        </w:rPr>
        <w:t xml:space="preserve">provides the unsuitable and suitable wind energy development areas for Oklahoma. Those </w:t>
      </w:r>
      <w:r w:rsidR="001B4C07">
        <w:rPr>
          <w:rFonts w:ascii="Times New Roman" w:hAnsi="Times New Roman"/>
        </w:rPr>
        <w:t>values are noted per km, and could</w:t>
      </w:r>
      <w:r w:rsidR="0009580B">
        <w:rPr>
          <w:rFonts w:ascii="Times New Roman" w:hAnsi="Times New Roman"/>
        </w:rPr>
        <w:t xml:space="preserve"> be converted to</w:t>
      </w:r>
      <w:r w:rsidR="000F6D0A">
        <w:rPr>
          <w:rFonts w:ascii="Times New Roman" w:hAnsi="Times New Roman"/>
        </w:rPr>
        <w:t xml:space="preserve"> values expressing</w:t>
      </w:r>
      <w:r w:rsidR="0009580B">
        <w:rPr>
          <w:rFonts w:ascii="Times New Roman" w:hAnsi="Times New Roman"/>
        </w:rPr>
        <w:t xml:space="preserve"> potential MW. Then, a cost analysis could be conducted for the areas developable versus how much money would be gained by potential MW generated. </w:t>
      </w:r>
      <w:ins w:id="118" w:author="Ashley Ciarlante" w:date="2018-12-10T16:17:00Z">
        <w:r>
          <w:rPr>
            <w:rFonts w:ascii="Times New Roman" w:hAnsi="Times New Roman"/>
          </w:rPr>
          <w:t>Another, economic evaluation that could be examined could be evaluating and providing an example</w:t>
        </w:r>
      </w:ins>
      <w:ins w:id="119" w:author="Ashley Ciarlante" w:date="2018-12-10T16:22:00Z">
        <w:r>
          <w:rPr>
            <w:rFonts w:ascii="Times New Roman" w:hAnsi="Times New Roman"/>
          </w:rPr>
          <w:t>s</w:t>
        </w:r>
      </w:ins>
      <w:ins w:id="120" w:author="Ashley Ciarlante" w:date="2018-12-10T16:17:00Z">
        <w:r>
          <w:rPr>
            <w:rFonts w:ascii="Times New Roman" w:hAnsi="Times New Roman"/>
          </w:rPr>
          <w:t xml:space="preserve"> using the </w:t>
        </w:r>
      </w:ins>
      <w:ins w:id="121" w:author="Ashley Ciarlante" w:date="2018-12-10T16:20:00Z">
        <w:r w:rsidRPr="006C46BC">
          <w:t>United States Department of Energy wind energy finance (WEF) application</w:t>
        </w:r>
      </w:ins>
      <w:ins w:id="122" w:author="Ashley Ciarlante" w:date="2018-12-10T16:21:00Z">
        <w:r>
          <w:t xml:space="preserve"> and the </w:t>
        </w:r>
      </w:ins>
      <w:ins w:id="123" w:author="Ashley Ciarlante" w:date="2018-12-10T16:20:00Z">
        <w:r w:rsidRPr="00984F55">
          <w:t>Oklahoma Wind Power Initiative (OWPI)</w:t>
        </w:r>
      </w:ins>
      <w:ins w:id="124" w:author="Ashley Ciarlante" w:date="2018-12-10T16:21:00Z">
        <w:r>
          <w:t xml:space="preserve"> available from the </w:t>
        </w:r>
      </w:ins>
      <w:ins w:id="125" w:author="Ashley Ciarlante" w:date="2018-12-10T16:22:00Z">
        <w:r w:rsidRPr="00984F55">
          <w:t>WindIndustry</w:t>
        </w:r>
        <w:r>
          <w:t xml:space="preserve"> websites. This </w:t>
        </w:r>
        <w:r w:rsidR="000403CC">
          <w:t>data would provide a more detail</w:t>
        </w:r>
      </w:ins>
      <w:r w:rsidR="000F6D0A">
        <w:t>ed</w:t>
      </w:r>
      <w:ins w:id="126" w:author="Ashley Ciarlante" w:date="2018-12-10T16:22:00Z">
        <w:r w:rsidR="000403CC">
          <w:t xml:space="preserve"> look at the economic</w:t>
        </w:r>
      </w:ins>
      <w:r w:rsidR="00A45824">
        <w:t>s</w:t>
      </w:r>
      <w:ins w:id="127" w:author="Ashley Ciarlante" w:date="2018-12-10T16:22:00Z">
        <w:r w:rsidR="000403CC">
          <w:t xml:space="preserve"> behind wind energy and provide </w:t>
        </w:r>
      </w:ins>
      <w:r w:rsidR="000F6D0A">
        <w:t xml:space="preserve">an estimate of how much </w:t>
      </w:r>
      <w:ins w:id="128" w:author="Ashley Ciarlante" w:date="2018-12-10T16:22:00Z">
        <w:r w:rsidR="000403CC">
          <w:t>it would cost to develop the area identified in this research</w:t>
        </w:r>
      </w:ins>
      <w:r w:rsidR="000F6D0A">
        <w:t>, along with</w:t>
      </w:r>
      <w:ins w:id="129" w:author="Ashley Ciarlante" w:date="2018-12-10T16:22:00Z">
        <w:r w:rsidR="000403CC">
          <w:t xml:space="preserve"> </w:t>
        </w:r>
      </w:ins>
      <w:r w:rsidR="000F6D0A">
        <w:t xml:space="preserve">income </w:t>
      </w:r>
      <w:ins w:id="130" w:author="Ashley Ciarlante" w:date="2018-12-10T16:22:00Z">
        <w:r w:rsidR="000403CC">
          <w:t>projection</w:t>
        </w:r>
      </w:ins>
      <w:r w:rsidR="00CD01B1">
        <w:t>s</w:t>
      </w:r>
      <w:ins w:id="131" w:author="Ashley Ciarlante" w:date="2018-12-10T16:22:00Z">
        <w:r w:rsidR="000403CC">
          <w:t xml:space="preserve"> wind farms over the next 10 to 20 years.</w:t>
        </w:r>
      </w:ins>
    </w:p>
    <w:p w14:paraId="0DEEC4DD" w14:textId="106BD91C" w:rsidR="0009580B" w:rsidRDefault="0009580B" w:rsidP="00177054">
      <w:pPr>
        <w:rPr>
          <w:rFonts w:ascii="Times New Roman" w:hAnsi="Times New Roman"/>
        </w:rPr>
      </w:pPr>
      <w:r>
        <w:rPr>
          <w:rFonts w:ascii="Times New Roman" w:hAnsi="Times New Roman"/>
        </w:rPr>
        <w:tab/>
        <w:t xml:space="preserve">The policy analysis performed in this research was basic and textual. For the policy analysis only the federal and state wind and wildlife management aspects were examined. </w:t>
      </w:r>
      <w:r w:rsidR="00830FAD">
        <w:rPr>
          <w:rFonts w:ascii="Times New Roman" w:hAnsi="Times New Roman"/>
        </w:rPr>
        <w:t>Research was not conducted to see if</w:t>
      </w:r>
      <w:r>
        <w:rPr>
          <w:rFonts w:ascii="Times New Roman" w:hAnsi="Times New Roman"/>
        </w:rPr>
        <w:t xml:space="preserve"> </w:t>
      </w:r>
      <w:r w:rsidR="00830FAD">
        <w:rPr>
          <w:rFonts w:ascii="Times New Roman" w:hAnsi="Times New Roman"/>
        </w:rPr>
        <w:t xml:space="preserve">the policies could be examined at a case level or perhaps </w:t>
      </w:r>
      <w:r>
        <w:rPr>
          <w:rFonts w:ascii="Times New Roman" w:hAnsi="Times New Roman"/>
        </w:rPr>
        <w:t>species-lev</w:t>
      </w:r>
      <w:r w:rsidR="000F6D0A">
        <w:rPr>
          <w:rFonts w:ascii="Times New Roman" w:hAnsi="Times New Roman"/>
        </w:rPr>
        <w:t>el</w:t>
      </w:r>
      <w:r>
        <w:rPr>
          <w:rFonts w:ascii="Times New Roman" w:hAnsi="Times New Roman"/>
        </w:rPr>
        <w:t xml:space="preserve">. Future research, or extensions to this research, could examine wildlife management at a species level and any relationship </w:t>
      </w:r>
      <w:r w:rsidR="000F6D0A">
        <w:rPr>
          <w:rFonts w:ascii="Times New Roman" w:hAnsi="Times New Roman"/>
        </w:rPr>
        <w:t>this policy scope</w:t>
      </w:r>
      <w:r w:rsidR="00A45824">
        <w:rPr>
          <w:rFonts w:ascii="Times New Roman" w:hAnsi="Times New Roman"/>
        </w:rPr>
        <w:t xml:space="preserve"> may</w:t>
      </w:r>
      <w:r w:rsidR="000F6D0A">
        <w:rPr>
          <w:rFonts w:ascii="Times New Roman" w:hAnsi="Times New Roman"/>
        </w:rPr>
        <w:t xml:space="preserve"> have </w:t>
      </w:r>
      <w:r>
        <w:rPr>
          <w:rFonts w:ascii="Times New Roman" w:hAnsi="Times New Roman"/>
        </w:rPr>
        <w:t>to wind energy policy. This type of study would look at how wind energy as well as wildlife management policies affect the management of a selected species.</w:t>
      </w:r>
      <w:r w:rsidR="00830FAD">
        <w:rPr>
          <w:rFonts w:ascii="Times New Roman" w:hAnsi="Times New Roman"/>
        </w:rPr>
        <w:t xml:space="preserve"> This st</w:t>
      </w:r>
      <w:r w:rsidR="000F6D0A">
        <w:rPr>
          <w:rFonts w:ascii="Times New Roman" w:hAnsi="Times New Roman"/>
        </w:rPr>
        <w:t xml:space="preserve">udy could also examine how policies are written and if </w:t>
      </w:r>
      <w:r w:rsidR="00830FAD">
        <w:rPr>
          <w:rFonts w:ascii="Times New Roman" w:hAnsi="Times New Roman"/>
        </w:rPr>
        <w:t>they are written in general terms of wind energy and wildlife manageme</w:t>
      </w:r>
      <w:r w:rsidR="000F6D0A">
        <w:rPr>
          <w:rFonts w:ascii="Times New Roman" w:hAnsi="Times New Roman"/>
        </w:rPr>
        <w:t>nt or specifically detail</w:t>
      </w:r>
      <w:r w:rsidR="00830FAD">
        <w:rPr>
          <w:rFonts w:ascii="Times New Roman" w:hAnsi="Times New Roman"/>
        </w:rPr>
        <w:t xml:space="preserve"> wind energy or wildlife policy</w:t>
      </w:r>
      <w:r w:rsidR="000F6D0A">
        <w:rPr>
          <w:rFonts w:ascii="Times New Roman" w:hAnsi="Times New Roman"/>
        </w:rPr>
        <w:t xml:space="preserve"> concerns</w:t>
      </w:r>
      <w:r w:rsidR="00830FAD">
        <w:rPr>
          <w:rFonts w:ascii="Times New Roman" w:hAnsi="Times New Roman"/>
        </w:rPr>
        <w:t xml:space="preserve">. </w:t>
      </w:r>
    </w:p>
    <w:p w14:paraId="507B0DF7" w14:textId="4C38287D" w:rsidR="00830FAD" w:rsidRDefault="00830FAD" w:rsidP="00177054">
      <w:pPr>
        <w:rPr>
          <w:rFonts w:ascii="Times New Roman" w:hAnsi="Times New Roman"/>
        </w:rPr>
      </w:pPr>
      <w:r>
        <w:rPr>
          <w:rFonts w:ascii="Times New Roman" w:hAnsi="Times New Roman"/>
        </w:rPr>
        <w:lastRenderedPageBreak/>
        <w:tab/>
        <w:t xml:space="preserve">The policy analysis portion of this research, could be conducted along a timeline, such as a 5-year period, to provide for longitudinal comparison of results. Yearly results could be compared to determine if the intersection of the two industries is increasing, decreasing, or staying the same in terms of policy. Additionally, this approach could compare and contrast a neighboring state to Oklahoma to see if there is any suggestion for the state of Oklahoma. </w:t>
      </w:r>
      <w:r w:rsidR="00AF375C">
        <w:rPr>
          <w:rFonts w:ascii="Times New Roman" w:hAnsi="Times New Roman"/>
        </w:rPr>
        <w:t>In my research, I counted the terms and names of policies even they were used as a reference. Another change could be</w:t>
      </w:r>
      <w:r w:rsidR="000F6D0A">
        <w:rPr>
          <w:rFonts w:ascii="Times New Roman" w:hAnsi="Times New Roman"/>
        </w:rPr>
        <w:t xml:space="preserve"> to only include</w:t>
      </w:r>
      <w:r w:rsidR="00AF375C">
        <w:rPr>
          <w:rFonts w:ascii="Times New Roman" w:hAnsi="Times New Roman"/>
        </w:rPr>
        <w:t xml:space="preserve"> terms and</w:t>
      </w:r>
      <w:r w:rsidR="003E0AA7">
        <w:rPr>
          <w:rFonts w:ascii="Times New Roman" w:hAnsi="Times New Roman"/>
        </w:rPr>
        <w:t xml:space="preserve"> the</w:t>
      </w:r>
      <w:r w:rsidR="00AF375C">
        <w:rPr>
          <w:rFonts w:ascii="Times New Roman" w:hAnsi="Times New Roman"/>
        </w:rPr>
        <w:t xml:space="preserve"> names of pol</w:t>
      </w:r>
      <w:r w:rsidR="003E0AA7">
        <w:rPr>
          <w:rFonts w:ascii="Times New Roman" w:hAnsi="Times New Roman"/>
        </w:rPr>
        <w:t>icies within the actual policy text</w:t>
      </w:r>
      <w:r w:rsidR="00B43724">
        <w:rPr>
          <w:rFonts w:ascii="Times New Roman" w:hAnsi="Times New Roman"/>
        </w:rPr>
        <w:t>s</w:t>
      </w:r>
      <w:r w:rsidR="00AF375C">
        <w:rPr>
          <w:rFonts w:ascii="Times New Roman" w:hAnsi="Times New Roman"/>
        </w:rPr>
        <w:t>.</w:t>
      </w:r>
    </w:p>
    <w:p w14:paraId="3D959781" w14:textId="4E57EEE0" w:rsidR="00FF75CC" w:rsidRDefault="00FF75CC" w:rsidP="00FF75CC">
      <w:pPr>
        <w:ind w:firstLine="720"/>
        <w:rPr>
          <w:rFonts w:ascii="Times New Roman" w:hAnsi="Times New Roman"/>
        </w:rPr>
      </w:pPr>
      <w:r>
        <w:rPr>
          <w:rFonts w:ascii="Times New Roman" w:hAnsi="Times New Roman"/>
        </w:rPr>
        <w:t>A</w:t>
      </w:r>
      <w:r w:rsidR="003E0AA7">
        <w:rPr>
          <w:rFonts w:ascii="Times New Roman" w:hAnsi="Times New Roman"/>
        </w:rPr>
        <w:t xml:space="preserve"> future part of this</w:t>
      </w:r>
      <w:r w:rsidR="00A45824">
        <w:rPr>
          <w:rFonts w:ascii="Times New Roman" w:hAnsi="Times New Roman"/>
        </w:rPr>
        <w:t xml:space="preserve"> study</w:t>
      </w:r>
      <w:r w:rsidR="003E0AA7">
        <w:rPr>
          <w:rFonts w:ascii="Times New Roman" w:hAnsi="Times New Roman"/>
        </w:rPr>
        <w:t xml:space="preserve"> examining the social aspects </w:t>
      </w:r>
      <w:r>
        <w:rPr>
          <w:rFonts w:ascii="Times New Roman" w:hAnsi="Times New Roman"/>
        </w:rPr>
        <w:t xml:space="preserve">of the overlap of wildlife management and wind energy in Oklahoma would be conducting surveys. </w:t>
      </w:r>
      <w:r w:rsidR="00471280">
        <w:rPr>
          <w:rFonts w:ascii="Times New Roman" w:hAnsi="Times New Roman"/>
        </w:rPr>
        <w:t>One such survey could determine</w:t>
      </w:r>
      <w:r>
        <w:rPr>
          <w:rFonts w:ascii="Times New Roman" w:hAnsi="Times New Roman"/>
        </w:rPr>
        <w:t xml:space="preserve"> the relationship between the people of Oklahoma and </w:t>
      </w:r>
      <w:r w:rsidR="00A45824">
        <w:rPr>
          <w:rFonts w:ascii="Times New Roman" w:hAnsi="Times New Roman"/>
        </w:rPr>
        <w:t xml:space="preserve">their </w:t>
      </w:r>
      <w:r w:rsidR="003E0AA7">
        <w:rPr>
          <w:rFonts w:ascii="Times New Roman" w:hAnsi="Times New Roman"/>
        </w:rPr>
        <w:t>opinion</w:t>
      </w:r>
      <w:r w:rsidR="00B43724">
        <w:rPr>
          <w:rFonts w:ascii="Times New Roman" w:hAnsi="Times New Roman"/>
        </w:rPr>
        <w:t>s</w:t>
      </w:r>
      <w:r w:rsidR="003E0AA7">
        <w:rPr>
          <w:rFonts w:ascii="Times New Roman" w:hAnsi="Times New Roman"/>
        </w:rPr>
        <w:t xml:space="preserve"> surrounding wildlife management, </w:t>
      </w:r>
      <w:r>
        <w:rPr>
          <w:rFonts w:ascii="Times New Roman" w:hAnsi="Times New Roman"/>
        </w:rPr>
        <w:t>w</w:t>
      </w:r>
      <w:r w:rsidR="003E0AA7">
        <w:rPr>
          <w:rFonts w:ascii="Times New Roman" w:hAnsi="Times New Roman"/>
        </w:rPr>
        <w:t>ind energy development, and</w:t>
      </w:r>
      <w:r>
        <w:rPr>
          <w:rFonts w:ascii="Times New Roman" w:hAnsi="Times New Roman"/>
        </w:rPr>
        <w:t xml:space="preserve"> the interaction between the two. The survey would as</w:t>
      </w:r>
      <w:r w:rsidR="00471280">
        <w:rPr>
          <w:rFonts w:ascii="Times New Roman" w:hAnsi="Times New Roman"/>
        </w:rPr>
        <w:t>k</w:t>
      </w:r>
      <w:r w:rsidR="003E0AA7">
        <w:rPr>
          <w:rFonts w:ascii="Times New Roman" w:hAnsi="Times New Roman"/>
        </w:rPr>
        <w:t xml:space="preserve"> </w:t>
      </w:r>
      <w:r w:rsidR="00471280">
        <w:rPr>
          <w:rFonts w:ascii="Times New Roman" w:hAnsi="Times New Roman"/>
        </w:rPr>
        <w:t>specific questions</w:t>
      </w:r>
      <w:r>
        <w:rPr>
          <w:rFonts w:ascii="Times New Roman" w:hAnsi="Times New Roman"/>
        </w:rPr>
        <w:t xml:space="preserve"> aimed</w:t>
      </w:r>
      <w:r w:rsidR="003E0AA7">
        <w:rPr>
          <w:rFonts w:ascii="Times New Roman" w:hAnsi="Times New Roman"/>
        </w:rPr>
        <w:t xml:space="preserve"> to reveal if </w:t>
      </w:r>
      <w:r>
        <w:rPr>
          <w:rFonts w:ascii="Times New Roman" w:hAnsi="Times New Roman"/>
        </w:rPr>
        <w:t xml:space="preserve">people have a negative or positive view of wildlife as well a negative or positive view of wind energy development. </w:t>
      </w:r>
      <w:r w:rsidR="003E0AA7">
        <w:rPr>
          <w:rFonts w:ascii="Times New Roman" w:hAnsi="Times New Roman"/>
        </w:rPr>
        <w:t>Additionally, surveying could determine</w:t>
      </w:r>
      <w:r>
        <w:rPr>
          <w:rFonts w:ascii="Times New Roman" w:hAnsi="Times New Roman"/>
        </w:rPr>
        <w:t xml:space="preserve"> if the pu</w:t>
      </w:r>
      <w:r w:rsidR="003E0AA7">
        <w:rPr>
          <w:rFonts w:ascii="Times New Roman" w:hAnsi="Times New Roman"/>
        </w:rPr>
        <w:t>blic is able to tell whether these interest</w:t>
      </w:r>
      <w:r w:rsidR="00B43724">
        <w:rPr>
          <w:rFonts w:ascii="Times New Roman" w:hAnsi="Times New Roman"/>
        </w:rPr>
        <w:t>s</w:t>
      </w:r>
      <w:r w:rsidR="003E0AA7">
        <w:rPr>
          <w:rFonts w:ascii="Times New Roman" w:hAnsi="Times New Roman"/>
        </w:rPr>
        <w:t xml:space="preserve"> </w:t>
      </w:r>
      <w:r>
        <w:rPr>
          <w:rFonts w:ascii="Times New Roman" w:hAnsi="Times New Roman"/>
        </w:rPr>
        <w:t>interact – strongly or weakly – between wildlife management and wind energy development. This survey should be conducted within</w:t>
      </w:r>
      <w:r w:rsidR="003E0AA7">
        <w:rPr>
          <w:rFonts w:ascii="Times New Roman" w:hAnsi="Times New Roman"/>
        </w:rPr>
        <w:t xml:space="preserve"> the</w:t>
      </w:r>
      <w:r>
        <w:rPr>
          <w:rFonts w:ascii="Times New Roman" w:hAnsi="Times New Roman"/>
        </w:rPr>
        <w:t xml:space="preserve"> current prairie-chicken range, the area identified in this study of potential suitable habitat for prairie-chickens, and the conflict area of Oklahoma. </w:t>
      </w:r>
      <w:r w:rsidR="00471280">
        <w:rPr>
          <w:rFonts w:ascii="Times New Roman" w:hAnsi="Times New Roman"/>
        </w:rPr>
        <w:t>After which</w:t>
      </w:r>
      <w:r w:rsidR="003E0AA7">
        <w:rPr>
          <w:rFonts w:ascii="Times New Roman" w:hAnsi="Times New Roman"/>
        </w:rPr>
        <w:t>,</w:t>
      </w:r>
      <w:r w:rsidR="00471280">
        <w:rPr>
          <w:rFonts w:ascii="Times New Roman" w:hAnsi="Times New Roman"/>
        </w:rPr>
        <w:t xml:space="preserve"> the survey should be conducted within the area identified as potential wind energy sites. Then the surveys could be examined to determine if people in Oklahoma are able to </w:t>
      </w:r>
      <w:r w:rsidR="003E0AA7">
        <w:rPr>
          <w:rFonts w:ascii="Times New Roman" w:hAnsi="Times New Roman"/>
        </w:rPr>
        <w:t xml:space="preserve">identify </w:t>
      </w:r>
      <w:r w:rsidR="00471280">
        <w:rPr>
          <w:rFonts w:ascii="Times New Roman" w:hAnsi="Times New Roman"/>
        </w:rPr>
        <w:t>the overlap</w:t>
      </w:r>
      <w:r w:rsidR="003E0AA7">
        <w:rPr>
          <w:rFonts w:ascii="Times New Roman" w:hAnsi="Times New Roman"/>
        </w:rPr>
        <w:t>ping</w:t>
      </w:r>
      <w:r w:rsidR="00471280">
        <w:rPr>
          <w:rFonts w:ascii="Times New Roman" w:hAnsi="Times New Roman"/>
        </w:rPr>
        <w:t xml:space="preserve"> relationship of wind energy and wildlife management</w:t>
      </w:r>
      <w:r w:rsidR="003E0AA7">
        <w:rPr>
          <w:rFonts w:ascii="Times New Roman" w:hAnsi="Times New Roman"/>
        </w:rPr>
        <w:t xml:space="preserve"> in their state</w:t>
      </w:r>
      <w:r w:rsidR="00471280">
        <w:rPr>
          <w:rFonts w:ascii="Times New Roman" w:hAnsi="Times New Roman"/>
        </w:rPr>
        <w:t xml:space="preserve">. </w:t>
      </w:r>
    </w:p>
    <w:p w14:paraId="619F012C" w14:textId="156F5F09" w:rsidR="00637D34" w:rsidRDefault="00637D34" w:rsidP="00177054">
      <w:pPr>
        <w:rPr>
          <w:rFonts w:ascii="Times New Roman" w:hAnsi="Times New Roman"/>
        </w:rPr>
      </w:pPr>
      <w:r>
        <w:rPr>
          <w:rFonts w:ascii="Times New Roman" w:hAnsi="Times New Roman"/>
        </w:rPr>
        <w:tab/>
      </w:r>
      <w:r w:rsidR="00AF375C">
        <w:rPr>
          <w:rFonts w:ascii="Times New Roman" w:hAnsi="Times New Roman"/>
        </w:rPr>
        <w:t>The GIS analysis presents s</w:t>
      </w:r>
      <w:r>
        <w:rPr>
          <w:rFonts w:ascii="Times New Roman" w:hAnsi="Times New Roman"/>
        </w:rPr>
        <w:t xml:space="preserve">ome limitations </w:t>
      </w:r>
      <w:r w:rsidR="003E0AA7">
        <w:rPr>
          <w:rFonts w:ascii="Times New Roman" w:hAnsi="Times New Roman"/>
        </w:rPr>
        <w:t xml:space="preserve">including </w:t>
      </w:r>
      <w:r w:rsidR="00FB4DEC">
        <w:rPr>
          <w:rFonts w:ascii="Times New Roman" w:hAnsi="Times New Roman"/>
        </w:rPr>
        <w:t xml:space="preserve">the need </w:t>
      </w:r>
      <w:r>
        <w:rPr>
          <w:rFonts w:ascii="Times New Roman" w:hAnsi="Times New Roman"/>
        </w:rPr>
        <w:t>for better (more detailed; more recent) GIS layers as well as exami</w:t>
      </w:r>
      <w:r w:rsidR="008912E5">
        <w:rPr>
          <w:rFonts w:ascii="Times New Roman" w:hAnsi="Times New Roman"/>
        </w:rPr>
        <w:t>ning more variables in general. A</w:t>
      </w:r>
      <w:r>
        <w:rPr>
          <w:rFonts w:ascii="Times New Roman" w:hAnsi="Times New Roman"/>
        </w:rPr>
        <w:t xml:space="preserve"> more sophisticated </w:t>
      </w:r>
      <w:r>
        <w:rPr>
          <w:rFonts w:ascii="Times New Roman" w:hAnsi="Times New Roman"/>
        </w:rPr>
        <w:lastRenderedPageBreak/>
        <w:t>GIS analysis could target certain populations of prairie-chickens specially, or directly wind development site selection toward particular build scenarios for wind turbine arrays.</w:t>
      </w:r>
    </w:p>
    <w:p w14:paraId="722956B3" w14:textId="32062E4F" w:rsidR="00AF375C" w:rsidRDefault="00AF375C" w:rsidP="00177054">
      <w:pPr>
        <w:rPr>
          <w:rFonts w:ascii="Times New Roman" w:hAnsi="Times New Roman"/>
        </w:rPr>
      </w:pPr>
      <w:r>
        <w:rPr>
          <w:rFonts w:ascii="Times New Roman" w:hAnsi="Times New Roman"/>
        </w:rPr>
        <w:tab/>
      </w:r>
      <w:commentRangeStart w:id="132"/>
      <w:r w:rsidR="00471280">
        <w:rPr>
          <w:rFonts w:ascii="Times New Roman" w:hAnsi="Times New Roman"/>
        </w:rPr>
        <w:t xml:space="preserve">This thesis examines the relationship of wildlife management and wind energy development by looking at a case study of </w:t>
      </w:r>
      <w:r w:rsidR="00534ED1">
        <w:rPr>
          <w:rFonts w:ascii="Times New Roman" w:hAnsi="Times New Roman"/>
        </w:rPr>
        <w:t xml:space="preserve">potential overlap with wind energy development and prairie-chicken habitat in Oklahoma. The methodology presented here provides away to examine other wind energy and wildlife management relationships elsewhere in the United States. It also encompasses </w:t>
      </w:r>
      <w:ins w:id="133" w:author="Ashley Ciarlante" w:date="2018-12-10T16:31:00Z">
        <w:r w:rsidR="000403CC">
          <w:rPr>
            <w:rFonts w:ascii="Times New Roman" w:hAnsi="Times New Roman"/>
          </w:rPr>
          <w:t xml:space="preserve">the field of environmental </w:t>
        </w:r>
      </w:ins>
      <w:del w:id="134" w:author="Ashley Ciarlante" w:date="2018-12-10T16:31:00Z">
        <w:r w:rsidR="00534ED1" w:rsidDel="000403CC">
          <w:rPr>
            <w:rFonts w:ascii="Times New Roman" w:hAnsi="Times New Roman"/>
          </w:rPr>
          <w:delText xml:space="preserve">two out of the three fields </w:delText>
        </w:r>
      </w:del>
      <w:ins w:id="135" w:author="Ashley Ciarlante" w:date="2018-12-10T16:32:00Z">
        <w:r w:rsidR="000403CC">
          <w:rPr>
            <w:rFonts w:ascii="Times New Roman" w:hAnsi="Times New Roman"/>
          </w:rPr>
          <w:t>s</w:t>
        </w:r>
      </w:ins>
      <w:del w:id="136" w:author="Ashley Ciarlante" w:date="2018-12-10T16:32:00Z">
        <w:r w:rsidR="00534ED1" w:rsidDel="000403CC">
          <w:rPr>
            <w:rFonts w:ascii="Times New Roman" w:hAnsi="Times New Roman"/>
          </w:rPr>
          <w:delText>of s</w:delText>
        </w:r>
      </w:del>
      <w:r w:rsidR="00534ED1">
        <w:rPr>
          <w:rFonts w:ascii="Times New Roman" w:hAnsi="Times New Roman"/>
        </w:rPr>
        <w:t>ustainability</w:t>
      </w:r>
      <w:ins w:id="137" w:author="Ashley Ciarlante" w:date="2018-12-10T16:32:00Z">
        <w:r w:rsidR="000403CC">
          <w:rPr>
            <w:rFonts w:ascii="Times New Roman" w:hAnsi="Times New Roman"/>
          </w:rPr>
          <w:t xml:space="preserve"> and methods to address the economic and social</w:t>
        </w:r>
      </w:ins>
      <w:del w:id="138" w:author="Ashley Ciarlante" w:date="2018-12-10T16:32:00Z">
        <w:r w:rsidR="00534ED1" w:rsidDel="000403CC">
          <w:rPr>
            <w:rFonts w:ascii="Times New Roman" w:hAnsi="Times New Roman"/>
          </w:rPr>
          <w:delText xml:space="preserve">: </w:delText>
        </w:r>
      </w:del>
      <w:ins w:id="139" w:author="Ashley Ciarlante" w:date="2018-12-10T16:32:00Z">
        <w:r w:rsidR="000403CC">
          <w:rPr>
            <w:rFonts w:ascii="Times New Roman" w:hAnsi="Times New Roman"/>
          </w:rPr>
          <w:t xml:space="preserve"> aspect</w:t>
        </w:r>
      </w:ins>
      <w:r w:rsidR="00635D62">
        <w:rPr>
          <w:rFonts w:ascii="Times New Roman" w:hAnsi="Times New Roman"/>
        </w:rPr>
        <w:t>s</w:t>
      </w:r>
      <w:ins w:id="140" w:author="Ashley Ciarlante" w:date="2018-12-10T16:32:00Z">
        <w:r w:rsidR="000403CC">
          <w:rPr>
            <w:rFonts w:ascii="Times New Roman" w:hAnsi="Times New Roman"/>
          </w:rPr>
          <w:t xml:space="preserve"> of sustainability</w:t>
        </w:r>
      </w:ins>
      <w:del w:id="141" w:author="Ashley Ciarlante" w:date="2018-12-10T16:32:00Z">
        <w:r w:rsidR="00534ED1" w:rsidDel="000403CC">
          <w:rPr>
            <w:rFonts w:ascii="Times New Roman" w:hAnsi="Times New Roman"/>
          </w:rPr>
          <w:delText>environmental and economic</w:delText>
        </w:r>
      </w:del>
      <w:r w:rsidR="00534ED1">
        <w:rPr>
          <w:rFonts w:ascii="Times New Roman" w:hAnsi="Times New Roman"/>
        </w:rPr>
        <w:t>. This thesis also present</w:t>
      </w:r>
      <w:r w:rsidR="003E0AA7">
        <w:rPr>
          <w:rFonts w:ascii="Times New Roman" w:hAnsi="Times New Roman"/>
        </w:rPr>
        <w:t>s</w:t>
      </w:r>
      <w:r w:rsidR="00534ED1">
        <w:rPr>
          <w:rFonts w:ascii="Times New Roman" w:hAnsi="Times New Roman"/>
        </w:rPr>
        <w:t xml:space="preserve"> suggestions to examine more economic aspects by c</w:t>
      </w:r>
      <w:r w:rsidR="003E0AA7">
        <w:rPr>
          <w:rFonts w:ascii="Times New Roman" w:hAnsi="Times New Roman"/>
        </w:rPr>
        <w:t>onducting a cost benefit analyse</w:t>
      </w:r>
      <w:r w:rsidR="00534ED1">
        <w:rPr>
          <w:rFonts w:ascii="Times New Roman" w:hAnsi="Times New Roman"/>
        </w:rPr>
        <w:t>s</w:t>
      </w:r>
      <w:ins w:id="142" w:author="Ashley Ciarlante" w:date="2018-12-10T15:45:00Z">
        <w:r w:rsidR="005B2BB8">
          <w:rPr>
            <w:rFonts w:ascii="Times New Roman" w:hAnsi="Times New Roman"/>
          </w:rPr>
          <w:t xml:space="preserve">, evaluating </w:t>
        </w:r>
      </w:ins>
      <w:ins w:id="143" w:author="Ashley Ciarlante" w:date="2018-12-10T15:46:00Z">
        <w:r w:rsidR="005B2BB8">
          <w:rPr>
            <w:rFonts w:ascii="Times New Roman" w:hAnsi="Times New Roman"/>
          </w:rPr>
          <w:t xml:space="preserve">and providing data from </w:t>
        </w:r>
      </w:ins>
      <w:ins w:id="144" w:author="Ashley Ciarlante" w:date="2018-12-10T15:45:00Z">
        <w:r w:rsidR="005B2BB8">
          <w:rPr>
            <w:rFonts w:ascii="Times New Roman" w:hAnsi="Times New Roman"/>
          </w:rPr>
          <w:t>the WEF applications,</w:t>
        </w:r>
      </w:ins>
      <w:r w:rsidR="00534ED1">
        <w:rPr>
          <w:rFonts w:ascii="Times New Roman" w:hAnsi="Times New Roman"/>
        </w:rPr>
        <w:t xml:space="preserve"> and </w:t>
      </w:r>
      <w:r w:rsidR="003E0AA7">
        <w:rPr>
          <w:rFonts w:ascii="Times New Roman" w:hAnsi="Times New Roman"/>
        </w:rPr>
        <w:t xml:space="preserve">to explore </w:t>
      </w:r>
      <w:r w:rsidR="00534ED1">
        <w:rPr>
          <w:rFonts w:ascii="Times New Roman" w:hAnsi="Times New Roman"/>
        </w:rPr>
        <w:t>social aspects by conducting surveys in order to address all</w:t>
      </w:r>
      <w:r w:rsidR="003E0AA7">
        <w:rPr>
          <w:rFonts w:ascii="Times New Roman" w:hAnsi="Times New Roman"/>
        </w:rPr>
        <w:t xml:space="preserve"> </w:t>
      </w:r>
      <w:r w:rsidR="0047096B">
        <w:rPr>
          <w:rFonts w:ascii="Times New Roman" w:hAnsi="Times New Roman"/>
        </w:rPr>
        <w:t xml:space="preserve">the </w:t>
      </w:r>
      <w:r w:rsidR="003E0AA7">
        <w:rPr>
          <w:rFonts w:ascii="Times New Roman" w:hAnsi="Times New Roman"/>
        </w:rPr>
        <w:t xml:space="preserve">major themes of </w:t>
      </w:r>
      <w:r w:rsidR="00534ED1">
        <w:rPr>
          <w:rFonts w:ascii="Times New Roman" w:hAnsi="Times New Roman"/>
        </w:rPr>
        <w:t>sustainability</w:t>
      </w:r>
      <w:r w:rsidR="003E0AA7">
        <w:rPr>
          <w:rFonts w:ascii="Times New Roman" w:hAnsi="Times New Roman"/>
        </w:rPr>
        <w:t xml:space="preserve"> practice</w:t>
      </w:r>
      <w:r w:rsidR="00534ED1">
        <w:rPr>
          <w:rFonts w:ascii="Times New Roman" w:hAnsi="Times New Roman"/>
        </w:rPr>
        <w:t xml:space="preserve">. </w:t>
      </w:r>
    </w:p>
    <w:p w14:paraId="1A6399FC" w14:textId="584A344D" w:rsidR="003D51B3" w:rsidRDefault="00534ED1" w:rsidP="001067C0">
      <w:pPr>
        <w:rPr>
          <w:rFonts w:ascii="Times New Roman" w:hAnsi="Times New Roman"/>
        </w:rPr>
      </w:pPr>
      <w:r>
        <w:rPr>
          <w:rFonts w:ascii="Times New Roman" w:hAnsi="Times New Roman"/>
        </w:rPr>
        <w:tab/>
        <w:t>Both wildlife managers and wind energy development</w:t>
      </w:r>
      <w:r w:rsidR="003E0AA7">
        <w:rPr>
          <w:rFonts w:ascii="Times New Roman" w:hAnsi="Times New Roman"/>
        </w:rPr>
        <w:t xml:space="preserve"> </w:t>
      </w:r>
      <w:r w:rsidR="001067C0">
        <w:rPr>
          <w:rFonts w:ascii="Times New Roman" w:hAnsi="Times New Roman"/>
        </w:rPr>
        <w:t>professionals</w:t>
      </w:r>
      <w:r>
        <w:rPr>
          <w:rFonts w:ascii="Times New Roman" w:hAnsi="Times New Roman"/>
        </w:rPr>
        <w:t xml:space="preserve"> can benefit from this research. It provides wind energy development </w:t>
      </w:r>
      <w:r w:rsidR="001067C0">
        <w:rPr>
          <w:rFonts w:ascii="Times New Roman" w:hAnsi="Times New Roman"/>
        </w:rPr>
        <w:t>possible areas</w:t>
      </w:r>
      <w:r>
        <w:rPr>
          <w:rFonts w:ascii="Times New Roman" w:hAnsi="Times New Roman"/>
        </w:rPr>
        <w:t xml:space="preserve"> to develop without causing conflict to a species that is listed as vulnerable under the IUCN Red List. It needs to be </w:t>
      </w:r>
      <w:r w:rsidR="00D674E6">
        <w:rPr>
          <w:rFonts w:ascii="Times New Roman" w:hAnsi="Times New Roman"/>
        </w:rPr>
        <w:t>emphasized</w:t>
      </w:r>
      <w:r>
        <w:rPr>
          <w:rFonts w:ascii="Times New Roman" w:hAnsi="Times New Roman"/>
        </w:rPr>
        <w:t xml:space="preserve"> that </w:t>
      </w:r>
      <w:r w:rsidR="001067C0">
        <w:rPr>
          <w:rFonts w:ascii="Times New Roman" w:hAnsi="Times New Roman"/>
        </w:rPr>
        <w:t xml:space="preserve">it </w:t>
      </w:r>
      <w:r>
        <w:rPr>
          <w:rFonts w:ascii="Times New Roman" w:hAnsi="Times New Roman"/>
        </w:rPr>
        <w:t>is within wind energy</w:t>
      </w:r>
      <w:r w:rsidR="001067C0">
        <w:rPr>
          <w:rFonts w:ascii="Times New Roman" w:hAnsi="Times New Roman"/>
        </w:rPr>
        <w:t>’s</w:t>
      </w:r>
      <w:r>
        <w:rPr>
          <w:rFonts w:ascii="Times New Roman" w:hAnsi="Times New Roman"/>
        </w:rPr>
        <w:t xml:space="preserve"> best interest to develop </w:t>
      </w:r>
      <w:r w:rsidR="001067C0">
        <w:rPr>
          <w:rFonts w:ascii="Times New Roman" w:hAnsi="Times New Roman"/>
        </w:rPr>
        <w:t xml:space="preserve">areas </w:t>
      </w:r>
      <w:r>
        <w:rPr>
          <w:rFonts w:ascii="Times New Roman" w:hAnsi="Times New Roman"/>
        </w:rPr>
        <w:t xml:space="preserve">identified as potential wind energy </w:t>
      </w:r>
      <w:r w:rsidR="00D674E6">
        <w:rPr>
          <w:rFonts w:ascii="Times New Roman" w:hAnsi="Times New Roman"/>
        </w:rPr>
        <w:t>sites and no</w:t>
      </w:r>
      <w:r w:rsidR="0047096B">
        <w:rPr>
          <w:rFonts w:ascii="Times New Roman" w:hAnsi="Times New Roman"/>
        </w:rPr>
        <w:t>t</w:t>
      </w:r>
      <w:r w:rsidR="00D674E6">
        <w:rPr>
          <w:rFonts w:ascii="Times New Roman" w:hAnsi="Times New Roman"/>
        </w:rPr>
        <w:t xml:space="preserve"> develop in areas identified as conflict area</w:t>
      </w:r>
      <w:r w:rsidR="0047096B">
        <w:rPr>
          <w:rFonts w:ascii="Times New Roman" w:hAnsi="Times New Roman"/>
        </w:rPr>
        <w:t>s</w:t>
      </w:r>
      <w:r w:rsidR="00D674E6">
        <w:rPr>
          <w:rFonts w:ascii="Times New Roman" w:hAnsi="Times New Roman"/>
        </w:rPr>
        <w:t xml:space="preserve"> or potential prairie-chicken habitat. The main reason </w:t>
      </w:r>
      <w:r w:rsidR="0047096B">
        <w:rPr>
          <w:rFonts w:ascii="Times New Roman" w:hAnsi="Times New Roman"/>
        </w:rPr>
        <w:t xml:space="preserve">for this </w:t>
      </w:r>
      <w:r w:rsidR="00D674E6">
        <w:rPr>
          <w:rFonts w:ascii="Times New Roman" w:hAnsi="Times New Roman"/>
        </w:rPr>
        <w:t>is</w:t>
      </w:r>
      <w:r w:rsidR="0047096B">
        <w:rPr>
          <w:rFonts w:ascii="Times New Roman" w:hAnsi="Times New Roman"/>
        </w:rPr>
        <w:t>,</w:t>
      </w:r>
      <w:r w:rsidR="00D674E6">
        <w:rPr>
          <w:rFonts w:ascii="Times New Roman" w:hAnsi="Times New Roman"/>
        </w:rPr>
        <w:t xml:space="preserve"> if prairie-chickens become listed as Threatened or Endangered wind energy might lose some of the land identified as potential sites </w:t>
      </w:r>
      <w:r w:rsidR="001067C0">
        <w:rPr>
          <w:rFonts w:ascii="Times New Roman" w:hAnsi="Times New Roman"/>
        </w:rPr>
        <w:t>due to overlap with newly endangered</w:t>
      </w:r>
      <w:r w:rsidR="00D674E6">
        <w:rPr>
          <w:rFonts w:ascii="Times New Roman" w:hAnsi="Times New Roman"/>
        </w:rPr>
        <w:t xml:space="preserve"> prairie-chicken habitat. Wildlife managers benefit from this r</w:t>
      </w:r>
      <w:r w:rsidR="00681282">
        <w:rPr>
          <w:rFonts w:ascii="Times New Roman" w:hAnsi="Times New Roman"/>
        </w:rPr>
        <w:t>esearch because it is identifies</w:t>
      </w:r>
      <w:r w:rsidR="00D674E6">
        <w:rPr>
          <w:rFonts w:ascii="Times New Roman" w:hAnsi="Times New Roman"/>
        </w:rPr>
        <w:t xml:space="preserve"> what areas need to be conserved for prairie-chicken habitat. It also allows wildlife managers to examine the conflict area</w:t>
      </w:r>
      <w:r w:rsidR="001067C0">
        <w:rPr>
          <w:rFonts w:ascii="Times New Roman" w:hAnsi="Times New Roman"/>
        </w:rPr>
        <w:t>s, that are</w:t>
      </w:r>
      <w:r w:rsidR="00D674E6">
        <w:rPr>
          <w:rFonts w:ascii="Times New Roman" w:hAnsi="Times New Roman"/>
        </w:rPr>
        <w:t xml:space="preserve"> now i</w:t>
      </w:r>
      <w:r w:rsidR="001067C0">
        <w:rPr>
          <w:rFonts w:ascii="Times New Roman" w:hAnsi="Times New Roman"/>
        </w:rPr>
        <w:t>dentified</w:t>
      </w:r>
      <w:r w:rsidR="00FB3357">
        <w:rPr>
          <w:rFonts w:ascii="Times New Roman" w:hAnsi="Times New Roman"/>
        </w:rPr>
        <w:t>, more closely and</w:t>
      </w:r>
      <w:r w:rsidR="001067C0">
        <w:rPr>
          <w:rFonts w:ascii="Times New Roman" w:hAnsi="Times New Roman"/>
        </w:rPr>
        <w:t xml:space="preserve"> make</w:t>
      </w:r>
      <w:r w:rsidR="00FB3357">
        <w:rPr>
          <w:rFonts w:ascii="Times New Roman" w:hAnsi="Times New Roman"/>
        </w:rPr>
        <w:t xml:space="preserve"> better</w:t>
      </w:r>
      <w:r w:rsidR="00D674E6">
        <w:rPr>
          <w:rFonts w:ascii="Times New Roman" w:hAnsi="Times New Roman"/>
        </w:rPr>
        <w:t xml:space="preserve"> management decisions about the land</w:t>
      </w:r>
      <w:commentRangeEnd w:id="132"/>
      <w:r w:rsidR="005B2BB8">
        <w:rPr>
          <w:rStyle w:val="CommentReference"/>
        </w:rPr>
        <w:commentReference w:id="132"/>
      </w:r>
      <w:r w:rsidR="006961A2">
        <w:rPr>
          <w:rFonts w:ascii="Times New Roman" w:hAnsi="Times New Roman"/>
        </w:rPr>
        <w:t>.</w:t>
      </w:r>
    </w:p>
    <w:p w14:paraId="1AF8A0AC" w14:textId="77777777" w:rsidR="001067C0" w:rsidRPr="001067C0" w:rsidRDefault="001067C0" w:rsidP="001067C0">
      <w:pPr>
        <w:rPr>
          <w:rFonts w:ascii="Times New Roman" w:hAnsi="Times New Roman"/>
        </w:rPr>
      </w:pPr>
    </w:p>
    <w:p w14:paraId="28C3C826" w14:textId="2E2FA3C2" w:rsidR="00733F9C" w:rsidRPr="00733F9C" w:rsidRDefault="00733F9C" w:rsidP="001E384A">
      <w:pPr>
        <w:tabs>
          <w:tab w:val="center" w:pos="4248"/>
          <w:tab w:val="left" w:pos="6040"/>
        </w:tabs>
        <w:jc w:val="center"/>
        <w:rPr>
          <w:b/>
          <w:sz w:val="28"/>
          <w:szCs w:val="28"/>
        </w:rPr>
      </w:pPr>
      <w:r w:rsidRPr="00733F9C">
        <w:rPr>
          <w:b/>
          <w:sz w:val="28"/>
          <w:szCs w:val="28"/>
        </w:rPr>
        <w:lastRenderedPageBreak/>
        <w:t>References</w:t>
      </w:r>
    </w:p>
    <w:p w14:paraId="530D8B3A" w14:textId="706F8D67" w:rsidR="005666F2" w:rsidRPr="005666F2" w:rsidRDefault="005666F2" w:rsidP="00733F9C">
      <w:pPr>
        <w:pStyle w:val="ListParagraph"/>
        <w:numPr>
          <w:ilvl w:val="0"/>
          <w:numId w:val="11"/>
        </w:numPr>
        <w:spacing w:after="160" w:line="240" w:lineRule="auto"/>
      </w:pPr>
      <w:r>
        <w:t>Anc</w:t>
      </w:r>
      <w:r w:rsidR="00B96314">
        <w:t>hor Environmen</w:t>
      </w:r>
      <w:r w:rsidR="00F74FD9">
        <w:t>tal, L.L.C., 2004.</w:t>
      </w:r>
      <w:r>
        <w:t xml:space="preserve"> Appendix A: Wind Energy Resource Assessment. Retrieved from </w:t>
      </w:r>
      <w:r w:rsidRPr="005666F2">
        <w:t>https://www.klickitatcounty.org/283/Index-to-Final-Energy-Overlay-Zone-EIS-F</w:t>
      </w:r>
      <w:r w:rsidR="00CC2307">
        <w:t>.</w:t>
      </w:r>
      <w:r>
        <w:br/>
      </w:r>
    </w:p>
    <w:p w14:paraId="27A5D434" w14:textId="7E044295" w:rsidR="00987783" w:rsidRDefault="00733F9C" w:rsidP="00733F9C">
      <w:pPr>
        <w:pStyle w:val="ListParagraph"/>
        <w:numPr>
          <w:ilvl w:val="0"/>
          <w:numId w:val="11"/>
        </w:numPr>
        <w:spacing w:after="160" w:line="240" w:lineRule="auto"/>
      </w:pPr>
      <w:r w:rsidRPr="00733F9C">
        <w:rPr>
          <w:color w:val="000000" w:themeColor="text1"/>
        </w:rPr>
        <w:t>Anderson, A.,</w:t>
      </w:r>
      <w:r w:rsidR="00F74FD9">
        <w:rPr>
          <w:color w:val="000000" w:themeColor="text1"/>
        </w:rPr>
        <w:t xml:space="preserve"> Burns, 2013.</w:t>
      </w:r>
      <w:r w:rsidRPr="00733F9C">
        <w:rPr>
          <w:color w:val="000000" w:themeColor="text1"/>
        </w:rPr>
        <w:t xml:space="preserve"> THE (LOST) ART of wind technology turbine selection.</w:t>
      </w:r>
      <w:r w:rsidRPr="00733F9C">
        <w:rPr>
          <w:i/>
          <w:iCs/>
          <w:color w:val="000000" w:themeColor="text1"/>
        </w:rPr>
        <w:t xml:space="preserve"> Power Engineering, 117</w:t>
      </w:r>
      <w:r w:rsidRPr="00733F9C">
        <w:rPr>
          <w:color w:val="000000" w:themeColor="text1"/>
        </w:rPr>
        <w:t xml:space="preserve">(3), 22-24,26-27. Retrieved from </w:t>
      </w:r>
      <w:r w:rsidRPr="00733F9C">
        <w:t>https://search-proquest</w:t>
      </w:r>
      <w:r>
        <w:t xml:space="preserve"> </w:t>
      </w:r>
      <w:r w:rsidRPr="00733F9C">
        <w:t>com.ezpro</w:t>
      </w:r>
      <w:r w:rsidR="00FF792F">
        <w:t>xy.lib.ou.edu/docview/132780637c</w:t>
      </w:r>
      <w:r w:rsidRPr="00733F9C">
        <w:t>?accountid=12964</w:t>
      </w:r>
      <w:r w:rsidR="00CC2307">
        <w:t>.</w:t>
      </w:r>
      <w:r w:rsidR="00987783">
        <w:br/>
      </w:r>
    </w:p>
    <w:p w14:paraId="79E22C26" w14:textId="0A451273" w:rsidR="00733F9C" w:rsidRPr="00733F9C" w:rsidRDefault="00F74FD9" w:rsidP="00733F9C">
      <w:pPr>
        <w:pStyle w:val="ListParagraph"/>
        <w:numPr>
          <w:ilvl w:val="0"/>
          <w:numId w:val="11"/>
        </w:numPr>
        <w:spacing w:after="160" w:line="240" w:lineRule="auto"/>
      </w:pPr>
      <w:r>
        <w:t>AWEA, Retrieved August 2018.</w:t>
      </w:r>
      <w:r w:rsidR="00987783">
        <w:t xml:space="preserve"> The most frequently asked questions about wind energy (circa 2001 – 2004). Retrieved from </w:t>
      </w:r>
      <w:r w:rsidR="00987783" w:rsidRPr="00987783">
        <w:t>http://www.culturechange.</w:t>
      </w:r>
      <w:r w:rsidR="00987783">
        <w:br/>
      </w:r>
      <w:r w:rsidR="00987783" w:rsidRPr="00987783">
        <w:t>org/wind.htm</w:t>
      </w:r>
      <w:r w:rsidR="00CC2307">
        <w:t>.</w:t>
      </w:r>
      <w:r w:rsidR="00733F9C">
        <w:br/>
      </w:r>
    </w:p>
    <w:p w14:paraId="74C49F8B" w14:textId="0C3EBD75" w:rsidR="00733F9C" w:rsidRPr="00733F9C" w:rsidRDefault="00F74FD9" w:rsidP="00733F9C">
      <w:pPr>
        <w:pStyle w:val="ListParagraph"/>
        <w:numPr>
          <w:ilvl w:val="0"/>
          <w:numId w:val="11"/>
        </w:numPr>
        <w:spacing w:after="160" w:line="240" w:lineRule="auto"/>
      </w:pPr>
      <w:r>
        <w:t>AWEA, 2013.</w:t>
      </w:r>
      <w:r w:rsidR="00733F9C" w:rsidRPr="00733F9C">
        <w:t xml:space="preserve"> Wind in Oklahoma. Retrieved </w:t>
      </w:r>
      <w:r w:rsidR="00733F9C">
        <w:t>from http://awea.files.cms</w:t>
      </w:r>
      <w:r w:rsidR="00733F9C" w:rsidRPr="00733F9C">
        <w:t>plus.</w:t>
      </w:r>
      <w:r w:rsidR="00733F9C">
        <w:br/>
      </w:r>
      <w:r w:rsidR="00733F9C" w:rsidRPr="00733F9C">
        <w:t>com/</w:t>
      </w:r>
      <w:r w:rsidR="00733F9C">
        <w:t>FileDownloads/pdfs/Oklahoma.pdf</w:t>
      </w:r>
      <w:r w:rsidR="00457FBD">
        <w:t>.</w:t>
      </w:r>
      <w:r w:rsidR="00733F9C">
        <w:br/>
      </w:r>
    </w:p>
    <w:p w14:paraId="36298D82" w14:textId="71AF91B4" w:rsidR="00733F9C" w:rsidRPr="00B1208A" w:rsidRDefault="00733F9C" w:rsidP="00733F9C">
      <w:pPr>
        <w:pStyle w:val="ListParagraph"/>
        <w:widowControl w:val="0"/>
        <w:numPr>
          <w:ilvl w:val="0"/>
          <w:numId w:val="11"/>
        </w:numPr>
        <w:shd w:val="clear" w:color="auto" w:fill="FFFFFF"/>
        <w:autoSpaceDE w:val="0"/>
        <w:autoSpaceDN w:val="0"/>
        <w:adjustRightInd w:val="0"/>
        <w:spacing w:after="240" w:line="240" w:lineRule="auto"/>
        <w:rPr>
          <w:color w:val="000000"/>
        </w:rPr>
      </w:pPr>
      <w:r w:rsidRPr="00733F9C">
        <w:rPr>
          <w:lang w:val="en"/>
        </w:rPr>
        <w:t>AWEA, Prepared by: Tetra Tech EC,</w:t>
      </w:r>
      <w:r w:rsidR="00F74FD9">
        <w:rPr>
          <w:lang w:val="en"/>
        </w:rPr>
        <w:t xml:space="preserve"> Inc. &amp; Nixon Peabody LLP, 2008.</w:t>
      </w:r>
      <w:r w:rsidRPr="00733F9C">
        <w:rPr>
          <w:lang w:val="en"/>
        </w:rPr>
        <w:t xml:space="preserve"> Wind Energy Siting Handbook, Retrieved from http://awea.files.cms-plus.com/AWEA</w:t>
      </w:r>
      <w:r>
        <w:rPr>
          <w:lang w:val="en"/>
        </w:rPr>
        <w:br/>
      </w:r>
      <w:r w:rsidRPr="00733F9C">
        <w:rPr>
          <w:lang w:val="en"/>
        </w:rPr>
        <w:t>_Siting_Handbook_Feb2008.pdf</w:t>
      </w:r>
      <w:r w:rsidR="00FF792F">
        <w:rPr>
          <w:lang w:val="en"/>
        </w:rPr>
        <w:t>.</w:t>
      </w:r>
      <w:r w:rsidR="00B1208A">
        <w:rPr>
          <w:lang w:val="en"/>
        </w:rPr>
        <w:br/>
      </w:r>
    </w:p>
    <w:p w14:paraId="2677CF7A" w14:textId="7309FA7D" w:rsidR="00B1208A" w:rsidRPr="00E365E5" w:rsidRDefault="00B1208A" w:rsidP="00B1208A">
      <w:pPr>
        <w:pStyle w:val="ListParagraph"/>
        <w:numPr>
          <w:ilvl w:val="0"/>
          <w:numId w:val="11"/>
        </w:numPr>
        <w:spacing w:line="240" w:lineRule="auto"/>
        <w:rPr>
          <w:rFonts w:ascii="Times New Roman" w:hAnsi="Times New Roman"/>
          <w:lang w:bidi="ar-SA"/>
        </w:rPr>
      </w:pPr>
      <w:r w:rsidRPr="00E365E5">
        <w:rPr>
          <w:rFonts w:ascii="roboto-regular" w:hAnsi="roboto-regular"/>
          <w:color w:val="080100"/>
          <w:shd w:val="clear" w:color="auto" w:fill="FFFFFF"/>
        </w:rPr>
        <w:t>BirdLife International</w:t>
      </w:r>
      <w:r w:rsidR="00B96314">
        <w:rPr>
          <w:rFonts w:ascii="roboto-regular" w:hAnsi="roboto-regular"/>
          <w:color w:val="080100"/>
          <w:shd w:val="clear" w:color="auto" w:fill="FFFFFF"/>
        </w:rPr>
        <w:t>,</w:t>
      </w:r>
      <w:r w:rsidRPr="00E365E5">
        <w:rPr>
          <w:rStyle w:val="apple-converted-space"/>
          <w:rFonts w:ascii="roboto-regular" w:hAnsi="roboto-regular"/>
          <w:color w:val="080100"/>
          <w:shd w:val="clear" w:color="auto" w:fill="FFFFFF"/>
        </w:rPr>
        <w:t> </w:t>
      </w:r>
      <w:r w:rsidRPr="00E365E5">
        <w:rPr>
          <w:rFonts w:ascii="roboto-regular" w:hAnsi="roboto-regular"/>
          <w:color w:val="080100"/>
          <w:bdr w:val="none" w:sz="0" w:space="0" w:color="auto" w:frame="1"/>
        </w:rPr>
        <w:t>2016</w:t>
      </w:r>
      <w:r w:rsidR="00F74FD9">
        <w:rPr>
          <w:rFonts w:ascii="roboto-regular" w:hAnsi="roboto-regular"/>
          <w:color w:val="080100"/>
          <w:bdr w:val="none" w:sz="0" w:space="0" w:color="auto" w:frame="1"/>
        </w:rPr>
        <w:t>.</w:t>
      </w:r>
      <w:r w:rsidRPr="00E365E5">
        <w:rPr>
          <w:rStyle w:val="apple-converted-space"/>
          <w:rFonts w:ascii="roboto-regular" w:hAnsi="roboto-regular"/>
          <w:color w:val="080100"/>
          <w:bdr w:val="none" w:sz="0" w:space="0" w:color="auto" w:frame="1"/>
        </w:rPr>
        <w:t> </w:t>
      </w:r>
      <w:r w:rsidRPr="00E365E5">
        <w:rPr>
          <w:rFonts w:ascii="inherit" w:hAnsi="inherit"/>
          <w:i/>
          <w:iCs/>
          <w:color w:val="080100"/>
          <w:bdr w:val="none" w:sz="0" w:space="0" w:color="auto" w:frame="1"/>
        </w:rPr>
        <w:t>Tympanuchus cupido</w:t>
      </w:r>
      <w:r w:rsidRPr="00E365E5">
        <w:rPr>
          <w:rFonts w:ascii="roboto-regular" w:hAnsi="roboto-regular"/>
          <w:color w:val="080100"/>
          <w:bdr w:val="none" w:sz="0" w:space="0" w:color="auto" w:frame="1"/>
        </w:rPr>
        <w:t>.</w:t>
      </w:r>
      <w:r w:rsidRPr="00E365E5">
        <w:rPr>
          <w:rStyle w:val="apple-converted-space"/>
          <w:rFonts w:ascii="roboto-regular" w:hAnsi="roboto-regular"/>
          <w:color w:val="080100"/>
          <w:bdr w:val="none" w:sz="0" w:space="0" w:color="auto" w:frame="1"/>
        </w:rPr>
        <w:t> </w:t>
      </w:r>
      <w:r w:rsidRPr="00E365E5">
        <w:rPr>
          <w:rFonts w:ascii="inherit" w:hAnsi="inherit"/>
          <w:i/>
          <w:iCs/>
          <w:color w:val="080100"/>
          <w:bdr w:val="none" w:sz="0" w:space="0" w:color="auto" w:frame="1"/>
        </w:rPr>
        <w:t>The IUCN Red List of Threatened Species</w:t>
      </w:r>
      <w:r w:rsidRPr="00E365E5">
        <w:rPr>
          <w:rStyle w:val="apple-converted-space"/>
          <w:rFonts w:ascii="roboto-regular" w:hAnsi="roboto-regular"/>
          <w:color w:val="080100"/>
          <w:bdr w:val="none" w:sz="0" w:space="0" w:color="auto" w:frame="1"/>
        </w:rPr>
        <w:t> </w:t>
      </w:r>
      <w:r w:rsidRPr="00E365E5">
        <w:rPr>
          <w:rFonts w:ascii="roboto-regular" w:hAnsi="roboto-regular"/>
          <w:color w:val="080100"/>
          <w:bdr w:val="none" w:sz="0" w:space="0" w:color="auto" w:frame="1"/>
        </w:rPr>
        <w:t>2016:e.T22679514A92817099.</w:t>
      </w:r>
      <w:r w:rsidR="00032E53">
        <w:rPr>
          <w:rFonts w:ascii="roboto-regular" w:hAnsi="roboto-regular"/>
          <w:color w:val="080100"/>
          <w:bdr w:val="none" w:sz="0" w:space="0" w:color="auto" w:frame="1"/>
        </w:rPr>
        <w:t xml:space="preserve"> Retrieved from</w:t>
      </w:r>
      <w:r w:rsidRPr="00E365E5">
        <w:rPr>
          <w:rStyle w:val="apple-converted-space"/>
          <w:rFonts w:ascii="roboto-regular" w:hAnsi="roboto-regular"/>
          <w:color w:val="080100"/>
          <w:bdr w:val="none" w:sz="0" w:space="0" w:color="auto" w:frame="1"/>
        </w:rPr>
        <w:t> </w:t>
      </w:r>
      <w:r w:rsidRPr="00E365E5">
        <w:rPr>
          <w:rFonts w:ascii="inherit" w:hAnsi="inherit"/>
          <w:color w:val="080100"/>
          <w:bdr w:val="none" w:sz="0" w:space="0" w:color="auto" w:frame="1"/>
        </w:rPr>
        <w:t>http://dx.doi.org/10.2305/</w:t>
      </w:r>
      <w:r w:rsidRPr="00E365E5">
        <w:rPr>
          <w:rFonts w:ascii="inherit" w:hAnsi="inherit"/>
          <w:color w:val="080100"/>
          <w:bdr w:val="none" w:sz="0" w:space="0" w:color="auto" w:frame="1"/>
        </w:rPr>
        <w:br/>
        <w:t>IUCN.UK.2016-3.RLTS.T22679514A92817099.en</w:t>
      </w:r>
      <w:r w:rsidRPr="00E365E5">
        <w:rPr>
          <w:rFonts w:ascii="roboto-regular" w:hAnsi="roboto-regular"/>
          <w:color w:val="080100"/>
          <w:bdr w:val="none" w:sz="0" w:space="0" w:color="auto" w:frame="1"/>
        </w:rPr>
        <w:t>. </w:t>
      </w:r>
      <w:r w:rsidRPr="00E365E5">
        <w:rPr>
          <w:rFonts w:ascii="roboto-regular" w:hAnsi="roboto-regular"/>
          <w:color w:val="080100"/>
          <w:bdr w:val="none" w:sz="0" w:space="0" w:color="auto" w:frame="1"/>
        </w:rPr>
        <w:br/>
      </w:r>
    </w:p>
    <w:p w14:paraId="07404A7D" w14:textId="60FA1B9C" w:rsidR="00B1208A" w:rsidRPr="00E365E5" w:rsidRDefault="00B1208A" w:rsidP="00B1208A">
      <w:pPr>
        <w:pStyle w:val="ListParagraph"/>
        <w:numPr>
          <w:ilvl w:val="0"/>
          <w:numId w:val="11"/>
        </w:numPr>
        <w:spacing w:line="240" w:lineRule="auto"/>
        <w:rPr>
          <w:rFonts w:ascii="Times New Roman" w:hAnsi="Times New Roman"/>
          <w:lang w:bidi="ar-SA"/>
        </w:rPr>
      </w:pPr>
      <w:r w:rsidRPr="00E365E5">
        <w:rPr>
          <w:rFonts w:ascii="roboto-regular" w:hAnsi="roboto-regular"/>
          <w:color w:val="080100"/>
          <w:shd w:val="clear" w:color="auto" w:fill="FFFFFF"/>
          <w:lang w:bidi="ar-SA"/>
        </w:rPr>
        <w:t>BirdLife International </w:t>
      </w:r>
      <w:r w:rsidR="00F74FD9">
        <w:rPr>
          <w:rFonts w:ascii="roboto-regular" w:hAnsi="roboto-regular"/>
          <w:color w:val="080100"/>
          <w:bdr w:val="none" w:sz="0" w:space="0" w:color="auto" w:frame="1"/>
          <w:lang w:bidi="ar-SA"/>
        </w:rPr>
        <w:t>2016.</w:t>
      </w:r>
      <w:r w:rsidRPr="00E365E5">
        <w:rPr>
          <w:rFonts w:ascii="roboto-regular" w:hAnsi="roboto-regular"/>
          <w:color w:val="080100"/>
          <w:bdr w:val="none" w:sz="0" w:space="0" w:color="auto" w:frame="1"/>
          <w:lang w:bidi="ar-SA"/>
        </w:rPr>
        <w:t> </w:t>
      </w:r>
      <w:r w:rsidRPr="00E365E5">
        <w:rPr>
          <w:rFonts w:ascii="inherit" w:hAnsi="inherit"/>
          <w:i/>
          <w:iCs/>
          <w:color w:val="080100"/>
          <w:bdr w:val="none" w:sz="0" w:space="0" w:color="auto" w:frame="1"/>
          <w:lang w:bidi="ar-SA"/>
        </w:rPr>
        <w:t>Tympanuchus pallidicinctus</w:t>
      </w:r>
      <w:r w:rsidRPr="00E365E5">
        <w:rPr>
          <w:rFonts w:ascii="roboto-regular" w:hAnsi="roboto-regular"/>
          <w:color w:val="080100"/>
          <w:bdr w:val="none" w:sz="0" w:space="0" w:color="auto" w:frame="1"/>
          <w:lang w:bidi="ar-SA"/>
        </w:rPr>
        <w:t>. </w:t>
      </w:r>
      <w:r w:rsidRPr="00E365E5">
        <w:rPr>
          <w:rFonts w:ascii="inherit" w:hAnsi="inherit"/>
          <w:i/>
          <w:iCs/>
          <w:color w:val="080100"/>
          <w:bdr w:val="none" w:sz="0" w:space="0" w:color="auto" w:frame="1"/>
          <w:lang w:bidi="ar-SA"/>
        </w:rPr>
        <w:t>The IUCN Red List of Threatened Species</w:t>
      </w:r>
      <w:r w:rsidRPr="00E365E5">
        <w:rPr>
          <w:rFonts w:ascii="roboto-regular" w:hAnsi="roboto-regular"/>
          <w:color w:val="080100"/>
          <w:bdr w:val="none" w:sz="0" w:space="0" w:color="auto" w:frame="1"/>
          <w:lang w:bidi="ar-SA"/>
        </w:rPr>
        <w:t> 2018: e.T22679519A131795740. </w:t>
      </w:r>
      <w:r w:rsidRPr="00E365E5">
        <w:rPr>
          <w:rFonts w:ascii="roboto-regular" w:hAnsi="roboto-regular"/>
          <w:color w:val="080100"/>
          <w:shd w:val="clear" w:color="auto" w:fill="FFFFFF"/>
          <w:lang w:bidi="ar-SA"/>
        </w:rPr>
        <w:br/>
      </w:r>
    </w:p>
    <w:p w14:paraId="72A5642E" w14:textId="491F4226" w:rsidR="00032E53" w:rsidRPr="00032E53" w:rsidRDefault="00733F9C" w:rsidP="009657CA">
      <w:pPr>
        <w:pStyle w:val="ListParagraph"/>
        <w:widowControl w:val="0"/>
        <w:numPr>
          <w:ilvl w:val="0"/>
          <w:numId w:val="11"/>
        </w:numPr>
        <w:autoSpaceDE w:val="0"/>
        <w:autoSpaceDN w:val="0"/>
        <w:adjustRightInd w:val="0"/>
        <w:spacing w:after="240" w:line="240" w:lineRule="auto"/>
        <w:rPr>
          <w:color w:val="000000"/>
        </w:rPr>
      </w:pPr>
      <w:r w:rsidRPr="00733F9C">
        <w:rPr>
          <w:lang w:val="en"/>
        </w:rPr>
        <w:t xml:space="preserve">Braunisch, V., Coppes, J., </w:t>
      </w:r>
      <w:r w:rsidR="00F74FD9">
        <w:rPr>
          <w:lang w:val="en"/>
        </w:rPr>
        <w:t>Bachle, S., and Schant R., 2015.</w:t>
      </w:r>
      <w:r w:rsidRPr="00733F9C">
        <w:rPr>
          <w:lang w:val="en"/>
        </w:rPr>
        <w:t xml:space="preserve"> Underpinning the precautionary principle with evidence: A spatial concept for guiding wind power development in endangered species’ habitat, </w:t>
      </w:r>
      <w:r w:rsidRPr="00733F9C">
        <w:rPr>
          <w:i/>
          <w:lang w:val="en"/>
        </w:rPr>
        <w:t>Journal for Nature Conservation</w:t>
      </w:r>
      <w:r w:rsidRPr="00733F9C">
        <w:rPr>
          <w:lang w:val="en"/>
        </w:rPr>
        <w:t xml:space="preserve">, 24, 31-40. DOI: </w:t>
      </w:r>
      <w:r w:rsidRPr="00733F9C">
        <w:rPr>
          <w:color w:val="000000" w:themeColor="text1"/>
        </w:rPr>
        <w:t>10.1016/j.jnc.2015.01.003</w:t>
      </w:r>
      <w:r w:rsidR="00FF792F">
        <w:rPr>
          <w:color w:val="000000" w:themeColor="text1"/>
        </w:rPr>
        <w:t>.</w:t>
      </w:r>
      <w:r w:rsidR="00032E53">
        <w:rPr>
          <w:color w:val="000000" w:themeColor="text1"/>
        </w:rPr>
        <w:br/>
      </w:r>
    </w:p>
    <w:p w14:paraId="3E2F7692" w14:textId="628A7B1F" w:rsidR="002F1B36" w:rsidRPr="00032E53" w:rsidRDefault="00032E53" w:rsidP="009657CA">
      <w:pPr>
        <w:pStyle w:val="ListParagraph"/>
        <w:widowControl w:val="0"/>
        <w:numPr>
          <w:ilvl w:val="0"/>
          <w:numId w:val="11"/>
        </w:numPr>
        <w:autoSpaceDE w:val="0"/>
        <w:autoSpaceDN w:val="0"/>
        <w:adjustRightInd w:val="0"/>
        <w:spacing w:after="240" w:line="240" w:lineRule="auto"/>
        <w:rPr>
          <w:color w:val="000000"/>
        </w:rPr>
      </w:pPr>
      <w:r>
        <w:rPr>
          <w:color w:val="000000" w:themeColor="text1"/>
        </w:rPr>
        <w:t xml:space="preserve">Data.gov – Wind </w:t>
      </w:r>
      <w:r w:rsidR="00B96314">
        <w:rPr>
          <w:color w:val="000000" w:themeColor="text1"/>
        </w:rPr>
        <w:t>Energy Potential,</w:t>
      </w:r>
      <w:r>
        <w:rPr>
          <w:color w:val="000000" w:themeColor="text1"/>
        </w:rPr>
        <w:t xml:space="preserve"> </w:t>
      </w:r>
      <w:r w:rsidR="00F74FD9">
        <w:rPr>
          <w:color w:val="000000" w:themeColor="text1"/>
        </w:rPr>
        <w:t>2017.</w:t>
      </w:r>
      <w:r w:rsidR="00B96314">
        <w:rPr>
          <w:color w:val="000000" w:themeColor="text1"/>
        </w:rPr>
        <w:t xml:space="preserve"> </w:t>
      </w:r>
      <w:r>
        <w:rPr>
          <w:color w:val="000000" w:themeColor="text1"/>
        </w:rPr>
        <w:t xml:space="preserve">Retrieved from </w:t>
      </w:r>
      <w:r w:rsidRPr="00032E53">
        <w:rPr>
          <w:color w:val="000000" w:themeColor="text1"/>
        </w:rPr>
        <w:t>https://catalog.</w:t>
      </w:r>
      <w:r>
        <w:rPr>
          <w:color w:val="000000" w:themeColor="text1"/>
        </w:rPr>
        <w:t>data.</w:t>
      </w:r>
      <w:r w:rsidRPr="00032E53">
        <w:rPr>
          <w:color w:val="000000" w:themeColor="text1"/>
        </w:rPr>
        <w:t>gov/</w:t>
      </w:r>
      <w:r>
        <w:rPr>
          <w:color w:val="000000" w:themeColor="text1"/>
        </w:rPr>
        <w:br/>
      </w:r>
      <w:r w:rsidRPr="00032E53">
        <w:rPr>
          <w:color w:val="000000" w:themeColor="text1"/>
        </w:rPr>
        <w:t>dataset/oklahoma-high-resolution-wind-resource</w:t>
      </w:r>
      <w:r w:rsidR="00457FBD">
        <w:rPr>
          <w:color w:val="000000" w:themeColor="text1"/>
        </w:rPr>
        <w:t>.</w:t>
      </w:r>
      <w:r w:rsidR="00733F9C" w:rsidRPr="00032E53">
        <w:rPr>
          <w:color w:val="000000"/>
        </w:rPr>
        <w:br/>
      </w:r>
    </w:p>
    <w:p w14:paraId="51F24740" w14:textId="1FB8B61D" w:rsidR="00681282" w:rsidRPr="00681282" w:rsidRDefault="002F1B36" w:rsidP="00681282">
      <w:pPr>
        <w:pStyle w:val="ListParagraph"/>
        <w:widowControl w:val="0"/>
        <w:numPr>
          <w:ilvl w:val="0"/>
          <w:numId w:val="11"/>
        </w:numPr>
        <w:autoSpaceDE w:val="0"/>
        <w:autoSpaceDN w:val="0"/>
        <w:adjustRightInd w:val="0"/>
        <w:spacing w:after="240" w:line="240" w:lineRule="auto"/>
        <w:rPr>
          <w:color w:val="000000"/>
        </w:rPr>
      </w:pPr>
      <w:r>
        <w:rPr>
          <w:rFonts w:ascii="Times New Roman" w:hAnsi="Times New Roman"/>
          <w:szCs w:val="22"/>
        </w:rPr>
        <w:t>Database of State Incentives for Renewable Efficiency (DSIRE), 2018</w:t>
      </w:r>
      <w:r w:rsidR="00F74FD9">
        <w:rPr>
          <w:rFonts w:ascii="Times New Roman" w:hAnsi="Times New Roman"/>
          <w:szCs w:val="22"/>
        </w:rPr>
        <w:t>.</w:t>
      </w:r>
      <w:r>
        <w:rPr>
          <w:rFonts w:ascii="Times New Roman" w:hAnsi="Times New Roman"/>
          <w:szCs w:val="22"/>
        </w:rPr>
        <w:t xml:space="preserve"> Retrieved from </w:t>
      </w:r>
      <w:r w:rsidR="00681282" w:rsidRPr="00681282">
        <w:rPr>
          <w:rFonts w:ascii="Times New Roman" w:hAnsi="Times New Roman"/>
          <w:szCs w:val="22"/>
        </w:rPr>
        <w:t>http://programs.dsireusa.org/system/program</w:t>
      </w:r>
      <w:r>
        <w:rPr>
          <w:rFonts w:ascii="Times New Roman" w:hAnsi="Times New Roman"/>
          <w:szCs w:val="22"/>
        </w:rPr>
        <w:t>.</w:t>
      </w:r>
      <w:r w:rsidR="00681282">
        <w:rPr>
          <w:rFonts w:ascii="Times New Roman" w:hAnsi="Times New Roman"/>
          <w:szCs w:val="22"/>
        </w:rPr>
        <w:br/>
      </w:r>
    </w:p>
    <w:p w14:paraId="29A36E29" w14:textId="18DA07E4" w:rsidR="00733F9C" w:rsidRPr="00681282" w:rsidRDefault="00681282" w:rsidP="00681282">
      <w:pPr>
        <w:pStyle w:val="ListParagraph"/>
        <w:widowControl w:val="0"/>
        <w:numPr>
          <w:ilvl w:val="0"/>
          <w:numId w:val="11"/>
        </w:numPr>
        <w:autoSpaceDE w:val="0"/>
        <w:autoSpaceDN w:val="0"/>
        <w:adjustRightInd w:val="0"/>
        <w:spacing w:after="240" w:line="240" w:lineRule="auto"/>
        <w:rPr>
          <w:color w:val="000000"/>
        </w:rPr>
      </w:pPr>
      <w:r>
        <w:rPr>
          <w:rStyle w:val="article-headermeta-info-data"/>
          <w:lang w:val="en"/>
        </w:rPr>
        <w:t>Downs, J.A. &amp; Horner, M.W. 2009. A Characteristic-Hull</w:t>
      </w:r>
      <w:r w:rsidR="006961A2">
        <w:rPr>
          <w:rStyle w:val="article-headermeta-info-data"/>
          <w:lang w:val="en"/>
        </w:rPr>
        <w:t xml:space="preserve"> Based</w:t>
      </w:r>
      <w:r>
        <w:rPr>
          <w:rStyle w:val="article-headermeta-info-data"/>
          <w:lang w:val="en"/>
        </w:rPr>
        <w:t xml:space="preserve"> Method for Home Range Estim</w:t>
      </w:r>
      <w:r w:rsidR="006961A2">
        <w:rPr>
          <w:rStyle w:val="article-headermeta-info-data"/>
          <w:lang w:val="en"/>
        </w:rPr>
        <w:t>ation</w:t>
      </w:r>
      <w:r>
        <w:rPr>
          <w:rStyle w:val="article-headermeta-info-data"/>
          <w:lang w:val="en"/>
        </w:rPr>
        <w:t>: A Chara</w:t>
      </w:r>
      <w:r w:rsidR="006961A2">
        <w:rPr>
          <w:rStyle w:val="article-headermeta-info-data"/>
          <w:lang w:val="en"/>
        </w:rPr>
        <w:t>ct</w:t>
      </w:r>
      <w:r>
        <w:rPr>
          <w:rStyle w:val="article-headermeta-info-data"/>
          <w:lang w:val="en"/>
        </w:rPr>
        <w:t>eristi</w:t>
      </w:r>
      <w:r w:rsidR="006961A2">
        <w:rPr>
          <w:rStyle w:val="article-headermeta-info-data"/>
          <w:lang w:val="en"/>
        </w:rPr>
        <w:t>c-Hull Based Method for Home Ran</w:t>
      </w:r>
      <w:r>
        <w:rPr>
          <w:rStyle w:val="article-headermeta-info-data"/>
          <w:lang w:val="en"/>
        </w:rPr>
        <w:t xml:space="preserve">ge Estimation. </w:t>
      </w:r>
      <w:r>
        <w:rPr>
          <w:rStyle w:val="article-headermeta-info-data"/>
          <w:i/>
          <w:lang w:val="en"/>
        </w:rPr>
        <w:t>Transaction</w:t>
      </w:r>
      <w:r w:rsidR="006961A2">
        <w:rPr>
          <w:rStyle w:val="article-headermeta-info-data"/>
          <w:i/>
          <w:lang w:val="en"/>
        </w:rPr>
        <w:t>s</w:t>
      </w:r>
      <w:r>
        <w:rPr>
          <w:rStyle w:val="article-headermeta-info-data"/>
          <w:i/>
          <w:lang w:val="en"/>
        </w:rPr>
        <w:t xml:space="preserve"> in GIS</w:t>
      </w:r>
      <w:r>
        <w:rPr>
          <w:rStyle w:val="article-headermeta-info-data"/>
          <w:lang w:val="en"/>
        </w:rPr>
        <w:t xml:space="preserve">, 13 (5-6), 527-537. </w:t>
      </w:r>
      <w:r w:rsidR="006961A2">
        <w:rPr>
          <w:rStyle w:val="article-headermeta-info-data"/>
          <w:lang w:val="en"/>
        </w:rPr>
        <w:t xml:space="preserve">Retrieved from </w:t>
      </w:r>
      <w:r>
        <w:rPr>
          <w:rStyle w:val="article-headermeta-info-data"/>
          <w:lang w:val="en"/>
        </w:rPr>
        <w:t>https://doi.org/10.1111/</w:t>
      </w:r>
      <w:r w:rsidRPr="00457FBD">
        <w:rPr>
          <w:color w:val="000000"/>
        </w:rPr>
        <w:t xml:space="preserve"> </w:t>
      </w:r>
      <w:r w:rsidRPr="0026648F">
        <w:rPr>
          <w:color w:val="000000"/>
        </w:rPr>
        <w:t>j.1467</w:t>
      </w:r>
      <w:r>
        <w:rPr>
          <w:color w:val="000000"/>
        </w:rPr>
        <w:t>-9671.2009.01177.x.</w:t>
      </w:r>
      <w:r w:rsidR="00733F9C" w:rsidRPr="00681282">
        <w:rPr>
          <w:color w:val="000000"/>
        </w:rPr>
        <w:br/>
      </w:r>
    </w:p>
    <w:p w14:paraId="52D71A1A" w14:textId="5736C063" w:rsidR="00711CA0" w:rsidRPr="00681282" w:rsidRDefault="00733F9C" w:rsidP="00733F9C">
      <w:pPr>
        <w:pStyle w:val="ListParagraph"/>
        <w:widowControl w:val="0"/>
        <w:numPr>
          <w:ilvl w:val="0"/>
          <w:numId w:val="11"/>
        </w:numPr>
        <w:shd w:val="clear" w:color="auto" w:fill="FFFFFF"/>
        <w:autoSpaceDE w:val="0"/>
        <w:autoSpaceDN w:val="0"/>
        <w:adjustRightInd w:val="0"/>
        <w:spacing w:after="240" w:line="240" w:lineRule="auto"/>
        <w:rPr>
          <w:rStyle w:val="article-headermeta-info-data"/>
          <w:color w:val="000000"/>
        </w:rPr>
      </w:pPr>
      <w:r w:rsidRPr="00733F9C">
        <w:rPr>
          <w:rStyle w:val="article-headermeta-info-data"/>
          <w:lang w:val="en"/>
        </w:rPr>
        <w:t>Dr</w:t>
      </w:r>
      <w:r w:rsidR="00F74FD9">
        <w:rPr>
          <w:rStyle w:val="article-headermeta-info-data"/>
          <w:lang w:val="en"/>
        </w:rPr>
        <w:t>ewitt, A. and Lanston, R., 2006.</w:t>
      </w:r>
      <w:r w:rsidRPr="00733F9C">
        <w:rPr>
          <w:rStyle w:val="article-headermeta-info-data"/>
          <w:lang w:val="en"/>
        </w:rPr>
        <w:t xml:space="preserve"> Assessing the impact of wind farms on bird, </w:t>
      </w:r>
      <w:r w:rsidRPr="00733F9C">
        <w:rPr>
          <w:rStyle w:val="article-headermeta-info-data"/>
          <w:i/>
          <w:lang w:val="en"/>
        </w:rPr>
        <w:t>Ibis</w:t>
      </w:r>
      <w:r w:rsidRPr="00733F9C">
        <w:rPr>
          <w:rStyle w:val="article-headermeta-info-data"/>
          <w:lang w:val="en"/>
        </w:rPr>
        <w:t>, 148(1), 29-42.</w:t>
      </w:r>
      <w:r w:rsidRPr="00733F9C">
        <w:t xml:space="preserve"> </w:t>
      </w:r>
      <w:r w:rsidRPr="00733F9C">
        <w:rPr>
          <w:rStyle w:val="article-headermeta-info-data"/>
          <w:lang w:val="en"/>
        </w:rPr>
        <w:t>DOI: 10.1111/j.1523-1739.2009.01254.x</w:t>
      </w:r>
      <w:r w:rsidR="00FF792F">
        <w:rPr>
          <w:rStyle w:val="article-headermeta-info-data"/>
          <w:lang w:val="en"/>
        </w:rPr>
        <w:t>.</w:t>
      </w:r>
      <w:r w:rsidR="002A2EA1">
        <w:rPr>
          <w:rStyle w:val="article-headermeta-info-data"/>
          <w:lang w:val="en"/>
        </w:rPr>
        <w:br/>
      </w:r>
      <w:r w:rsidR="00711CA0" w:rsidRPr="00681282">
        <w:rPr>
          <w:rStyle w:val="article-headermeta-info-data"/>
          <w:lang w:val="en"/>
        </w:rPr>
        <w:lastRenderedPageBreak/>
        <w:br/>
      </w:r>
    </w:p>
    <w:p w14:paraId="0A7DE2C2" w14:textId="4CBDC6CB" w:rsidR="00711CA0" w:rsidRPr="00457FBD" w:rsidRDefault="00B96314" w:rsidP="00711CA0">
      <w:pPr>
        <w:pStyle w:val="ListParagraph"/>
        <w:widowControl w:val="0"/>
        <w:numPr>
          <w:ilvl w:val="0"/>
          <w:numId w:val="11"/>
        </w:numPr>
        <w:shd w:val="clear" w:color="auto" w:fill="FFFFFF"/>
        <w:autoSpaceDE w:val="0"/>
        <w:autoSpaceDN w:val="0"/>
        <w:adjustRightInd w:val="0"/>
        <w:spacing w:after="240" w:line="240" w:lineRule="auto"/>
        <w:rPr>
          <w:rStyle w:val="article-headermeta-info-data"/>
          <w:color w:val="000000"/>
        </w:rPr>
      </w:pPr>
      <w:r>
        <w:rPr>
          <w:rStyle w:val="article-headermeta-info-data"/>
          <w:color w:val="000000"/>
        </w:rPr>
        <w:t>EDX,</w:t>
      </w:r>
      <w:r w:rsidR="00711CA0">
        <w:rPr>
          <w:rStyle w:val="article-headermeta-info-data"/>
          <w:color w:val="000000"/>
        </w:rPr>
        <w:t xml:space="preserve"> Retrieved 201</w:t>
      </w:r>
      <w:r w:rsidR="00F74FD9">
        <w:rPr>
          <w:rStyle w:val="article-headermeta-info-data"/>
          <w:color w:val="000000"/>
        </w:rPr>
        <w:t>8.</w:t>
      </w:r>
      <w:r w:rsidR="00711CA0">
        <w:rPr>
          <w:rStyle w:val="article-headermeta-info-data"/>
          <w:color w:val="000000"/>
        </w:rPr>
        <w:t xml:space="preserve"> </w:t>
      </w:r>
      <w:r w:rsidR="00032E53">
        <w:rPr>
          <w:rStyle w:val="article-headermeta-info-data"/>
          <w:color w:val="000000"/>
        </w:rPr>
        <w:t xml:space="preserve">Retrieved from </w:t>
      </w:r>
      <w:r w:rsidR="00711CA0" w:rsidRPr="00711CA0">
        <w:rPr>
          <w:rStyle w:val="article-headermeta-info-data"/>
          <w:color w:val="000000"/>
        </w:rPr>
        <w:t>https://edx.netl.doe.gov/dataset/oklahoma-well-locations-and-operators?sort=metadata_modified%20asc</w:t>
      </w:r>
      <w:r w:rsidR="00711CA0">
        <w:rPr>
          <w:rStyle w:val="article-headermeta-info-data"/>
          <w:color w:val="000000"/>
        </w:rPr>
        <w:t>.</w:t>
      </w:r>
      <w:r w:rsidR="00457FBD">
        <w:rPr>
          <w:rStyle w:val="article-headermeta-info-data"/>
          <w:color w:val="000000"/>
        </w:rPr>
        <w:br/>
      </w:r>
    </w:p>
    <w:p w14:paraId="2A11D299" w14:textId="38D3C402" w:rsidR="00733F9C" w:rsidRPr="00733F9C" w:rsidRDefault="00733F9C" w:rsidP="00733F9C">
      <w:pPr>
        <w:pStyle w:val="ListParagraph"/>
        <w:widowControl w:val="0"/>
        <w:numPr>
          <w:ilvl w:val="0"/>
          <w:numId w:val="11"/>
        </w:numPr>
        <w:autoSpaceDE w:val="0"/>
        <w:autoSpaceDN w:val="0"/>
        <w:adjustRightInd w:val="0"/>
        <w:spacing w:after="240" w:line="240" w:lineRule="auto"/>
        <w:rPr>
          <w:color w:val="000000"/>
          <w:u w:val="single"/>
        </w:rPr>
      </w:pPr>
      <w:r w:rsidRPr="00733F9C">
        <w:rPr>
          <w:color w:val="000000" w:themeColor="text1"/>
        </w:rPr>
        <w:t>Elmore, D., Thacker, R., Smit</w:t>
      </w:r>
      <w:r w:rsidR="00987783">
        <w:rPr>
          <w:color w:val="000000" w:themeColor="text1"/>
        </w:rPr>
        <w:t>h, L., and Dahlgren, D., Retrieved September 2017</w:t>
      </w:r>
      <w:r w:rsidR="00F74FD9">
        <w:rPr>
          <w:color w:val="000000" w:themeColor="text1"/>
        </w:rPr>
        <w:t>.</w:t>
      </w:r>
      <w:r w:rsidRPr="00733F9C">
        <w:rPr>
          <w:color w:val="000000" w:themeColor="text1"/>
        </w:rPr>
        <w:t xml:space="preserve"> Distinguishing Between Greater and Lesser Prairie-Chicken, (Oklahoma Cooperative Extension Service, Division of Agricultural Science and Natural Resources, Oklahoma State University), </w:t>
      </w:r>
      <w:r w:rsidRPr="00733F9C">
        <w:rPr>
          <w:rStyle w:val="Hyperlink"/>
          <w:color w:val="000000" w:themeColor="text1"/>
          <w:u w:val="none"/>
        </w:rPr>
        <w:t xml:space="preserve">retrieved from </w:t>
      </w:r>
      <w:r w:rsidRPr="00733F9C">
        <w:t>http://pods.dasnr.okstate.edu/docushare/</w:t>
      </w:r>
      <w:r>
        <w:br/>
      </w:r>
      <w:r w:rsidRPr="00733F9C">
        <w:t>dsweb/Get/Document-8624/L-421.pdf</w:t>
      </w:r>
      <w:r w:rsidR="00FF792F">
        <w:t>.</w:t>
      </w:r>
      <w:r>
        <w:br/>
      </w:r>
    </w:p>
    <w:p w14:paraId="7EC99372" w14:textId="1352AC30" w:rsidR="00A1630F" w:rsidRDefault="00F74FD9" w:rsidP="00733F9C">
      <w:pPr>
        <w:pStyle w:val="ListParagraph"/>
        <w:numPr>
          <w:ilvl w:val="0"/>
          <w:numId w:val="11"/>
        </w:numPr>
        <w:shd w:val="clear" w:color="auto" w:fill="FFFFFF"/>
        <w:spacing w:after="200" w:line="240" w:lineRule="auto"/>
        <w:rPr>
          <w:lang w:val="en"/>
        </w:rPr>
      </w:pPr>
      <w:r>
        <w:rPr>
          <w:lang w:val="en"/>
        </w:rPr>
        <w:t>ESRI, Retrieved 2018.</w:t>
      </w:r>
      <w:r w:rsidR="00032E53">
        <w:rPr>
          <w:lang w:val="en"/>
        </w:rPr>
        <w:t xml:space="preserve"> Retrieved from</w:t>
      </w:r>
      <w:r w:rsidR="00E365E5">
        <w:rPr>
          <w:lang w:val="en"/>
        </w:rPr>
        <w:t xml:space="preserve"> </w:t>
      </w:r>
      <w:r w:rsidR="00A1630F" w:rsidRPr="00A1630F">
        <w:rPr>
          <w:lang w:val="en"/>
        </w:rPr>
        <w:t>https://www.esri.com/en-us/home</w:t>
      </w:r>
      <w:r w:rsidR="00E365E5">
        <w:rPr>
          <w:lang w:val="en"/>
        </w:rPr>
        <w:t>.</w:t>
      </w:r>
      <w:r w:rsidR="00A1630F">
        <w:rPr>
          <w:lang w:val="en"/>
        </w:rPr>
        <w:br/>
      </w:r>
    </w:p>
    <w:p w14:paraId="7B5C0DBD" w14:textId="70ECC2BC" w:rsidR="00E365E5" w:rsidRDefault="00A1630F" w:rsidP="00733F9C">
      <w:pPr>
        <w:pStyle w:val="ListParagraph"/>
        <w:numPr>
          <w:ilvl w:val="0"/>
          <w:numId w:val="11"/>
        </w:numPr>
        <w:shd w:val="clear" w:color="auto" w:fill="FFFFFF"/>
        <w:spacing w:after="200" w:line="240" w:lineRule="auto"/>
        <w:rPr>
          <w:lang w:val="en"/>
        </w:rPr>
      </w:pPr>
      <w:r>
        <w:rPr>
          <w:lang w:val="en"/>
        </w:rPr>
        <w:t>ESRI</w:t>
      </w:r>
      <w:r w:rsidR="00F74FD9">
        <w:rPr>
          <w:lang w:val="en"/>
        </w:rPr>
        <w:t>, Retrieved 2018.</w:t>
      </w:r>
      <w:r w:rsidR="00B96314">
        <w:rPr>
          <w:lang w:val="en"/>
        </w:rPr>
        <w:t xml:space="preserve"> </w:t>
      </w:r>
      <w:r w:rsidR="00032E53">
        <w:rPr>
          <w:lang w:val="en"/>
        </w:rPr>
        <w:t>Retrieved from</w:t>
      </w:r>
      <w:r>
        <w:rPr>
          <w:lang w:val="en"/>
        </w:rPr>
        <w:t xml:space="preserve"> </w:t>
      </w:r>
      <w:r w:rsidRPr="00A1630F">
        <w:rPr>
          <w:lang w:val="en"/>
        </w:rPr>
        <w:t>http://www.arcgis.com/home/item.html?</w:t>
      </w:r>
      <w:r w:rsidR="00032E53">
        <w:rPr>
          <w:lang w:val="en"/>
        </w:rPr>
        <w:br/>
      </w:r>
      <w:r w:rsidRPr="00A1630F">
        <w:rPr>
          <w:lang w:val="en"/>
        </w:rPr>
        <w:t>id=5ec977e941434f08b40f92a1d238da46</w:t>
      </w:r>
      <w:r>
        <w:rPr>
          <w:lang w:val="en"/>
        </w:rPr>
        <w:t>.</w:t>
      </w:r>
      <w:r w:rsidR="00411290">
        <w:rPr>
          <w:lang w:val="en"/>
        </w:rPr>
        <w:br/>
      </w:r>
    </w:p>
    <w:p w14:paraId="7150E38E" w14:textId="4656D539" w:rsidR="00411290" w:rsidRPr="00B96314" w:rsidRDefault="00411290" w:rsidP="00733F9C">
      <w:pPr>
        <w:pStyle w:val="ListParagraph"/>
        <w:numPr>
          <w:ilvl w:val="0"/>
          <w:numId w:val="11"/>
        </w:numPr>
        <w:shd w:val="clear" w:color="auto" w:fill="FFFFFF"/>
        <w:spacing w:after="200" w:line="240" w:lineRule="auto"/>
        <w:rPr>
          <w:lang w:val="en"/>
        </w:rPr>
      </w:pPr>
      <w:r>
        <w:rPr>
          <w:lang w:val="en"/>
        </w:rPr>
        <w:t>Federa</w:t>
      </w:r>
      <w:r w:rsidR="00F74FD9">
        <w:rPr>
          <w:lang w:val="en"/>
        </w:rPr>
        <w:t>l Aviation Administration, 2018.</w:t>
      </w:r>
      <w:r>
        <w:rPr>
          <w:lang w:val="en"/>
        </w:rPr>
        <w:t xml:space="preserve"> Retrieved from </w:t>
      </w:r>
      <w:r w:rsidR="00B96314" w:rsidRPr="00B96314">
        <w:rPr>
          <w:lang w:val="en"/>
        </w:rPr>
        <w:t>http://ais-faa.opendata</w:t>
      </w:r>
      <w:r w:rsidRPr="00411290">
        <w:rPr>
          <w:lang w:val="en"/>
        </w:rPr>
        <w:t>.</w:t>
      </w:r>
      <w:r w:rsidR="00B96314">
        <w:rPr>
          <w:lang w:val="en"/>
        </w:rPr>
        <w:br/>
      </w:r>
      <w:r w:rsidRPr="00B96314">
        <w:rPr>
          <w:lang w:val="en"/>
        </w:rPr>
        <w:t>arcgis.com/datasets/e747ab91a11045e8b3f8a3efd093d3b5_0</w:t>
      </w:r>
      <w:r w:rsidR="00457FBD">
        <w:rPr>
          <w:lang w:val="en"/>
        </w:rPr>
        <w:t>.</w:t>
      </w:r>
      <w:r w:rsidR="00B96314">
        <w:rPr>
          <w:lang w:val="en"/>
        </w:rPr>
        <w:br/>
      </w:r>
    </w:p>
    <w:p w14:paraId="780341BB" w14:textId="516C1387" w:rsidR="001E384A" w:rsidRPr="001E384A" w:rsidRDefault="00733F9C" w:rsidP="00733F9C">
      <w:pPr>
        <w:pStyle w:val="ListParagraph"/>
        <w:numPr>
          <w:ilvl w:val="0"/>
          <w:numId w:val="11"/>
        </w:numPr>
        <w:shd w:val="clear" w:color="auto" w:fill="FFFFFF"/>
        <w:spacing w:after="200" w:line="240" w:lineRule="auto"/>
        <w:rPr>
          <w:lang w:val="en"/>
        </w:rPr>
      </w:pPr>
      <w:r w:rsidRPr="00733F9C">
        <w:rPr>
          <w:color w:val="333333"/>
          <w:spacing w:val="4"/>
        </w:rPr>
        <w:t>Fuhlendorf, S.D., Woodward, A.J., Leslie, D.M., Schackford J.S., 2002</w:t>
      </w:r>
      <w:r w:rsidR="00F74FD9">
        <w:rPr>
          <w:color w:val="333333"/>
          <w:spacing w:val="4"/>
        </w:rPr>
        <w:t>.</w:t>
      </w:r>
      <w:r w:rsidRPr="00733F9C">
        <w:rPr>
          <w:color w:val="333333"/>
          <w:spacing w:val="2"/>
          <w:lang w:val="en"/>
        </w:rPr>
        <w:t xml:space="preserve"> Multi-scale effects of habitat loss and fragmentation on lesser prairie-chicken populations of the US Southern Great Plains,</w:t>
      </w:r>
      <w:r w:rsidRPr="00733F9C">
        <w:rPr>
          <w:color w:val="333333"/>
          <w:spacing w:val="4"/>
        </w:rPr>
        <w:t xml:space="preserve"> </w:t>
      </w:r>
      <w:r w:rsidRPr="00733F9C">
        <w:rPr>
          <w:i/>
          <w:color w:val="333333"/>
          <w:spacing w:val="4"/>
        </w:rPr>
        <w:t>Landscape Ecology</w:t>
      </w:r>
      <w:r w:rsidR="00FF792F">
        <w:rPr>
          <w:color w:val="333333"/>
          <w:spacing w:val="4"/>
        </w:rPr>
        <w:t xml:space="preserve">, 17(7), 617-628, </w:t>
      </w:r>
      <w:r w:rsidRPr="00733F9C">
        <w:rPr>
          <w:color w:val="333333"/>
          <w:spacing w:val="4"/>
        </w:rPr>
        <w:t>DOI:10.1023/A:102159</w:t>
      </w:r>
      <w:r w:rsidR="00FF792F">
        <w:rPr>
          <w:color w:val="333333"/>
          <w:spacing w:val="4"/>
        </w:rPr>
        <w:br/>
      </w:r>
      <w:r w:rsidRPr="00733F9C">
        <w:rPr>
          <w:color w:val="333333"/>
          <w:spacing w:val="4"/>
        </w:rPr>
        <w:t>2817039</w:t>
      </w:r>
      <w:r w:rsidR="00FF792F">
        <w:rPr>
          <w:color w:val="333333"/>
          <w:spacing w:val="4"/>
        </w:rPr>
        <w:t>.</w:t>
      </w:r>
      <w:r>
        <w:rPr>
          <w:color w:val="333333"/>
          <w:spacing w:val="4"/>
        </w:rPr>
        <w:br/>
      </w:r>
    </w:p>
    <w:p w14:paraId="2121D6C7" w14:textId="45742E9C" w:rsidR="00733F9C" w:rsidRPr="00733F9C" w:rsidRDefault="00733F9C" w:rsidP="00733F9C">
      <w:pPr>
        <w:pStyle w:val="ListParagraph"/>
        <w:numPr>
          <w:ilvl w:val="0"/>
          <w:numId w:val="11"/>
        </w:numPr>
        <w:shd w:val="clear" w:color="auto" w:fill="FFFFFF"/>
        <w:spacing w:after="200" w:line="240" w:lineRule="auto"/>
        <w:rPr>
          <w:color w:val="2E2E2E"/>
        </w:rPr>
      </w:pPr>
      <w:r w:rsidRPr="00733F9C">
        <w:t>Gasparatos, A., Doll, C., Esteban, M.,</w:t>
      </w:r>
      <w:r w:rsidR="00F74FD9">
        <w:t xml:space="preserve"> Ahmed, A., and Olang, T., 2017.</w:t>
      </w:r>
      <w:r w:rsidRPr="00733F9C">
        <w:t xml:space="preserve"> Renewable energy and biodiversity: Implications for transitioning to a Green Economy. </w:t>
      </w:r>
      <w:r w:rsidRPr="00733F9C">
        <w:rPr>
          <w:i/>
        </w:rPr>
        <w:t>Renewable and Sustainable Energy Review</w:t>
      </w:r>
      <w:r w:rsidR="00FF792F">
        <w:t xml:space="preserve">, 70, 161-184, DOI: </w:t>
      </w:r>
      <w:r w:rsidRPr="00733F9C">
        <w:t>10.1016/j.rser.2016.08.030</w:t>
      </w:r>
      <w:r w:rsidR="00FF792F">
        <w:t>.</w:t>
      </w:r>
      <w:r>
        <w:br/>
      </w:r>
    </w:p>
    <w:p w14:paraId="2A394139" w14:textId="758CE05B" w:rsidR="00733F9C" w:rsidRPr="00733F9C" w:rsidRDefault="00F74FD9" w:rsidP="00733F9C">
      <w:pPr>
        <w:pStyle w:val="ListParagraph"/>
        <w:numPr>
          <w:ilvl w:val="0"/>
          <w:numId w:val="11"/>
        </w:numPr>
        <w:spacing w:after="160" w:line="240" w:lineRule="auto"/>
      </w:pPr>
      <w:r>
        <w:t>Gibson, R., 2006.</w:t>
      </w:r>
      <w:r w:rsidR="00733F9C" w:rsidRPr="00733F9C">
        <w:t xml:space="preserve"> Beyond the Pillars: Sustainability Assessment as Framework for Effective Integration of Social, Economic and Ecological Considerations in Significant Decision-Making, in </w:t>
      </w:r>
      <w:r w:rsidR="00733F9C" w:rsidRPr="00733F9C">
        <w:rPr>
          <w:i/>
        </w:rPr>
        <w:t>Journal of Environmental Assessment Policy and Management</w:t>
      </w:r>
      <w:r w:rsidR="00733F9C" w:rsidRPr="00733F9C">
        <w:t>, vol. 8(3), 259-280. Retrieved from https://edisciplinas.usp.br/pluginfile.php/22305</w:t>
      </w:r>
      <w:r w:rsidR="00733F9C">
        <w:t>3/mod_</w:t>
      </w:r>
      <w:r w:rsidR="00FF792F">
        <w:br/>
      </w:r>
      <w:r w:rsidR="00733F9C">
        <w:t>resource/content/1/526_sa</w:t>
      </w:r>
      <w:r w:rsidR="00733F9C" w:rsidRPr="00733F9C">
        <w:t>_gibson.pdf.</w:t>
      </w:r>
      <w:r w:rsidR="00733F9C">
        <w:br/>
      </w:r>
    </w:p>
    <w:p w14:paraId="16C1404A" w14:textId="55DAC889" w:rsidR="00E365E5" w:rsidRDefault="00D9253B" w:rsidP="00733F9C">
      <w:pPr>
        <w:pStyle w:val="ListParagraph"/>
        <w:widowControl w:val="0"/>
        <w:numPr>
          <w:ilvl w:val="0"/>
          <w:numId w:val="11"/>
        </w:numPr>
        <w:autoSpaceDE w:val="0"/>
        <w:autoSpaceDN w:val="0"/>
        <w:adjustRightInd w:val="0"/>
        <w:spacing w:after="240" w:line="240" w:lineRule="auto"/>
      </w:pPr>
      <w:r>
        <w:t>Jarnevich, C.S. anE</w:t>
      </w:r>
      <w:r w:rsidR="00F74FD9">
        <w:t xml:space="preserve"> Laubhan, M.K. 2011.</w:t>
      </w:r>
      <w:r w:rsidR="00733F9C" w:rsidRPr="00733F9C">
        <w:t xml:space="preserve"> Balancing Energy Development Conservation: A method Utilizing Species Distribution Models, </w:t>
      </w:r>
      <w:r w:rsidR="00733F9C" w:rsidRPr="00733F9C">
        <w:rPr>
          <w:i/>
        </w:rPr>
        <w:t>Environmental Management</w:t>
      </w:r>
      <w:r w:rsidR="00733F9C" w:rsidRPr="00733F9C">
        <w:t>, 47: 926. doi:10.1007/s00267-011-965</w:t>
      </w:r>
      <w:r w:rsidR="00733F9C">
        <w:t>1-2</w:t>
      </w:r>
      <w:r w:rsidR="00FF792F">
        <w:t>.</w:t>
      </w:r>
      <w:r w:rsidR="00E365E5">
        <w:br/>
      </w:r>
    </w:p>
    <w:p w14:paraId="745043DE" w14:textId="12C00456" w:rsidR="00733F9C" w:rsidRPr="00E365E5" w:rsidRDefault="00E365E5" w:rsidP="00E365E5">
      <w:pPr>
        <w:pStyle w:val="ListParagraph"/>
        <w:numPr>
          <w:ilvl w:val="0"/>
          <w:numId w:val="11"/>
        </w:numPr>
        <w:spacing w:line="240" w:lineRule="auto"/>
        <w:rPr>
          <w:rFonts w:ascii="Times New Roman" w:hAnsi="Times New Roman"/>
        </w:rPr>
      </w:pPr>
      <w:r w:rsidRPr="009B2FF0">
        <w:rPr>
          <w:rFonts w:ascii="Times New Roman" w:hAnsi="Times New Roman"/>
        </w:rPr>
        <w:t>Johnson, K., Nev</w:t>
      </w:r>
      <w:r w:rsidR="00F74FD9">
        <w:rPr>
          <w:rFonts w:ascii="Times New Roman" w:hAnsi="Times New Roman"/>
        </w:rPr>
        <w:t>ille, T., and Neville, P., 2006.</w:t>
      </w:r>
      <w:r w:rsidRPr="009B2FF0">
        <w:rPr>
          <w:rFonts w:ascii="Times New Roman" w:hAnsi="Times New Roman"/>
        </w:rPr>
        <w:t xml:space="preserve"> GIS habitat analysis for lesser prairie-chickens in southeastern New Mexico, </w:t>
      </w:r>
      <w:r w:rsidRPr="009B2FF0">
        <w:rPr>
          <w:rFonts w:ascii="Times New Roman" w:hAnsi="Times New Roman"/>
          <w:i/>
        </w:rPr>
        <w:t>BMCEcology</w:t>
      </w:r>
      <w:r w:rsidRPr="009B2FF0">
        <w:rPr>
          <w:rFonts w:ascii="Times New Roman" w:hAnsi="Times New Roman"/>
        </w:rPr>
        <w:t>, 6(18), DOI:</w:t>
      </w:r>
      <w:r w:rsidRPr="009B2FF0">
        <w:rPr>
          <w:rFonts w:ascii="Times New Roman" w:hAnsi="Times New Roman"/>
          <w:color w:val="000000" w:themeColor="text1"/>
          <w:szCs w:val="20"/>
          <w:shd w:val="clear" w:color="auto" w:fill="FFFFFF"/>
        </w:rPr>
        <w:t>10.1186/1472-6785-6-18</w:t>
      </w:r>
      <w:r>
        <w:rPr>
          <w:rFonts w:ascii="Times New Roman" w:hAnsi="Times New Roman"/>
          <w:color w:val="000000" w:themeColor="text1"/>
          <w:szCs w:val="20"/>
          <w:shd w:val="clear" w:color="auto" w:fill="FFFFFF"/>
        </w:rPr>
        <w:t>.</w:t>
      </w:r>
      <w:r>
        <w:rPr>
          <w:rFonts w:ascii="Times New Roman" w:hAnsi="Times New Roman"/>
          <w:color w:val="000000" w:themeColor="text1"/>
          <w:szCs w:val="20"/>
          <w:shd w:val="clear" w:color="auto" w:fill="FFFFFF"/>
        </w:rPr>
        <w:br/>
      </w:r>
    </w:p>
    <w:p w14:paraId="07742345" w14:textId="261D1FB9" w:rsidR="00733F9C" w:rsidRPr="00733F9C" w:rsidRDefault="00F74FD9" w:rsidP="00733F9C">
      <w:pPr>
        <w:pStyle w:val="ListParagraph"/>
        <w:widowControl w:val="0"/>
        <w:numPr>
          <w:ilvl w:val="0"/>
          <w:numId w:val="11"/>
        </w:numPr>
        <w:autoSpaceDE w:val="0"/>
        <w:autoSpaceDN w:val="0"/>
        <w:adjustRightInd w:val="0"/>
        <w:spacing w:after="240" w:line="240" w:lineRule="auto"/>
      </w:pPr>
      <w:r>
        <w:t>Jones, F. and Pejchar, L., 2013.</w:t>
      </w:r>
      <w:r w:rsidR="00733F9C" w:rsidRPr="00733F9C">
        <w:t xml:space="preserve"> Comparing the Ecological Impacts of Wind and Oil and Gas Development: A Landscape Scale Assessment, </w:t>
      </w:r>
      <w:r w:rsidR="00733F9C" w:rsidRPr="00733F9C">
        <w:rPr>
          <w:i/>
        </w:rPr>
        <w:t>PLoS One</w:t>
      </w:r>
      <w:r w:rsidR="00733F9C" w:rsidRPr="00733F9C">
        <w:t xml:space="preserve">, 8(11),  DOI: </w:t>
      </w:r>
      <w:hyperlink r:id="rId17" w:history="1">
        <w:r w:rsidR="00733F9C" w:rsidRPr="00733F9C">
          <w:rPr>
            <w:lang w:val="en"/>
          </w:rPr>
          <w:t>10.1371/journal.pone.0081391</w:t>
        </w:r>
      </w:hyperlink>
      <w:r w:rsidR="00457FBD">
        <w:rPr>
          <w:lang w:val="en"/>
        </w:rPr>
        <w:t>.</w:t>
      </w:r>
      <w:r w:rsidR="00733F9C">
        <w:rPr>
          <w:lang w:val="en"/>
        </w:rPr>
        <w:br/>
      </w:r>
    </w:p>
    <w:p w14:paraId="496A33BC" w14:textId="1292B58C" w:rsidR="00EC309F" w:rsidRDefault="00F74FD9" w:rsidP="00733F9C">
      <w:pPr>
        <w:pStyle w:val="ListParagraph"/>
        <w:numPr>
          <w:ilvl w:val="0"/>
          <w:numId w:val="11"/>
        </w:numPr>
        <w:spacing w:line="240" w:lineRule="auto"/>
      </w:pPr>
      <w:r>
        <w:lastRenderedPageBreak/>
        <w:t>Kar, B. and Hodgson, M., 2008.</w:t>
      </w:r>
      <w:r w:rsidR="00733F9C" w:rsidRPr="00733F9C">
        <w:t xml:space="preserve"> A GIS-Based Model to Determine Site Suitability of Emergency Evacuation Shelters, </w:t>
      </w:r>
      <w:r w:rsidR="00733F9C" w:rsidRPr="00733F9C">
        <w:rPr>
          <w:i/>
        </w:rPr>
        <w:t>Transactions in GIS</w:t>
      </w:r>
      <w:r w:rsidR="00733F9C" w:rsidRPr="00733F9C">
        <w:t>, 12:2, 227-248, DOI: 10.1111/j.1467-9671.2008.01097.x</w:t>
      </w:r>
      <w:r w:rsidR="00FF792F">
        <w:t>.</w:t>
      </w:r>
      <w:r w:rsidR="00EC309F">
        <w:br/>
      </w:r>
    </w:p>
    <w:p w14:paraId="0D79CFA2" w14:textId="6770B719" w:rsidR="00733F9C" w:rsidRPr="00EC309F" w:rsidRDefault="00EC309F" w:rsidP="00EC309F">
      <w:pPr>
        <w:pStyle w:val="ListParagraph"/>
        <w:numPr>
          <w:ilvl w:val="0"/>
          <w:numId w:val="11"/>
        </w:numPr>
        <w:spacing w:line="240" w:lineRule="auto"/>
        <w:rPr>
          <w:rFonts w:ascii="Times New Roman" w:hAnsi="Times New Roman"/>
        </w:rPr>
      </w:pPr>
      <w:r w:rsidRPr="00EC309F">
        <w:rPr>
          <w:rFonts w:ascii="Times New Roman" w:hAnsi="Times New Roman"/>
        </w:rPr>
        <w:t xml:space="preserve">Kellner, C., </w:t>
      </w:r>
      <w:r w:rsidR="00B96314">
        <w:rPr>
          <w:rFonts w:ascii="Times New Roman" w:hAnsi="Times New Roman"/>
        </w:rPr>
        <w:t>B</w:t>
      </w:r>
      <w:r w:rsidR="00F74FD9">
        <w:rPr>
          <w:rFonts w:ascii="Times New Roman" w:hAnsi="Times New Roman"/>
        </w:rPr>
        <w:t>rawn, J., and Karr, J., 1992.</w:t>
      </w:r>
      <w:r w:rsidR="00D87139">
        <w:rPr>
          <w:rFonts w:ascii="Times New Roman" w:hAnsi="Times New Roman"/>
        </w:rPr>
        <w:t xml:space="preserve"> </w:t>
      </w:r>
      <w:r w:rsidRPr="00EC309F">
        <w:rPr>
          <w:rFonts w:ascii="Times New Roman" w:hAnsi="Times New Roman"/>
        </w:rPr>
        <w:t>What is habitat suitability</w:t>
      </w:r>
      <w:r w:rsidR="00D87139">
        <w:rPr>
          <w:rFonts w:ascii="Times New Roman" w:hAnsi="Times New Roman"/>
        </w:rPr>
        <w:t xml:space="preserve"> and how should it be measured?</w:t>
      </w:r>
      <w:r w:rsidRPr="00EC309F">
        <w:rPr>
          <w:rFonts w:ascii="Times New Roman" w:hAnsi="Times New Roman"/>
        </w:rPr>
        <w:t xml:space="preserve"> in </w:t>
      </w:r>
      <w:r w:rsidRPr="00EC309F">
        <w:rPr>
          <w:rFonts w:ascii="Times New Roman" w:hAnsi="Times New Roman"/>
          <w:i/>
        </w:rPr>
        <w:t>Wildlife 2001: Populations</w:t>
      </w:r>
      <w:r w:rsidRPr="00EC309F">
        <w:rPr>
          <w:rFonts w:ascii="Times New Roman" w:hAnsi="Times New Roman"/>
        </w:rPr>
        <w:t xml:space="preserve">, 476 – 488, </w:t>
      </w:r>
      <w:r w:rsidRPr="00EC309F">
        <w:rPr>
          <w:rFonts w:ascii="Times New Roman" w:hAnsi="Times New Roman"/>
          <w:color w:val="000000" w:themeColor="text1"/>
          <w:shd w:val="clear" w:color="auto" w:fill="FFFFFF"/>
        </w:rPr>
        <w:t>DOI: </w:t>
      </w:r>
      <w:r w:rsidRPr="00EC309F">
        <w:rPr>
          <w:rFonts w:ascii="Times New Roman" w:hAnsi="Times New Roman"/>
          <w:color w:val="000000" w:themeColor="text1"/>
        </w:rPr>
        <w:t>10.1007/978-94-011-2868-1_36</w:t>
      </w:r>
      <w:r w:rsidR="00FF792F">
        <w:rPr>
          <w:rFonts w:ascii="Times New Roman" w:hAnsi="Times New Roman"/>
          <w:color w:val="000000" w:themeColor="text1"/>
        </w:rPr>
        <w:t>.</w:t>
      </w:r>
      <w:r>
        <w:rPr>
          <w:rFonts w:ascii="Times New Roman" w:hAnsi="Times New Roman"/>
          <w:color w:val="000000" w:themeColor="text1"/>
        </w:rPr>
        <w:br/>
      </w:r>
    </w:p>
    <w:p w14:paraId="151F2ADC" w14:textId="644452A3" w:rsidR="00733F9C" w:rsidRPr="00733F9C" w:rsidRDefault="00733F9C" w:rsidP="00733F9C">
      <w:pPr>
        <w:pStyle w:val="ListParagraph"/>
        <w:widowControl w:val="0"/>
        <w:numPr>
          <w:ilvl w:val="0"/>
          <w:numId w:val="11"/>
        </w:numPr>
        <w:autoSpaceDE w:val="0"/>
        <w:autoSpaceDN w:val="0"/>
        <w:adjustRightInd w:val="0"/>
        <w:spacing w:after="240" w:line="240" w:lineRule="auto"/>
      </w:pPr>
      <w:r w:rsidRPr="00733F9C">
        <w:rPr>
          <w:lang w:val="en"/>
        </w:rPr>
        <w:t>Kiesecker, J., Evans, J., Fargione, J. Doherty, K. Foresman, K., Kunz, T., Nibbe</w:t>
      </w:r>
      <w:r w:rsidR="00B96314">
        <w:rPr>
          <w:lang w:val="en"/>
        </w:rPr>
        <w:t>link, N.,</w:t>
      </w:r>
      <w:r w:rsidR="00F74FD9">
        <w:rPr>
          <w:lang w:val="en"/>
        </w:rPr>
        <w:t xml:space="preserve"> and Niemuth, N., 2011.</w:t>
      </w:r>
      <w:r w:rsidRPr="00733F9C">
        <w:rPr>
          <w:lang w:val="en"/>
        </w:rPr>
        <w:t xml:space="preserve"> Win-Win for Wind and Wildlife: A Vision to Facilitate Sustainable Development,</w:t>
      </w:r>
      <w:r w:rsidRPr="00733F9C">
        <w:rPr>
          <w:i/>
          <w:lang w:val="en"/>
        </w:rPr>
        <w:t xml:space="preserve"> PLoS One</w:t>
      </w:r>
      <w:r w:rsidRPr="00733F9C">
        <w:rPr>
          <w:lang w:val="en"/>
        </w:rPr>
        <w:t xml:space="preserve"> 6(4): e17566. DO</w:t>
      </w:r>
      <w:r>
        <w:rPr>
          <w:lang w:val="en"/>
        </w:rPr>
        <w:t>I: 10.1371/journal.pone.0017566</w:t>
      </w:r>
      <w:r w:rsidR="00FF792F">
        <w:rPr>
          <w:lang w:val="en"/>
        </w:rPr>
        <w:t>.</w:t>
      </w:r>
      <w:r>
        <w:rPr>
          <w:lang w:val="en"/>
        </w:rPr>
        <w:br/>
      </w:r>
    </w:p>
    <w:p w14:paraId="72250F77" w14:textId="5C572975" w:rsidR="002F1B36" w:rsidRPr="00733F9C" w:rsidRDefault="00F74FD9" w:rsidP="002F1B36">
      <w:pPr>
        <w:pStyle w:val="ListParagraph"/>
        <w:widowControl w:val="0"/>
        <w:numPr>
          <w:ilvl w:val="0"/>
          <w:numId w:val="11"/>
        </w:numPr>
        <w:autoSpaceDE w:val="0"/>
        <w:autoSpaceDN w:val="0"/>
        <w:adjustRightInd w:val="0"/>
        <w:spacing w:after="240" w:line="240" w:lineRule="auto"/>
      </w:pPr>
      <w:r>
        <w:t>Kikuchi, R., 2008.</w:t>
      </w:r>
      <w:r w:rsidR="00733F9C" w:rsidRPr="00733F9C">
        <w:t xml:space="preserve"> Adverse impacts of wind power generation on collision behaviour of birds and anti-predator behaviour of squirrels, </w:t>
      </w:r>
      <w:r w:rsidR="00733F9C" w:rsidRPr="00733F9C">
        <w:rPr>
          <w:i/>
        </w:rPr>
        <w:t>Journal for Nature Conservation</w:t>
      </w:r>
      <w:r w:rsidR="00733F9C" w:rsidRPr="00733F9C">
        <w:t>, 16: 44-55. DOI: 10.1016/j.jnc.2007.11.001</w:t>
      </w:r>
      <w:r w:rsidR="00FF792F">
        <w:t>.</w:t>
      </w:r>
      <w:r w:rsidR="00733F9C">
        <w:br/>
      </w:r>
    </w:p>
    <w:p w14:paraId="7A98678C" w14:textId="6B71A976" w:rsidR="00733F9C" w:rsidRPr="00733F9C" w:rsidRDefault="00733F9C" w:rsidP="00733F9C">
      <w:pPr>
        <w:pStyle w:val="ListParagraph"/>
        <w:widowControl w:val="0"/>
        <w:numPr>
          <w:ilvl w:val="0"/>
          <w:numId w:val="11"/>
        </w:numPr>
        <w:autoSpaceDE w:val="0"/>
        <w:autoSpaceDN w:val="0"/>
        <w:adjustRightInd w:val="0"/>
        <w:spacing w:after="240" w:line="240" w:lineRule="auto"/>
      </w:pPr>
      <w:r w:rsidRPr="00733F9C">
        <w:t>Köppel, J., Dahmen, M., Helfrich, J. Schuster, E., and Bulling, L.</w:t>
      </w:r>
      <w:r w:rsidR="00987783">
        <w:t>,</w:t>
      </w:r>
      <w:r w:rsidR="00F74FD9">
        <w:t xml:space="preserve"> 2014.</w:t>
      </w:r>
      <w:r w:rsidRPr="00733F9C">
        <w:t xml:space="preserve"> Cautious but Committed: Moving Toward Adaptive Planning and Operation Strategies for Renewable Energy’s Wildlife Implications, </w:t>
      </w:r>
      <w:r w:rsidRPr="00733F9C">
        <w:rPr>
          <w:i/>
        </w:rPr>
        <w:t xml:space="preserve">Environmental Management </w:t>
      </w:r>
      <w:r w:rsidRPr="00733F9C">
        <w:t>54: 744-755.</w:t>
      </w:r>
      <w:r>
        <w:t xml:space="preserve"> DOI: 10.1007/s00267-014-0333-8</w:t>
      </w:r>
      <w:r w:rsidR="00FF792F">
        <w:t>.</w:t>
      </w:r>
      <w:r>
        <w:br/>
      </w:r>
    </w:p>
    <w:p w14:paraId="6E3C573B" w14:textId="5EDE978B" w:rsidR="003F180D" w:rsidRPr="003F180D" w:rsidRDefault="00733F9C" w:rsidP="003F180D">
      <w:pPr>
        <w:pStyle w:val="ListParagraph"/>
        <w:widowControl w:val="0"/>
        <w:numPr>
          <w:ilvl w:val="0"/>
          <w:numId w:val="11"/>
        </w:numPr>
        <w:autoSpaceDE w:val="0"/>
        <w:autoSpaceDN w:val="0"/>
        <w:adjustRightInd w:val="0"/>
        <w:spacing w:after="240" w:line="240" w:lineRule="auto"/>
        <w:rPr>
          <w:color w:val="000000"/>
        </w:rPr>
      </w:pPr>
      <w:r w:rsidRPr="00733F9C">
        <w:rPr>
          <w:color w:val="000000"/>
        </w:rPr>
        <w:t>Kulvesky, W. Jr., Brennan, L., Morrison, M., Boydston, K., Ballard, B., and Bryant, F.</w:t>
      </w:r>
      <w:r w:rsidR="00987783">
        <w:rPr>
          <w:color w:val="000000"/>
        </w:rPr>
        <w:t>,</w:t>
      </w:r>
      <w:r w:rsidRPr="00733F9C">
        <w:rPr>
          <w:color w:val="000000"/>
        </w:rPr>
        <w:t xml:space="preserve"> </w:t>
      </w:r>
      <w:r w:rsidR="00F74FD9">
        <w:rPr>
          <w:color w:val="000000" w:themeColor="text1"/>
        </w:rPr>
        <w:t>2007.</w:t>
      </w:r>
      <w:r w:rsidR="00B96314">
        <w:rPr>
          <w:color w:val="000000" w:themeColor="text1"/>
        </w:rPr>
        <w:t xml:space="preserve"> </w:t>
      </w:r>
      <w:r w:rsidRPr="00733F9C">
        <w:rPr>
          <w:color w:val="000000" w:themeColor="text1"/>
        </w:rPr>
        <w:t xml:space="preserve">Wind Energy Development and Wildlife Conservation: Challenges and Opportunities, </w:t>
      </w:r>
      <w:r w:rsidRPr="00733F9C">
        <w:rPr>
          <w:i/>
          <w:color w:val="000000" w:themeColor="text1"/>
        </w:rPr>
        <w:t>Journal of Wildlife Management</w:t>
      </w:r>
      <w:r w:rsidRPr="00733F9C">
        <w:rPr>
          <w:color w:val="000000" w:themeColor="text1"/>
        </w:rPr>
        <w:t>, 71(8): 2487-2498. DOI: 10.2193/2007-248</w:t>
      </w:r>
      <w:r w:rsidR="00FF792F">
        <w:rPr>
          <w:color w:val="000000" w:themeColor="text1"/>
        </w:rPr>
        <w:t>.</w:t>
      </w:r>
      <w:r w:rsidR="003F180D">
        <w:rPr>
          <w:color w:val="000000" w:themeColor="text1"/>
        </w:rPr>
        <w:br/>
      </w:r>
    </w:p>
    <w:p w14:paraId="40C34B0A" w14:textId="14FE1B2B" w:rsidR="00F860E7" w:rsidRPr="00F860E7" w:rsidRDefault="000B5F65" w:rsidP="003F180D">
      <w:pPr>
        <w:pStyle w:val="ListParagraph"/>
        <w:widowControl w:val="0"/>
        <w:numPr>
          <w:ilvl w:val="0"/>
          <w:numId w:val="11"/>
        </w:numPr>
        <w:autoSpaceDE w:val="0"/>
        <w:autoSpaceDN w:val="0"/>
        <w:adjustRightInd w:val="0"/>
        <w:spacing w:after="240" w:line="240" w:lineRule="auto"/>
        <w:rPr>
          <w:color w:val="000000"/>
        </w:rPr>
      </w:pPr>
      <w:r w:rsidRPr="000B5F65">
        <w:rPr>
          <w:rFonts w:ascii="Times New Roman" w:hAnsi="Times New Roman"/>
          <w:color w:val="000000" w:themeColor="text1"/>
          <w:szCs w:val="22"/>
        </w:rPr>
        <w:t xml:space="preserve">Homeland Infrastructure Foundation-Level Data </w:t>
      </w:r>
      <w:r>
        <w:rPr>
          <w:rFonts w:ascii="Times New Roman" w:hAnsi="Times New Roman"/>
          <w:color w:val="000000" w:themeColor="text1"/>
          <w:sz w:val="20"/>
          <w:szCs w:val="22"/>
        </w:rPr>
        <w:t>(</w:t>
      </w:r>
      <w:r w:rsidR="003F180D" w:rsidRPr="003F180D">
        <w:rPr>
          <w:rFonts w:ascii="Times New Roman" w:hAnsi="Times New Roman"/>
          <w:color w:val="000000" w:themeColor="text1"/>
        </w:rPr>
        <w:t>HIFLD</w:t>
      </w:r>
      <w:r>
        <w:rPr>
          <w:rFonts w:ascii="Times New Roman" w:hAnsi="Times New Roman"/>
          <w:color w:val="000000" w:themeColor="text1"/>
        </w:rPr>
        <w:t>)</w:t>
      </w:r>
      <w:r w:rsidR="00B96314">
        <w:rPr>
          <w:rFonts w:ascii="Times New Roman" w:hAnsi="Times New Roman"/>
          <w:color w:val="000000" w:themeColor="text1"/>
        </w:rPr>
        <w:t>,</w:t>
      </w:r>
      <w:r w:rsidR="003F180D" w:rsidRPr="003F180D">
        <w:rPr>
          <w:rFonts w:ascii="Times New Roman" w:hAnsi="Times New Roman"/>
          <w:color w:val="000000" w:themeColor="text1"/>
        </w:rPr>
        <w:t xml:space="preserve"> </w:t>
      </w:r>
      <w:r w:rsidR="00984F55">
        <w:rPr>
          <w:rFonts w:ascii="Times New Roman" w:hAnsi="Times New Roman"/>
          <w:color w:val="000000" w:themeColor="text1"/>
        </w:rPr>
        <w:t>2018.</w:t>
      </w:r>
      <w:r w:rsidR="00711CA0">
        <w:rPr>
          <w:rFonts w:ascii="Times New Roman" w:hAnsi="Times New Roman"/>
          <w:color w:val="000000" w:themeColor="text1"/>
        </w:rPr>
        <w:t xml:space="preserve"> </w:t>
      </w:r>
      <w:r w:rsidR="00032E53">
        <w:rPr>
          <w:rFonts w:ascii="Times New Roman" w:hAnsi="Times New Roman"/>
          <w:color w:val="000000" w:themeColor="text1"/>
        </w:rPr>
        <w:t xml:space="preserve">Retrieved from </w:t>
      </w:r>
      <w:r w:rsidR="00711CA0" w:rsidRPr="00711CA0">
        <w:rPr>
          <w:rFonts w:ascii="Times New Roman" w:hAnsi="Times New Roman"/>
          <w:color w:val="000000" w:themeColor="text1"/>
        </w:rPr>
        <w:t>https://hifld-geoplatform.opendata.arcgis.com/datasets/electric-power-transmission-lines</w:t>
      </w:r>
      <w:r w:rsidR="00F860E7">
        <w:rPr>
          <w:rFonts w:ascii="Times New Roman" w:hAnsi="Times New Roman"/>
          <w:color w:val="000000" w:themeColor="text1"/>
        </w:rPr>
        <w:t>.</w:t>
      </w:r>
      <w:r w:rsidR="00F860E7">
        <w:rPr>
          <w:rFonts w:ascii="Times New Roman" w:hAnsi="Times New Roman"/>
          <w:color w:val="000000" w:themeColor="text1"/>
        </w:rPr>
        <w:br/>
      </w:r>
    </w:p>
    <w:p w14:paraId="1E6BFC03" w14:textId="04F2553B" w:rsidR="00733F9C" w:rsidRPr="003F180D" w:rsidRDefault="00F860E7" w:rsidP="003F180D">
      <w:pPr>
        <w:pStyle w:val="ListParagraph"/>
        <w:widowControl w:val="0"/>
        <w:numPr>
          <w:ilvl w:val="0"/>
          <w:numId w:val="11"/>
        </w:numPr>
        <w:autoSpaceDE w:val="0"/>
        <w:autoSpaceDN w:val="0"/>
        <w:adjustRightInd w:val="0"/>
        <w:spacing w:after="240" w:line="240" w:lineRule="auto"/>
        <w:rPr>
          <w:color w:val="000000"/>
        </w:rPr>
      </w:pPr>
      <w:r>
        <w:rPr>
          <w:color w:val="1A1718"/>
        </w:rPr>
        <w:t>Homeland Infrastructure Foun</w:t>
      </w:r>
      <w:r w:rsidR="00984F55">
        <w:rPr>
          <w:color w:val="1A1718"/>
        </w:rPr>
        <w:t>dation-Level Data (HIFLD), 2018.</w:t>
      </w:r>
      <w:r>
        <w:rPr>
          <w:color w:val="1A1718"/>
        </w:rPr>
        <w:t xml:space="preserve"> </w:t>
      </w:r>
      <w:r w:rsidR="00984F55">
        <w:rPr>
          <w:color w:val="1A1718"/>
        </w:rPr>
        <w:t>Retrieved</w:t>
      </w:r>
      <w:r>
        <w:rPr>
          <w:color w:val="1A1718"/>
        </w:rPr>
        <w:t xml:space="preserve"> from </w:t>
      </w:r>
      <w:r w:rsidRPr="00F860E7">
        <w:rPr>
          <w:color w:val="1A1718"/>
        </w:rPr>
        <w:t>https://hifld-geoplatform.opendata.arcgis.com/datasets/a2817bf9632a43f5ad1c6b</w:t>
      </w:r>
      <w:r>
        <w:rPr>
          <w:color w:val="1A1718"/>
        </w:rPr>
        <w:br/>
      </w:r>
      <w:r w:rsidRPr="00F860E7">
        <w:rPr>
          <w:color w:val="1A1718"/>
        </w:rPr>
        <w:t>0c153b0fab_0</w:t>
      </w:r>
      <w:r>
        <w:rPr>
          <w:color w:val="1A1718"/>
        </w:rPr>
        <w:t>.</w:t>
      </w:r>
      <w:r w:rsidR="00733F9C" w:rsidRPr="003F180D">
        <w:rPr>
          <w:color w:val="1A1718"/>
        </w:rPr>
        <w:br/>
      </w:r>
    </w:p>
    <w:p w14:paraId="2FAFB018" w14:textId="6108C5FE" w:rsidR="00733F9C" w:rsidRPr="00733F9C" w:rsidRDefault="00733F9C" w:rsidP="003F180D">
      <w:pPr>
        <w:pStyle w:val="ListParagraph"/>
        <w:widowControl w:val="0"/>
        <w:numPr>
          <w:ilvl w:val="0"/>
          <w:numId w:val="11"/>
        </w:numPr>
        <w:autoSpaceDE w:val="0"/>
        <w:autoSpaceDN w:val="0"/>
        <w:adjustRightInd w:val="0"/>
        <w:spacing w:after="240" w:line="240" w:lineRule="auto"/>
        <w:rPr>
          <w:rStyle w:val="Hyperlink"/>
        </w:rPr>
      </w:pPr>
      <w:r w:rsidRPr="00733F9C">
        <w:t>Horton, R., L. Bell, C. M. O‟Meilia, M. McLachlan, C. Hise, D. Wolfe, D. Elmore and J.D. Strong.</w:t>
      </w:r>
      <w:r w:rsidR="00987783">
        <w:t>,</w:t>
      </w:r>
      <w:r w:rsidR="00984F55">
        <w:t xml:space="preserve"> 2010.</w:t>
      </w:r>
      <w:r w:rsidRPr="00733F9C">
        <w:t xml:space="preserve"> A Spatially-Based Planning Tool Designed to Reduce Negative Effects of Development on the Lesser Prairie-Chicken (Tympanuchus pallidicinctus) in Oklahom</w:t>
      </w:r>
      <w:r w:rsidR="00984F55">
        <w:t>a: A Multi-</w:t>
      </w:r>
      <w:r w:rsidRPr="00733F9C">
        <w:t xml:space="preserve">Entity Collaboration to Promote Lesser Prairie-Chicken Voluntary Habitat Conservation and Prioritized Management Actions. Oklahoma Department of Wildlife Conservation. Oklahoma City, Oklahoma. 79 pp. </w:t>
      </w:r>
      <w:r w:rsidR="00984F55" w:rsidRPr="00984F55">
        <w:t>http://www.wildlife</w:t>
      </w:r>
      <w:r w:rsidRPr="00733F9C">
        <w:t>depart</w:t>
      </w:r>
      <w:r w:rsidR="00984F55">
        <w:br/>
      </w:r>
      <w:r w:rsidRPr="00733F9C">
        <w:t>ment.com/lepcdevelopmentplanning.htm</w:t>
      </w:r>
      <w:r w:rsidR="00FF792F">
        <w:t>.</w:t>
      </w:r>
      <w:r w:rsidRPr="003F180D">
        <w:rPr>
          <w:rStyle w:val="Hyperlink"/>
          <w:color w:val="000000" w:themeColor="text1"/>
        </w:rPr>
        <w:br/>
      </w:r>
    </w:p>
    <w:p w14:paraId="15337115" w14:textId="27804A37" w:rsidR="003C090C" w:rsidRPr="003C090C" w:rsidRDefault="00FF792F" w:rsidP="003F180D">
      <w:pPr>
        <w:pStyle w:val="ListParagraph"/>
        <w:widowControl w:val="0"/>
        <w:numPr>
          <w:ilvl w:val="0"/>
          <w:numId w:val="11"/>
        </w:numPr>
        <w:autoSpaceDE w:val="0"/>
        <w:autoSpaceDN w:val="0"/>
        <w:adjustRightInd w:val="0"/>
        <w:spacing w:after="240" w:line="240" w:lineRule="auto"/>
      </w:pPr>
      <w:r>
        <w:t>Hovic</w:t>
      </w:r>
      <w:r w:rsidR="00733F9C" w:rsidRPr="00733F9C">
        <w:t xml:space="preserve">k, R. Dahlgren, D. Pages, </w:t>
      </w:r>
      <w:r w:rsidR="00B96314">
        <w:t>M., Elmore R., Pitmans, J.</w:t>
      </w:r>
      <w:r w:rsidR="00984F55">
        <w:t>, 2015.</w:t>
      </w:r>
      <w:r w:rsidR="00733F9C" w:rsidRPr="00733F9C">
        <w:t xml:space="preserve"> Predicting Greater Prairie-Chicken Lek Site Suitability to Inform Conservation Actions, </w:t>
      </w:r>
      <w:r w:rsidR="00733F9C" w:rsidRPr="003F180D">
        <w:rPr>
          <w:i/>
        </w:rPr>
        <w:t>PLoS One</w:t>
      </w:r>
      <w:r w:rsidR="00733F9C" w:rsidRPr="00733F9C">
        <w:t xml:space="preserve">, 10(8), DOI: </w:t>
      </w:r>
      <w:r w:rsidR="00733F9C" w:rsidRPr="003F180D">
        <w:rPr>
          <w:lang w:val="en"/>
        </w:rPr>
        <w:t>10.1371/journal.pone.0137021</w:t>
      </w:r>
      <w:r w:rsidRPr="003F180D">
        <w:rPr>
          <w:lang w:val="en"/>
        </w:rPr>
        <w:t>.</w:t>
      </w:r>
      <w:r w:rsidR="003C090C">
        <w:rPr>
          <w:lang w:val="en"/>
        </w:rPr>
        <w:br/>
      </w:r>
      <w:r w:rsidR="00457FBD">
        <w:br/>
      </w:r>
    </w:p>
    <w:p w14:paraId="02035A9F" w14:textId="67ED4B84" w:rsidR="00733F9C" w:rsidRPr="00733F9C" w:rsidRDefault="003C090C" w:rsidP="003F180D">
      <w:pPr>
        <w:pStyle w:val="ListParagraph"/>
        <w:widowControl w:val="0"/>
        <w:numPr>
          <w:ilvl w:val="0"/>
          <w:numId w:val="11"/>
        </w:numPr>
        <w:autoSpaceDE w:val="0"/>
        <w:autoSpaceDN w:val="0"/>
        <w:adjustRightInd w:val="0"/>
        <w:spacing w:after="240" w:line="240" w:lineRule="auto"/>
      </w:pPr>
      <w:r w:rsidRPr="009B2FF0">
        <w:rPr>
          <w:rFonts w:ascii="Times New Roman" w:hAnsi="Times New Roman"/>
        </w:rPr>
        <w:lastRenderedPageBreak/>
        <w:t>Johnson, K., Nev</w:t>
      </w:r>
      <w:r w:rsidR="00984F55">
        <w:rPr>
          <w:rFonts w:ascii="Times New Roman" w:hAnsi="Times New Roman"/>
        </w:rPr>
        <w:t>ille, T., and Neville, P., 2006.</w:t>
      </w:r>
      <w:r w:rsidRPr="009B2FF0">
        <w:rPr>
          <w:rFonts w:ascii="Times New Roman" w:hAnsi="Times New Roman"/>
        </w:rPr>
        <w:t xml:space="preserve"> GIS habitat analysis for lesser prairie-chickens in southeastern New Mexico, </w:t>
      </w:r>
      <w:r w:rsidRPr="009B2FF0">
        <w:rPr>
          <w:rFonts w:ascii="Times New Roman" w:hAnsi="Times New Roman"/>
          <w:i/>
        </w:rPr>
        <w:t>BMCEcology</w:t>
      </w:r>
      <w:r w:rsidRPr="009B2FF0">
        <w:rPr>
          <w:rFonts w:ascii="Times New Roman" w:hAnsi="Times New Roman"/>
        </w:rPr>
        <w:t>, 6(18), DOI:</w:t>
      </w:r>
      <w:r w:rsidRPr="009B2FF0">
        <w:rPr>
          <w:rFonts w:ascii="Times New Roman" w:hAnsi="Times New Roman"/>
          <w:color w:val="000000" w:themeColor="text1"/>
          <w:szCs w:val="20"/>
          <w:shd w:val="clear" w:color="auto" w:fill="FFFFFF"/>
        </w:rPr>
        <w:t>10.1186/1472-6785-6-18</w:t>
      </w:r>
      <w:r>
        <w:rPr>
          <w:rFonts w:ascii="Times New Roman" w:hAnsi="Times New Roman"/>
          <w:color w:val="000000" w:themeColor="text1"/>
          <w:szCs w:val="20"/>
          <w:shd w:val="clear" w:color="auto" w:fill="FFFFFF"/>
        </w:rPr>
        <w:t>.</w:t>
      </w:r>
      <w:r w:rsidR="00733F9C" w:rsidRPr="003F180D">
        <w:rPr>
          <w:lang w:val="en"/>
        </w:rPr>
        <w:br/>
      </w:r>
    </w:p>
    <w:p w14:paraId="14C9A9BF" w14:textId="0FA59A60" w:rsidR="00733F9C" w:rsidRPr="00733F9C" w:rsidRDefault="00733F9C" w:rsidP="003F180D">
      <w:pPr>
        <w:pStyle w:val="ListParagraph"/>
        <w:numPr>
          <w:ilvl w:val="0"/>
          <w:numId w:val="11"/>
        </w:numPr>
        <w:spacing w:after="160" w:line="240" w:lineRule="auto"/>
      </w:pPr>
      <w:r w:rsidRPr="00733F9C">
        <w:t>Jones, F. and Pejchar, L., 2013</w:t>
      </w:r>
      <w:r w:rsidR="00984F55">
        <w:t>.</w:t>
      </w:r>
      <w:r w:rsidRPr="00733F9C">
        <w:t xml:space="preserve"> Comparing the Ecological Impacts of Wind and Oil and Gas Development: A Landscape Scale Assessment, </w:t>
      </w:r>
      <w:r w:rsidRPr="003F180D">
        <w:rPr>
          <w:i/>
        </w:rPr>
        <w:t>PLoS One</w:t>
      </w:r>
      <w:r w:rsidRPr="00733F9C">
        <w:t xml:space="preserve">, 8(11),  DOI: </w:t>
      </w:r>
      <w:hyperlink r:id="rId18" w:history="1">
        <w:r w:rsidRPr="003F180D">
          <w:rPr>
            <w:lang w:val="en"/>
          </w:rPr>
          <w:t>10.1371/journal.pone.0081391</w:t>
        </w:r>
      </w:hyperlink>
      <w:r w:rsidR="00FF792F" w:rsidRPr="003F180D">
        <w:rPr>
          <w:lang w:val="en"/>
        </w:rPr>
        <w:t>.</w:t>
      </w:r>
      <w:r w:rsidRPr="003F180D">
        <w:rPr>
          <w:lang w:val="en"/>
        </w:rPr>
        <w:br/>
      </w:r>
    </w:p>
    <w:p w14:paraId="66D51158" w14:textId="23374A3A" w:rsidR="002F1B36" w:rsidRPr="002A2EA1" w:rsidRDefault="00733F9C" w:rsidP="002A2EA1">
      <w:pPr>
        <w:pStyle w:val="ListParagraph"/>
        <w:numPr>
          <w:ilvl w:val="0"/>
          <w:numId w:val="11"/>
        </w:numPr>
        <w:spacing w:after="160" w:line="240" w:lineRule="auto"/>
      </w:pPr>
      <w:r w:rsidRPr="003F180D">
        <w:rPr>
          <w:rStyle w:val="article-headermeta-info-data"/>
          <w:lang w:val="en"/>
        </w:rPr>
        <w:t xml:space="preserve">Larsson, L. Pruett, C., </w:t>
      </w:r>
      <w:r w:rsidR="00B96314">
        <w:rPr>
          <w:rStyle w:val="article-headermeta-info-data"/>
          <w:lang w:val="en"/>
        </w:rPr>
        <w:t>Wolfe, A., an</w:t>
      </w:r>
      <w:r w:rsidR="00984F55">
        <w:rPr>
          <w:rStyle w:val="article-headermeta-info-data"/>
          <w:lang w:val="en"/>
        </w:rPr>
        <w:t>d Patten, M., 2013.</w:t>
      </w:r>
      <w:r w:rsidRPr="003F180D">
        <w:rPr>
          <w:rStyle w:val="article-headermeta-info-data"/>
          <w:lang w:val="en"/>
        </w:rPr>
        <w:t xml:space="preserve"> Fine-scale selection of habitat by the Lesser prairie-chicken, </w:t>
      </w:r>
      <w:r w:rsidRPr="003F180D">
        <w:rPr>
          <w:rStyle w:val="article-headermeta-info-data"/>
          <w:i/>
          <w:lang w:val="en"/>
        </w:rPr>
        <w:t>The Southwestern naturalist</w:t>
      </w:r>
      <w:r w:rsidRPr="003F180D">
        <w:rPr>
          <w:rStyle w:val="article-headermeta-info-data"/>
          <w:lang w:val="en"/>
        </w:rPr>
        <w:t xml:space="preserve">, 58(2), 135-149. DOI: </w:t>
      </w:r>
      <w:r w:rsidRPr="003F180D">
        <w:rPr>
          <w:color w:val="000000" w:themeColor="text1"/>
        </w:rPr>
        <w:t>10.1894/0038-4909-58.2.135</w:t>
      </w:r>
      <w:r w:rsidR="00FF792F" w:rsidRPr="003F180D">
        <w:rPr>
          <w:color w:val="000000" w:themeColor="text1"/>
        </w:rPr>
        <w:t>.</w:t>
      </w:r>
      <w:r w:rsidR="00EB3CE6" w:rsidRPr="002A2EA1">
        <w:rPr>
          <w:rFonts w:ascii="Times" w:hAnsi="Times" w:cs="Times"/>
          <w:color w:val="000000"/>
        </w:rPr>
        <w:br/>
      </w:r>
    </w:p>
    <w:p w14:paraId="63CEA0A0" w14:textId="4A9736C6" w:rsidR="00D87139" w:rsidRPr="003F180D" w:rsidRDefault="00984F55" w:rsidP="003F180D">
      <w:pPr>
        <w:pStyle w:val="ListParagraph"/>
        <w:numPr>
          <w:ilvl w:val="0"/>
          <w:numId w:val="11"/>
        </w:numPr>
        <w:spacing w:line="240" w:lineRule="auto"/>
        <w:rPr>
          <w:rFonts w:cstheme="minorHAnsi"/>
          <w:lang w:bidi="ar-SA"/>
        </w:rPr>
      </w:pPr>
      <w:r>
        <w:rPr>
          <w:rFonts w:cstheme="minorHAnsi"/>
          <w:color w:val="000000" w:themeColor="text1"/>
        </w:rPr>
        <w:t>Manville, A.M., 2004.</w:t>
      </w:r>
      <w:r w:rsidR="00D87139" w:rsidRPr="003F180D">
        <w:rPr>
          <w:rFonts w:cstheme="minorHAnsi"/>
          <w:color w:val="000000" w:themeColor="text1"/>
        </w:rPr>
        <w:t xml:space="preserve"> </w:t>
      </w:r>
      <w:r w:rsidR="00EB3CE6" w:rsidRPr="003F180D">
        <w:rPr>
          <w:rFonts w:cstheme="minorHAnsi"/>
          <w:color w:val="000000"/>
          <w:shd w:val="clear" w:color="auto" w:fill="FFFFFF"/>
          <w:lang w:bidi="ar-SA"/>
        </w:rPr>
        <w:t>Prairie grouse leks and wind turbines: U.S. Fish and Wildlife Service justification for a 5-mile buffer from leks; additional grassland songbird recommendations.</w:t>
      </w:r>
      <w:r w:rsidR="00EB3CE6" w:rsidRPr="003F180D">
        <w:rPr>
          <w:rFonts w:cstheme="minorHAnsi"/>
          <w:lang w:bidi="ar-SA"/>
        </w:rPr>
        <w:t xml:space="preserve"> Retrieved from https://www.fws.gov/southwest/es/oklahoma/</w:t>
      </w:r>
      <w:r w:rsidR="00EB3CE6" w:rsidRPr="003F180D">
        <w:rPr>
          <w:rFonts w:cstheme="minorHAnsi"/>
          <w:lang w:bidi="ar-SA"/>
        </w:rPr>
        <w:br/>
        <w:t>documents/te_species/wind%20power</w:t>
      </w:r>
      <w:r w:rsidR="00457FBD">
        <w:rPr>
          <w:rFonts w:cstheme="minorHAnsi"/>
          <w:lang w:bidi="ar-SA"/>
        </w:rPr>
        <w:t>.</w:t>
      </w:r>
      <w:r w:rsidR="00EB3CE6" w:rsidRPr="003F180D">
        <w:rPr>
          <w:rFonts w:cstheme="minorHAnsi"/>
          <w:lang w:bidi="ar-SA"/>
        </w:rPr>
        <w:br/>
      </w:r>
    </w:p>
    <w:p w14:paraId="6C8FFDAC" w14:textId="2BBB8CEF" w:rsidR="00EB3CE6" w:rsidRPr="00733F9C" w:rsidRDefault="00733F9C" w:rsidP="003F180D">
      <w:pPr>
        <w:pStyle w:val="ListParagraph"/>
        <w:numPr>
          <w:ilvl w:val="0"/>
          <w:numId w:val="11"/>
        </w:numPr>
        <w:spacing w:after="160" w:line="240" w:lineRule="auto"/>
      </w:pPr>
      <w:r w:rsidRPr="003F180D">
        <w:rPr>
          <w:rStyle w:val="article-headermeta-info-data"/>
          <w:lang w:val="en"/>
        </w:rPr>
        <w:t>Miller, A.</w:t>
      </w:r>
      <w:r w:rsidR="00984F55">
        <w:t xml:space="preserve"> and Li, R., 2014.</w:t>
      </w:r>
      <w:r w:rsidRPr="00733F9C">
        <w:t xml:space="preserve"> A Geospatial Approach for Prioritizing Wind Farm Development in Northeast Nebraska, USA, </w:t>
      </w:r>
      <w:r w:rsidRPr="003F180D">
        <w:rPr>
          <w:i/>
        </w:rPr>
        <w:t>ISPRS International Journal of Geo-Information</w:t>
      </w:r>
      <w:r w:rsidRPr="00733F9C">
        <w:t>, 3: 96</w:t>
      </w:r>
      <w:r>
        <w:t>8-979. DOI: 10.3390/ijgi3030968</w:t>
      </w:r>
      <w:r w:rsidR="00FF792F">
        <w:t>.</w:t>
      </w:r>
      <w:r>
        <w:br/>
      </w:r>
    </w:p>
    <w:p w14:paraId="03AEA95C" w14:textId="7082B4EB" w:rsidR="00A1630F" w:rsidRPr="00A1630F" w:rsidRDefault="00733F9C" w:rsidP="003F180D">
      <w:pPr>
        <w:pStyle w:val="ListParagraph"/>
        <w:numPr>
          <w:ilvl w:val="0"/>
          <w:numId w:val="11"/>
        </w:numPr>
        <w:shd w:val="clear" w:color="auto" w:fill="FFFFFF"/>
        <w:spacing w:after="200" w:line="240" w:lineRule="auto"/>
        <w:rPr>
          <w:color w:val="2E2E2E"/>
        </w:rPr>
      </w:pPr>
      <w:r w:rsidRPr="003F180D">
        <w:rPr>
          <w:lang w:val="en"/>
        </w:rPr>
        <w:t>McNew, L., Hunt, L., Gregory, A., Wisel</w:t>
      </w:r>
      <w:r w:rsidR="00984F55">
        <w:rPr>
          <w:lang w:val="en"/>
        </w:rPr>
        <w:t>y, S., and Sandercock, B., 2014.</w:t>
      </w:r>
      <w:r w:rsidRPr="003F180D">
        <w:rPr>
          <w:lang w:val="en"/>
        </w:rPr>
        <w:t xml:space="preserve"> Effects of Wind Energy Development on Nesting Ecology of Greater Prairie-Chickens in Fragmented Grassland, </w:t>
      </w:r>
      <w:r w:rsidRPr="003F180D">
        <w:rPr>
          <w:i/>
          <w:lang w:val="en"/>
        </w:rPr>
        <w:t>Conservation Biology</w:t>
      </w:r>
      <w:r w:rsidRPr="003F180D">
        <w:rPr>
          <w:lang w:val="en"/>
        </w:rPr>
        <w:t>, 28(4), 1089–1099. DOI: 10.1111/cobi.12258</w:t>
      </w:r>
      <w:r w:rsidR="00FF792F" w:rsidRPr="003F180D">
        <w:rPr>
          <w:lang w:val="en"/>
        </w:rPr>
        <w:t>.</w:t>
      </w:r>
      <w:r w:rsidR="00A1630F">
        <w:rPr>
          <w:color w:val="2E2E2E"/>
        </w:rPr>
        <w:br/>
      </w:r>
    </w:p>
    <w:p w14:paraId="39879525" w14:textId="41E48FB9" w:rsidR="00733F9C" w:rsidRPr="003F180D" w:rsidRDefault="00A1630F" w:rsidP="003F180D">
      <w:pPr>
        <w:pStyle w:val="ListParagraph"/>
        <w:numPr>
          <w:ilvl w:val="0"/>
          <w:numId w:val="11"/>
        </w:numPr>
        <w:shd w:val="clear" w:color="auto" w:fill="FFFFFF"/>
        <w:spacing w:after="200" w:line="240" w:lineRule="auto"/>
        <w:rPr>
          <w:color w:val="2E2E2E"/>
        </w:rPr>
      </w:pPr>
      <w:r>
        <w:t>National Land Cover Database (NLCD)</w:t>
      </w:r>
      <w:r w:rsidR="00984F55">
        <w:t>, 2011.</w:t>
      </w:r>
      <w:r>
        <w:t xml:space="preserve"> </w:t>
      </w:r>
      <w:r w:rsidR="00032E53">
        <w:t xml:space="preserve">Retrieved from </w:t>
      </w:r>
      <w:r w:rsidRPr="00A1630F">
        <w:t>https://www.mrlc.gov/</w:t>
      </w:r>
      <w:r w:rsidR="00032E53">
        <w:br/>
      </w:r>
      <w:r w:rsidRPr="00A1630F">
        <w:t>nlcd11_data.php</w:t>
      </w:r>
      <w:r>
        <w:t>.</w:t>
      </w:r>
      <w:r w:rsidR="00733F9C" w:rsidRPr="003F180D">
        <w:rPr>
          <w:color w:val="2E2E2E"/>
        </w:rPr>
        <w:br/>
      </w:r>
    </w:p>
    <w:p w14:paraId="37240AFF" w14:textId="2AB70713" w:rsidR="00C3005C" w:rsidRDefault="00733F9C" w:rsidP="00C3005C">
      <w:pPr>
        <w:pStyle w:val="ListParagraph"/>
        <w:widowControl w:val="0"/>
        <w:numPr>
          <w:ilvl w:val="0"/>
          <w:numId w:val="11"/>
        </w:numPr>
        <w:autoSpaceDE w:val="0"/>
        <w:autoSpaceDN w:val="0"/>
        <w:adjustRightInd w:val="0"/>
        <w:spacing w:after="240" w:line="240" w:lineRule="auto"/>
      </w:pPr>
      <w:r w:rsidRPr="00733F9C">
        <w:t>National Re</w:t>
      </w:r>
      <w:r w:rsidR="00984F55">
        <w:t>newable Energy Laboratory, 2004.</w:t>
      </w:r>
      <w:r w:rsidRPr="00733F9C">
        <w:t xml:space="preserve"> Wind Energy Finance (WEF): An Outline Calculator for Economic Analysis of Wind Projects, Prepared for U.S. Department of Energy, DOE/GO-102004-1846, DOE/GO-102004-1846, </w:t>
      </w:r>
      <w:r w:rsidR="00C3005C" w:rsidRPr="004E091A">
        <w:t>https://www.nrel.gov/docs/</w:t>
      </w:r>
      <w:r w:rsidR="004E091A">
        <w:br/>
      </w:r>
      <w:r w:rsidR="00C3005C" w:rsidRPr="004E091A">
        <w:t>fy04osti/33638.pdf</w:t>
      </w:r>
      <w:r w:rsidR="00457FBD">
        <w:t>.</w:t>
      </w:r>
      <w:r w:rsidR="00C3005C">
        <w:br/>
      </w:r>
    </w:p>
    <w:p w14:paraId="44737616" w14:textId="3A24ADF7" w:rsidR="00733F9C" w:rsidRPr="00733F9C" w:rsidRDefault="00A1630F" w:rsidP="003F180D">
      <w:pPr>
        <w:pStyle w:val="ListParagraph"/>
        <w:widowControl w:val="0"/>
        <w:numPr>
          <w:ilvl w:val="0"/>
          <w:numId w:val="11"/>
        </w:numPr>
        <w:autoSpaceDE w:val="0"/>
        <w:autoSpaceDN w:val="0"/>
        <w:adjustRightInd w:val="0"/>
        <w:spacing w:after="240" w:line="240" w:lineRule="auto"/>
      </w:pPr>
      <w:r w:rsidRPr="003F180D">
        <w:rPr>
          <w:rFonts w:ascii="Times" w:hAnsi="Times"/>
          <w:color w:val="222222"/>
          <w:shd w:val="clear" w:color="auto" w:fill="FFFFFF"/>
        </w:rPr>
        <w:t>Office of the Law Revision C</w:t>
      </w:r>
      <w:r w:rsidR="00984F55">
        <w:rPr>
          <w:rFonts w:ascii="Times" w:hAnsi="Times"/>
          <w:color w:val="222222"/>
          <w:shd w:val="clear" w:color="auto" w:fill="FFFFFF"/>
        </w:rPr>
        <w:t>ounsel, Accessed September 2018.</w:t>
      </w:r>
      <w:r w:rsidRPr="003F180D">
        <w:rPr>
          <w:rFonts w:ascii="Times" w:hAnsi="Times"/>
          <w:color w:val="222222"/>
          <w:shd w:val="clear" w:color="auto" w:fill="FFFFFF"/>
        </w:rPr>
        <w:t xml:space="preserve"> United States Code. </w:t>
      </w:r>
      <w:r w:rsidR="00032E53">
        <w:rPr>
          <w:rFonts w:ascii="Times" w:hAnsi="Times"/>
          <w:color w:val="222222"/>
          <w:shd w:val="clear" w:color="auto" w:fill="FFFFFF"/>
        </w:rPr>
        <w:t xml:space="preserve">Retrieved from </w:t>
      </w:r>
      <w:r w:rsidRPr="003F180D">
        <w:rPr>
          <w:rFonts w:ascii="Times" w:hAnsi="Times"/>
          <w:color w:val="222222"/>
          <w:shd w:val="clear" w:color="auto" w:fill="FFFFFF"/>
        </w:rPr>
        <w:t>http://uscode.house.gov/browse.xhtml.</w:t>
      </w:r>
      <w:r w:rsidR="00733F9C">
        <w:br/>
      </w:r>
    </w:p>
    <w:p w14:paraId="1C861092" w14:textId="2E42AB5A" w:rsidR="00733F9C" w:rsidRPr="00733F9C" w:rsidRDefault="00733F9C" w:rsidP="003F180D">
      <w:pPr>
        <w:pStyle w:val="ListParagraph"/>
        <w:widowControl w:val="0"/>
        <w:numPr>
          <w:ilvl w:val="0"/>
          <w:numId w:val="11"/>
        </w:numPr>
        <w:autoSpaceDE w:val="0"/>
        <w:autoSpaceDN w:val="0"/>
        <w:adjustRightInd w:val="0"/>
        <w:spacing w:after="240" w:line="240" w:lineRule="auto"/>
      </w:pPr>
      <w:r w:rsidRPr="00733F9C">
        <w:t>Oklahoma Department of W</w:t>
      </w:r>
      <w:r w:rsidR="00984F55">
        <w:t>ildlife Conservation, 2005.</w:t>
      </w:r>
      <w:r w:rsidRPr="00733F9C">
        <w:t xml:space="preserve"> Oklahoma Comprehensive Wildlife Conservation Strategy: Planning for the Future for Oklahoma’s Wildlife. Retrieved from http://climatechange.lta.org/wp-content/uploads/cct/2015/03/Oklahoma-Wildlife-Action-Plan.pdf</w:t>
      </w:r>
      <w:r w:rsidR="00FF792F">
        <w:t>.</w:t>
      </w:r>
      <w:r>
        <w:br/>
      </w:r>
    </w:p>
    <w:p w14:paraId="4473FCC3" w14:textId="7CBA52AE" w:rsidR="004642C9" w:rsidRDefault="00733F9C" w:rsidP="003F180D">
      <w:pPr>
        <w:pStyle w:val="ListParagraph"/>
        <w:numPr>
          <w:ilvl w:val="0"/>
          <w:numId w:val="11"/>
        </w:numPr>
        <w:shd w:val="clear" w:color="auto" w:fill="FFFFFF"/>
        <w:spacing w:after="200" w:line="240" w:lineRule="auto"/>
        <w:rPr>
          <w:lang w:val="en"/>
        </w:rPr>
      </w:pPr>
      <w:r w:rsidRPr="003F180D">
        <w:rPr>
          <w:lang w:val="en"/>
        </w:rPr>
        <w:t>Oklahoma Depar</w:t>
      </w:r>
      <w:r w:rsidR="00984F55">
        <w:rPr>
          <w:lang w:val="en"/>
        </w:rPr>
        <w:t>tment of Commerce, 2009.</w:t>
      </w:r>
      <w:r w:rsidRPr="003F180D">
        <w:rPr>
          <w:lang w:val="en"/>
        </w:rPr>
        <w:t xml:space="preserve"> Economic Development Gu</w:t>
      </w:r>
      <w:r w:rsidR="00B96314">
        <w:rPr>
          <w:lang w:val="en"/>
        </w:rPr>
        <w:t>ide for Wind Energy in Oklahoma,</w:t>
      </w:r>
      <w:r w:rsidR="00032E53">
        <w:rPr>
          <w:lang w:val="en"/>
        </w:rPr>
        <w:t xml:space="preserve"> Retrieved from</w:t>
      </w:r>
      <w:r w:rsidRPr="003F180D">
        <w:rPr>
          <w:lang w:val="en"/>
        </w:rPr>
        <w:t xml:space="preserve"> </w:t>
      </w:r>
      <w:r w:rsidR="004642C9" w:rsidRPr="004642C9">
        <w:rPr>
          <w:lang w:val="en"/>
        </w:rPr>
        <w:t>http://okiswindenergy.com</w:t>
      </w:r>
      <w:r w:rsidR="00FF792F" w:rsidRPr="003F180D">
        <w:rPr>
          <w:lang w:val="en"/>
        </w:rPr>
        <w:t>.</w:t>
      </w:r>
      <w:r w:rsidR="004642C9">
        <w:rPr>
          <w:lang w:val="en"/>
        </w:rPr>
        <w:br/>
      </w:r>
    </w:p>
    <w:p w14:paraId="57EF870A" w14:textId="3DB02CE4" w:rsidR="003F180D" w:rsidRPr="004642C9" w:rsidRDefault="004642C9" w:rsidP="004642C9">
      <w:pPr>
        <w:pStyle w:val="ListParagraph"/>
        <w:numPr>
          <w:ilvl w:val="0"/>
          <w:numId w:val="11"/>
        </w:numPr>
        <w:spacing w:line="240" w:lineRule="auto"/>
        <w:rPr>
          <w:rFonts w:ascii="Times New Roman" w:hAnsi="Times New Roman"/>
          <w:lang w:bidi="ar-SA"/>
        </w:rPr>
      </w:pPr>
      <w:r w:rsidRPr="003F180D">
        <w:rPr>
          <w:lang w:val="en"/>
        </w:rPr>
        <w:lastRenderedPageBreak/>
        <w:t>Oklahoma Department of Wildlife Conservat</w:t>
      </w:r>
      <w:r w:rsidR="00B96314">
        <w:rPr>
          <w:lang w:val="en"/>
        </w:rPr>
        <w:t>ion,</w:t>
      </w:r>
      <w:r w:rsidRPr="003F180D">
        <w:rPr>
          <w:lang w:val="en"/>
        </w:rPr>
        <w:t xml:space="preserve"> </w:t>
      </w:r>
      <w:r>
        <w:rPr>
          <w:lang w:val="en"/>
        </w:rPr>
        <w:t xml:space="preserve">Retrieved from </w:t>
      </w:r>
      <w:r w:rsidRPr="003F180D">
        <w:rPr>
          <w:lang w:val="en"/>
        </w:rPr>
        <w:t>2018</w:t>
      </w:r>
      <w:r w:rsidR="00984F55">
        <w:rPr>
          <w:lang w:val="en"/>
        </w:rPr>
        <w:t xml:space="preserve">. </w:t>
      </w:r>
      <w:r w:rsidR="00032E53">
        <w:rPr>
          <w:lang w:val="en"/>
        </w:rPr>
        <w:t xml:space="preserve">Retrieved from </w:t>
      </w:r>
      <w:r w:rsidRPr="004642C9">
        <w:rPr>
          <w:rFonts w:cstheme="minorHAnsi"/>
        </w:rPr>
        <w:t>http://www.wildlifedepartment.com/facts_maps/ecoregions.htm</w:t>
      </w:r>
      <w:r w:rsidR="00457FBD">
        <w:rPr>
          <w:rFonts w:cstheme="minorHAnsi"/>
        </w:rPr>
        <w:t>.</w:t>
      </w:r>
      <w:r w:rsidR="003D6592">
        <w:rPr>
          <w:rFonts w:ascii="Times New Roman" w:hAnsi="Times New Roman"/>
          <w:lang w:bidi="ar-SA"/>
        </w:rPr>
        <w:br/>
      </w:r>
    </w:p>
    <w:p w14:paraId="23A5D6F8" w14:textId="11CB4203" w:rsidR="00B95602" w:rsidRDefault="003F180D" w:rsidP="003F180D">
      <w:pPr>
        <w:pStyle w:val="ListParagraph"/>
        <w:numPr>
          <w:ilvl w:val="0"/>
          <w:numId w:val="11"/>
        </w:numPr>
        <w:shd w:val="clear" w:color="auto" w:fill="FFFFFF"/>
        <w:spacing w:after="200" w:line="240" w:lineRule="auto"/>
        <w:rPr>
          <w:lang w:val="en"/>
        </w:rPr>
      </w:pPr>
      <w:r w:rsidRPr="003F180D">
        <w:rPr>
          <w:lang w:val="en"/>
        </w:rPr>
        <w:t>Oklahoma Department of Wildlife Conservat</w:t>
      </w:r>
      <w:r w:rsidR="00984F55">
        <w:rPr>
          <w:lang w:val="en"/>
        </w:rPr>
        <w:t xml:space="preserve">ion, 2018. </w:t>
      </w:r>
      <w:r w:rsidR="00B96314">
        <w:rPr>
          <w:lang w:val="en"/>
        </w:rPr>
        <w:t xml:space="preserve"> </w:t>
      </w:r>
      <w:r w:rsidRPr="003F180D">
        <w:rPr>
          <w:lang w:val="en"/>
        </w:rPr>
        <w:t>2018/2019 Oklahoma Fishing Regulations, Retrieved from</w:t>
      </w:r>
      <w:r w:rsidRPr="003F180D">
        <w:t xml:space="preserve"> https://www.wildlifedepartment.com/sites/default/</w:t>
      </w:r>
      <w:r>
        <w:br/>
      </w:r>
      <w:r w:rsidRPr="003F180D">
        <w:t>files/18OKAB-Fishing-PP4_RE_0.pdf</w:t>
      </w:r>
      <w:r w:rsidR="00457FBD">
        <w:t>.</w:t>
      </w:r>
      <w:r w:rsidR="004642C9">
        <w:rPr>
          <w:lang w:val="en"/>
        </w:rPr>
        <w:br/>
      </w:r>
    </w:p>
    <w:p w14:paraId="2400C2E3" w14:textId="2281665D" w:rsidR="002458F9" w:rsidRDefault="004642C9" w:rsidP="003F180D">
      <w:pPr>
        <w:pStyle w:val="ListParagraph"/>
        <w:numPr>
          <w:ilvl w:val="0"/>
          <w:numId w:val="11"/>
        </w:numPr>
        <w:shd w:val="clear" w:color="auto" w:fill="FFFFFF"/>
        <w:spacing w:after="200" w:line="240" w:lineRule="auto"/>
        <w:rPr>
          <w:lang w:val="en"/>
        </w:rPr>
      </w:pPr>
      <w:r w:rsidRPr="003F180D">
        <w:rPr>
          <w:lang w:val="en"/>
        </w:rPr>
        <w:t>Oklahoma Department of Wildlife Conservat</w:t>
      </w:r>
      <w:r w:rsidR="00984F55">
        <w:rPr>
          <w:lang w:val="en"/>
        </w:rPr>
        <w:t xml:space="preserve">ion, 2018. </w:t>
      </w:r>
      <w:r w:rsidRPr="003F180D">
        <w:rPr>
          <w:lang w:val="en"/>
        </w:rPr>
        <w:t xml:space="preserve"> 2018/2019 Oklahoma Hunting Regulations, Retrieved from</w:t>
      </w:r>
      <w:r w:rsidRPr="003F180D">
        <w:t xml:space="preserve"> </w:t>
      </w:r>
      <w:r w:rsidRPr="003F180D">
        <w:rPr>
          <w:lang w:val="en"/>
        </w:rPr>
        <w:t>https://www.wildlifedepartment.com/sites/default/</w:t>
      </w:r>
      <w:r w:rsidRPr="003F180D">
        <w:rPr>
          <w:lang w:val="en"/>
        </w:rPr>
        <w:br/>
        <w:t>files/18OKAB-Hunting-PP4-RE_0.pdf.</w:t>
      </w:r>
      <w:r w:rsidR="002458F9">
        <w:rPr>
          <w:lang w:val="en"/>
        </w:rPr>
        <w:br/>
      </w:r>
    </w:p>
    <w:p w14:paraId="6FB6C48A" w14:textId="287D5FFD" w:rsidR="00A1630F" w:rsidRDefault="002458F9" w:rsidP="003F180D">
      <w:pPr>
        <w:pStyle w:val="ListParagraph"/>
        <w:numPr>
          <w:ilvl w:val="0"/>
          <w:numId w:val="11"/>
        </w:numPr>
        <w:shd w:val="clear" w:color="auto" w:fill="FFFFFF"/>
        <w:spacing w:after="200" w:line="240" w:lineRule="auto"/>
        <w:rPr>
          <w:lang w:val="en"/>
        </w:rPr>
      </w:pPr>
      <w:r>
        <w:rPr>
          <w:lang w:val="en"/>
        </w:rPr>
        <w:t xml:space="preserve">Okmap.org, </w:t>
      </w:r>
      <w:r w:rsidR="00F860E7">
        <w:rPr>
          <w:lang w:val="en"/>
        </w:rPr>
        <w:t>Retrieve</w:t>
      </w:r>
      <w:r w:rsidR="00984F55">
        <w:rPr>
          <w:lang w:val="en"/>
        </w:rPr>
        <w:t>d August 2018.</w:t>
      </w:r>
      <w:r w:rsidR="00F860E7">
        <w:rPr>
          <w:lang w:val="en"/>
        </w:rPr>
        <w:t xml:space="preserve"> </w:t>
      </w:r>
      <w:r w:rsidR="00F860E7" w:rsidRPr="00F860E7">
        <w:rPr>
          <w:lang w:val="en"/>
        </w:rPr>
        <w:t>https://koordinates.com/search/global/north-america/united-states/oklahoma/?q=schools</w:t>
      </w:r>
      <w:r w:rsidR="00F860E7">
        <w:rPr>
          <w:lang w:val="en"/>
        </w:rPr>
        <w:t>.</w:t>
      </w:r>
      <w:r w:rsidR="00A1630F">
        <w:rPr>
          <w:lang w:val="en"/>
        </w:rPr>
        <w:br/>
      </w:r>
    </w:p>
    <w:p w14:paraId="5E367E10" w14:textId="1440B778" w:rsidR="00733F9C" w:rsidRPr="00A1630F" w:rsidRDefault="00A1630F" w:rsidP="003F180D">
      <w:pPr>
        <w:pStyle w:val="ListParagraph"/>
        <w:numPr>
          <w:ilvl w:val="0"/>
          <w:numId w:val="11"/>
        </w:numPr>
        <w:shd w:val="clear" w:color="auto" w:fill="FFFFFF"/>
        <w:spacing w:after="200" w:line="240" w:lineRule="auto"/>
        <w:rPr>
          <w:lang w:val="en"/>
        </w:rPr>
      </w:pPr>
      <w:r>
        <w:rPr>
          <w:lang w:val="en"/>
        </w:rPr>
        <w:t>Oklahoma Water Recourse</w:t>
      </w:r>
      <w:r w:rsidR="00B96314">
        <w:rPr>
          <w:lang w:val="en"/>
        </w:rPr>
        <w:t xml:space="preserve"> Board,</w:t>
      </w:r>
      <w:r>
        <w:rPr>
          <w:lang w:val="en"/>
        </w:rPr>
        <w:t xml:space="preserve"> Retrieved</w:t>
      </w:r>
      <w:r w:rsidR="00984F55">
        <w:rPr>
          <w:lang w:val="en"/>
        </w:rPr>
        <w:t xml:space="preserve"> 2018.</w:t>
      </w:r>
      <w:r>
        <w:rPr>
          <w:lang w:val="en"/>
        </w:rPr>
        <w:t xml:space="preserve"> </w:t>
      </w:r>
      <w:r w:rsidR="00032E53">
        <w:rPr>
          <w:lang w:val="en"/>
        </w:rPr>
        <w:t xml:space="preserve">Retrieved from </w:t>
      </w:r>
      <w:r w:rsidR="00032E53" w:rsidRPr="00032E53">
        <w:rPr>
          <w:lang w:val="en"/>
        </w:rPr>
        <w:t>http://www.owrb.</w:t>
      </w:r>
      <w:r w:rsidR="00032E53">
        <w:rPr>
          <w:rStyle w:val="Hyperlink"/>
          <w:lang w:val="en"/>
        </w:rPr>
        <w:br/>
      </w:r>
      <w:r w:rsidR="00032E53" w:rsidRPr="00032E53">
        <w:rPr>
          <w:lang w:val="en"/>
        </w:rPr>
        <w:t>ok.gov</w:t>
      </w:r>
      <w:r w:rsidRPr="00A1630F">
        <w:rPr>
          <w:lang w:val="en"/>
        </w:rPr>
        <w:t>/maps/PMG/owrbdata_SW.html</w:t>
      </w:r>
      <w:r w:rsidR="00457FBD">
        <w:rPr>
          <w:lang w:val="en"/>
        </w:rPr>
        <w:t>.</w:t>
      </w:r>
      <w:r w:rsidR="004642C9">
        <w:rPr>
          <w:lang w:val="en"/>
        </w:rPr>
        <w:br/>
      </w:r>
    </w:p>
    <w:p w14:paraId="54A1CBA9" w14:textId="41BA324B" w:rsidR="00EC309F" w:rsidRPr="003F180D" w:rsidRDefault="00733F9C" w:rsidP="003F180D">
      <w:pPr>
        <w:pStyle w:val="ListParagraph"/>
        <w:numPr>
          <w:ilvl w:val="0"/>
          <w:numId w:val="11"/>
        </w:numPr>
        <w:shd w:val="clear" w:color="auto" w:fill="FFFFFF"/>
        <w:spacing w:after="200" w:line="240" w:lineRule="auto"/>
        <w:rPr>
          <w:rStyle w:val="article-headermeta-info-data"/>
          <w:color w:val="2E2E2E"/>
        </w:rPr>
      </w:pPr>
      <w:r w:rsidRPr="003F180D">
        <w:rPr>
          <w:lang w:val="en"/>
        </w:rPr>
        <w:t>Pearce-Higgins, P., Stephen, L., Douse, A., and Lansgston, R., 2012.</w:t>
      </w:r>
      <w:r w:rsidR="00987783" w:rsidRPr="003F180D">
        <w:rPr>
          <w:lang w:val="en"/>
        </w:rPr>
        <w:t xml:space="preserve"> </w:t>
      </w:r>
      <w:r w:rsidRPr="003F180D">
        <w:rPr>
          <w:lang w:val="en"/>
        </w:rPr>
        <w:t xml:space="preserve">Greater impacts of wind farms on bird populations during construction than subsequent operation: results of a multi-site and multi-species analysis, </w:t>
      </w:r>
      <w:r w:rsidRPr="003F180D">
        <w:rPr>
          <w:i/>
          <w:lang w:val="en"/>
        </w:rPr>
        <w:t>Journal of Applied Ecology</w:t>
      </w:r>
      <w:r w:rsidRPr="003F180D">
        <w:rPr>
          <w:lang w:val="en"/>
        </w:rPr>
        <w:t xml:space="preserve">, 49(2), 386–394, </w:t>
      </w:r>
      <w:r w:rsidRPr="003F180D">
        <w:rPr>
          <w:rStyle w:val="article-headermeta-info-label"/>
          <w:lang w:val="en"/>
        </w:rPr>
        <w:t xml:space="preserve">DOI: </w:t>
      </w:r>
      <w:r w:rsidRPr="003F180D">
        <w:rPr>
          <w:rStyle w:val="article-headermeta-info-data"/>
          <w:lang w:val="en"/>
        </w:rPr>
        <w:t>10.1111/j.1365-2664.2012.02110.x</w:t>
      </w:r>
      <w:r w:rsidR="00FF792F" w:rsidRPr="003F180D">
        <w:rPr>
          <w:rStyle w:val="article-headermeta-info-data"/>
          <w:lang w:val="en"/>
        </w:rPr>
        <w:t>.</w:t>
      </w:r>
    </w:p>
    <w:p w14:paraId="6BBC50BB" w14:textId="25984B95" w:rsidR="00EC309F" w:rsidRDefault="00EC309F" w:rsidP="003F180D">
      <w:pPr>
        <w:pStyle w:val="NormalWeb"/>
        <w:numPr>
          <w:ilvl w:val="0"/>
          <w:numId w:val="11"/>
        </w:numPr>
      </w:pPr>
      <w:r w:rsidRPr="00A02452">
        <w:t>Poor, E., Loucks, C., J</w:t>
      </w:r>
      <w:r w:rsidR="00FF792F">
        <w:t xml:space="preserve">akes, A., and Urban, D., 2012. </w:t>
      </w:r>
      <w:r w:rsidRPr="00A02452">
        <w:t>Comparing Habitat Suitability and Connectivity Modeling Methods for Conserving Pronghorn Migrations</w:t>
      </w:r>
      <w:r>
        <w:t>, in</w:t>
      </w:r>
      <w:r w:rsidRPr="00A02452">
        <w:t xml:space="preserve"> </w:t>
      </w:r>
      <w:r w:rsidRPr="00A02452">
        <w:rPr>
          <w:i/>
        </w:rPr>
        <w:t>PLos ONE</w:t>
      </w:r>
      <w:r w:rsidRPr="00A02452">
        <w:t>, 7(11)</w:t>
      </w:r>
      <w:r>
        <w:t>:</w:t>
      </w:r>
      <w:r w:rsidRPr="00A02452">
        <w:t xml:space="preserve"> e49390, doi:10.1371/journal.pone.0049390</w:t>
      </w:r>
      <w:r w:rsidR="00FF792F">
        <w:t>.</w:t>
      </w:r>
      <w:r>
        <w:br/>
      </w:r>
      <w:r w:rsidRPr="00A02452">
        <w:t xml:space="preserve"> </w:t>
      </w:r>
    </w:p>
    <w:p w14:paraId="261F34DF" w14:textId="5BF4C05F" w:rsidR="00711CA0" w:rsidRPr="00EC309F" w:rsidRDefault="00EC309F" w:rsidP="00711CA0">
      <w:pPr>
        <w:pStyle w:val="NormalWeb"/>
        <w:numPr>
          <w:ilvl w:val="0"/>
          <w:numId w:val="11"/>
        </w:numPr>
      </w:pPr>
      <w:r w:rsidRPr="00A005D3">
        <w:t>Powell, R. and Mitch</w:t>
      </w:r>
      <w:r w:rsidR="00984F55">
        <w:t>ell, M., 2012.</w:t>
      </w:r>
      <w:r w:rsidR="00FF792F">
        <w:t xml:space="preserve"> What is a home range?</w:t>
      </w:r>
      <w:r w:rsidRPr="00A005D3">
        <w:t xml:space="preserve"> in </w:t>
      </w:r>
      <w:r w:rsidRPr="00A005D3">
        <w:rPr>
          <w:i/>
        </w:rPr>
        <w:t>Jounral of Mammalogy</w:t>
      </w:r>
      <w:r w:rsidRPr="00A005D3">
        <w:t xml:space="preserve">, 93(4): 948 – 958, </w:t>
      </w:r>
      <w:r w:rsidRPr="00A005D3">
        <w:rPr>
          <w:color w:val="000000"/>
        </w:rPr>
        <w:t>DOI: 10.1644/11-MAMM-S-177.1</w:t>
      </w:r>
      <w:r w:rsidR="00FF792F">
        <w:rPr>
          <w:color w:val="000000"/>
        </w:rPr>
        <w:t>.</w:t>
      </w:r>
      <w:r>
        <w:br/>
      </w:r>
    </w:p>
    <w:p w14:paraId="6D05F93A" w14:textId="1FF1B76B" w:rsidR="00733F9C" w:rsidRPr="003F180D" w:rsidRDefault="00733F9C" w:rsidP="003F180D">
      <w:pPr>
        <w:pStyle w:val="ListParagraph"/>
        <w:numPr>
          <w:ilvl w:val="0"/>
          <w:numId w:val="11"/>
        </w:numPr>
        <w:shd w:val="clear" w:color="auto" w:fill="FFFFFF"/>
        <w:spacing w:after="200" w:line="240" w:lineRule="auto"/>
        <w:rPr>
          <w:rStyle w:val="article-headermeta-info-data"/>
          <w:color w:val="2E2E2E"/>
        </w:rPr>
      </w:pPr>
      <w:r w:rsidRPr="003F180D">
        <w:rPr>
          <w:rStyle w:val="article-headermeta-info-data"/>
          <w:lang w:val="en"/>
        </w:rPr>
        <w:t>Pruett, C., P</w:t>
      </w:r>
      <w:r w:rsidR="00984F55">
        <w:rPr>
          <w:rStyle w:val="article-headermeta-info-data"/>
          <w:lang w:val="en"/>
        </w:rPr>
        <w:t>atten, M., and Wolfe, D., 2009a.</w:t>
      </w:r>
      <w:r w:rsidRPr="003F180D">
        <w:rPr>
          <w:rStyle w:val="article-headermeta-info-data"/>
          <w:lang w:val="en"/>
        </w:rPr>
        <w:t xml:space="preserve">  Avoidance behavior by Prairie Grouse: Implications for Development of Wind Energy, </w:t>
      </w:r>
      <w:r w:rsidRPr="003F180D">
        <w:rPr>
          <w:rStyle w:val="article-headermeta-info-data"/>
          <w:i/>
          <w:lang w:val="en"/>
        </w:rPr>
        <w:t>Conservation Biology</w:t>
      </w:r>
      <w:r w:rsidRPr="003F180D">
        <w:rPr>
          <w:rStyle w:val="article-headermeta-info-data"/>
          <w:lang w:val="en"/>
        </w:rPr>
        <w:t>, 23(5), 1253-1259, DOI: 10.1111/j.1523-1739.2009.01254.x</w:t>
      </w:r>
      <w:r w:rsidR="00FF792F" w:rsidRPr="003F180D">
        <w:rPr>
          <w:rStyle w:val="article-headermeta-info-data"/>
          <w:lang w:val="en"/>
        </w:rPr>
        <w:t>.</w:t>
      </w:r>
      <w:r w:rsidRPr="003F180D">
        <w:rPr>
          <w:rStyle w:val="article-headermeta-info-data"/>
          <w:lang w:val="en"/>
        </w:rPr>
        <w:br/>
      </w:r>
    </w:p>
    <w:p w14:paraId="4A50D9E1" w14:textId="4DB47C35" w:rsidR="005F6997" w:rsidRPr="003F180D" w:rsidRDefault="00733F9C" w:rsidP="003F180D">
      <w:pPr>
        <w:pStyle w:val="ListParagraph"/>
        <w:numPr>
          <w:ilvl w:val="0"/>
          <w:numId w:val="11"/>
        </w:numPr>
        <w:shd w:val="clear" w:color="auto" w:fill="FFFFFF"/>
        <w:spacing w:after="200" w:line="240" w:lineRule="auto"/>
        <w:rPr>
          <w:color w:val="2E2E2E"/>
          <w:u w:val="single"/>
        </w:rPr>
      </w:pPr>
      <w:r w:rsidRPr="003F180D">
        <w:rPr>
          <w:lang w:val="en"/>
        </w:rPr>
        <w:t>Pruett,C.,</w:t>
      </w:r>
      <w:r w:rsidR="00B96314">
        <w:rPr>
          <w:lang w:val="en"/>
        </w:rPr>
        <w:t xml:space="preserve"> </w:t>
      </w:r>
      <w:r w:rsidR="00984F55">
        <w:rPr>
          <w:lang w:val="en"/>
        </w:rPr>
        <w:t>Patten, M. and Wolfe, D., 2009b.</w:t>
      </w:r>
      <w:r w:rsidRPr="003F180D">
        <w:rPr>
          <w:lang w:val="en"/>
        </w:rPr>
        <w:t xml:space="preserve"> It’s Not Easy Being Green: Wind Energy and a Declining Grassland Bird, </w:t>
      </w:r>
      <w:r w:rsidRPr="003F180D">
        <w:rPr>
          <w:i/>
          <w:lang w:val="en"/>
        </w:rPr>
        <w:t>BioScience</w:t>
      </w:r>
      <w:r w:rsidRPr="003F180D">
        <w:rPr>
          <w:lang w:val="en"/>
        </w:rPr>
        <w:t>, 59(3), 257-262. DOI: 10.1525/bio.2009.59.3.10</w:t>
      </w:r>
      <w:r w:rsidR="00FF792F" w:rsidRPr="003F180D">
        <w:rPr>
          <w:lang w:val="en"/>
        </w:rPr>
        <w:t>.</w:t>
      </w:r>
      <w:r w:rsidR="00EC309F" w:rsidRPr="003F180D">
        <w:rPr>
          <w:lang w:val="en"/>
        </w:rPr>
        <w:br/>
      </w:r>
    </w:p>
    <w:p w14:paraId="19372779" w14:textId="4C259349" w:rsidR="00733F9C" w:rsidRPr="003F180D" w:rsidRDefault="00EC309F" w:rsidP="003F180D">
      <w:pPr>
        <w:pStyle w:val="ListParagraph"/>
        <w:widowControl w:val="0"/>
        <w:numPr>
          <w:ilvl w:val="0"/>
          <w:numId w:val="11"/>
        </w:numPr>
        <w:autoSpaceDE w:val="0"/>
        <w:autoSpaceDN w:val="0"/>
        <w:adjustRightInd w:val="0"/>
        <w:spacing w:after="240" w:line="260" w:lineRule="atLeast"/>
        <w:rPr>
          <w:rStyle w:val="Hyperlink"/>
          <w:rFonts w:ascii="Times New Roman" w:hAnsi="Times New Roman"/>
          <w:color w:val="000000"/>
          <w:u w:val="none"/>
        </w:rPr>
      </w:pPr>
      <w:r w:rsidRPr="003F180D">
        <w:rPr>
          <w:rFonts w:ascii="Times New Roman" w:hAnsi="Times New Roman"/>
        </w:rPr>
        <w:t>Qui, F., Chastain, B., Zhou, Y., Zha</w:t>
      </w:r>
      <w:r w:rsidR="00984F55">
        <w:rPr>
          <w:rFonts w:ascii="Times New Roman" w:hAnsi="Times New Roman"/>
        </w:rPr>
        <w:t xml:space="preserve">ng, C., and Sridharan, H., 2014. </w:t>
      </w:r>
      <w:r w:rsidRPr="003F180D">
        <w:rPr>
          <w:rFonts w:ascii="Times New Roman" w:hAnsi="Times New Roman"/>
        </w:rPr>
        <w:t>Modeling land suitability/ca</w:t>
      </w:r>
      <w:r w:rsidR="00984F55">
        <w:rPr>
          <w:rFonts w:ascii="Times New Roman" w:hAnsi="Times New Roman"/>
        </w:rPr>
        <w:t>pability using fuzzy evaluation</w:t>
      </w:r>
      <w:r w:rsidRPr="003F180D">
        <w:rPr>
          <w:rFonts w:ascii="Times New Roman" w:hAnsi="Times New Roman"/>
        </w:rPr>
        <w:t xml:space="preserve">, in </w:t>
      </w:r>
      <w:r w:rsidRPr="003F180D">
        <w:rPr>
          <w:rFonts w:ascii="Times New Roman" w:hAnsi="Times New Roman"/>
          <w:i/>
        </w:rPr>
        <w:t>GeoJournal</w:t>
      </w:r>
      <w:r w:rsidRPr="003F180D">
        <w:rPr>
          <w:rFonts w:ascii="Times New Roman" w:hAnsi="Times New Roman"/>
        </w:rPr>
        <w:t xml:space="preserve">, 79: 167 – 182, DOI: </w:t>
      </w:r>
      <w:r w:rsidRPr="003F180D">
        <w:rPr>
          <w:rFonts w:ascii="Times New Roman" w:hAnsi="Times New Roman"/>
          <w:color w:val="000000"/>
        </w:rPr>
        <w:t>10.1007/s10708-013-9503-0</w:t>
      </w:r>
      <w:r w:rsidR="00FF792F" w:rsidRPr="003F180D">
        <w:rPr>
          <w:rFonts w:ascii="Times New Roman" w:hAnsi="Times New Roman"/>
          <w:color w:val="000000"/>
        </w:rPr>
        <w:t>.</w:t>
      </w:r>
      <w:r w:rsidRPr="003F180D">
        <w:rPr>
          <w:rFonts w:ascii="Times New Roman" w:hAnsi="Times New Roman"/>
          <w:color w:val="000000"/>
        </w:rPr>
        <w:t xml:space="preserve"> </w:t>
      </w:r>
      <w:r w:rsidR="00733F9C" w:rsidRPr="003F180D">
        <w:rPr>
          <w:rStyle w:val="Hyperlink"/>
          <w:color w:val="000000" w:themeColor="text1"/>
          <w:lang w:val="en"/>
        </w:rPr>
        <w:br/>
      </w:r>
    </w:p>
    <w:p w14:paraId="73F21B1B" w14:textId="4E6E6E75" w:rsidR="00733F9C" w:rsidRPr="003F180D" w:rsidRDefault="00733F9C" w:rsidP="003F180D">
      <w:pPr>
        <w:pStyle w:val="ListParagraph"/>
        <w:numPr>
          <w:ilvl w:val="0"/>
          <w:numId w:val="11"/>
        </w:numPr>
        <w:shd w:val="clear" w:color="auto" w:fill="FFFFFF"/>
        <w:spacing w:after="200" w:line="240" w:lineRule="auto"/>
        <w:rPr>
          <w:color w:val="2E2E2E"/>
          <w:u w:val="single"/>
        </w:rPr>
      </w:pPr>
      <w:r w:rsidRPr="00733F9C">
        <w:t>Rickers, J., Q</w:t>
      </w:r>
      <w:r w:rsidR="00984F55">
        <w:t>ueen, L., and Arthaud, G., 1995.</w:t>
      </w:r>
      <w:r w:rsidRPr="00733F9C">
        <w:t xml:space="preserve"> A proximity-based approach to assessing habitat, </w:t>
      </w:r>
      <w:r w:rsidRPr="003F180D">
        <w:rPr>
          <w:i/>
        </w:rPr>
        <w:t>Landscape Ecology</w:t>
      </w:r>
      <w:r w:rsidRPr="00733F9C">
        <w:t>, 10:5, 309-321, Retrieved from: https://link-springer-com.ezproxy.lib.ou.edu/content/pdf/10.1007%2FBF00128997.pdf</w:t>
      </w:r>
      <w:r w:rsidR="00FF792F">
        <w:t>.</w:t>
      </w:r>
      <w:r w:rsidR="00984F55">
        <w:br/>
      </w:r>
      <w:r w:rsidR="00984F55">
        <w:br/>
      </w:r>
    </w:p>
    <w:p w14:paraId="210D84AE" w14:textId="2C7D21CA" w:rsidR="00D87139" w:rsidRPr="00D87139" w:rsidRDefault="00733F9C" w:rsidP="003F180D">
      <w:pPr>
        <w:pStyle w:val="NormalWeb"/>
        <w:numPr>
          <w:ilvl w:val="0"/>
          <w:numId w:val="11"/>
        </w:numPr>
        <w:rPr>
          <w:rFonts w:asciiTheme="minorHAnsi" w:eastAsia="Times New Roman" w:hAnsiTheme="minorHAnsi" w:cstheme="minorHAnsi"/>
        </w:rPr>
      </w:pPr>
      <w:r w:rsidRPr="00D87139">
        <w:rPr>
          <w:rFonts w:asciiTheme="minorHAnsi" w:hAnsiTheme="minorHAnsi" w:cstheme="minorHAnsi"/>
          <w:color w:val="000000" w:themeColor="text1"/>
          <w:lang w:val="en"/>
        </w:rPr>
        <w:lastRenderedPageBreak/>
        <w:t>Rob</w:t>
      </w:r>
      <w:r w:rsidRPr="00D87139">
        <w:rPr>
          <w:rFonts w:asciiTheme="minorHAnsi" w:hAnsiTheme="minorHAnsi" w:cstheme="minorHAnsi"/>
          <w:lang w:val="en"/>
        </w:rPr>
        <w:t>b, L and Schroeder, M.</w:t>
      </w:r>
      <w:r w:rsidRPr="00D87139">
        <w:rPr>
          <w:rStyle w:val="Hyperlink"/>
          <w:rFonts w:asciiTheme="minorHAnsi" w:hAnsiTheme="minorHAnsi" w:cstheme="minorHAnsi"/>
          <w:color w:val="2E2E2E"/>
          <w:u w:val="none"/>
        </w:rPr>
        <w:t>, 2005</w:t>
      </w:r>
      <w:r w:rsidR="00D87139">
        <w:rPr>
          <w:rStyle w:val="Hyperlink"/>
          <w:rFonts w:asciiTheme="minorHAnsi" w:hAnsiTheme="minorHAnsi" w:cstheme="minorHAnsi"/>
          <w:color w:val="2E2E2E"/>
          <w:u w:val="none"/>
        </w:rPr>
        <w:t>a</w:t>
      </w:r>
      <w:r w:rsidR="00984F55">
        <w:rPr>
          <w:rStyle w:val="Hyperlink"/>
          <w:rFonts w:asciiTheme="minorHAnsi" w:hAnsiTheme="minorHAnsi" w:cstheme="minorHAnsi"/>
          <w:color w:val="2E2E2E"/>
          <w:u w:val="none"/>
        </w:rPr>
        <w:t>.</w:t>
      </w:r>
      <w:r w:rsidRPr="00D87139">
        <w:rPr>
          <w:rStyle w:val="Hyperlink"/>
          <w:rFonts w:asciiTheme="minorHAnsi" w:hAnsiTheme="minorHAnsi" w:cstheme="minorHAnsi"/>
          <w:color w:val="2E2E2E"/>
          <w:u w:val="none"/>
        </w:rPr>
        <w:t xml:space="preserve"> </w:t>
      </w:r>
      <w:r w:rsidR="00D87139" w:rsidRPr="00D87139">
        <w:rPr>
          <w:rFonts w:asciiTheme="minorHAnsi" w:eastAsia="Times New Roman" w:hAnsiTheme="minorHAnsi" w:cstheme="minorHAnsi"/>
        </w:rPr>
        <w:t>Greater Prairie-Chicken (</w:t>
      </w:r>
      <w:r w:rsidR="00D87139" w:rsidRPr="00D87139">
        <w:rPr>
          <w:rFonts w:asciiTheme="minorHAnsi" w:eastAsia="Times New Roman" w:hAnsiTheme="minorHAnsi" w:cstheme="minorHAnsi"/>
          <w:i/>
          <w:iCs/>
        </w:rPr>
        <w:t>Tympanuchus cupido</w:t>
      </w:r>
      <w:r w:rsidR="00984F55">
        <w:rPr>
          <w:rFonts w:asciiTheme="minorHAnsi" w:eastAsia="Times New Roman" w:hAnsiTheme="minorHAnsi" w:cstheme="minorHAnsi"/>
        </w:rPr>
        <w:t>): A</w:t>
      </w:r>
      <w:r w:rsidR="00D87139" w:rsidRPr="00D87139">
        <w:rPr>
          <w:rFonts w:asciiTheme="minorHAnsi" w:eastAsia="Times New Roman" w:hAnsiTheme="minorHAnsi" w:cstheme="minorHAnsi"/>
        </w:rPr>
        <w:t xml:space="preserve"> technical conservation assessment. </w:t>
      </w:r>
      <w:r w:rsidRPr="00D87139">
        <w:rPr>
          <w:rStyle w:val="Hyperlink"/>
          <w:rFonts w:asciiTheme="minorHAnsi" w:hAnsiTheme="minorHAnsi" w:cstheme="minorHAnsi"/>
          <w:color w:val="2E2E2E"/>
          <w:u w:val="none"/>
        </w:rPr>
        <w:t xml:space="preserve"> Prepared for the USDA Forest Service, Rocky Mountain Region, Species Conservation Project, </w:t>
      </w:r>
      <w:r w:rsidR="00D87139" w:rsidRPr="00D87139">
        <w:rPr>
          <w:rFonts w:asciiTheme="minorHAnsi" w:eastAsia="Times New Roman" w:hAnsiTheme="minorHAnsi" w:cstheme="minorHAnsi"/>
          <w:color w:val="000000" w:themeColor="text1"/>
        </w:rPr>
        <w:t>https://www.fs.usda.gov/Internet/</w:t>
      </w:r>
      <w:r w:rsidR="00D87139">
        <w:rPr>
          <w:rFonts w:asciiTheme="minorHAnsi" w:eastAsia="Times New Roman" w:hAnsiTheme="minorHAnsi" w:cstheme="minorHAnsi"/>
          <w:color w:val="000000" w:themeColor="text1"/>
        </w:rPr>
        <w:br/>
      </w:r>
      <w:r w:rsidR="00D87139" w:rsidRPr="00D87139">
        <w:rPr>
          <w:rFonts w:asciiTheme="minorHAnsi" w:eastAsia="Times New Roman" w:hAnsiTheme="minorHAnsi" w:cstheme="minorHAnsi"/>
          <w:color w:val="000000" w:themeColor="text1"/>
        </w:rPr>
        <w:t>FSE_DOCUMENTS/stelprdb5295645.pdf</w:t>
      </w:r>
      <w:r w:rsidR="00FF792F">
        <w:rPr>
          <w:rFonts w:asciiTheme="minorHAnsi" w:eastAsia="Times New Roman" w:hAnsiTheme="minorHAnsi" w:cstheme="minorHAnsi"/>
          <w:color w:val="000000" w:themeColor="text1"/>
        </w:rPr>
        <w:t>.</w:t>
      </w:r>
      <w:r w:rsidR="00D87139">
        <w:rPr>
          <w:rFonts w:asciiTheme="minorHAnsi" w:eastAsia="Times New Roman" w:hAnsiTheme="minorHAnsi" w:cstheme="minorHAnsi"/>
          <w:color w:val="000000" w:themeColor="text1"/>
        </w:rPr>
        <w:br/>
      </w:r>
    </w:p>
    <w:p w14:paraId="0AB76853" w14:textId="25D0972F" w:rsidR="00D87139" w:rsidRPr="00D87139" w:rsidRDefault="00D87139" w:rsidP="003F180D">
      <w:pPr>
        <w:pStyle w:val="NormalWeb"/>
        <w:numPr>
          <w:ilvl w:val="0"/>
          <w:numId w:val="11"/>
        </w:numPr>
        <w:rPr>
          <w:color w:val="0000FF"/>
          <w:u w:val="single"/>
        </w:rPr>
      </w:pPr>
      <w:r w:rsidRPr="00733F9C">
        <w:rPr>
          <w:color w:val="000000" w:themeColor="text1"/>
          <w:lang w:val="en"/>
        </w:rPr>
        <w:t>Rob</w:t>
      </w:r>
      <w:r w:rsidRPr="00733F9C">
        <w:rPr>
          <w:lang w:val="en"/>
        </w:rPr>
        <w:t>b, L and Schroeder, M.</w:t>
      </w:r>
      <w:r w:rsidRPr="00733F9C">
        <w:rPr>
          <w:rStyle w:val="Hyperlink"/>
          <w:color w:val="2E2E2E"/>
          <w:u w:val="none"/>
        </w:rPr>
        <w:t>, 2005</w:t>
      </w:r>
      <w:r>
        <w:rPr>
          <w:rStyle w:val="Hyperlink"/>
          <w:color w:val="2E2E2E"/>
          <w:u w:val="none"/>
        </w:rPr>
        <w:t>b</w:t>
      </w:r>
      <w:r w:rsidR="00984F55">
        <w:rPr>
          <w:rStyle w:val="Hyperlink"/>
          <w:color w:val="2E2E2E"/>
          <w:u w:val="none"/>
        </w:rPr>
        <w:t>.</w:t>
      </w:r>
      <w:r w:rsidRPr="00733F9C">
        <w:rPr>
          <w:rStyle w:val="Hyperlink"/>
          <w:color w:val="2E2E2E"/>
          <w:u w:val="none"/>
        </w:rPr>
        <w:t xml:space="preserve"> Lesser Prairie-Chicken (Tympanuchus pallidinctus): A Technical Conservation Assessment, Prepared for the USDA Forest Service, Rocky Mountain Region, Species Conservation Project, Retrieved from </w:t>
      </w:r>
      <w:r w:rsidRPr="00D87139">
        <w:rPr>
          <w:color w:val="000000" w:themeColor="text1"/>
        </w:rPr>
        <w:t>https://www.fs.usda.gov/Internet/FSE_DOCUMENTS/stelprdb5182045.pdf</w:t>
      </w:r>
      <w:r w:rsidR="00FF792F">
        <w:rPr>
          <w:color w:val="000000" w:themeColor="text1"/>
        </w:rPr>
        <w:t>.</w:t>
      </w:r>
      <w:r>
        <w:rPr>
          <w:color w:val="000000" w:themeColor="text1"/>
        </w:rPr>
        <w:br/>
      </w:r>
    </w:p>
    <w:p w14:paraId="2A06C5F5" w14:textId="3E38890B" w:rsidR="00733F9C" w:rsidRPr="00733F9C" w:rsidRDefault="00D87139" w:rsidP="003F180D">
      <w:pPr>
        <w:pStyle w:val="NormalWeb"/>
        <w:numPr>
          <w:ilvl w:val="0"/>
          <w:numId w:val="11"/>
        </w:numPr>
        <w:rPr>
          <w:color w:val="0000FF"/>
          <w:u w:val="single"/>
        </w:rPr>
      </w:pPr>
      <w:r>
        <w:rPr>
          <w:color w:val="000000" w:themeColor="text1"/>
        </w:rPr>
        <w:t>Ross, J., Arndt, A., Smith, R., Johnson, J.</w:t>
      </w:r>
      <w:r w:rsidR="00B96314">
        <w:rPr>
          <w:color w:val="000000" w:themeColor="text1"/>
        </w:rPr>
        <w:t xml:space="preserve"> Bouzat, J., 20</w:t>
      </w:r>
      <w:r w:rsidR="00984F55">
        <w:rPr>
          <w:color w:val="000000" w:themeColor="text1"/>
        </w:rPr>
        <w:t>06.</w:t>
      </w:r>
      <w:r>
        <w:rPr>
          <w:color w:val="000000" w:themeColor="text1"/>
        </w:rPr>
        <w:t xml:space="preserve"> Re-examination of the historical range of the greater prairie chicken using provenance data and DNA analysis of museum collections, </w:t>
      </w:r>
      <w:r w:rsidRPr="00D87139">
        <w:rPr>
          <w:i/>
          <w:color w:val="000000" w:themeColor="text1"/>
        </w:rPr>
        <w:t>Conservation Genetics</w:t>
      </w:r>
      <w:r>
        <w:rPr>
          <w:color w:val="000000" w:themeColor="text1"/>
        </w:rPr>
        <w:t>, 7(5): 735 – 751.</w:t>
      </w:r>
      <w:r w:rsidR="00733F9C">
        <w:rPr>
          <w:color w:val="000000" w:themeColor="text1"/>
        </w:rPr>
        <w:br/>
      </w:r>
    </w:p>
    <w:p w14:paraId="456779A9" w14:textId="6391A5E6" w:rsidR="00733F9C" w:rsidRPr="003F180D" w:rsidRDefault="00733F9C" w:rsidP="003F180D">
      <w:pPr>
        <w:pStyle w:val="ListParagraph"/>
        <w:numPr>
          <w:ilvl w:val="0"/>
          <w:numId w:val="11"/>
        </w:numPr>
        <w:shd w:val="clear" w:color="auto" w:fill="FFFFFF"/>
        <w:spacing w:after="200" w:line="240" w:lineRule="auto"/>
        <w:rPr>
          <w:rStyle w:val="Hyperlink"/>
          <w:color w:val="2E2E2E"/>
        </w:rPr>
      </w:pPr>
      <w:r w:rsidRPr="003F180D">
        <w:rPr>
          <w:lang w:val="en"/>
        </w:rPr>
        <w:t>Said</w:t>
      </w:r>
      <w:r w:rsidR="00BD4301">
        <w:rPr>
          <w:lang w:val="en"/>
        </w:rPr>
        <w:t>ur</w:t>
      </w:r>
      <w:r w:rsidRPr="003F180D">
        <w:rPr>
          <w:lang w:val="en"/>
        </w:rPr>
        <w:t>, R., Rahim, N.A., Islam, M.R., S</w:t>
      </w:r>
      <w:r w:rsidR="00984F55">
        <w:rPr>
          <w:lang w:val="en"/>
        </w:rPr>
        <w:t>olangi, K.H., 2011.</w:t>
      </w:r>
      <w:r w:rsidRPr="003F180D">
        <w:rPr>
          <w:lang w:val="en"/>
        </w:rPr>
        <w:t xml:space="preserve"> Environmental impact of wind energy, </w:t>
      </w:r>
      <w:r w:rsidRPr="003F180D">
        <w:rPr>
          <w:i/>
          <w:lang w:val="en"/>
        </w:rPr>
        <w:t>Renewable and Sustainable Energy Review</w:t>
      </w:r>
      <w:r w:rsidRPr="003F180D">
        <w:rPr>
          <w:lang w:val="en"/>
        </w:rPr>
        <w:t xml:space="preserve">, 15, 2423-2430, DOI: </w:t>
      </w:r>
      <w:r w:rsidRPr="00733F9C">
        <w:t>10.1016/j.rser.2011.02.024</w:t>
      </w:r>
      <w:r w:rsidR="00FF792F">
        <w:t>.</w:t>
      </w:r>
      <w:r w:rsidRPr="003F180D">
        <w:rPr>
          <w:rStyle w:val="Hyperlink"/>
          <w:color w:val="000000" w:themeColor="text1"/>
        </w:rPr>
        <w:br/>
      </w:r>
    </w:p>
    <w:p w14:paraId="68ABA576" w14:textId="509AAD12" w:rsidR="00733F9C" w:rsidRPr="003F180D" w:rsidRDefault="00733F9C" w:rsidP="003F180D">
      <w:pPr>
        <w:pStyle w:val="ListParagraph"/>
        <w:numPr>
          <w:ilvl w:val="0"/>
          <w:numId w:val="11"/>
        </w:numPr>
        <w:shd w:val="clear" w:color="auto" w:fill="FFFFFF"/>
        <w:spacing w:after="200" w:line="240" w:lineRule="auto"/>
        <w:rPr>
          <w:rStyle w:val="Hyperlink"/>
          <w:color w:val="2E2E2E"/>
        </w:rPr>
      </w:pPr>
      <w:r w:rsidRPr="003F180D">
        <w:rPr>
          <w:rStyle w:val="current-selection"/>
          <w:lang w:val="en"/>
        </w:rPr>
        <w:t xml:space="preserve">Smith, J., Whalen, C., </w:t>
      </w:r>
      <w:r w:rsidR="00984F55">
        <w:rPr>
          <w:rStyle w:val="current-selection"/>
          <w:lang w:val="en"/>
        </w:rPr>
        <w:t>Brown, M., and Powell, L., 2016.</w:t>
      </w:r>
      <w:r w:rsidRPr="003F180D">
        <w:rPr>
          <w:rStyle w:val="current-selection"/>
          <w:lang w:val="en"/>
        </w:rPr>
        <w:t xml:space="preserve"> Indirect Effects of an Existing Wind Energy Facility on Lekking Behavior of Greater Prairie-Chickens, </w:t>
      </w:r>
      <w:r w:rsidRPr="003F180D">
        <w:rPr>
          <w:rStyle w:val="current-selection"/>
          <w:i/>
          <w:lang w:val="en"/>
        </w:rPr>
        <w:t>Ethology; International journal of behavioural biology</w:t>
      </w:r>
      <w:r w:rsidRPr="003F180D">
        <w:rPr>
          <w:rStyle w:val="current-selection"/>
          <w:lang w:val="en"/>
        </w:rPr>
        <w:t>, 122, 419-429. DOI:</w:t>
      </w:r>
      <w:r w:rsidRPr="003F180D">
        <w:rPr>
          <w:rStyle w:val="a"/>
          <w:lang w:val="en"/>
        </w:rPr>
        <w:t xml:space="preserve"> </w:t>
      </w:r>
      <w:r w:rsidRPr="003F180D">
        <w:rPr>
          <w:rStyle w:val="current-selection"/>
          <w:lang w:val="en"/>
        </w:rPr>
        <w:t>10.1111/eth.12489</w:t>
      </w:r>
      <w:r w:rsidR="00FF792F" w:rsidRPr="003F180D">
        <w:rPr>
          <w:rStyle w:val="current-selection"/>
          <w:lang w:val="en"/>
        </w:rPr>
        <w:t>.</w:t>
      </w:r>
      <w:r w:rsidRPr="003F180D">
        <w:rPr>
          <w:rStyle w:val="current-selection"/>
          <w:lang w:val="en"/>
        </w:rPr>
        <w:br/>
      </w:r>
    </w:p>
    <w:p w14:paraId="1BF78ADE" w14:textId="4C35919A" w:rsidR="00733F9C" w:rsidRPr="003F180D" w:rsidRDefault="00733F9C" w:rsidP="003F180D">
      <w:pPr>
        <w:pStyle w:val="ListParagraph"/>
        <w:widowControl w:val="0"/>
        <w:numPr>
          <w:ilvl w:val="0"/>
          <w:numId w:val="11"/>
        </w:numPr>
        <w:autoSpaceDE w:val="0"/>
        <w:autoSpaceDN w:val="0"/>
        <w:adjustRightInd w:val="0"/>
        <w:spacing w:after="240" w:line="240" w:lineRule="auto"/>
        <w:rPr>
          <w:color w:val="000000"/>
        </w:rPr>
      </w:pPr>
      <w:r w:rsidRPr="003F180D">
        <w:rPr>
          <w:color w:val="000000"/>
        </w:rPr>
        <w:t>Singh, A.</w:t>
      </w:r>
      <w:r w:rsidR="00984F55">
        <w:rPr>
          <w:color w:val="000000"/>
        </w:rPr>
        <w:t>, Pant, D., and Olsen, S., 2013.</w:t>
      </w:r>
      <w:r w:rsidRPr="003F180D">
        <w:rPr>
          <w:color w:val="000000"/>
        </w:rPr>
        <w:t xml:space="preserve"> Life Cycle Assessment of Renewable Energy Sources (Springer; London, Heidelberg, New York, Dordrecht). 195. DOI 10.1007/978-1-4471-5364-1</w:t>
      </w:r>
      <w:r w:rsidR="00FF792F" w:rsidRPr="003F180D">
        <w:rPr>
          <w:color w:val="000000"/>
        </w:rPr>
        <w:t>.</w:t>
      </w:r>
      <w:r w:rsidRPr="003F180D">
        <w:rPr>
          <w:color w:val="000000"/>
        </w:rPr>
        <w:br/>
      </w:r>
    </w:p>
    <w:p w14:paraId="163C1D77" w14:textId="5BDE3592" w:rsidR="00711CA0" w:rsidRPr="003D6592" w:rsidRDefault="00984F55" w:rsidP="00711CA0">
      <w:pPr>
        <w:pStyle w:val="ListParagraph"/>
        <w:widowControl w:val="0"/>
        <w:numPr>
          <w:ilvl w:val="0"/>
          <w:numId w:val="11"/>
        </w:numPr>
        <w:autoSpaceDE w:val="0"/>
        <w:autoSpaceDN w:val="0"/>
        <w:adjustRightInd w:val="0"/>
        <w:spacing w:after="240" w:line="240" w:lineRule="auto"/>
        <w:rPr>
          <w:color w:val="000000"/>
        </w:rPr>
      </w:pPr>
      <w:r>
        <w:rPr>
          <w:rStyle w:val="current-selection"/>
          <w:lang w:val="en"/>
        </w:rPr>
        <w:t>Snyder, B. and Kaiser, M., 2009.</w:t>
      </w:r>
      <w:r w:rsidR="00733F9C" w:rsidRPr="003F180D">
        <w:rPr>
          <w:rStyle w:val="current-selection"/>
          <w:lang w:val="en"/>
        </w:rPr>
        <w:t xml:space="preserve"> Ecological and economic cost-benefit analysis of offshore wind energy, </w:t>
      </w:r>
      <w:r w:rsidR="00733F9C" w:rsidRPr="003F180D">
        <w:rPr>
          <w:rStyle w:val="current-selection"/>
          <w:i/>
          <w:lang w:val="en"/>
        </w:rPr>
        <w:t>Renewable Energy</w:t>
      </w:r>
      <w:r w:rsidR="00733F9C" w:rsidRPr="003F180D">
        <w:rPr>
          <w:rStyle w:val="current-selection"/>
          <w:lang w:val="en"/>
        </w:rPr>
        <w:t>, 34(6), 1567-1578, DOI:</w:t>
      </w:r>
      <w:r w:rsidR="00733F9C" w:rsidRPr="003F180D">
        <w:rPr>
          <w:color w:val="27588B"/>
        </w:rPr>
        <w:t xml:space="preserve"> </w:t>
      </w:r>
      <w:r w:rsidR="00733F9C" w:rsidRPr="003F180D">
        <w:rPr>
          <w:color w:val="000000" w:themeColor="text1"/>
        </w:rPr>
        <w:t>10.1016/j.renene.2008.11.015</w:t>
      </w:r>
      <w:r w:rsidR="00FF792F" w:rsidRPr="003F180D">
        <w:rPr>
          <w:color w:val="000000" w:themeColor="text1"/>
        </w:rPr>
        <w:t>.</w:t>
      </w:r>
      <w:r w:rsidR="00733F9C" w:rsidRPr="003F180D">
        <w:rPr>
          <w:color w:val="000000" w:themeColor="text1"/>
        </w:rPr>
        <w:br/>
      </w:r>
    </w:p>
    <w:p w14:paraId="46114ECE" w14:textId="5BDD8BEC" w:rsidR="009055C8" w:rsidRPr="003F180D" w:rsidRDefault="00733F9C" w:rsidP="003F180D">
      <w:pPr>
        <w:pStyle w:val="ListParagraph"/>
        <w:widowControl w:val="0"/>
        <w:numPr>
          <w:ilvl w:val="0"/>
          <w:numId w:val="11"/>
        </w:numPr>
        <w:autoSpaceDE w:val="0"/>
        <w:autoSpaceDN w:val="0"/>
        <w:adjustRightInd w:val="0"/>
        <w:spacing w:after="240" w:line="240" w:lineRule="auto"/>
        <w:rPr>
          <w:color w:val="000000"/>
        </w:rPr>
      </w:pPr>
      <w:r w:rsidRPr="00733F9C">
        <w:t>Stoms, D., Dav</w:t>
      </w:r>
      <w:r w:rsidR="00984F55">
        <w:t>is, F. and Cogan, C., 1992.</w:t>
      </w:r>
      <w:r w:rsidRPr="00733F9C">
        <w:t xml:space="preserve"> Sensitivity of Wildlife Habitat Models to Uncertainties in GIS Data, </w:t>
      </w:r>
      <w:r w:rsidRPr="003F180D">
        <w:rPr>
          <w:i/>
        </w:rPr>
        <w:t>Photogrammetric Engineering &amp; Remote Sensing</w:t>
      </w:r>
      <w:r w:rsidRPr="00733F9C">
        <w:t>, 58:6, 843-850, Retrieved from: https://www.asprs.org/wp-content/uploads/pers/1992journal/</w:t>
      </w:r>
      <w:r w:rsidR="00FF792F">
        <w:br/>
      </w:r>
      <w:r w:rsidRPr="00733F9C">
        <w:t>jun/1992_jun_843-850.pdf</w:t>
      </w:r>
      <w:r w:rsidR="00FF792F">
        <w:t>.</w:t>
      </w:r>
      <w:r>
        <w:br/>
      </w:r>
    </w:p>
    <w:p w14:paraId="788AC291" w14:textId="099B747E" w:rsidR="00733F9C" w:rsidRPr="00733F9C" w:rsidRDefault="00984F55" w:rsidP="003F180D">
      <w:pPr>
        <w:pStyle w:val="ListParagraph"/>
        <w:numPr>
          <w:ilvl w:val="0"/>
          <w:numId w:val="11"/>
        </w:numPr>
        <w:spacing w:after="160" w:line="240" w:lineRule="auto"/>
      </w:pPr>
      <w:r>
        <w:t>Teodorescu, A., 2011.</w:t>
      </w:r>
      <w:r w:rsidR="00733F9C" w:rsidRPr="00733F9C">
        <w:t xml:space="preserve"> Links Between the Pillars of Sustainable Development, Annals of University of Craiova – Economic Science Series, University of Craiova, Faculty of Economic and Business Administration, vol. 1(40), 168-173. Retrieved from http://feaa.ucv.ro/AUCSSE/0040v1-026.pdf</w:t>
      </w:r>
      <w:r w:rsidR="00FF792F">
        <w:t>.</w:t>
      </w:r>
      <w:r w:rsidR="00733F9C">
        <w:br/>
      </w:r>
    </w:p>
    <w:p w14:paraId="6152A0E4" w14:textId="0073E888" w:rsidR="004642C9" w:rsidRDefault="00B96314" w:rsidP="003F180D">
      <w:pPr>
        <w:pStyle w:val="ListParagraph"/>
        <w:numPr>
          <w:ilvl w:val="0"/>
          <w:numId w:val="11"/>
        </w:numPr>
        <w:spacing w:after="160" w:line="240" w:lineRule="auto"/>
      </w:pPr>
      <w:r>
        <w:t>Te</w:t>
      </w:r>
      <w:r w:rsidR="00984F55">
        <w:t>xas Parks and Wildlife, 2010.</w:t>
      </w:r>
      <w:r w:rsidR="00733F9C" w:rsidRPr="00733F9C">
        <w:t xml:space="preserve"> Comprehensive Wildlife Management Planning Guideline for the Edwards Plateau and Cross Timbers &amp; Prairies Ecological Regions, Retrieved from https://tpwd.texas.gov/publications/pwdpubs/</w:t>
      </w:r>
      <w:r w:rsidR="00733F9C">
        <w:br/>
      </w:r>
      <w:r w:rsidR="00733F9C" w:rsidRPr="00733F9C">
        <w:t>media/pwd_bk_w7000_0788.pdf</w:t>
      </w:r>
      <w:r w:rsidR="00FF792F">
        <w:t>.</w:t>
      </w:r>
      <w:r w:rsidR="004642C9">
        <w:br/>
      </w:r>
    </w:p>
    <w:p w14:paraId="1F8C947F" w14:textId="63492939" w:rsidR="00A1630F" w:rsidRDefault="004642C9" w:rsidP="003F180D">
      <w:pPr>
        <w:pStyle w:val="ListParagraph"/>
        <w:numPr>
          <w:ilvl w:val="0"/>
          <w:numId w:val="11"/>
        </w:numPr>
        <w:spacing w:after="160" w:line="240" w:lineRule="auto"/>
      </w:pPr>
      <w:r>
        <w:lastRenderedPageBreak/>
        <w:t>TIGER/Line –</w:t>
      </w:r>
      <w:r w:rsidR="00B96314">
        <w:t xml:space="preserve"> Roads,</w:t>
      </w:r>
      <w:r>
        <w:t xml:space="preserve"> 201</w:t>
      </w:r>
      <w:r w:rsidR="00984F55">
        <w:t>7.</w:t>
      </w:r>
      <w:r>
        <w:t xml:space="preserve"> </w:t>
      </w:r>
      <w:r w:rsidR="00032E53">
        <w:t xml:space="preserve">Retrieved from </w:t>
      </w:r>
      <w:r w:rsidRPr="004642C9">
        <w:t>https://www.census.gov/cgi-bin/geo/shapefiles/index.php?year=2017&amp;layergroup=Roads</w:t>
      </w:r>
      <w:r w:rsidR="00A1630F">
        <w:t>.</w:t>
      </w:r>
      <w:r w:rsidR="00A1630F">
        <w:br/>
      </w:r>
    </w:p>
    <w:p w14:paraId="0CD1B686" w14:textId="301BB303" w:rsidR="00A1630F" w:rsidRDefault="00A1630F" w:rsidP="003F180D">
      <w:pPr>
        <w:pStyle w:val="ListParagraph"/>
        <w:numPr>
          <w:ilvl w:val="0"/>
          <w:numId w:val="11"/>
        </w:numPr>
        <w:spacing w:after="160" w:line="240" w:lineRule="auto"/>
      </w:pPr>
      <w:r>
        <w:t>TIGER/Line – Urban Areas</w:t>
      </w:r>
      <w:r w:rsidR="00B96314">
        <w:t>,</w:t>
      </w:r>
      <w:r>
        <w:t xml:space="preserve"> 201</w:t>
      </w:r>
      <w:r w:rsidR="00984F55">
        <w:t>7.</w:t>
      </w:r>
      <w:r>
        <w:t xml:space="preserve"> </w:t>
      </w:r>
      <w:r w:rsidR="00032E53">
        <w:t xml:space="preserve">Retrieved from </w:t>
      </w:r>
      <w:r w:rsidR="00F860E7" w:rsidRPr="00F860E7">
        <w:t>https://www.census.gov/cgi-bin/geo/shapefiles/index.php?year=2017&amp;layergroup=Urban+Areas</w:t>
      </w:r>
      <w:r w:rsidR="00F860E7">
        <w:t>.</w:t>
      </w:r>
      <w:r w:rsidR="00F860E7">
        <w:br/>
      </w:r>
    </w:p>
    <w:p w14:paraId="2CD0E8AD" w14:textId="2C1CFB30" w:rsidR="009657CA" w:rsidRDefault="00F860E7" w:rsidP="00A1630F">
      <w:pPr>
        <w:pStyle w:val="ListParagraph"/>
        <w:numPr>
          <w:ilvl w:val="0"/>
          <w:numId w:val="11"/>
        </w:numPr>
        <w:spacing w:after="160" w:line="240" w:lineRule="auto"/>
      </w:pPr>
      <w:r>
        <w:t>TI</w:t>
      </w:r>
      <w:r w:rsidR="00984F55">
        <w:t>GER/Line – Railroads, 2017.</w:t>
      </w:r>
      <w:r>
        <w:t xml:space="preserve"> Retrieved from </w:t>
      </w:r>
      <w:r w:rsidRPr="00F860E7">
        <w:t>https://www.census.gov/cgi-bin/geo/shapefiles/index.php?year=2017&amp;layergroup=Rails</w:t>
      </w:r>
      <w:r>
        <w:t>.</w:t>
      </w:r>
      <w:r w:rsidR="003D6592">
        <w:br/>
      </w:r>
    </w:p>
    <w:p w14:paraId="4457B01F" w14:textId="37E38989" w:rsidR="002F1B36" w:rsidRPr="003F180D" w:rsidRDefault="002F1B36" w:rsidP="003F180D">
      <w:pPr>
        <w:pStyle w:val="ListParagraph"/>
        <w:widowControl w:val="0"/>
        <w:numPr>
          <w:ilvl w:val="0"/>
          <w:numId w:val="11"/>
        </w:numPr>
        <w:autoSpaceDE w:val="0"/>
        <w:autoSpaceDN w:val="0"/>
        <w:adjustRightInd w:val="0"/>
        <w:spacing w:after="240" w:line="340" w:lineRule="atLeast"/>
        <w:rPr>
          <w:rFonts w:ascii="Times" w:hAnsi="Times" w:cs="Times"/>
          <w:color w:val="000000"/>
          <w:lang w:bidi="ar-SA"/>
        </w:rPr>
      </w:pPr>
      <w:r w:rsidRPr="003F180D">
        <w:rPr>
          <w:rFonts w:ascii="Times" w:hAnsi="Times" w:cs="Times"/>
          <w:color w:val="000000"/>
          <w:lang w:bidi="ar-SA"/>
        </w:rPr>
        <w:t>The Nature Conservancy (TNC)</w:t>
      </w:r>
      <w:r w:rsidR="00984F55">
        <w:rPr>
          <w:rFonts w:ascii="Times" w:hAnsi="Times" w:cs="Times"/>
          <w:color w:val="000000"/>
          <w:lang w:bidi="ar-SA"/>
        </w:rPr>
        <w:t>, 2017.</w:t>
      </w:r>
      <w:r w:rsidRPr="003F180D">
        <w:rPr>
          <w:rFonts w:ascii="Times" w:hAnsi="Times" w:cs="Times"/>
          <w:color w:val="000000"/>
          <w:lang w:bidi="ar-SA"/>
        </w:rPr>
        <w:t xml:space="preserve"> Low-risk wind energy development areas in the Central Great Plains. Central Great Plains Grasslands Initiative project office, Tulsa, Oklahoma, USA</w:t>
      </w:r>
      <w:r w:rsidRPr="003F180D">
        <w:rPr>
          <w:rFonts w:ascii="Times" w:hAnsi="Times" w:cs="Times"/>
          <w:color w:val="000000" w:themeColor="text1"/>
          <w:lang w:bidi="ar-SA"/>
        </w:rPr>
        <w:t>. Retrieved from http://www.nature.org/sitewindright.</w:t>
      </w:r>
      <w:r w:rsidRPr="003F180D">
        <w:rPr>
          <w:rFonts w:ascii="Times" w:hAnsi="Times" w:cs="Times"/>
          <w:color w:val="000000"/>
          <w:lang w:bidi="ar-SA"/>
        </w:rPr>
        <w:br/>
      </w:r>
    </w:p>
    <w:p w14:paraId="7202E923" w14:textId="7DCC937B" w:rsidR="003F180D" w:rsidRDefault="00984F55" w:rsidP="003F180D">
      <w:pPr>
        <w:pStyle w:val="ListParagraph"/>
        <w:numPr>
          <w:ilvl w:val="0"/>
          <w:numId w:val="11"/>
        </w:numPr>
        <w:spacing w:after="160" w:line="240" w:lineRule="auto"/>
      </w:pPr>
      <w:r>
        <w:t>The Wildlife Society, 2017.</w:t>
      </w:r>
      <w:r w:rsidR="00B96314">
        <w:t xml:space="preserve"> Habitat Loss and Fragmentation,</w:t>
      </w:r>
      <w:r w:rsidR="00733F9C" w:rsidRPr="00733F9C">
        <w:t xml:space="preserve"> Retrieved from </w:t>
      </w:r>
      <w:r w:rsidR="003F180D" w:rsidRPr="003F180D">
        <w:t>http://wildlife.org/wp-content/uploads/2017/05/FactSheet-Fragmentation_FINAL.pdf</w:t>
      </w:r>
      <w:r w:rsidR="00FF792F">
        <w:t>.</w:t>
      </w:r>
      <w:r w:rsidR="003F180D">
        <w:br/>
      </w:r>
    </w:p>
    <w:p w14:paraId="549BB4D6" w14:textId="1A6D7EB7" w:rsidR="003F180D" w:rsidRDefault="003F180D" w:rsidP="003F180D">
      <w:pPr>
        <w:pStyle w:val="ListParagraph"/>
        <w:numPr>
          <w:ilvl w:val="0"/>
          <w:numId w:val="11"/>
        </w:numPr>
        <w:spacing w:after="160" w:line="240" w:lineRule="auto"/>
      </w:pPr>
      <w:r w:rsidRPr="003F180D">
        <w:rPr>
          <w:rFonts w:ascii="Times New Roman" w:hAnsi="Times New Roman"/>
        </w:rPr>
        <w:t>USGS DEM</w:t>
      </w:r>
      <w:r w:rsidR="00B96314">
        <w:rPr>
          <w:rFonts w:ascii="Times New Roman" w:hAnsi="Times New Roman"/>
        </w:rPr>
        <w:t>,</w:t>
      </w:r>
      <w:r w:rsidRPr="003F180D">
        <w:rPr>
          <w:rFonts w:ascii="Times New Roman" w:hAnsi="Times New Roman"/>
        </w:rPr>
        <w:t xml:space="preserve"> </w:t>
      </w:r>
      <w:r w:rsidR="00984F55">
        <w:rPr>
          <w:rFonts w:ascii="Times New Roman" w:hAnsi="Times New Roman"/>
        </w:rPr>
        <w:t>Retrieved 2018.</w:t>
      </w:r>
      <w:r w:rsidR="00711CA0">
        <w:rPr>
          <w:rFonts w:ascii="Times New Roman" w:hAnsi="Times New Roman"/>
        </w:rPr>
        <w:t xml:space="preserve"> </w:t>
      </w:r>
      <w:r w:rsidRPr="003F180D">
        <w:rPr>
          <w:rFonts w:ascii="Times New Roman" w:hAnsi="Times New Roman"/>
        </w:rPr>
        <w:t>Retrieved from https://viewer.nationalmap.gov/basic/</w:t>
      </w:r>
      <w:r w:rsidR="00711CA0">
        <w:rPr>
          <w:rFonts w:ascii="Times New Roman" w:hAnsi="Times New Roman"/>
        </w:rPr>
        <w:br/>
      </w:r>
      <w:r w:rsidRPr="003F180D">
        <w:rPr>
          <w:rFonts w:ascii="Times New Roman" w:hAnsi="Times New Roman"/>
        </w:rPr>
        <w:t>?basemap=b1&amp;category=ned,nedsrc&amp;title=3DEP%20View.</w:t>
      </w:r>
      <w:r w:rsidRPr="003F180D">
        <w:rPr>
          <w:rFonts w:ascii="Times New Roman" w:hAnsi="Times New Roman"/>
        </w:rPr>
        <w:br/>
      </w:r>
    </w:p>
    <w:p w14:paraId="4B976258" w14:textId="07A9FF2B" w:rsidR="003F180D" w:rsidRDefault="009657CA" w:rsidP="003F180D">
      <w:pPr>
        <w:pStyle w:val="ListParagraph"/>
        <w:numPr>
          <w:ilvl w:val="0"/>
          <w:numId w:val="11"/>
        </w:numPr>
        <w:spacing w:after="160" w:line="240" w:lineRule="auto"/>
      </w:pPr>
      <w:r w:rsidRPr="003F180D">
        <w:rPr>
          <w:rFonts w:ascii="Times" w:hAnsi="Times"/>
          <w:szCs w:val="22"/>
          <w:lang w:bidi="ar-SA"/>
        </w:rPr>
        <w:t>U.S. Department of the Interior, Bureau of Land Management and Of</w:t>
      </w:r>
      <w:r w:rsidR="00B96314">
        <w:rPr>
          <w:rFonts w:ascii="Times" w:hAnsi="Times"/>
          <w:szCs w:val="22"/>
          <w:lang w:bidi="ar-SA"/>
        </w:rPr>
        <w:t>fice o</w:t>
      </w:r>
      <w:r w:rsidR="00984F55">
        <w:rPr>
          <w:rFonts w:ascii="Times" w:hAnsi="Times"/>
          <w:szCs w:val="22"/>
          <w:lang w:bidi="ar-SA"/>
        </w:rPr>
        <w:t>f the Solicitor (editors), 2001.</w:t>
      </w:r>
      <w:r w:rsidRPr="003F180D">
        <w:rPr>
          <w:rFonts w:ascii="Times" w:hAnsi="Times"/>
          <w:szCs w:val="22"/>
          <w:lang w:bidi="ar-SA"/>
        </w:rPr>
        <w:t xml:space="preserve"> The Federal Land Policy and Management Act, as amended.</w:t>
      </w:r>
      <w:r>
        <w:t xml:space="preserve"> Retrieved from </w:t>
      </w:r>
      <w:r w:rsidR="003F180D" w:rsidRPr="003F180D">
        <w:t>https://www.blm.gov/or/regulations/files/FLPMA.pdf</w:t>
      </w:r>
      <w:r>
        <w:t>.</w:t>
      </w:r>
      <w:r w:rsidR="003F180D">
        <w:br/>
      </w:r>
    </w:p>
    <w:p w14:paraId="2BA33407" w14:textId="0F113AD4" w:rsidR="009657CA" w:rsidRPr="003F180D" w:rsidRDefault="007372AB" w:rsidP="003F180D">
      <w:pPr>
        <w:pStyle w:val="ListParagraph"/>
        <w:numPr>
          <w:ilvl w:val="0"/>
          <w:numId w:val="11"/>
        </w:numPr>
        <w:spacing w:after="160" w:line="240" w:lineRule="auto"/>
      </w:pPr>
      <w:r w:rsidRPr="00733F9C">
        <w:t>U.S.</w:t>
      </w:r>
      <w:r>
        <w:t xml:space="preserve"> </w:t>
      </w:r>
      <w:r w:rsidR="00984F55">
        <w:t>Fish and Wildlife Service, 2018.</w:t>
      </w:r>
      <w:r>
        <w:t xml:space="preserve"> Digest of Federal Resource Laws, Retrieved from </w:t>
      </w:r>
      <w:r w:rsidRPr="007372AB">
        <w:t>https://www.fws.gov/laws/lawsdigest/Resourcelaws.html</w:t>
      </w:r>
      <w:r>
        <w:t xml:space="preserve">. </w:t>
      </w:r>
      <w:r w:rsidR="009657CA">
        <w:br/>
      </w:r>
    </w:p>
    <w:p w14:paraId="48EDBAAC" w14:textId="64C0A8D8" w:rsidR="00733F9C" w:rsidRPr="003F180D" w:rsidRDefault="009657CA" w:rsidP="003F180D">
      <w:pPr>
        <w:pStyle w:val="ListParagraph"/>
        <w:widowControl w:val="0"/>
        <w:numPr>
          <w:ilvl w:val="0"/>
          <w:numId w:val="11"/>
        </w:numPr>
        <w:autoSpaceDE w:val="0"/>
        <w:autoSpaceDN w:val="0"/>
        <w:adjustRightInd w:val="0"/>
        <w:spacing w:after="240" w:line="240" w:lineRule="auto"/>
        <w:rPr>
          <w:color w:val="000000" w:themeColor="text1"/>
        </w:rPr>
      </w:pPr>
      <w:r>
        <w:t xml:space="preserve">U.S. </w:t>
      </w:r>
      <w:r w:rsidR="00984F55">
        <w:t>Fish and Wildlife Service, 2012.</w:t>
      </w:r>
      <w:r>
        <w:t xml:space="preserve"> U.S. Fish and Wildlife Service Land-Base Wind Energy Guidelines, Retrieved from </w:t>
      </w:r>
      <w:r w:rsidRPr="009657CA">
        <w:t>https://www.fws.gov/ecological-services/es-library/pdfs/WEG_final.pdf</w:t>
      </w:r>
      <w:r>
        <w:t>.</w:t>
      </w:r>
      <w:r w:rsidR="00733F9C">
        <w:br/>
      </w:r>
    </w:p>
    <w:p w14:paraId="686F25D0" w14:textId="60B761A5" w:rsidR="00711CA0" w:rsidRPr="003D6592" w:rsidRDefault="00733F9C" w:rsidP="00711CA0">
      <w:pPr>
        <w:pStyle w:val="ListParagraph"/>
        <w:numPr>
          <w:ilvl w:val="0"/>
          <w:numId w:val="11"/>
        </w:numPr>
        <w:spacing w:after="160" w:line="240" w:lineRule="auto"/>
        <w:rPr>
          <w:u w:val="single"/>
        </w:rPr>
      </w:pPr>
      <w:r w:rsidRPr="003F180D">
        <w:rPr>
          <w:lang w:val="en"/>
        </w:rPr>
        <w:t>Westemeier, R., Brawn, J., Simpson, S., Esker, T., Jansen, R., Walk, J. Kershner, E., Bouzat, J., and Paige, K</w:t>
      </w:r>
      <w:r w:rsidR="00984F55">
        <w:rPr>
          <w:lang w:val="en"/>
        </w:rPr>
        <w:t>., 1998.</w:t>
      </w:r>
      <w:r w:rsidRPr="003F180D">
        <w:rPr>
          <w:lang w:val="en"/>
        </w:rPr>
        <w:t xml:space="preserve"> Tracking the Long-Term Decline and Recovery of an Isolated Population. </w:t>
      </w:r>
      <w:r w:rsidRPr="003F180D">
        <w:rPr>
          <w:i/>
          <w:lang w:val="en"/>
        </w:rPr>
        <w:t>Science</w:t>
      </w:r>
      <w:r w:rsidRPr="003F180D">
        <w:rPr>
          <w:lang w:val="en"/>
        </w:rPr>
        <w:t xml:space="preserve">, 282(5394), 1695-1689. DOI: </w:t>
      </w:r>
      <w:r w:rsidRPr="003F180D">
        <w:rPr>
          <w:color w:val="000000" w:themeColor="text1"/>
          <w:shd w:val="clear" w:color="auto" w:fill="FFFFFF"/>
        </w:rPr>
        <w:t>10.1126/science.282.5394.1695</w:t>
      </w:r>
      <w:r w:rsidR="00FF792F" w:rsidRPr="003F180D">
        <w:rPr>
          <w:color w:val="000000" w:themeColor="text1"/>
          <w:shd w:val="clear" w:color="auto" w:fill="FFFFFF"/>
        </w:rPr>
        <w:t>.</w:t>
      </w:r>
      <w:r w:rsidR="00FF792F" w:rsidRPr="003F180D">
        <w:rPr>
          <w:color w:val="000000" w:themeColor="text1"/>
          <w:shd w:val="clear" w:color="auto" w:fill="FFFFFF"/>
        </w:rPr>
        <w:br/>
      </w:r>
    </w:p>
    <w:p w14:paraId="631F2BBA" w14:textId="3F8B7FB0" w:rsidR="00733F9C" w:rsidRPr="003F180D" w:rsidRDefault="00984F55" w:rsidP="003F180D">
      <w:pPr>
        <w:pStyle w:val="ListParagraph"/>
        <w:numPr>
          <w:ilvl w:val="0"/>
          <w:numId w:val="11"/>
        </w:numPr>
        <w:shd w:val="clear" w:color="auto" w:fill="FFFFFF"/>
        <w:spacing w:after="200" w:line="240" w:lineRule="auto"/>
        <w:rPr>
          <w:rFonts w:ascii="Times New Roman" w:hAnsi="Times New Roman"/>
          <w:color w:val="2E2E2E"/>
        </w:rPr>
      </w:pPr>
      <w:r>
        <w:rPr>
          <w:rFonts w:ascii="Times New Roman" w:hAnsi="Times New Roman"/>
        </w:rPr>
        <w:t>Wildlife Habitat Council, 2005.</w:t>
      </w:r>
      <w:r w:rsidR="00FF792F" w:rsidRPr="003F180D">
        <w:rPr>
          <w:rFonts w:ascii="Times New Roman" w:hAnsi="Times New Roman"/>
        </w:rPr>
        <w:t xml:space="preserve"> Greater Prairie-Chicken (</w:t>
      </w:r>
      <w:r w:rsidR="00FF792F" w:rsidRPr="003F180D">
        <w:rPr>
          <w:rFonts w:ascii="Times New Roman" w:hAnsi="Times New Roman"/>
          <w:i/>
        </w:rPr>
        <w:t>Tympanuchus cupido</w:t>
      </w:r>
      <w:r w:rsidR="00FF792F" w:rsidRPr="003F180D">
        <w:rPr>
          <w:rFonts w:ascii="Times New Roman" w:hAnsi="Times New Roman"/>
        </w:rPr>
        <w:t xml:space="preserve">), </w:t>
      </w:r>
      <w:r w:rsidR="00FF792F" w:rsidRPr="003F180D">
        <w:rPr>
          <w:rFonts w:ascii="Times New Roman" w:hAnsi="Times New Roman"/>
          <w:i/>
        </w:rPr>
        <w:t>Fish and Wildlife Habitat Management Leaflet</w:t>
      </w:r>
      <w:r w:rsidR="00032E53">
        <w:rPr>
          <w:rFonts w:ascii="Times New Roman" w:hAnsi="Times New Roman"/>
        </w:rPr>
        <w:t>, R</w:t>
      </w:r>
      <w:r w:rsidR="00FF792F" w:rsidRPr="003F180D">
        <w:rPr>
          <w:rFonts w:ascii="Times New Roman" w:hAnsi="Times New Roman"/>
        </w:rPr>
        <w:t>etrieved from https://www.nrcs.usda.gov/</w:t>
      </w:r>
      <w:r w:rsidR="00032E53">
        <w:rPr>
          <w:rFonts w:ascii="Times New Roman" w:hAnsi="Times New Roman"/>
        </w:rPr>
        <w:br/>
      </w:r>
      <w:r w:rsidR="00FF792F" w:rsidRPr="003F180D">
        <w:rPr>
          <w:rFonts w:ascii="Times New Roman" w:hAnsi="Times New Roman"/>
        </w:rPr>
        <w:t>Internet/FSE_DOCUMENTS/nrcs143_010041.pdf.</w:t>
      </w:r>
      <w:r w:rsidR="00733F9C" w:rsidRPr="003F180D">
        <w:rPr>
          <w:color w:val="000000" w:themeColor="text1"/>
          <w:shd w:val="clear" w:color="auto" w:fill="FFFFFF"/>
        </w:rPr>
        <w:br/>
      </w:r>
    </w:p>
    <w:p w14:paraId="3DDD7735" w14:textId="12286B8B" w:rsidR="00733F9C" w:rsidRPr="00733F9C" w:rsidRDefault="00733F9C" w:rsidP="003F180D">
      <w:pPr>
        <w:pStyle w:val="ListParagraph"/>
        <w:numPr>
          <w:ilvl w:val="0"/>
          <w:numId w:val="11"/>
        </w:numPr>
        <w:spacing w:after="160" w:line="240" w:lineRule="auto"/>
      </w:pPr>
      <w:r w:rsidRPr="00733F9C">
        <w:t>WindExchang</w:t>
      </w:r>
      <w:r w:rsidR="00987783">
        <w:t>e, Retrieved February 2017</w:t>
      </w:r>
      <w:r w:rsidR="00984F55">
        <w:t>.</w:t>
      </w:r>
      <w:r w:rsidRPr="00733F9C">
        <w:t xml:space="preserve"> WindExchange is a resource of the U.S. Department of Energy’s Wind Tech</w:t>
      </w:r>
      <w:r w:rsidR="00032E53">
        <w:t xml:space="preserve">nologies Office. Retrieved from </w:t>
      </w:r>
      <w:r w:rsidR="00032E53" w:rsidRPr="00032E53">
        <w:t>https://wind</w:t>
      </w:r>
      <w:r w:rsidR="00032E53">
        <w:br/>
      </w:r>
      <w:r w:rsidR="0068276B" w:rsidRPr="0068276B">
        <w:t>exchange.energy.gov/maps-data?height=80m</w:t>
      </w:r>
      <w:r w:rsidR="00FF792F">
        <w:t>.</w:t>
      </w:r>
      <w:r w:rsidR="0068276B">
        <w:br/>
      </w:r>
      <w:r w:rsidR="00984F55">
        <w:br/>
      </w:r>
    </w:p>
    <w:p w14:paraId="50778407" w14:textId="699EF4F6" w:rsidR="006A00E9" w:rsidRPr="006A00E9" w:rsidRDefault="00733F9C" w:rsidP="003F180D">
      <w:pPr>
        <w:pStyle w:val="ListParagraph"/>
        <w:numPr>
          <w:ilvl w:val="0"/>
          <w:numId w:val="11"/>
        </w:numPr>
        <w:spacing w:after="160" w:line="240" w:lineRule="auto"/>
        <w:rPr>
          <w:rStyle w:val="current-selection"/>
        </w:rPr>
      </w:pPr>
      <w:r w:rsidRPr="003F180D">
        <w:rPr>
          <w:lang w:val="en"/>
        </w:rPr>
        <w:lastRenderedPageBreak/>
        <w:t>Winder, V., McNew, L., Gregory, A., Hunt, L., Wisel</w:t>
      </w:r>
      <w:r w:rsidR="00984F55">
        <w:rPr>
          <w:lang w:val="en"/>
        </w:rPr>
        <w:t>y, S., and Sandercock, B., 2014.</w:t>
      </w:r>
      <w:r w:rsidRPr="003F180D">
        <w:rPr>
          <w:lang w:val="en"/>
        </w:rPr>
        <w:t xml:space="preserve"> Effects of wind energy development on survival of female prairie-chickens, </w:t>
      </w:r>
      <w:r w:rsidRPr="003F180D">
        <w:rPr>
          <w:i/>
          <w:lang w:val="en"/>
        </w:rPr>
        <w:t>Journal of Applied Ecology</w:t>
      </w:r>
      <w:r w:rsidRPr="003F180D">
        <w:rPr>
          <w:lang w:val="en"/>
        </w:rPr>
        <w:t xml:space="preserve">, 51, 395-405. </w:t>
      </w:r>
      <w:r w:rsidRPr="003F180D">
        <w:rPr>
          <w:rStyle w:val="current-selection"/>
          <w:lang w:val="en"/>
        </w:rPr>
        <w:t>DOI:</w:t>
      </w:r>
      <w:r w:rsidRPr="003F180D">
        <w:rPr>
          <w:rStyle w:val="a"/>
          <w:lang w:val="en"/>
        </w:rPr>
        <w:t xml:space="preserve"> </w:t>
      </w:r>
      <w:r w:rsidRPr="003F180D">
        <w:rPr>
          <w:rStyle w:val="current-selection"/>
          <w:lang w:val="en"/>
        </w:rPr>
        <w:t>10.1111/1365-2664.12184.</w:t>
      </w:r>
      <w:r w:rsidR="00752917" w:rsidRPr="003F180D">
        <w:rPr>
          <w:rStyle w:val="current-selection"/>
          <w:lang w:val="en"/>
        </w:rPr>
        <w:t>|</w:t>
      </w:r>
      <w:r w:rsidR="006A00E9">
        <w:rPr>
          <w:rStyle w:val="current-selection"/>
          <w:lang w:val="en"/>
        </w:rPr>
        <w:br/>
      </w:r>
    </w:p>
    <w:p w14:paraId="453B68EB" w14:textId="34A40AD7" w:rsidR="00752917" w:rsidRPr="00752917" w:rsidRDefault="006A00E9" w:rsidP="003F180D">
      <w:pPr>
        <w:pStyle w:val="ListParagraph"/>
        <w:numPr>
          <w:ilvl w:val="0"/>
          <w:numId w:val="11"/>
        </w:numPr>
        <w:spacing w:after="160" w:line="240" w:lineRule="auto"/>
        <w:rPr>
          <w:rStyle w:val="current-selection"/>
        </w:rPr>
      </w:pPr>
      <w:r>
        <w:rPr>
          <w:rStyle w:val="current-selection"/>
          <w:lang w:val="en"/>
        </w:rPr>
        <w:t xml:space="preserve">WindIndustry. 2014. WindIndustry Project Calculator. Retrieved from: </w:t>
      </w:r>
      <w:r w:rsidRPr="006A00E9">
        <w:rPr>
          <w:rStyle w:val="current-selection"/>
          <w:lang w:val="en"/>
        </w:rPr>
        <w:t>http://www.</w:t>
      </w:r>
      <w:r>
        <w:rPr>
          <w:rStyle w:val="current-selection"/>
          <w:lang w:val="en"/>
        </w:rPr>
        <w:br/>
      </w:r>
      <w:r w:rsidRPr="006A00E9">
        <w:rPr>
          <w:rStyle w:val="current-selection"/>
          <w:lang w:val="en"/>
        </w:rPr>
        <w:t>windustry.org/resources/node/728/wind-project-calculator</w:t>
      </w:r>
      <w:r>
        <w:rPr>
          <w:rStyle w:val="current-selection"/>
          <w:lang w:val="en"/>
        </w:rPr>
        <w:t>/</w:t>
      </w:r>
      <w:r w:rsidR="00457FBD">
        <w:rPr>
          <w:rStyle w:val="current-selection"/>
          <w:lang w:val="en"/>
        </w:rPr>
        <w:t>.</w:t>
      </w:r>
      <w:r w:rsidR="00752917" w:rsidRPr="003F180D">
        <w:rPr>
          <w:rStyle w:val="current-selection"/>
          <w:lang w:val="en"/>
        </w:rPr>
        <w:br/>
      </w:r>
    </w:p>
    <w:p w14:paraId="04B99560" w14:textId="605B76A6" w:rsidR="00AA0B13" w:rsidRPr="00AA0B13" w:rsidRDefault="00752917" w:rsidP="00DB7C75">
      <w:pPr>
        <w:pStyle w:val="ListParagraph"/>
        <w:numPr>
          <w:ilvl w:val="0"/>
          <w:numId w:val="11"/>
        </w:numPr>
        <w:spacing w:after="160" w:line="240" w:lineRule="auto"/>
      </w:pPr>
      <w:r>
        <w:t>Woodward, A., Fu</w:t>
      </w:r>
      <w:r w:rsidR="00984F55">
        <w:t>hlendorf, S., Leslier, D., 2001.</w:t>
      </w:r>
      <w:r>
        <w:t xml:space="preserve"> </w:t>
      </w:r>
      <w:r w:rsidRPr="003F180D">
        <w:rPr>
          <w:rFonts w:ascii="Code2000" w:hAnsi="Code2000"/>
        </w:rPr>
        <w:t xml:space="preserve">Influence of Landscape Composition and Change on Lesser Prairie-Chicken (Tympanuchus </w:t>
      </w:r>
      <w:r w:rsidRPr="003F180D">
        <w:rPr>
          <w:rFonts w:ascii="Code2000" w:hAnsi="Code2000"/>
          <w:lang w:bidi="ar-SA"/>
        </w:rPr>
        <w:t>Pallidicinctus) Populations</w:t>
      </w:r>
      <w:r w:rsidRPr="003F180D">
        <w:rPr>
          <w:rFonts w:ascii="Code2000" w:hAnsi="Code2000"/>
        </w:rPr>
        <w:t xml:space="preserve"> in </w:t>
      </w:r>
      <w:r w:rsidRPr="003F180D">
        <w:rPr>
          <w:rFonts w:ascii="Code2000" w:hAnsi="Code2000"/>
          <w:i/>
        </w:rPr>
        <w:t>The American Midland Naturalist</w:t>
      </w:r>
      <w:r w:rsidRPr="003F180D">
        <w:rPr>
          <w:rFonts w:ascii="Code2000" w:hAnsi="Code2000"/>
        </w:rPr>
        <w:t>, 145, (2), Retrieved from https://www.jstor.org/stable/</w:t>
      </w:r>
      <w:r w:rsidRPr="003F180D">
        <w:rPr>
          <w:rFonts w:ascii="Code2000" w:hAnsi="Code2000"/>
        </w:rPr>
        <w:br/>
        <w:t>3083105.</w:t>
      </w:r>
    </w:p>
    <w:sectPr w:rsidR="00AA0B13" w:rsidRPr="00AA0B13" w:rsidSect="00867834">
      <w:footerReference w:type="default" r:id="rId19"/>
      <w:pgSz w:w="12240" w:h="15840" w:code="1"/>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Ashley Ciarlante" w:date="2018-12-10T14:23:00Z" w:initials="AC">
    <w:p w14:paraId="755CBBD5" w14:textId="44AD6977" w:rsidR="00BE2E1F" w:rsidRDefault="00BE2E1F">
      <w:pPr>
        <w:pStyle w:val="CommentText"/>
      </w:pPr>
      <w:r>
        <w:rPr>
          <w:rStyle w:val="CommentReference"/>
        </w:rPr>
        <w:annotationRef/>
      </w:r>
      <w:r>
        <w:t>Addressing more about sustainability metrics and their competition with one another</w:t>
      </w:r>
    </w:p>
  </w:comment>
  <w:comment w:id="10" w:author="Ashley Ciarlante" w:date="2018-12-10T14:26:00Z" w:initials="AC">
    <w:p w14:paraId="0C016051" w14:textId="3EF220D7" w:rsidR="00BE2E1F" w:rsidRDefault="00BE2E1F">
      <w:pPr>
        <w:pStyle w:val="CommentText"/>
      </w:pPr>
      <w:r>
        <w:rPr>
          <w:rStyle w:val="CommentReference"/>
        </w:rPr>
        <w:annotationRef/>
      </w:r>
      <w:r>
        <w:t>Explanation of what issues GIS overcomes</w:t>
      </w:r>
    </w:p>
  </w:comment>
  <w:comment w:id="27" w:author="Ashley Ciarlante" w:date="2018-12-10T14:48:00Z" w:initials="AC">
    <w:p w14:paraId="4BEC1645" w14:textId="34D05D8B" w:rsidR="00BE2E1F" w:rsidRDefault="00BE2E1F">
      <w:pPr>
        <w:pStyle w:val="CommentText"/>
      </w:pPr>
      <w:r>
        <w:rPr>
          <w:rStyle w:val="CommentReference"/>
        </w:rPr>
        <w:annotationRef/>
      </w:r>
      <w:r>
        <w:t>Adding detail about Johnson study to show how it differed from mine</w:t>
      </w:r>
    </w:p>
  </w:comment>
  <w:comment w:id="28" w:author="Ashley Ciarlante" w:date="2018-12-10T14:49:00Z" w:initials="AC">
    <w:p w14:paraId="38A167E7" w14:textId="237D080C" w:rsidR="00BE2E1F" w:rsidRDefault="00BE2E1F">
      <w:pPr>
        <w:pStyle w:val="CommentText"/>
      </w:pPr>
      <w:r>
        <w:rPr>
          <w:rStyle w:val="CommentReference"/>
        </w:rPr>
        <w:annotationRef/>
      </w:r>
      <w:r>
        <w:t>Add more about two studies that were a bit more similar to my methods with this research.</w:t>
      </w:r>
    </w:p>
  </w:comment>
  <w:comment w:id="32" w:author="Ashley Ciarlante" w:date="2018-12-10T14:51:00Z" w:initials="AC">
    <w:p w14:paraId="0EAA80A4" w14:textId="30F0A58C" w:rsidR="00BE2E1F" w:rsidRDefault="00BE2E1F">
      <w:pPr>
        <w:pStyle w:val="CommentText"/>
      </w:pPr>
      <w:r>
        <w:rPr>
          <w:rStyle w:val="CommentReference"/>
        </w:rPr>
        <w:annotationRef/>
      </w:r>
      <w:r>
        <w:t>Clarifying that my model is generalized and not specific</w:t>
      </w:r>
    </w:p>
  </w:comment>
  <w:comment w:id="33" w:author="Ashley Ciarlante" w:date="2018-12-10T14:59:00Z" w:initials="AC">
    <w:p w14:paraId="7734F5EC" w14:textId="0CEFA672" w:rsidR="00BE2E1F" w:rsidRDefault="00BE2E1F">
      <w:pPr>
        <w:pStyle w:val="CommentText"/>
      </w:pPr>
      <w:r>
        <w:rPr>
          <w:rStyle w:val="CommentReference"/>
        </w:rPr>
        <w:annotationRef/>
      </w:r>
      <w:r>
        <w:t>Defining what a lek is</w:t>
      </w:r>
    </w:p>
  </w:comment>
  <w:comment w:id="68" w:author="Ashley Ciarlante" w:date="2018-12-10T15:01:00Z" w:initials="AC">
    <w:p w14:paraId="2D4637B8" w14:textId="77777777" w:rsidR="00BE2E1F" w:rsidRDefault="00BE2E1F">
      <w:pPr>
        <w:pStyle w:val="CommentText"/>
      </w:pPr>
      <w:r>
        <w:rPr>
          <w:rStyle w:val="CommentReference"/>
        </w:rPr>
        <w:annotationRef/>
      </w:r>
      <w:r>
        <w:t>Addressing searching for the terms individual vs. group</w:t>
      </w:r>
    </w:p>
    <w:p w14:paraId="6C023197" w14:textId="77777777" w:rsidR="00BE2E1F" w:rsidRDefault="00BE2E1F">
      <w:pPr>
        <w:pStyle w:val="CommentText"/>
      </w:pPr>
      <w:r>
        <w:t>Addressing the overlap in policy</w:t>
      </w:r>
    </w:p>
    <w:p w14:paraId="0F8F4D43" w14:textId="4D8944E3" w:rsidR="00BE2E1F" w:rsidRDefault="00BE2E1F">
      <w:pPr>
        <w:pStyle w:val="CommentText"/>
      </w:pPr>
      <w:r>
        <w:t>Addressing what it has to do with sustainability by examining for sustainability within the policies</w:t>
      </w:r>
    </w:p>
  </w:comment>
  <w:comment w:id="69" w:author="Ashley Ciarlante" w:date="2018-12-10T15:05:00Z" w:initials="AC">
    <w:p w14:paraId="0796932D" w14:textId="06A0FB01" w:rsidR="00BE2E1F" w:rsidRDefault="00BE2E1F">
      <w:pPr>
        <w:pStyle w:val="CommentText"/>
      </w:pPr>
      <w:r>
        <w:rPr>
          <w:rStyle w:val="CommentReference"/>
        </w:rPr>
        <w:annotationRef/>
      </w:r>
      <w:r>
        <w:t>Addressing counting individual terms and Nivio software</w:t>
      </w:r>
    </w:p>
  </w:comment>
  <w:comment w:id="70" w:author="Ashley Ciarlante" w:date="2018-12-10T15:06:00Z" w:initials="AC">
    <w:p w14:paraId="2238EC95" w14:textId="01AB02D0" w:rsidR="00BE2E1F" w:rsidRDefault="00BE2E1F">
      <w:pPr>
        <w:pStyle w:val="CommentText"/>
      </w:pPr>
      <w:r>
        <w:rPr>
          <w:rStyle w:val="CommentReference"/>
        </w:rPr>
        <w:annotationRef/>
      </w:r>
      <w:r>
        <w:t>Updated the results in total count of terms or name of policies</w:t>
      </w:r>
    </w:p>
  </w:comment>
  <w:comment w:id="71" w:author="Ashley Ciarlante" w:date="2018-12-10T15:07:00Z" w:initials="AC">
    <w:p w14:paraId="221182A0" w14:textId="29001A9D" w:rsidR="00BE2E1F" w:rsidRDefault="00BE2E1F">
      <w:pPr>
        <w:pStyle w:val="CommentText"/>
      </w:pPr>
      <w:r>
        <w:rPr>
          <w:rStyle w:val="CommentReference"/>
        </w:rPr>
        <w:annotationRef/>
      </w:r>
      <w:r>
        <w:t>Looking at sustainability</w:t>
      </w:r>
    </w:p>
  </w:comment>
  <w:comment w:id="72" w:author="Ashley Ciarlante" w:date="2018-12-10T15:08:00Z" w:initials="AC">
    <w:p w14:paraId="337A8F68" w14:textId="097BC7E3" w:rsidR="00BE2E1F" w:rsidRDefault="00BE2E1F">
      <w:pPr>
        <w:pStyle w:val="CommentText"/>
      </w:pPr>
      <w:r>
        <w:rPr>
          <w:rStyle w:val="CommentReference"/>
        </w:rPr>
        <w:annotationRef/>
      </w:r>
      <w:r>
        <w:t>Updating results to total counted terms and name of policy</w:t>
      </w:r>
    </w:p>
  </w:comment>
  <w:comment w:id="77" w:author="Ashley Ciarlante" w:date="2018-12-10T15:09:00Z" w:initials="AC">
    <w:p w14:paraId="60D05DFC" w14:textId="1CD0217F" w:rsidR="00BE2E1F" w:rsidRDefault="00BE2E1F">
      <w:pPr>
        <w:pStyle w:val="CommentText"/>
      </w:pPr>
      <w:r>
        <w:rPr>
          <w:rStyle w:val="CommentReference"/>
        </w:rPr>
        <w:annotationRef/>
      </w:r>
      <w:r>
        <w:t>Looking at sustainity</w:t>
      </w:r>
    </w:p>
  </w:comment>
  <w:comment w:id="80" w:author="Ashley Ciarlante" w:date="2018-12-10T15:10:00Z" w:initials="AC">
    <w:p w14:paraId="01FE7061" w14:textId="6941FC76" w:rsidR="00BE2E1F" w:rsidRDefault="00BE2E1F">
      <w:pPr>
        <w:pStyle w:val="CommentText"/>
      </w:pPr>
      <w:r>
        <w:rPr>
          <w:rStyle w:val="CommentReference"/>
        </w:rPr>
        <w:annotationRef/>
      </w:r>
      <w:r>
        <w:t>Addressing why binary models where used for the first two maps</w:t>
      </w:r>
    </w:p>
  </w:comment>
  <w:comment w:id="100" w:author="Ashley Ciarlante" w:date="2018-12-10T15:30:00Z" w:initials="AC">
    <w:p w14:paraId="32847327" w14:textId="54FDEE5C" w:rsidR="00BE2E1F" w:rsidRDefault="00BE2E1F">
      <w:pPr>
        <w:pStyle w:val="CommentText"/>
      </w:pPr>
      <w:r>
        <w:rPr>
          <w:rStyle w:val="CommentReference"/>
        </w:rPr>
        <w:annotationRef/>
      </w:r>
      <w:r>
        <w:t>Got rid of the word balance because it not about balance more about the trade-offs</w:t>
      </w:r>
    </w:p>
  </w:comment>
  <w:comment w:id="110" w:author="Ashley Ciarlante" w:date="2018-12-10T15:42:00Z" w:initials="AC">
    <w:p w14:paraId="39E35318" w14:textId="68CF0727" w:rsidR="00BE2E1F" w:rsidRDefault="00BE2E1F">
      <w:pPr>
        <w:pStyle w:val="CommentText"/>
      </w:pPr>
      <w:r>
        <w:rPr>
          <w:rStyle w:val="CommentReference"/>
        </w:rPr>
        <w:annotationRef/>
      </w:r>
      <w:r>
        <w:t>Added Conclusion</w:t>
      </w:r>
    </w:p>
  </w:comment>
  <w:comment w:id="132" w:author="Ashley Ciarlante" w:date="2018-12-10T15:43:00Z" w:initials="AC">
    <w:p w14:paraId="19DC3796" w14:textId="44D4A850" w:rsidR="00BE2E1F" w:rsidRDefault="00BE2E1F">
      <w:pPr>
        <w:pStyle w:val="CommentText"/>
      </w:pPr>
      <w:r>
        <w:rPr>
          <w:rStyle w:val="CommentReference"/>
        </w:rPr>
        <w:annotationRef/>
      </w:r>
      <w:r>
        <w:t>Addressing the question how do the results relate or contribute to the field of sustainability more broadly?</w:t>
      </w:r>
    </w:p>
    <w:p w14:paraId="39EF83A5" w14:textId="5D89A665" w:rsidR="00BE2E1F" w:rsidRDefault="00BE2E1F">
      <w:pPr>
        <w:pStyle w:val="CommentText"/>
      </w:pPr>
      <w:r>
        <w:t xml:space="preserve">Who will benefit from your study? </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5CBBD5" w15:done="0"/>
  <w15:commentEx w15:paraId="0C016051" w15:done="0"/>
  <w15:commentEx w15:paraId="4BEC1645" w15:done="0"/>
  <w15:commentEx w15:paraId="38A167E7" w15:done="0"/>
  <w15:commentEx w15:paraId="0EAA80A4" w15:done="0"/>
  <w15:commentEx w15:paraId="7734F5EC" w15:done="0"/>
  <w15:commentEx w15:paraId="0F8F4D43" w15:done="0"/>
  <w15:commentEx w15:paraId="0796932D" w15:done="0"/>
  <w15:commentEx w15:paraId="2238EC95" w15:done="0"/>
  <w15:commentEx w15:paraId="221182A0" w15:done="0"/>
  <w15:commentEx w15:paraId="337A8F68" w15:done="0"/>
  <w15:commentEx w15:paraId="60D05DFC" w15:done="0"/>
  <w15:commentEx w15:paraId="01FE7061" w15:done="0"/>
  <w15:commentEx w15:paraId="32847327" w15:done="0"/>
  <w15:commentEx w15:paraId="39E35318" w15:done="0"/>
  <w15:commentEx w15:paraId="39EF83A5"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89FC9" w14:textId="77777777" w:rsidR="003E3D89" w:rsidRDefault="003E3D89" w:rsidP="008E1C26">
      <w:pPr>
        <w:spacing w:line="240" w:lineRule="auto"/>
      </w:pPr>
      <w:r>
        <w:separator/>
      </w:r>
    </w:p>
  </w:endnote>
  <w:endnote w:type="continuationSeparator" w:id="0">
    <w:p w14:paraId="4659CF86" w14:textId="77777777" w:rsidR="003E3D89" w:rsidRDefault="003E3D8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dvP49811">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roboto-regular">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ode2000">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C670B" w14:textId="77777777" w:rsidR="00BE2E1F" w:rsidRDefault="00BE2E1F" w:rsidP="008E1C26">
    <w:pPr>
      <w:pStyle w:val="Footer"/>
      <w:jc w:val="center"/>
    </w:pPr>
    <w:r>
      <w:fldChar w:fldCharType="begin"/>
    </w:r>
    <w:r>
      <w:instrText xml:space="preserve"> PAGE   \* MERGEFORMAT </w:instrText>
    </w:r>
    <w:r>
      <w:fldChar w:fldCharType="separate"/>
    </w:r>
    <w:r w:rsidR="00E129BB">
      <w:rPr>
        <w:noProof/>
      </w:rPr>
      <w:t>iv</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ED0B9" w14:textId="77777777" w:rsidR="00BE2E1F" w:rsidRDefault="00BE2E1F" w:rsidP="008E1C26">
    <w:pPr>
      <w:pStyle w:val="Footer"/>
      <w:jc w:val="center"/>
    </w:pPr>
    <w:r>
      <w:fldChar w:fldCharType="begin"/>
    </w:r>
    <w:r>
      <w:instrText xml:space="preserve"> PAGE   \* MERGEFORMAT </w:instrText>
    </w:r>
    <w:r>
      <w:fldChar w:fldCharType="separate"/>
    </w:r>
    <w:r w:rsidR="00E129BB">
      <w:rPr>
        <w:noProof/>
      </w:rPr>
      <w:t>59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57546" w14:textId="77777777" w:rsidR="003E3D89" w:rsidRDefault="003E3D89" w:rsidP="008E1C26">
      <w:pPr>
        <w:spacing w:line="240" w:lineRule="auto"/>
      </w:pPr>
      <w:r>
        <w:separator/>
      </w:r>
    </w:p>
  </w:footnote>
  <w:footnote w:type="continuationSeparator" w:id="0">
    <w:p w14:paraId="42F398AB" w14:textId="77777777" w:rsidR="003E3D89" w:rsidRDefault="003E3D89"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EC564A"/>
    <w:multiLevelType w:val="hybridMultilevel"/>
    <w:tmpl w:val="45E86216"/>
    <w:lvl w:ilvl="0" w:tplc="6F72F61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594266"/>
    <w:multiLevelType w:val="hybridMultilevel"/>
    <w:tmpl w:val="EC68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B4300"/>
    <w:multiLevelType w:val="hybridMultilevel"/>
    <w:tmpl w:val="4B706BDC"/>
    <w:lvl w:ilvl="0" w:tplc="0DD8857C">
      <w:start w:val="2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FFA3D2C"/>
    <w:multiLevelType w:val="hybridMultilevel"/>
    <w:tmpl w:val="0C382B58"/>
    <w:lvl w:ilvl="0" w:tplc="082CFEB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5D6D89"/>
    <w:multiLevelType w:val="hybridMultilevel"/>
    <w:tmpl w:val="564C2332"/>
    <w:lvl w:ilvl="0" w:tplc="082CFEB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DA2B97"/>
    <w:multiLevelType w:val="hybridMultilevel"/>
    <w:tmpl w:val="759EA756"/>
    <w:lvl w:ilvl="0" w:tplc="082CFEB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3D272B"/>
    <w:multiLevelType w:val="hybridMultilevel"/>
    <w:tmpl w:val="CBF02E56"/>
    <w:lvl w:ilvl="0" w:tplc="46D4C76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5"/>
  </w:num>
  <w:num w:numId="4">
    <w:abstractNumId w:val="11"/>
  </w:num>
  <w:num w:numId="5">
    <w:abstractNumId w:val="10"/>
  </w:num>
  <w:num w:numId="6">
    <w:abstractNumId w:val="12"/>
  </w:num>
  <w:num w:numId="7">
    <w:abstractNumId w:val="14"/>
  </w:num>
  <w:num w:numId="8">
    <w:abstractNumId w:val="7"/>
  </w:num>
  <w:num w:numId="9">
    <w:abstractNumId w:val="13"/>
  </w:num>
  <w:num w:numId="10">
    <w:abstractNumId w:val="9"/>
  </w:num>
  <w:num w:numId="11">
    <w:abstractNumId w:val="4"/>
  </w:num>
  <w:num w:numId="12">
    <w:abstractNumId w:val="2"/>
  </w:num>
  <w:num w:numId="13">
    <w:abstractNumId w:val="3"/>
  </w:num>
  <w:num w:numId="14">
    <w:abstractNumId w:val="1"/>
  </w:num>
  <w:num w:numId="15">
    <w:abstractNumId w:val="8"/>
  </w:num>
  <w:num w:numId="16">
    <w:abstractNumId w:val="6"/>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hley Ciarlante">
    <w15:presenceInfo w15:providerId="None" w15:userId="Ashley Ciarlan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19CC"/>
    <w:rsid w:val="00003598"/>
    <w:rsid w:val="00025A12"/>
    <w:rsid w:val="00031DBE"/>
    <w:rsid w:val="00032E53"/>
    <w:rsid w:val="00033F31"/>
    <w:rsid w:val="000403CC"/>
    <w:rsid w:val="00041638"/>
    <w:rsid w:val="00046B58"/>
    <w:rsid w:val="00061587"/>
    <w:rsid w:val="00070DBA"/>
    <w:rsid w:val="00076B36"/>
    <w:rsid w:val="00077F0A"/>
    <w:rsid w:val="0008176F"/>
    <w:rsid w:val="00083294"/>
    <w:rsid w:val="000844F6"/>
    <w:rsid w:val="0008697F"/>
    <w:rsid w:val="00087F97"/>
    <w:rsid w:val="0009580B"/>
    <w:rsid w:val="000A521A"/>
    <w:rsid w:val="000B5F65"/>
    <w:rsid w:val="000B6502"/>
    <w:rsid w:val="000C18E6"/>
    <w:rsid w:val="000C24B8"/>
    <w:rsid w:val="000D0CE4"/>
    <w:rsid w:val="000F56FF"/>
    <w:rsid w:val="000F6D0A"/>
    <w:rsid w:val="00105BBB"/>
    <w:rsid w:val="001067C0"/>
    <w:rsid w:val="00106C83"/>
    <w:rsid w:val="00111915"/>
    <w:rsid w:val="0011620E"/>
    <w:rsid w:val="001242C5"/>
    <w:rsid w:val="001307EF"/>
    <w:rsid w:val="001315CA"/>
    <w:rsid w:val="00144B35"/>
    <w:rsid w:val="0015471D"/>
    <w:rsid w:val="0016720A"/>
    <w:rsid w:val="00172240"/>
    <w:rsid w:val="00174266"/>
    <w:rsid w:val="00177054"/>
    <w:rsid w:val="00177E36"/>
    <w:rsid w:val="00180428"/>
    <w:rsid w:val="00180523"/>
    <w:rsid w:val="0018259E"/>
    <w:rsid w:val="00182885"/>
    <w:rsid w:val="00187691"/>
    <w:rsid w:val="001917CD"/>
    <w:rsid w:val="001B12EF"/>
    <w:rsid w:val="001B23ED"/>
    <w:rsid w:val="001B482D"/>
    <w:rsid w:val="001B4C07"/>
    <w:rsid w:val="001B5639"/>
    <w:rsid w:val="001B6C00"/>
    <w:rsid w:val="001C0943"/>
    <w:rsid w:val="001C3B63"/>
    <w:rsid w:val="001D1C84"/>
    <w:rsid w:val="001E12EF"/>
    <w:rsid w:val="001E2404"/>
    <w:rsid w:val="001E384A"/>
    <w:rsid w:val="001F5D50"/>
    <w:rsid w:val="002147D8"/>
    <w:rsid w:val="002172A5"/>
    <w:rsid w:val="0023375C"/>
    <w:rsid w:val="002458F9"/>
    <w:rsid w:val="00260F9A"/>
    <w:rsid w:val="00263DC1"/>
    <w:rsid w:val="00264BD5"/>
    <w:rsid w:val="0026659E"/>
    <w:rsid w:val="00271ED6"/>
    <w:rsid w:val="00272CAD"/>
    <w:rsid w:val="0027637D"/>
    <w:rsid w:val="00283BB3"/>
    <w:rsid w:val="00295D12"/>
    <w:rsid w:val="00296E2C"/>
    <w:rsid w:val="002A2EA1"/>
    <w:rsid w:val="002C1EFB"/>
    <w:rsid w:val="002D0A2C"/>
    <w:rsid w:val="002D6E20"/>
    <w:rsid w:val="002E157F"/>
    <w:rsid w:val="002F1B36"/>
    <w:rsid w:val="00301A5F"/>
    <w:rsid w:val="0030639F"/>
    <w:rsid w:val="00306FF7"/>
    <w:rsid w:val="0030767B"/>
    <w:rsid w:val="00310F98"/>
    <w:rsid w:val="00314F3F"/>
    <w:rsid w:val="00317CF4"/>
    <w:rsid w:val="003218D0"/>
    <w:rsid w:val="003240AA"/>
    <w:rsid w:val="00335581"/>
    <w:rsid w:val="00341E9E"/>
    <w:rsid w:val="00343673"/>
    <w:rsid w:val="003450B1"/>
    <w:rsid w:val="0035482B"/>
    <w:rsid w:val="003635D6"/>
    <w:rsid w:val="00364597"/>
    <w:rsid w:val="0037642B"/>
    <w:rsid w:val="00380BD6"/>
    <w:rsid w:val="00385E9D"/>
    <w:rsid w:val="00386E26"/>
    <w:rsid w:val="00387AC1"/>
    <w:rsid w:val="00393159"/>
    <w:rsid w:val="00396207"/>
    <w:rsid w:val="00397ACF"/>
    <w:rsid w:val="003A060D"/>
    <w:rsid w:val="003B73A8"/>
    <w:rsid w:val="003B763D"/>
    <w:rsid w:val="003C04F8"/>
    <w:rsid w:val="003C090C"/>
    <w:rsid w:val="003C12FF"/>
    <w:rsid w:val="003C1F64"/>
    <w:rsid w:val="003D30E3"/>
    <w:rsid w:val="003D51B3"/>
    <w:rsid w:val="003D6592"/>
    <w:rsid w:val="003E0AA7"/>
    <w:rsid w:val="003E22B5"/>
    <w:rsid w:val="003E3D89"/>
    <w:rsid w:val="003F1757"/>
    <w:rsid w:val="003F180D"/>
    <w:rsid w:val="003F3FDC"/>
    <w:rsid w:val="00403FB7"/>
    <w:rsid w:val="00411290"/>
    <w:rsid w:val="0041664F"/>
    <w:rsid w:val="0041769D"/>
    <w:rsid w:val="00430FBA"/>
    <w:rsid w:val="004431F8"/>
    <w:rsid w:val="00443FE1"/>
    <w:rsid w:val="00444FEE"/>
    <w:rsid w:val="004472E3"/>
    <w:rsid w:val="004479D4"/>
    <w:rsid w:val="00450BD4"/>
    <w:rsid w:val="00457FBD"/>
    <w:rsid w:val="00461AA9"/>
    <w:rsid w:val="004642C9"/>
    <w:rsid w:val="0047096B"/>
    <w:rsid w:val="00471280"/>
    <w:rsid w:val="00472B7F"/>
    <w:rsid w:val="004A1DD9"/>
    <w:rsid w:val="004B55DC"/>
    <w:rsid w:val="004C02A6"/>
    <w:rsid w:val="004C62F2"/>
    <w:rsid w:val="004D4CF1"/>
    <w:rsid w:val="004E091A"/>
    <w:rsid w:val="004E252C"/>
    <w:rsid w:val="0051702F"/>
    <w:rsid w:val="0053028C"/>
    <w:rsid w:val="00534ED1"/>
    <w:rsid w:val="005354E8"/>
    <w:rsid w:val="00556417"/>
    <w:rsid w:val="005604C3"/>
    <w:rsid w:val="005666F2"/>
    <w:rsid w:val="00573079"/>
    <w:rsid w:val="0057775C"/>
    <w:rsid w:val="00582EBC"/>
    <w:rsid w:val="00596960"/>
    <w:rsid w:val="005A2351"/>
    <w:rsid w:val="005A2B79"/>
    <w:rsid w:val="005B0705"/>
    <w:rsid w:val="005B2BB8"/>
    <w:rsid w:val="005C2F56"/>
    <w:rsid w:val="005C3F16"/>
    <w:rsid w:val="005C67D8"/>
    <w:rsid w:val="005E380D"/>
    <w:rsid w:val="005F6997"/>
    <w:rsid w:val="005F7394"/>
    <w:rsid w:val="00616A57"/>
    <w:rsid w:val="006251B8"/>
    <w:rsid w:val="006273C0"/>
    <w:rsid w:val="0063148F"/>
    <w:rsid w:val="00633C74"/>
    <w:rsid w:val="00635D62"/>
    <w:rsid w:val="006360AC"/>
    <w:rsid w:val="00637D34"/>
    <w:rsid w:val="006459A1"/>
    <w:rsid w:val="00645A8F"/>
    <w:rsid w:val="00653C73"/>
    <w:rsid w:val="0065732B"/>
    <w:rsid w:val="00660B74"/>
    <w:rsid w:val="00661C13"/>
    <w:rsid w:val="00666A94"/>
    <w:rsid w:val="006672A6"/>
    <w:rsid w:val="00681282"/>
    <w:rsid w:val="0068276B"/>
    <w:rsid w:val="0069415A"/>
    <w:rsid w:val="006961A2"/>
    <w:rsid w:val="006A00E9"/>
    <w:rsid w:val="006A16BA"/>
    <w:rsid w:val="006A6340"/>
    <w:rsid w:val="006B1D41"/>
    <w:rsid w:val="006B5145"/>
    <w:rsid w:val="006B542E"/>
    <w:rsid w:val="006B5C7A"/>
    <w:rsid w:val="006B782A"/>
    <w:rsid w:val="006D1E3F"/>
    <w:rsid w:val="006D33E0"/>
    <w:rsid w:val="006D4F3F"/>
    <w:rsid w:val="006D75CB"/>
    <w:rsid w:val="006E3332"/>
    <w:rsid w:val="006E4C05"/>
    <w:rsid w:val="006F10CE"/>
    <w:rsid w:val="006F6744"/>
    <w:rsid w:val="006F7E97"/>
    <w:rsid w:val="0070017B"/>
    <w:rsid w:val="00705086"/>
    <w:rsid w:val="00706345"/>
    <w:rsid w:val="00706D22"/>
    <w:rsid w:val="00711CA0"/>
    <w:rsid w:val="007120B5"/>
    <w:rsid w:val="007128AF"/>
    <w:rsid w:val="00730F0A"/>
    <w:rsid w:val="00733F9C"/>
    <w:rsid w:val="007372AB"/>
    <w:rsid w:val="00737C03"/>
    <w:rsid w:val="00740910"/>
    <w:rsid w:val="00742D85"/>
    <w:rsid w:val="00745ABA"/>
    <w:rsid w:val="00746E16"/>
    <w:rsid w:val="007478E4"/>
    <w:rsid w:val="00750FF9"/>
    <w:rsid w:val="007510EC"/>
    <w:rsid w:val="00752917"/>
    <w:rsid w:val="007559B1"/>
    <w:rsid w:val="00761FDB"/>
    <w:rsid w:val="007727BE"/>
    <w:rsid w:val="007739FB"/>
    <w:rsid w:val="00775701"/>
    <w:rsid w:val="00777E64"/>
    <w:rsid w:val="00782424"/>
    <w:rsid w:val="0078679A"/>
    <w:rsid w:val="00787AFA"/>
    <w:rsid w:val="007966C2"/>
    <w:rsid w:val="007979BF"/>
    <w:rsid w:val="007A0846"/>
    <w:rsid w:val="007A3C32"/>
    <w:rsid w:val="007B3298"/>
    <w:rsid w:val="007D0A0A"/>
    <w:rsid w:val="007D4201"/>
    <w:rsid w:val="007E5847"/>
    <w:rsid w:val="007F2648"/>
    <w:rsid w:val="007F7A84"/>
    <w:rsid w:val="00811B65"/>
    <w:rsid w:val="00827B98"/>
    <w:rsid w:val="00830FAD"/>
    <w:rsid w:val="00844477"/>
    <w:rsid w:val="00851C56"/>
    <w:rsid w:val="00854E3B"/>
    <w:rsid w:val="00860BCD"/>
    <w:rsid w:val="0086523C"/>
    <w:rsid w:val="00867834"/>
    <w:rsid w:val="0087560D"/>
    <w:rsid w:val="008912E5"/>
    <w:rsid w:val="008A1F7F"/>
    <w:rsid w:val="008A4233"/>
    <w:rsid w:val="008A4F22"/>
    <w:rsid w:val="008E1C26"/>
    <w:rsid w:val="008E1CF0"/>
    <w:rsid w:val="008F1822"/>
    <w:rsid w:val="00900751"/>
    <w:rsid w:val="009055C8"/>
    <w:rsid w:val="00917D6C"/>
    <w:rsid w:val="00922531"/>
    <w:rsid w:val="009245C5"/>
    <w:rsid w:val="00927233"/>
    <w:rsid w:val="00941CCD"/>
    <w:rsid w:val="00947701"/>
    <w:rsid w:val="00947D3B"/>
    <w:rsid w:val="009501BE"/>
    <w:rsid w:val="009607F4"/>
    <w:rsid w:val="009657CA"/>
    <w:rsid w:val="009671ED"/>
    <w:rsid w:val="00981B1B"/>
    <w:rsid w:val="00984F55"/>
    <w:rsid w:val="00987783"/>
    <w:rsid w:val="0098790D"/>
    <w:rsid w:val="00992C28"/>
    <w:rsid w:val="009A633F"/>
    <w:rsid w:val="009B49FC"/>
    <w:rsid w:val="009B5909"/>
    <w:rsid w:val="009C004F"/>
    <w:rsid w:val="009C0A58"/>
    <w:rsid w:val="009C13A1"/>
    <w:rsid w:val="009C2AAA"/>
    <w:rsid w:val="009C4FEF"/>
    <w:rsid w:val="009F2B81"/>
    <w:rsid w:val="00A0094B"/>
    <w:rsid w:val="00A05B80"/>
    <w:rsid w:val="00A07FBA"/>
    <w:rsid w:val="00A1630F"/>
    <w:rsid w:val="00A23913"/>
    <w:rsid w:val="00A25C07"/>
    <w:rsid w:val="00A45824"/>
    <w:rsid w:val="00A460F3"/>
    <w:rsid w:val="00A46136"/>
    <w:rsid w:val="00A50007"/>
    <w:rsid w:val="00A5047C"/>
    <w:rsid w:val="00A5626C"/>
    <w:rsid w:val="00A76D67"/>
    <w:rsid w:val="00A773AA"/>
    <w:rsid w:val="00A90647"/>
    <w:rsid w:val="00A96143"/>
    <w:rsid w:val="00AA0B13"/>
    <w:rsid w:val="00AA0E3E"/>
    <w:rsid w:val="00AA1B3B"/>
    <w:rsid w:val="00AA4AED"/>
    <w:rsid w:val="00AB00F5"/>
    <w:rsid w:val="00AC5E50"/>
    <w:rsid w:val="00AD44E7"/>
    <w:rsid w:val="00AE06BE"/>
    <w:rsid w:val="00AE3C7F"/>
    <w:rsid w:val="00AF0BB2"/>
    <w:rsid w:val="00AF375C"/>
    <w:rsid w:val="00AF5710"/>
    <w:rsid w:val="00B1208A"/>
    <w:rsid w:val="00B12527"/>
    <w:rsid w:val="00B13AC0"/>
    <w:rsid w:val="00B241D7"/>
    <w:rsid w:val="00B242CA"/>
    <w:rsid w:val="00B26394"/>
    <w:rsid w:val="00B36426"/>
    <w:rsid w:val="00B43724"/>
    <w:rsid w:val="00B45A82"/>
    <w:rsid w:val="00B66AE6"/>
    <w:rsid w:val="00B727AC"/>
    <w:rsid w:val="00B73898"/>
    <w:rsid w:val="00B878E3"/>
    <w:rsid w:val="00B91E22"/>
    <w:rsid w:val="00B923D6"/>
    <w:rsid w:val="00B93ECE"/>
    <w:rsid w:val="00B95602"/>
    <w:rsid w:val="00B96314"/>
    <w:rsid w:val="00BA1A3A"/>
    <w:rsid w:val="00BB2DDE"/>
    <w:rsid w:val="00BB3F72"/>
    <w:rsid w:val="00BB678C"/>
    <w:rsid w:val="00BD1142"/>
    <w:rsid w:val="00BD2769"/>
    <w:rsid w:val="00BD4301"/>
    <w:rsid w:val="00BD45C8"/>
    <w:rsid w:val="00BD4ECD"/>
    <w:rsid w:val="00BD559C"/>
    <w:rsid w:val="00BD6B07"/>
    <w:rsid w:val="00BD6CA1"/>
    <w:rsid w:val="00BD7B3D"/>
    <w:rsid w:val="00BE2E1F"/>
    <w:rsid w:val="00BE362D"/>
    <w:rsid w:val="00C00679"/>
    <w:rsid w:val="00C16C66"/>
    <w:rsid w:val="00C23E57"/>
    <w:rsid w:val="00C27069"/>
    <w:rsid w:val="00C3005C"/>
    <w:rsid w:val="00C30CCE"/>
    <w:rsid w:val="00C36E17"/>
    <w:rsid w:val="00C3745C"/>
    <w:rsid w:val="00C37477"/>
    <w:rsid w:val="00C378FA"/>
    <w:rsid w:val="00C4062A"/>
    <w:rsid w:val="00C413AD"/>
    <w:rsid w:val="00C4480F"/>
    <w:rsid w:val="00C5393D"/>
    <w:rsid w:val="00C615AB"/>
    <w:rsid w:val="00C63C23"/>
    <w:rsid w:val="00C65870"/>
    <w:rsid w:val="00C73F83"/>
    <w:rsid w:val="00C8326D"/>
    <w:rsid w:val="00C92079"/>
    <w:rsid w:val="00CA5B2A"/>
    <w:rsid w:val="00CC2307"/>
    <w:rsid w:val="00CD01B1"/>
    <w:rsid w:val="00CD0846"/>
    <w:rsid w:val="00CE1629"/>
    <w:rsid w:val="00D002B9"/>
    <w:rsid w:val="00D1162E"/>
    <w:rsid w:val="00D13976"/>
    <w:rsid w:val="00D23514"/>
    <w:rsid w:val="00D332B1"/>
    <w:rsid w:val="00D40B0F"/>
    <w:rsid w:val="00D417E2"/>
    <w:rsid w:val="00D418C5"/>
    <w:rsid w:val="00D534F2"/>
    <w:rsid w:val="00D674E6"/>
    <w:rsid w:val="00D72088"/>
    <w:rsid w:val="00D84D8E"/>
    <w:rsid w:val="00D87139"/>
    <w:rsid w:val="00D9253B"/>
    <w:rsid w:val="00DA0169"/>
    <w:rsid w:val="00DA05D7"/>
    <w:rsid w:val="00DA10D5"/>
    <w:rsid w:val="00DA1971"/>
    <w:rsid w:val="00DB4EC2"/>
    <w:rsid w:val="00DB664C"/>
    <w:rsid w:val="00DB7C75"/>
    <w:rsid w:val="00DC7E73"/>
    <w:rsid w:val="00DD4E28"/>
    <w:rsid w:val="00DE1EF7"/>
    <w:rsid w:val="00DE33E6"/>
    <w:rsid w:val="00DE50F8"/>
    <w:rsid w:val="00DE7ED1"/>
    <w:rsid w:val="00DF0093"/>
    <w:rsid w:val="00DF2CB5"/>
    <w:rsid w:val="00DF4CDB"/>
    <w:rsid w:val="00DF6724"/>
    <w:rsid w:val="00DF7412"/>
    <w:rsid w:val="00E01BDB"/>
    <w:rsid w:val="00E0258E"/>
    <w:rsid w:val="00E03461"/>
    <w:rsid w:val="00E0501B"/>
    <w:rsid w:val="00E07A12"/>
    <w:rsid w:val="00E129BB"/>
    <w:rsid w:val="00E13792"/>
    <w:rsid w:val="00E20B9A"/>
    <w:rsid w:val="00E252B0"/>
    <w:rsid w:val="00E3079A"/>
    <w:rsid w:val="00E3558A"/>
    <w:rsid w:val="00E365E5"/>
    <w:rsid w:val="00E44354"/>
    <w:rsid w:val="00E453E8"/>
    <w:rsid w:val="00E47DBA"/>
    <w:rsid w:val="00E53D7E"/>
    <w:rsid w:val="00E6062A"/>
    <w:rsid w:val="00E75E22"/>
    <w:rsid w:val="00E77477"/>
    <w:rsid w:val="00E80F33"/>
    <w:rsid w:val="00E915E0"/>
    <w:rsid w:val="00E948D0"/>
    <w:rsid w:val="00EA0749"/>
    <w:rsid w:val="00EA5B83"/>
    <w:rsid w:val="00EA7815"/>
    <w:rsid w:val="00EA7E4F"/>
    <w:rsid w:val="00EB3CE6"/>
    <w:rsid w:val="00EC0162"/>
    <w:rsid w:val="00EC309F"/>
    <w:rsid w:val="00ED2B8B"/>
    <w:rsid w:val="00EE3797"/>
    <w:rsid w:val="00EF4CF7"/>
    <w:rsid w:val="00EF6B31"/>
    <w:rsid w:val="00F061D4"/>
    <w:rsid w:val="00F17E11"/>
    <w:rsid w:val="00F238A1"/>
    <w:rsid w:val="00F27248"/>
    <w:rsid w:val="00F34B03"/>
    <w:rsid w:val="00F46A49"/>
    <w:rsid w:val="00F6021C"/>
    <w:rsid w:val="00F70CD3"/>
    <w:rsid w:val="00F74FD9"/>
    <w:rsid w:val="00F82F18"/>
    <w:rsid w:val="00F860E7"/>
    <w:rsid w:val="00F95553"/>
    <w:rsid w:val="00FA1807"/>
    <w:rsid w:val="00FA2425"/>
    <w:rsid w:val="00FB3357"/>
    <w:rsid w:val="00FB4DEC"/>
    <w:rsid w:val="00FC047B"/>
    <w:rsid w:val="00FC5D6F"/>
    <w:rsid w:val="00FC6A58"/>
    <w:rsid w:val="00FE451D"/>
    <w:rsid w:val="00FF2A34"/>
    <w:rsid w:val="00FF3ABC"/>
    <w:rsid w:val="00FF75CC"/>
    <w:rsid w:val="00FF7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D5627"/>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article-headermeta-info-data">
    <w:name w:val="article-header__meta-info-data"/>
    <w:basedOn w:val="DefaultParagraphFont"/>
    <w:rsid w:val="00733F9C"/>
  </w:style>
  <w:style w:type="table" w:styleId="GridTable1Light">
    <w:name w:val="Grid Table 1 Light"/>
    <w:basedOn w:val="TableNormal"/>
    <w:uiPriority w:val="46"/>
    <w:rsid w:val="00733F9C"/>
    <w:rPr>
      <w:rFonts w:asciiTheme="minorHAnsi" w:eastAsiaTheme="minorHAnsi" w:hAnsiTheme="minorHAnsi" w:cstheme="minorBidi"/>
      <w:sz w:val="24"/>
      <w:szCs w:val="24"/>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33F9C"/>
    <w:pPr>
      <w:spacing w:before="100" w:beforeAutospacing="1" w:after="100" w:afterAutospacing="1" w:line="240" w:lineRule="auto"/>
    </w:pPr>
    <w:rPr>
      <w:rFonts w:ascii="Times New Roman" w:eastAsiaTheme="minorHAnsi" w:hAnsi="Times New Roman"/>
      <w:lang w:bidi="ar-SA"/>
    </w:rPr>
  </w:style>
  <w:style w:type="character" w:customStyle="1" w:styleId="current-selection">
    <w:name w:val="current-selection"/>
    <w:basedOn w:val="DefaultParagraphFont"/>
    <w:rsid w:val="00733F9C"/>
  </w:style>
  <w:style w:type="character" w:customStyle="1" w:styleId="article-headermeta-info-label">
    <w:name w:val="article-header__meta-info-label"/>
    <w:basedOn w:val="DefaultParagraphFont"/>
    <w:rsid w:val="00733F9C"/>
  </w:style>
  <w:style w:type="character" w:customStyle="1" w:styleId="a">
    <w:name w:val="_"/>
    <w:basedOn w:val="DefaultParagraphFont"/>
    <w:rsid w:val="00733F9C"/>
  </w:style>
  <w:style w:type="paragraph" w:customStyle="1" w:styleId="Default">
    <w:name w:val="Default"/>
    <w:rsid w:val="00867834"/>
    <w:pPr>
      <w:autoSpaceDE w:val="0"/>
      <w:autoSpaceDN w:val="0"/>
      <w:adjustRightInd w:val="0"/>
    </w:pPr>
    <w:rPr>
      <w:rFonts w:ascii="Calibri" w:eastAsiaTheme="minorHAnsi" w:hAnsi="Calibri" w:cs="Calibri"/>
      <w:color w:val="000000"/>
      <w:sz w:val="24"/>
      <w:szCs w:val="24"/>
    </w:rPr>
  </w:style>
  <w:style w:type="character" w:customStyle="1" w:styleId="apple-converted-space">
    <w:name w:val="apple-converted-space"/>
    <w:basedOn w:val="DefaultParagraphFont"/>
    <w:rsid w:val="00B1208A"/>
  </w:style>
  <w:style w:type="character" w:styleId="FollowedHyperlink">
    <w:name w:val="FollowedHyperlink"/>
    <w:basedOn w:val="DefaultParagraphFont"/>
    <w:uiPriority w:val="99"/>
    <w:semiHidden/>
    <w:unhideWhenUsed/>
    <w:rsid w:val="00A1630F"/>
    <w:rPr>
      <w:color w:val="800080" w:themeColor="followedHyperlink"/>
      <w:u w:val="single"/>
    </w:rPr>
  </w:style>
  <w:style w:type="character" w:styleId="CommentReference">
    <w:name w:val="annotation reference"/>
    <w:basedOn w:val="DefaultParagraphFont"/>
    <w:uiPriority w:val="99"/>
    <w:semiHidden/>
    <w:unhideWhenUsed/>
    <w:rsid w:val="00BE362D"/>
    <w:rPr>
      <w:sz w:val="18"/>
      <w:szCs w:val="18"/>
    </w:rPr>
  </w:style>
  <w:style w:type="paragraph" w:styleId="CommentText">
    <w:name w:val="annotation text"/>
    <w:basedOn w:val="Normal"/>
    <w:link w:val="CommentTextChar"/>
    <w:uiPriority w:val="99"/>
    <w:semiHidden/>
    <w:unhideWhenUsed/>
    <w:rsid w:val="00BE362D"/>
    <w:pPr>
      <w:spacing w:line="240" w:lineRule="auto"/>
    </w:pPr>
  </w:style>
  <w:style w:type="character" w:customStyle="1" w:styleId="CommentTextChar">
    <w:name w:val="Comment Text Char"/>
    <w:basedOn w:val="DefaultParagraphFont"/>
    <w:link w:val="CommentText"/>
    <w:uiPriority w:val="99"/>
    <w:semiHidden/>
    <w:rsid w:val="00BE362D"/>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BE362D"/>
    <w:rPr>
      <w:b/>
      <w:bCs/>
      <w:sz w:val="20"/>
      <w:szCs w:val="20"/>
    </w:rPr>
  </w:style>
  <w:style w:type="character" w:customStyle="1" w:styleId="CommentSubjectChar">
    <w:name w:val="Comment Subject Char"/>
    <w:basedOn w:val="CommentTextChar"/>
    <w:link w:val="CommentSubject"/>
    <w:uiPriority w:val="99"/>
    <w:semiHidden/>
    <w:rsid w:val="00BE362D"/>
    <w:rPr>
      <w:rFonts w:asciiTheme="minorHAnsi" w:hAnsiTheme="minorHAnsi"/>
      <w:b/>
      <w:bCs/>
      <w:sz w:val="24"/>
      <w:szCs w:val="24"/>
      <w:lang w:bidi="en-US"/>
    </w:rPr>
  </w:style>
  <w:style w:type="paragraph" w:styleId="Revision">
    <w:name w:val="Revision"/>
    <w:hidden/>
    <w:uiPriority w:val="99"/>
    <w:semiHidden/>
    <w:rsid w:val="00B66AE6"/>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894">
      <w:bodyDiv w:val="1"/>
      <w:marLeft w:val="0"/>
      <w:marRight w:val="0"/>
      <w:marTop w:val="0"/>
      <w:marBottom w:val="0"/>
      <w:divBdr>
        <w:top w:val="none" w:sz="0" w:space="0" w:color="auto"/>
        <w:left w:val="none" w:sz="0" w:space="0" w:color="auto"/>
        <w:bottom w:val="none" w:sz="0" w:space="0" w:color="auto"/>
        <w:right w:val="none" w:sz="0" w:space="0" w:color="auto"/>
      </w:divBdr>
      <w:divsChild>
        <w:div w:id="1743795260">
          <w:marLeft w:val="0"/>
          <w:marRight w:val="0"/>
          <w:marTop w:val="0"/>
          <w:marBottom w:val="0"/>
          <w:divBdr>
            <w:top w:val="none" w:sz="0" w:space="0" w:color="auto"/>
            <w:left w:val="none" w:sz="0" w:space="0" w:color="auto"/>
            <w:bottom w:val="none" w:sz="0" w:space="0" w:color="auto"/>
            <w:right w:val="none" w:sz="0" w:space="0" w:color="auto"/>
          </w:divBdr>
          <w:divsChild>
            <w:div w:id="1474906937">
              <w:marLeft w:val="0"/>
              <w:marRight w:val="0"/>
              <w:marTop w:val="0"/>
              <w:marBottom w:val="0"/>
              <w:divBdr>
                <w:top w:val="none" w:sz="0" w:space="0" w:color="auto"/>
                <w:left w:val="none" w:sz="0" w:space="0" w:color="auto"/>
                <w:bottom w:val="none" w:sz="0" w:space="0" w:color="auto"/>
                <w:right w:val="none" w:sz="0" w:space="0" w:color="auto"/>
              </w:divBdr>
              <w:divsChild>
                <w:div w:id="7479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8023">
      <w:bodyDiv w:val="1"/>
      <w:marLeft w:val="0"/>
      <w:marRight w:val="0"/>
      <w:marTop w:val="0"/>
      <w:marBottom w:val="0"/>
      <w:divBdr>
        <w:top w:val="none" w:sz="0" w:space="0" w:color="auto"/>
        <w:left w:val="none" w:sz="0" w:space="0" w:color="auto"/>
        <w:bottom w:val="none" w:sz="0" w:space="0" w:color="auto"/>
        <w:right w:val="none" w:sz="0" w:space="0" w:color="auto"/>
      </w:divBdr>
    </w:div>
    <w:div w:id="481969811">
      <w:bodyDiv w:val="1"/>
      <w:marLeft w:val="0"/>
      <w:marRight w:val="0"/>
      <w:marTop w:val="0"/>
      <w:marBottom w:val="0"/>
      <w:divBdr>
        <w:top w:val="none" w:sz="0" w:space="0" w:color="auto"/>
        <w:left w:val="none" w:sz="0" w:space="0" w:color="auto"/>
        <w:bottom w:val="none" w:sz="0" w:space="0" w:color="auto"/>
        <w:right w:val="none" w:sz="0" w:space="0" w:color="auto"/>
      </w:divBdr>
      <w:divsChild>
        <w:div w:id="611328353">
          <w:marLeft w:val="0"/>
          <w:marRight w:val="0"/>
          <w:marTop w:val="0"/>
          <w:marBottom w:val="0"/>
          <w:divBdr>
            <w:top w:val="none" w:sz="0" w:space="0" w:color="auto"/>
            <w:left w:val="none" w:sz="0" w:space="0" w:color="auto"/>
            <w:bottom w:val="none" w:sz="0" w:space="0" w:color="auto"/>
            <w:right w:val="none" w:sz="0" w:space="0" w:color="auto"/>
          </w:divBdr>
          <w:divsChild>
            <w:div w:id="1867056206">
              <w:marLeft w:val="0"/>
              <w:marRight w:val="0"/>
              <w:marTop w:val="0"/>
              <w:marBottom w:val="0"/>
              <w:divBdr>
                <w:top w:val="none" w:sz="0" w:space="0" w:color="auto"/>
                <w:left w:val="none" w:sz="0" w:space="0" w:color="auto"/>
                <w:bottom w:val="none" w:sz="0" w:space="0" w:color="auto"/>
                <w:right w:val="none" w:sz="0" w:space="0" w:color="auto"/>
              </w:divBdr>
              <w:divsChild>
                <w:div w:id="64246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37968">
      <w:bodyDiv w:val="1"/>
      <w:marLeft w:val="0"/>
      <w:marRight w:val="0"/>
      <w:marTop w:val="0"/>
      <w:marBottom w:val="0"/>
      <w:divBdr>
        <w:top w:val="none" w:sz="0" w:space="0" w:color="auto"/>
        <w:left w:val="none" w:sz="0" w:space="0" w:color="auto"/>
        <w:bottom w:val="none" w:sz="0" w:space="0" w:color="auto"/>
        <w:right w:val="none" w:sz="0" w:space="0" w:color="auto"/>
      </w:divBdr>
      <w:divsChild>
        <w:div w:id="753430139">
          <w:marLeft w:val="0"/>
          <w:marRight w:val="0"/>
          <w:marTop w:val="0"/>
          <w:marBottom w:val="0"/>
          <w:divBdr>
            <w:top w:val="none" w:sz="0" w:space="0" w:color="auto"/>
            <w:left w:val="none" w:sz="0" w:space="0" w:color="auto"/>
            <w:bottom w:val="none" w:sz="0" w:space="0" w:color="auto"/>
            <w:right w:val="none" w:sz="0" w:space="0" w:color="auto"/>
          </w:divBdr>
          <w:divsChild>
            <w:div w:id="1616981527">
              <w:marLeft w:val="0"/>
              <w:marRight w:val="0"/>
              <w:marTop w:val="0"/>
              <w:marBottom w:val="0"/>
              <w:divBdr>
                <w:top w:val="none" w:sz="0" w:space="0" w:color="auto"/>
                <w:left w:val="none" w:sz="0" w:space="0" w:color="auto"/>
                <w:bottom w:val="none" w:sz="0" w:space="0" w:color="auto"/>
                <w:right w:val="none" w:sz="0" w:space="0" w:color="auto"/>
              </w:divBdr>
              <w:divsChild>
                <w:div w:id="35384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846097">
      <w:bodyDiv w:val="1"/>
      <w:marLeft w:val="0"/>
      <w:marRight w:val="0"/>
      <w:marTop w:val="0"/>
      <w:marBottom w:val="0"/>
      <w:divBdr>
        <w:top w:val="none" w:sz="0" w:space="0" w:color="auto"/>
        <w:left w:val="none" w:sz="0" w:space="0" w:color="auto"/>
        <w:bottom w:val="none" w:sz="0" w:space="0" w:color="auto"/>
        <w:right w:val="none" w:sz="0" w:space="0" w:color="auto"/>
      </w:divBdr>
    </w:div>
    <w:div w:id="765731311">
      <w:bodyDiv w:val="1"/>
      <w:marLeft w:val="0"/>
      <w:marRight w:val="0"/>
      <w:marTop w:val="0"/>
      <w:marBottom w:val="0"/>
      <w:divBdr>
        <w:top w:val="none" w:sz="0" w:space="0" w:color="auto"/>
        <w:left w:val="none" w:sz="0" w:space="0" w:color="auto"/>
        <w:bottom w:val="none" w:sz="0" w:space="0" w:color="auto"/>
        <w:right w:val="none" w:sz="0" w:space="0" w:color="auto"/>
      </w:divBdr>
      <w:divsChild>
        <w:div w:id="1819564810">
          <w:marLeft w:val="0"/>
          <w:marRight w:val="0"/>
          <w:marTop w:val="0"/>
          <w:marBottom w:val="0"/>
          <w:divBdr>
            <w:top w:val="none" w:sz="0" w:space="0" w:color="auto"/>
            <w:left w:val="none" w:sz="0" w:space="0" w:color="auto"/>
            <w:bottom w:val="none" w:sz="0" w:space="0" w:color="auto"/>
            <w:right w:val="none" w:sz="0" w:space="0" w:color="auto"/>
          </w:divBdr>
          <w:divsChild>
            <w:div w:id="1591502111">
              <w:marLeft w:val="0"/>
              <w:marRight w:val="0"/>
              <w:marTop w:val="0"/>
              <w:marBottom w:val="0"/>
              <w:divBdr>
                <w:top w:val="none" w:sz="0" w:space="0" w:color="auto"/>
                <w:left w:val="none" w:sz="0" w:space="0" w:color="auto"/>
                <w:bottom w:val="none" w:sz="0" w:space="0" w:color="auto"/>
                <w:right w:val="none" w:sz="0" w:space="0" w:color="auto"/>
              </w:divBdr>
              <w:divsChild>
                <w:div w:id="86953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71776">
      <w:bodyDiv w:val="1"/>
      <w:marLeft w:val="0"/>
      <w:marRight w:val="0"/>
      <w:marTop w:val="0"/>
      <w:marBottom w:val="0"/>
      <w:divBdr>
        <w:top w:val="none" w:sz="0" w:space="0" w:color="auto"/>
        <w:left w:val="none" w:sz="0" w:space="0" w:color="auto"/>
        <w:bottom w:val="none" w:sz="0" w:space="0" w:color="auto"/>
        <w:right w:val="none" w:sz="0" w:space="0" w:color="auto"/>
      </w:divBdr>
    </w:div>
    <w:div w:id="1455828420">
      <w:bodyDiv w:val="1"/>
      <w:marLeft w:val="0"/>
      <w:marRight w:val="0"/>
      <w:marTop w:val="0"/>
      <w:marBottom w:val="0"/>
      <w:divBdr>
        <w:top w:val="none" w:sz="0" w:space="0" w:color="auto"/>
        <w:left w:val="none" w:sz="0" w:space="0" w:color="auto"/>
        <w:bottom w:val="none" w:sz="0" w:space="0" w:color="auto"/>
        <w:right w:val="none" w:sz="0" w:space="0" w:color="auto"/>
      </w:divBdr>
      <w:divsChild>
        <w:div w:id="868761757">
          <w:marLeft w:val="0"/>
          <w:marRight w:val="0"/>
          <w:marTop w:val="0"/>
          <w:marBottom w:val="0"/>
          <w:divBdr>
            <w:top w:val="none" w:sz="0" w:space="0" w:color="auto"/>
            <w:left w:val="none" w:sz="0" w:space="0" w:color="auto"/>
            <w:bottom w:val="none" w:sz="0" w:space="0" w:color="auto"/>
            <w:right w:val="none" w:sz="0" w:space="0" w:color="auto"/>
          </w:divBdr>
          <w:divsChild>
            <w:div w:id="468939402">
              <w:marLeft w:val="0"/>
              <w:marRight w:val="0"/>
              <w:marTop w:val="0"/>
              <w:marBottom w:val="0"/>
              <w:divBdr>
                <w:top w:val="none" w:sz="0" w:space="0" w:color="auto"/>
                <w:left w:val="none" w:sz="0" w:space="0" w:color="auto"/>
                <w:bottom w:val="none" w:sz="0" w:space="0" w:color="auto"/>
                <w:right w:val="none" w:sz="0" w:space="0" w:color="auto"/>
              </w:divBdr>
              <w:divsChild>
                <w:div w:id="15997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806777">
      <w:bodyDiv w:val="1"/>
      <w:marLeft w:val="0"/>
      <w:marRight w:val="0"/>
      <w:marTop w:val="0"/>
      <w:marBottom w:val="0"/>
      <w:divBdr>
        <w:top w:val="none" w:sz="0" w:space="0" w:color="auto"/>
        <w:left w:val="none" w:sz="0" w:space="0" w:color="auto"/>
        <w:bottom w:val="none" w:sz="0" w:space="0" w:color="auto"/>
        <w:right w:val="none" w:sz="0" w:space="0" w:color="auto"/>
      </w:divBdr>
    </w:div>
    <w:div w:id="2044819035">
      <w:bodyDiv w:val="1"/>
      <w:marLeft w:val="0"/>
      <w:marRight w:val="0"/>
      <w:marTop w:val="0"/>
      <w:marBottom w:val="0"/>
      <w:divBdr>
        <w:top w:val="none" w:sz="0" w:space="0" w:color="auto"/>
        <w:left w:val="none" w:sz="0" w:space="0" w:color="auto"/>
        <w:bottom w:val="none" w:sz="0" w:space="0" w:color="auto"/>
        <w:right w:val="none" w:sz="0" w:space="0" w:color="auto"/>
      </w:divBdr>
      <w:divsChild>
        <w:div w:id="1037511763">
          <w:marLeft w:val="0"/>
          <w:marRight w:val="0"/>
          <w:marTop w:val="0"/>
          <w:marBottom w:val="0"/>
          <w:divBdr>
            <w:top w:val="none" w:sz="0" w:space="0" w:color="auto"/>
            <w:left w:val="none" w:sz="0" w:space="0" w:color="auto"/>
            <w:bottom w:val="none" w:sz="0" w:space="0" w:color="auto"/>
            <w:right w:val="none" w:sz="0" w:space="0" w:color="auto"/>
          </w:divBdr>
          <w:divsChild>
            <w:div w:id="1478566706">
              <w:marLeft w:val="0"/>
              <w:marRight w:val="0"/>
              <w:marTop w:val="0"/>
              <w:marBottom w:val="0"/>
              <w:divBdr>
                <w:top w:val="none" w:sz="0" w:space="0" w:color="auto"/>
                <w:left w:val="none" w:sz="0" w:space="0" w:color="auto"/>
                <w:bottom w:val="none" w:sz="0" w:space="0" w:color="auto"/>
                <w:right w:val="none" w:sz="0" w:space="0" w:color="auto"/>
              </w:divBdr>
              <w:divsChild>
                <w:div w:id="50898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12996">
      <w:bodyDiv w:val="1"/>
      <w:marLeft w:val="0"/>
      <w:marRight w:val="0"/>
      <w:marTop w:val="0"/>
      <w:marBottom w:val="0"/>
      <w:divBdr>
        <w:top w:val="none" w:sz="0" w:space="0" w:color="auto"/>
        <w:left w:val="none" w:sz="0" w:space="0" w:color="auto"/>
        <w:bottom w:val="none" w:sz="0" w:space="0" w:color="auto"/>
        <w:right w:val="none" w:sz="0" w:space="0" w:color="auto"/>
      </w:divBdr>
      <w:divsChild>
        <w:div w:id="1507328747">
          <w:marLeft w:val="0"/>
          <w:marRight w:val="0"/>
          <w:marTop w:val="0"/>
          <w:marBottom w:val="0"/>
          <w:divBdr>
            <w:top w:val="none" w:sz="0" w:space="0" w:color="auto"/>
            <w:left w:val="none" w:sz="0" w:space="0" w:color="auto"/>
            <w:bottom w:val="none" w:sz="0" w:space="0" w:color="auto"/>
            <w:right w:val="none" w:sz="0" w:space="0" w:color="auto"/>
          </w:divBdr>
          <w:divsChild>
            <w:div w:id="2143036127">
              <w:marLeft w:val="0"/>
              <w:marRight w:val="0"/>
              <w:marTop w:val="0"/>
              <w:marBottom w:val="0"/>
              <w:divBdr>
                <w:top w:val="none" w:sz="0" w:space="0" w:color="auto"/>
                <w:left w:val="none" w:sz="0" w:space="0" w:color="auto"/>
                <w:bottom w:val="none" w:sz="0" w:space="0" w:color="auto"/>
                <w:right w:val="none" w:sz="0" w:space="0" w:color="auto"/>
              </w:divBdr>
              <w:divsChild>
                <w:div w:id="182427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8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comments" Target="comments.xml"/><Relationship Id="rId20" Type="http://schemas.openxmlformats.org/officeDocument/2006/relationships/fontTable" Target="fontTable.xml"/><Relationship Id="rId21" Type="http://schemas.microsoft.com/office/2011/relationships/people" Target="people.xml"/><Relationship Id="rId22" Type="http://schemas.openxmlformats.org/officeDocument/2006/relationships/glossaryDocument" Target="glossary/document.xml"/><Relationship Id="rId23" Type="http://schemas.openxmlformats.org/officeDocument/2006/relationships/theme" Target="theme/theme1.xml"/><Relationship Id="rId10" Type="http://schemas.microsoft.com/office/2011/relationships/commentsExtended" Target="commentsExtended.xml"/><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image" Target="media/image3.jp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hyperlink" Target="http://dx.doi.org/10.1371/journal.pone.0081391" TargetMode="External"/><Relationship Id="rId18" Type="http://schemas.openxmlformats.org/officeDocument/2006/relationships/hyperlink" Target="http://dx.doi.org/10.1371/journal.pone.0081391" TargetMode="Externa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BA0C290F215D77438DE8DD6459AF5104"/>
        <w:category>
          <w:name w:val="General"/>
          <w:gallery w:val="placeholder"/>
        </w:category>
        <w:types>
          <w:type w:val="bbPlcHdr"/>
        </w:types>
        <w:behaviors>
          <w:behavior w:val="content"/>
        </w:behaviors>
        <w:guid w:val="{663F4B75-149A-404D-B768-19FBDAB1AB95}"/>
      </w:docPartPr>
      <w:docPartBody>
        <w:p w:rsidR="00951F4D" w:rsidRDefault="008F60C1" w:rsidP="008F60C1">
          <w:pPr>
            <w:pStyle w:val="BA0C290F215D77438DE8DD6459AF5104"/>
          </w:pPr>
          <w:r w:rsidRPr="00AC7F2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dvP49811">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roboto-regular">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ode2000">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32B44"/>
    <w:rsid w:val="00045235"/>
    <w:rsid w:val="00063D21"/>
    <w:rsid w:val="001206B8"/>
    <w:rsid w:val="00142F7F"/>
    <w:rsid w:val="00151A9E"/>
    <w:rsid w:val="001924A2"/>
    <w:rsid w:val="001C1672"/>
    <w:rsid w:val="001D26AE"/>
    <w:rsid w:val="001E7045"/>
    <w:rsid w:val="001F1822"/>
    <w:rsid w:val="00202B97"/>
    <w:rsid w:val="00247988"/>
    <w:rsid w:val="002E1B32"/>
    <w:rsid w:val="002F2904"/>
    <w:rsid w:val="00303490"/>
    <w:rsid w:val="003153C5"/>
    <w:rsid w:val="00327900"/>
    <w:rsid w:val="00400FB6"/>
    <w:rsid w:val="00476D87"/>
    <w:rsid w:val="004F10EE"/>
    <w:rsid w:val="0053599A"/>
    <w:rsid w:val="005C08FC"/>
    <w:rsid w:val="00617A9D"/>
    <w:rsid w:val="00713126"/>
    <w:rsid w:val="007332C0"/>
    <w:rsid w:val="00733304"/>
    <w:rsid w:val="007D11E5"/>
    <w:rsid w:val="00807E9B"/>
    <w:rsid w:val="0086030F"/>
    <w:rsid w:val="008809FC"/>
    <w:rsid w:val="008B7CFD"/>
    <w:rsid w:val="008C0287"/>
    <w:rsid w:val="008C532B"/>
    <w:rsid w:val="008D1845"/>
    <w:rsid w:val="008F60C1"/>
    <w:rsid w:val="009324A3"/>
    <w:rsid w:val="00943536"/>
    <w:rsid w:val="00951F4D"/>
    <w:rsid w:val="00993BD2"/>
    <w:rsid w:val="009A7815"/>
    <w:rsid w:val="009D68F6"/>
    <w:rsid w:val="00A4381C"/>
    <w:rsid w:val="00A60A1C"/>
    <w:rsid w:val="00A747B1"/>
    <w:rsid w:val="00AD7AA9"/>
    <w:rsid w:val="00B12DA6"/>
    <w:rsid w:val="00BB0FAB"/>
    <w:rsid w:val="00BF01BF"/>
    <w:rsid w:val="00D05EEB"/>
    <w:rsid w:val="00E5448F"/>
    <w:rsid w:val="00E637F6"/>
    <w:rsid w:val="00ED5F9C"/>
    <w:rsid w:val="00F83762"/>
    <w:rsid w:val="00FD5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0C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BA0C290F215D77438DE8DD6459AF5104">
    <w:name w:val="BA0C290F215D77438DE8DD6459AF5104"/>
    <w:rsid w:val="008F60C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2A3D5-62E9-1941-AC60-E9BE85714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17191</Words>
  <Characters>97989</Characters>
  <Application>Microsoft Macintosh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114951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Ashley Ciarlante</cp:lastModifiedBy>
  <cp:revision>3</cp:revision>
  <cp:lastPrinted>2011-12-05T16:17:00Z</cp:lastPrinted>
  <dcterms:created xsi:type="dcterms:W3CDTF">2018-12-14T14:04:00Z</dcterms:created>
  <dcterms:modified xsi:type="dcterms:W3CDTF">2018-12-14T21:20:00Z</dcterms:modified>
</cp:coreProperties>
</file>