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4BBE" w14:textId="281C0D93" w:rsidR="00F26C76" w:rsidRDefault="00F26C76" w:rsidP="00F26C76">
      <w:pPr>
        <w:jc w:val="center"/>
      </w:pPr>
      <w:r>
        <w:t xml:space="preserve">UNIVERSITY OF OKLAHOMA </w:t>
      </w:r>
    </w:p>
    <w:p w14:paraId="24BF57AE" w14:textId="12752393" w:rsidR="00F26C76" w:rsidRDefault="00F26C76" w:rsidP="000166B9">
      <w:pPr>
        <w:jc w:val="center"/>
      </w:pPr>
      <w:r>
        <w:t>GRADUAT</w:t>
      </w:r>
      <w:r w:rsidR="000166B9">
        <w:t>E</w:t>
      </w:r>
      <w:r>
        <w:t xml:space="preserve"> COLLEGE</w:t>
      </w:r>
    </w:p>
    <w:p w14:paraId="68363627" w14:textId="77777777" w:rsidR="007350EB" w:rsidRDefault="007350EB" w:rsidP="00F26C76"/>
    <w:p w14:paraId="39122254" w14:textId="5ABBC5D6" w:rsidR="003B7F3B" w:rsidRPr="000166B9" w:rsidRDefault="003B7F3B" w:rsidP="003B7F3B">
      <w:pPr>
        <w:jc w:val="center"/>
        <w:rPr>
          <w:szCs w:val="24"/>
        </w:rPr>
      </w:pPr>
      <w:r>
        <w:rPr>
          <w:szCs w:val="24"/>
        </w:rPr>
        <w:t xml:space="preserve">One-class Support Vector Machines </w:t>
      </w:r>
      <w:r w:rsidR="00842E5E">
        <w:rPr>
          <w:szCs w:val="24"/>
        </w:rPr>
        <w:t xml:space="preserve">Approach </w:t>
      </w:r>
      <w:r>
        <w:rPr>
          <w:szCs w:val="24"/>
        </w:rPr>
        <w:t>for Trust-Aware Recommendation Systems</w:t>
      </w:r>
    </w:p>
    <w:p w14:paraId="79D93D08" w14:textId="604038EA" w:rsidR="00F26C76" w:rsidRDefault="00F26C76" w:rsidP="000166B9">
      <w:pPr>
        <w:rPr>
          <w:szCs w:val="24"/>
        </w:rPr>
      </w:pPr>
    </w:p>
    <w:p w14:paraId="1AD46205" w14:textId="77777777" w:rsidR="000166B9" w:rsidRPr="00F26C76" w:rsidRDefault="000166B9" w:rsidP="000166B9">
      <w:pPr>
        <w:rPr>
          <w:szCs w:val="24"/>
        </w:rPr>
      </w:pPr>
    </w:p>
    <w:p w14:paraId="4FA0CC02" w14:textId="77777777" w:rsidR="00F26C76" w:rsidRDefault="00F26C76" w:rsidP="00F26C76">
      <w:pPr>
        <w:jc w:val="center"/>
      </w:pPr>
      <w:r>
        <w:t xml:space="preserve">A THESIS </w:t>
      </w:r>
    </w:p>
    <w:p w14:paraId="5485EE09" w14:textId="7E378771" w:rsidR="00F26C76" w:rsidRDefault="000166B9" w:rsidP="00F26C76">
      <w:pPr>
        <w:jc w:val="center"/>
      </w:pPr>
      <w:r>
        <w:t>SUBMITTED TO THE</w:t>
      </w:r>
      <w:r w:rsidR="00F26C76">
        <w:t xml:space="preserve"> GRADUATE FACULTY</w:t>
      </w:r>
    </w:p>
    <w:p w14:paraId="3D423196" w14:textId="689C8CA8" w:rsidR="000166B9" w:rsidRDefault="00F26C76" w:rsidP="000166B9">
      <w:pPr>
        <w:jc w:val="center"/>
      </w:pPr>
      <w:r>
        <w:t xml:space="preserve"> in partial fulfillment of the requirements for the </w:t>
      </w:r>
      <w:r w:rsidR="000166B9">
        <w:t>D</w:t>
      </w:r>
      <w:r>
        <w:t xml:space="preserve">egree </w:t>
      </w:r>
    </w:p>
    <w:p w14:paraId="58CCF228" w14:textId="77777777" w:rsidR="00847201" w:rsidRDefault="00847201" w:rsidP="000166B9">
      <w:pPr>
        <w:jc w:val="center"/>
      </w:pPr>
    </w:p>
    <w:p w14:paraId="388917CA" w14:textId="2BA392C4" w:rsidR="000166B9" w:rsidRDefault="00F26C76" w:rsidP="000166B9">
      <w:pPr>
        <w:jc w:val="center"/>
      </w:pPr>
      <w:r>
        <w:t xml:space="preserve">of </w:t>
      </w:r>
    </w:p>
    <w:p w14:paraId="7FCFCE3A" w14:textId="77777777" w:rsidR="000166B9" w:rsidRDefault="00F26C76" w:rsidP="000166B9">
      <w:pPr>
        <w:jc w:val="center"/>
      </w:pPr>
      <w:r>
        <w:t xml:space="preserve">MASTER OF SCIENCE </w:t>
      </w:r>
    </w:p>
    <w:p w14:paraId="43D018A4" w14:textId="1A4FC966" w:rsidR="000166B9" w:rsidRDefault="000166B9" w:rsidP="00F26C76">
      <w:pPr>
        <w:jc w:val="center"/>
      </w:pPr>
    </w:p>
    <w:p w14:paraId="35788B6A" w14:textId="77777777" w:rsidR="00847201" w:rsidRDefault="00847201" w:rsidP="00847201"/>
    <w:p w14:paraId="345734FD" w14:textId="77777777" w:rsidR="000166B9" w:rsidRDefault="00F26C76" w:rsidP="00F26C76">
      <w:pPr>
        <w:jc w:val="center"/>
      </w:pPr>
      <w:r>
        <w:t xml:space="preserve"> By </w:t>
      </w:r>
    </w:p>
    <w:p w14:paraId="31240498" w14:textId="32E272B4" w:rsidR="00F26C76" w:rsidRDefault="00F26C76" w:rsidP="00F26C76">
      <w:pPr>
        <w:jc w:val="center"/>
      </w:pPr>
      <w:r>
        <w:t xml:space="preserve">THOMAS WELBORN </w:t>
      </w:r>
    </w:p>
    <w:p w14:paraId="0C612232" w14:textId="3987A4F7" w:rsidR="00F26C76" w:rsidRDefault="00F26C76" w:rsidP="00F26C76">
      <w:pPr>
        <w:jc w:val="center"/>
      </w:pPr>
      <w:r>
        <w:t>Norman, Oklahoma 2021</w:t>
      </w:r>
    </w:p>
    <w:p w14:paraId="23D05CF7" w14:textId="77777777" w:rsidR="00A84634" w:rsidRDefault="00A84634" w:rsidP="00A84634"/>
    <w:p w14:paraId="4310F52E" w14:textId="7B5D5683" w:rsidR="00F26C76" w:rsidRDefault="00F26C76" w:rsidP="00A84634"/>
    <w:p w14:paraId="6BEA2803" w14:textId="19E78097" w:rsidR="00A84634" w:rsidRDefault="003B7F3B" w:rsidP="00A84634">
      <w:pPr>
        <w:jc w:val="center"/>
        <w:rPr>
          <w:szCs w:val="24"/>
        </w:rPr>
      </w:pPr>
      <w:r>
        <w:rPr>
          <w:szCs w:val="24"/>
        </w:rPr>
        <w:t>One-class Support Vector Machines</w:t>
      </w:r>
      <w:r w:rsidR="00132BAF">
        <w:rPr>
          <w:szCs w:val="24"/>
        </w:rPr>
        <w:t xml:space="preserve"> Approach</w:t>
      </w:r>
      <w:r>
        <w:rPr>
          <w:szCs w:val="24"/>
        </w:rPr>
        <w:t xml:space="preserve"> for Trust-Aware Recommendation Systems</w:t>
      </w:r>
    </w:p>
    <w:p w14:paraId="0370FCD5" w14:textId="77777777" w:rsidR="003B7F3B" w:rsidRDefault="003B7F3B" w:rsidP="00A84634">
      <w:pPr>
        <w:jc w:val="center"/>
        <w:rPr>
          <w:szCs w:val="24"/>
        </w:rPr>
      </w:pPr>
    </w:p>
    <w:p w14:paraId="5EBC3172" w14:textId="77777777" w:rsidR="00A84634" w:rsidRDefault="00A84634" w:rsidP="00A84634">
      <w:pPr>
        <w:jc w:val="center"/>
        <w:rPr>
          <w:szCs w:val="24"/>
        </w:rPr>
      </w:pPr>
    </w:p>
    <w:p w14:paraId="48936D72" w14:textId="77777777" w:rsidR="00A84634" w:rsidRDefault="00A84634" w:rsidP="00A84634">
      <w:pPr>
        <w:jc w:val="center"/>
        <w:rPr>
          <w:szCs w:val="24"/>
        </w:rPr>
      </w:pPr>
    </w:p>
    <w:p w14:paraId="09D91A8C" w14:textId="74C1C444" w:rsidR="00A84634" w:rsidRPr="00A84634" w:rsidRDefault="00A84634" w:rsidP="00A84634">
      <w:pPr>
        <w:jc w:val="center"/>
        <w:rPr>
          <w:szCs w:val="24"/>
        </w:rPr>
      </w:pPr>
      <w:r w:rsidRPr="00A84634">
        <w:rPr>
          <w:szCs w:val="24"/>
        </w:rPr>
        <w:t>A THESIS APPROVED FOR THE</w:t>
      </w:r>
    </w:p>
    <w:p w14:paraId="68DC2547" w14:textId="77777777" w:rsidR="00A84634" w:rsidRPr="00A84634" w:rsidRDefault="00A84634" w:rsidP="00A84634">
      <w:pPr>
        <w:jc w:val="center"/>
        <w:rPr>
          <w:szCs w:val="24"/>
        </w:rPr>
      </w:pPr>
      <w:r w:rsidRPr="00A84634">
        <w:rPr>
          <w:szCs w:val="24"/>
        </w:rPr>
        <w:t>GALLOGLY COLLEGE OF ENGINEERING</w:t>
      </w:r>
    </w:p>
    <w:p w14:paraId="0F841671" w14:textId="77777777" w:rsidR="00A84634" w:rsidRDefault="00A84634" w:rsidP="00A84634">
      <w:pPr>
        <w:jc w:val="center"/>
        <w:rPr>
          <w:szCs w:val="24"/>
        </w:rPr>
      </w:pPr>
    </w:p>
    <w:p w14:paraId="762F405F" w14:textId="662CAB72" w:rsidR="00A84634" w:rsidRDefault="00A84634" w:rsidP="00A84634">
      <w:pPr>
        <w:jc w:val="center"/>
        <w:rPr>
          <w:szCs w:val="24"/>
        </w:rPr>
      </w:pPr>
    </w:p>
    <w:p w14:paraId="5ABA3404" w14:textId="77777777" w:rsidR="00C75D82" w:rsidRDefault="00C75D82" w:rsidP="00A84634">
      <w:pPr>
        <w:jc w:val="center"/>
        <w:rPr>
          <w:szCs w:val="24"/>
        </w:rPr>
      </w:pPr>
    </w:p>
    <w:p w14:paraId="696493DF" w14:textId="77777777" w:rsidR="00A84634" w:rsidRDefault="00A84634" w:rsidP="00A84634">
      <w:pPr>
        <w:jc w:val="center"/>
        <w:rPr>
          <w:szCs w:val="24"/>
        </w:rPr>
      </w:pPr>
    </w:p>
    <w:p w14:paraId="608F0C60" w14:textId="015652CC" w:rsidR="00A84634" w:rsidRPr="00A84634" w:rsidRDefault="00A84634" w:rsidP="00A84634">
      <w:pPr>
        <w:jc w:val="center"/>
        <w:rPr>
          <w:szCs w:val="24"/>
        </w:rPr>
      </w:pPr>
      <w:r w:rsidRPr="00A84634">
        <w:rPr>
          <w:szCs w:val="24"/>
        </w:rPr>
        <w:t>BY</w:t>
      </w:r>
      <w:r w:rsidR="000166B9">
        <w:rPr>
          <w:szCs w:val="24"/>
        </w:rPr>
        <w:t xml:space="preserve"> </w:t>
      </w:r>
      <w:r w:rsidR="000166B9">
        <w:t>THE COMMITTEE CONSISTING OF</w:t>
      </w:r>
    </w:p>
    <w:p w14:paraId="55A33413" w14:textId="77777777" w:rsidR="00A84634" w:rsidRDefault="00A84634" w:rsidP="00A84634">
      <w:pPr>
        <w:jc w:val="right"/>
        <w:rPr>
          <w:szCs w:val="24"/>
        </w:rPr>
      </w:pPr>
    </w:p>
    <w:p w14:paraId="7AF0502D" w14:textId="77777777" w:rsidR="007350EB" w:rsidRDefault="007350EB" w:rsidP="00A84634">
      <w:pPr>
        <w:rPr>
          <w:szCs w:val="24"/>
        </w:rPr>
      </w:pPr>
    </w:p>
    <w:p w14:paraId="673FCD6D" w14:textId="77777777" w:rsidR="00A84634" w:rsidRPr="00C75D82" w:rsidRDefault="00A84634" w:rsidP="00A84634">
      <w:pPr>
        <w:jc w:val="right"/>
        <w:rPr>
          <w:szCs w:val="24"/>
        </w:rPr>
      </w:pPr>
    </w:p>
    <w:p w14:paraId="6ADABB2E" w14:textId="0D779EAB" w:rsidR="00A84634" w:rsidRPr="00C75D82" w:rsidRDefault="00A84634" w:rsidP="00A84634">
      <w:pPr>
        <w:jc w:val="right"/>
        <w:rPr>
          <w:szCs w:val="24"/>
        </w:rPr>
      </w:pPr>
      <w:r w:rsidRPr="00C75D82">
        <w:rPr>
          <w:szCs w:val="24"/>
        </w:rPr>
        <w:t xml:space="preserve">Dr. </w:t>
      </w:r>
      <w:r w:rsidR="00C75D82" w:rsidRPr="00C75D82">
        <w:rPr>
          <w:szCs w:val="24"/>
        </w:rPr>
        <w:t>Talayeh Razzaghi</w:t>
      </w:r>
      <w:r w:rsidRPr="00C75D82">
        <w:rPr>
          <w:szCs w:val="24"/>
        </w:rPr>
        <w:t>, Chair</w:t>
      </w:r>
    </w:p>
    <w:p w14:paraId="644BBAA9" w14:textId="7B231620" w:rsidR="00A84634" w:rsidRPr="009D5B81" w:rsidRDefault="00A84634" w:rsidP="00A84634">
      <w:pPr>
        <w:jc w:val="right"/>
        <w:rPr>
          <w:szCs w:val="24"/>
        </w:rPr>
      </w:pPr>
      <w:r w:rsidRPr="009D5B81">
        <w:rPr>
          <w:szCs w:val="24"/>
        </w:rPr>
        <w:t xml:space="preserve">Dr. </w:t>
      </w:r>
      <w:r w:rsidR="00C75D82" w:rsidRPr="009D5B81">
        <w:rPr>
          <w:szCs w:val="24"/>
        </w:rPr>
        <w:t>Charles D. Nicholson</w:t>
      </w:r>
    </w:p>
    <w:p w14:paraId="0C131C80" w14:textId="4EB6D3F5" w:rsidR="00A84634" w:rsidRPr="009D5B81" w:rsidRDefault="00A84634" w:rsidP="00A84634">
      <w:pPr>
        <w:jc w:val="right"/>
        <w:rPr>
          <w:szCs w:val="24"/>
        </w:rPr>
      </w:pPr>
      <w:r w:rsidRPr="009D5B81">
        <w:rPr>
          <w:szCs w:val="24"/>
        </w:rPr>
        <w:t xml:space="preserve">Dr. </w:t>
      </w:r>
      <w:r w:rsidR="00C75D82" w:rsidRPr="009D5B81">
        <w:rPr>
          <w:szCs w:val="24"/>
        </w:rPr>
        <w:t>Dean F. Hougen</w:t>
      </w:r>
    </w:p>
    <w:p w14:paraId="41C2A07B" w14:textId="77777777" w:rsidR="00A84634" w:rsidRPr="009D5B81" w:rsidRDefault="00A84634" w:rsidP="00A84634">
      <w:pPr>
        <w:rPr>
          <w:color w:val="FF0000"/>
          <w:szCs w:val="24"/>
        </w:rPr>
        <w:sectPr w:rsidR="00A84634" w:rsidRPr="009D5B81" w:rsidSect="00A84634">
          <w:footerReference w:type="default" r:id="rId11"/>
          <w:pgSz w:w="12240" w:h="15840"/>
          <w:pgMar w:top="1440" w:right="2160" w:bottom="1440" w:left="2160" w:header="720" w:footer="720" w:gutter="0"/>
          <w:pgNumType w:fmt="lowerRoman" w:start="4"/>
          <w:cols w:space="720"/>
          <w:titlePg/>
          <w:docGrid w:linePitch="360"/>
        </w:sectPr>
      </w:pPr>
    </w:p>
    <w:p w14:paraId="162151C5" w14:textId="4E62DCEF" w:rsidR="00A84634" w:rsidRPr="009D5B81" w:rsidRDefault="00A84634" w:rsidP="00A84634">
      <w:pPr>
        <w:rPr>
          <w:color w:val="FF0000"/>
          <w:szCs w:val="24"/>
        </w:rPr>
      </w:pPr>
    </w:p>
    <w:p w14:paraId="2CDFBC38" w14:textId="0B8B4347" w:rsidR="00A84634" w:rsidRPr="009D5B81" w:rsidRDefault="00A84634">
      <w:pPr>
        <w:rPr>
          <w:szCs w:val="24"/>
        </w:rPr>
      </w:pPr>
    </w:p>
    <w:p w14:paraId="0762AEBC" w14:textId="77777777" w:rsidR="00A84634" w:rsidRPr="009D5B81" w:rsidRDefault="00A84634" w:rsidP="00A84634">
      <w:pPr>
        <w:jc w:val="right"/>
      </w:pPr>
    </w:p>
    <w:p w14:paraId="01FD0AE4" w14:textId="77777777" w:rsidR="00A84634" w:rsidRPr="009D5B81" w:rsidRDefault="00A84634" w:rsidP="00A84634">
      <w:pPr>
        <w:jc w:val="right"/>
      </w:pPr>
    </w:p>
    <w:p w14:paraId="47417514" w14:textId="77777777" w:rsidR="00A84634" w:rsidRPr="009D5B81" w:rsidRDefault="00A84634" w:rsidP="00A84634">
      <w:pPr>
        <w:jc w:val="right"/>
      </w:pPr>
    </w:p>
    <w:p w14:paraId="59EB79B2" w14:textId="77777777" w:rsidR="00A84634" w:rsidRPr="009D5B81" w:rsidRDefault="00A84634" w:rsidP="00A84634">
      <w:pPr>
        <w:jc w:val="right"/>
      </w:pPr>
    </w:p>
    <w:p w14:paraId="1251561D" w14:textId="77777777" w:rsidR="00A84634" w:rsidRPr="009D5B81" w:rsidRDefault="00A84634" w:rsidP="00A84634">
      <w:pPr>
        <w:jc w:val="right"/>
      </w:pPr>
    </w:p>
    <w:p w14:paraId="0FB78E65" w14:textId="77777777" w:rsidR="00A84634" w:rsidRPr="009D5B81" w:rsidRDefault="00A84634" w:rsidP="00A84634">
      <w:pPr>
        <w:jc w:val="right"/>
      </w:pPr>
    </w:p>
    <w:p w14:paraId="64C889B2" w14:textId="77777777" w:rsidR="00A84634" w:rsidRPr="009D5B81" w:rsidRDefault="00A84634" w:rsidP="00A84634">
      <w:pPr>
        <w:jc w:val="right"/>
      </w:pPr>
    </w:p>
    <w:p w14:paraId="3C40424D" w14:textId="346A641B" w:rsidR="00A84634" w:rsidRPr="009D5B81" w:rsidRDefault="00A84634" w:rsidP="00A84634">
      <w:pPr>
        <w:jc w:val="right"/>
      </w:pPr>
    </w:p>
    <w:p w14:paraId="708F33CD" w14:textId="77777777" w:rsidR="00C75D82" w:rsidRPr="009D5B81" w:rsidRDefault="00C75D82" w:rsidP="00A84634">
      <w:pPr>
        <w:jc w:val="right"/>
      </w:pPr>
    </w:p>
    <w:p w14:paraId="10A83210" w14:textId="77777777" w:rsidR="00A84634" w:rsidRPr="009D5B81" w:rsidRDefault="00A84634" w:rsidP="00A84634">
      <w:pPr>
        <w:jc w:val="right"/>
      </w:pPr>
    </w:p>
    <w:p w14:paraId="3D96704B" w14:textId="77777777" w:rsidR="00A84634" w:rsidRPr="009D5B81" w:rsidRDefault="00A84634" w:rsidP="00A84634">
      <w:pPr>
        <w:jc w:val="right"/>
      </w:pPr>
    </w:p>
    <w:p w14:paraId="03D453FA" w14:textId="77777777" w:rsidR="00A84634" w:rsidRPr="009D5B81" w:rsidRDefault="00A84634" w:rsidP="00A84634">
      <w:pPr>
        <w:jc w:val="right"/>
      </w:pPr>
    </w:p>
    <w:p w14:paraId="30EEA6D0" w14:textId="0AD33BC4" w:rsidR="00A84634" w:rsidRPr="009D5B81" w:rsidRDefault="00A84634" w:rsidP="007350EB"/>
    <w:p w14:paraId="06453513" w14:textId="77777777" w:rsidR="00A84634" w:rsidRPr="009D5B81" w:rsidRDefault="00A84634" w:rsidP="007350EB"/>
    <w:p w14:paraId="21C64989" w14:textId="5E19CE87" w:rsidR="00A84634" w:rsidRDefault="00A84634" w:rsidP="00A84634">
      <w:pPr>
        <w:jc w:val="center"/>
      </w:pPr>
      <w:r>
        <w:t xml:space="preserve">© Copyright by THOMAS WELBORN 2021 </w:t>
      </w:r>
    </w:p>
    <w:p w14:paraId="1DAAA768" w14:textId="6C894157" w:rsidR="00FD0A11" w:rsidRDefault="00A84634" w:rsidP="0042308A">
      <w:pPr>
        <w:jc w:val="center"/>
        <w:sectPr w:rsidR="00FD0A11" w:rsidSect="00A84634">
          <w:footerReference w:type="default" r:id="rId12"/>
          <w:pgSz w:w="12240" w:h="15840"/>
          <w:pgMar w:top="1440" w:right="2160" w:bottom="1440" w:left="2160" w:header="720" w:footer="720" w:gutter="0"/>
          <w:pgNumType w:start="1"/>
          <w:cols w:space="720"/>
          <w:docGrid w:linePitch="360"/>
        </w:sectPr>
      </w:pPr>
      <w:r>
        <w:t>All Rights Reserve</w:t>
      </w:r>
      <w:r w:rsidR="007350EB">
        <w:t>d</w:t>
      </w:r>
      <w:r w:rsidR="00847201">
        <w:t>.</w:t>
      </w:r>
    </w:p>
    <w:p w14:paraId="0C426D40" w14:textId="77777777" w:rsidR="00E6617B" w:rsidRDefault="00E6617B" w:rsidP="00E6617B">
      <w:pPr>
        <w:pStyle w:val="Heading1"/>
        <w:rPr>
          <w:rStyle w:val="BookTitle"/>
          <w:b w:val="0"/>
          <w:bCs w:val="0"/>
          <w:i w:val="0"/>
          <w:iCs w:val="0"/>
        </w:rPr>
      </w:pPr>
      <w:bookmarkStart w:id="0" w:name="_Toc88919868"/>
      <w:r>
        <w:rPr>
          <w:rStyle w:val="BookTitle"/>
          <w:b w:val="0"/>
          <w:bCs w:val="0"/>
          <w:i w:val="0"/>
          <w:iCs w:val="0"/>
        </w:rPr>
        <w:lastRenderedPageBreak/>
        <w:t>Abstract</w:t>
      </w:r>
      <w:bookmarkEnd w:id="0"/>
    </w:p>
    <w:p w14:paraId="6B65F1BC" w14:textId="77777777" w:rsidR="00E6617B" w:rsidRDefault="00E6617B" w:rsidP="00E6617B">
      <w:pPr>
        <w:rPr>
          <w:rStyle w:val="BookTitle"/>
          <w:b w:val="0"/>
          <w:bCs w:val="0"/>
          <w:i w:val="0"/>
          <w:iCs w:val="0"/>
        </w:rPr>
      </w:pPr>
      <w:r>
        <w:rPr>
          <w:rStyle w:val="BookTitle"/>
          <w:b w:val="0"/>
          <w:bCs w:val="0"/>
          <w:i w:val="0"/>
          <w:iCs w:val="0"/>
        </w:rPr>
        <w:t xml:space="preserve">As the amount of information users interact with every day continue to grow, filtering it for useful information is increasingly important. One of the most useful tools for this task are recommender systems (RS). These look at past products the user has interacted with and recommends similar products. However, these suffer from a major issue, cold-start, in which there is difficulty in producing recommendations for new users. One of the suggested techniques for mitigating the cold-start issue is the use of trust data. By using the relationships between users such as friendships on social media or following reviewers of movies the recommender system can recommend products that the user’s friend would rate highly as well. </w:t>
      </w:r>
    </w:p>
    <w:p w14:paraId="54FD293C" w14:textId="3158F6E9" w:rsidR="00E6617B" w:rsidRDefault="00E6617B" w:rsidP="00E6617B">
      <w:pPr>
        <w:rPr>
          <w:rStyle w:val="BookTitle"/>
          <w:b w:val="0"/>
          <w:bCs w:val="0"/>
          <w:i w:val="0"/>
          <w:iCs w:val="0"/>
        </w:rPr>
      </w:pPr>
      <w:r>
        <w:rPr>
          <w:rStyle w:val="BookTitle"/>
          <w:b w:val="0"/>
          <w:bCs w:val="0"/>
          <w:i w:val="0"/>
          <w:iCs w:val="0"/>
        </w:rPr>
        <w:t>We extend previous trust models by applying a One-Class Support Vector Machine model to the known trust relations and predicting distrust relations among users. This is shown to improve the predictions movie ratings in some circumstances.</w:t>
      </w:r>
      <w:r w:rsidR="00A218FD">
        <w:rPr>
          <w:rStyle w:val="BookTitle"/>
          <w:b w:val="0"/>
          <w:bCs w:val="0"/>
          <w:i w:val="0"/>
          <w:iCs w:val="0"/>
        </w:rPr>
        <w:br w:type="page"/>
      </w:r>
    </w:p>
    <w:sdt>
      <w:sdtPr>
        <w:rPr>
          <w:rFonts w:ascii="Times New Roman" w:eastAsiaTheme="minorHAnsi" w:hAnsi="Times New Roman" w:cstheme="minorBidi"/>
          <w:b/>
          <w:bCs/>
          <w:i/>
          <w:iCs/>
          <w:color w:val="auto"/>
          <w:spacing w:val="5"/>
          <w:sz w:val="24"/>
          <w:szCs w:val="22"/>
        </w:rPr>
        <w:id w:val="1638149339"/>
        <w:docPartObj>
          <w:docPartGallery w:val="Table of Contents"/>
          <w:docPartUnique/>
        </w:docPartObj>
      </w:sdtPr>
      <w:sdtEndPr>
        <w:rPr>
          <w:noProof/>
        </w:rPr>
      </w:sdtEndPr>
      <w:sdtContent>
        <w:p w14:paraId="116C4F40" w14:textId="4B8E7CBB" w:rsidR="005C7E44" w:rsidRPr="00E6617B" w:rsidRDefault="005C7E44" w:rsidP="00C367B8">
          <w:pPr>
            <w:pStyle w:val="TOCHeading"/>
            <w:spacing w:line="240" w:lineRule="auto"/>
            <w:rPr>
              <w:rFonts w:ascii="Times New Roman" w:eastAsiaTheme="minorHAnsi" w:hAnsi="Times New Roman" w:cstheme="minorBidi"/>
              <w:color w:val="auto"/>
              <w:sz w:val="24"/>
              <w:szCs w:val="22"/>
            </w:rPr>
          </w:pPr>
          <w:r>
            <w:t>Table of Contents</w:t>
          </w:r>
        </w:p>
        <w:p w14:paraId="33634E20" w14:textId="1E432404" w:rsidR="00C367B8" w:rsidRDefault="005C7E44" w:rsidP="00C367B8">
          <w:pPr>
            <w:pStyle w:val="TOC1"/>
            <w:rPr>
              <w:rFonts w:eastAsiaTheme="minorEastAsia" w:cstheme="minorBidi"/>
              <w:noProof/>
            </w:rPr>
          </w:pPr>
          <w:r>
            <w:fldChar w:fldCharType="begin"/>
          </w:r>
          <w:r>
            <w:instrText xml:space="preserve"> TOC \o "1-3" \h \z \u </w:instrText>
          </w:r>
          <w:r>
            <w:fldChar w:fldCharType="separate"/>
          </w:r>
          <w:hyperlink w:anchor="_Toc88919868" w:history="1">
            <w:r w:rsidR="00C367B8" w:rsidRPr="00C735BC">
              <w:rPr>
                <w:rStyle w:val="Hyperlink"/>
                <w:noProof/>
                <w:spacing w:val="5"/>
              </w:rPr>
              <w:t>Abstract</w:t>
            </w:r>
            <w:r w:rsidR="00C367B8">
              <w:rPr>
                <w:noProof/>
                <w:webHidden/>
              </w:rPr>
              <w:tab/>
            </w:r>
            <w:r w:rsidR="00C367B8">
              <w:rPr>
                <w:noProof/>
                <w:webHidden/>
              </w:rPr>
              <w:fldChar w:fldCharType="begin"/>
            </w:r>
            <w:r w:rsidR="00C367B8">
              <w:rPr>
                <w:noProof/>
                <w:webHidden/>
              </w:rPr>
              <w:instrText xml:space="preserve"> PAGEREF _Toc88919868 \h </w:instrText>
            </w:r>
            <w:r w:rsidR="00C367B8">
              <w:rPr>
                <w:noProof/>
                <w:webHidden/>
              </w:rPr>
            </w:r>
            <w:r w:rsidR="00C367B8">
              <w:rPr>
                <w:noProof/>
                <w:webHidden/>
              </w:rPr>
              <w:fldChar w:fldCharType="separate"/>
            </w:r>
            <w:r w:rsidR="000D6946">
              <w:rPr>
                <w:noProof/>
                <w:webHidden/>
              </w:rPr>
              <w:t>iv</w:t>
            </w:r>
            <w:r w:rsidR="00C367B8">
              <w:rPr>
                <w:noProof/>
                <w:webHidden/>
              </w:rPr>
              <w:fldChar w:fldCharType="end"/>
            </w:r>
          </w:hyperlink>
        </w:p>
        <w:p w14:paraId="03B8F087" w14:textId="18AB0B4B" w:rsidR="00C367B8" w:rsidRDefault="00B4768D" w:rsidP="00C367B8">
          <w:pPr>
            <w:pStyle w:val="TOC1"/>
            <w:rPr>
              <w:rFonts w:eastAsiaTheme="minorEastAsia" w:cstheme="minorBidi"/>
              <w:noProof/>
            </w:rPr>
          </w:pPr>
          <w:hyperlink w:anchor="_Toc88919869" w:history="1">
            <w:r w:rsidR="00C367B8" w:rsidRPr="00C735BC">
              <w:rPr>
                <w:rStyle w:val="Hyperlink"/>
                <w:noProof/>
                <w:spacing w:val="5"/>
              </w:rPr>
              <w:t>Chapter 1: Introduction</w:t>
            </w:r>
            <w:r w:rsidR="00C367B8">
              <w:rPr>
                <w:noProof/>
                <w:webHidden/>
              </w:rPr>
              <w:tab/>
            </w:r>
            <w:r w:rsidR="00C367B8">
              <w:rPr>
                <w:noProof/>
                <w:webHidden/>
              </w:rPr>
              <w:fldChar w:fldCharType="begin"/>
            </w:r>
            <w:r w:rsidR="00C367B8">
              <w:rPr>
                <w:noProof/>
                <w:webHidden/>
              </w:rPr>
              <w:instrText xml:space="preserve"> PAGEREF _Toc88919869 \h </w:instrText>
            </w:r>
            <w:r w:rsidR="00C367B8">
              <w:rPr>
                <w:noProof/>
                <w:webHidden/>
              </w:rPr>
            </w:r>
            <w:r w:rsidR="00C367B8">
              <w:rPr>
                <w:noProof/>
                <w:webHidden/>
              </w:rPr>
              <w:fldChar w:fldCharType="separate"/>
            </w:r>
            <w:r w:rsidR="000D6946">
              <w:rPr>
                <w:noProof/>
                <w:webHidden/>
              </w:rPr>
              <w:t>1</w:t>
            </w:r>
            <w:r w:rsidR="00C367B8">
              <w:rPr>
                <w:noProof/>
                <w:webHidden/>
              </w:rPr>
              <w:fldChar w:fldCharType="end"/>
            </w:r>
          </w:hyperlink>
        </w:p>
        <w:p w14:paraId="68F028C8" w14:textId="5F701991" w:rsidR="00C367B8" w:rsidRDefault="00B4768D" w:rsidP="00C367B8">
          <w:pPr>
            <w:pStyle w:val="TOC2"/>
            <w:rPr>
              <w:rFonts w:eastAsiaTheme="minorEastAsia" w:cstheme="minorBidi"/>
              <w:b w:val="0"/>
              <w:bCs w:val="0"/>
              <w:noProof/>
              <w:sz w:val="24"/>
              <w:szCs w:val="24"/>
            </w:rPr>
          </w:pPr>
          <w:hyperlink w:anchor="_Toc88919870" w:history="1">
            <w:r w:rsidR="00C367B8" w:rsidRPr="00C735BC">
              <w:rPr>
                <w:rStyle w:val="Hyperlink"/>
                <w:noProof/>
              </w:rPr>
              <w:t>Motivation</w:t>
            </w:r>
            <w:r w:rsidR="00C367B8">
              <w:rPr>
                <w:noProof/>
                <w:webHidden/>
              </w:rPr>
              <w:tab/>
            </w:r>
            <w:r w:rsidR="00C367B8">
              <w:rPr>
                <w:noProof/>
                <w:webHidden/>
              </w:rPr>
              <w:fldChar w:fldCharType="begin"/>
            </w:r>
            <w:r w:rsidR="00C367B8">
              <w:rPr>
                <w:noProof/>
                <w:webHidden/>
              </w:rPr>
              <w:instrText xml:space="preserve"> PAGEREF _Toc88919870 \h </w:instrText>
            </w:r>
            <w:r w:rsidR="00C367B8">
              <w:rPr>
                <w:noProof/>
                <w:webHidden/>
              </w:rPr>
            </w:r>
            <w:r w:rsidR="00C367B8">
              <w:rPr>
                <w:noProof/>
                <w:webHidden/>
              </w:rPr>
              <w:fldChar w:fldCharType="separate"/>
            </w:r>
            <w:r w:rsidR="000D6946">
              <w:rPr>
                <w:noProof/>
                <w:webHidden/>
              </w:rPr>
              <w:t>1</w:t>
            </w:r>
            <w:r w:rsidR="00C367B8">
              <w:rPr>
                <w:noProof/>
                <w:webHidden/>
              </w:rPr>
              <w:fldChar w:fldCharType="end"/>
            </w:r>
          </w:hyperlink>
        </w:p>
        <w:p w14:paraId="60597445" w14:textId="715A7C09" w:rsidR="00C367B8" w:rsidRDefault="00B4768D" w:rsidP="00C367B8">
          <w:pPr>
            <w:pStyle w:val="TOC2"/>
            <w:rPr>
              <w:rFonts w:eastAsiaTheme="minorEastAsia" w:cstheme="minorBidi"/>
              <w:b w:val="0"/>
              <w:bCs w:val="0"/>
              <w:noProof/>
              <w:sz w:val="24"/>
              <w:szCs w:val="24"/>
            </w:rPr>
          </w:pPr>
          <w:hyperlink w:anchor="_Toc88919871" w:history="1">
            <w:r w:rsidR="00C367B8" w:rsidRPr="00C735BC">
              <w:rPr>
                <w:rStyle w:val="Hyperlink"/>
                <w:noProof/>
              </w:rPr>
              <w:t>Problem Definition</w:t>
            </w:r>
            <w:r w:rsidR="00C367B8">
              <w:rPr>
                <w:noProof/>
                <w:webHidden/>
              </w:rPr>
              <w:tab/>
            </w:r>
            <w:r w:rsidR="00C367B8">
              <w:rPr>
                <w:noProof/>
                <w:webHidden/>
              </w:rPr>
              <w:fldChar w:fldCharType="begin"/>
            </w:r>
            <w:r w:rsidR="00C367B8">
              <w:rPr>
                <w:noProof/>
                <w:webHidden/>
              </w:rPr>
              <w:instrText xml:space="preserve"> PAGEREF _Toc88919871 \h </w:instrText>
            </w:r>
            <w:r w:rsidR="00C367B8">
              <w:rPr>
                <w:noProof/>
                <w:webHidden/>
              </w:rPr>
            </w:r>
            <w:r w:rsidR="00C367B8">
              <w:rPr>
                <w:noProof/>
                <w:webHidden/>
              </w:rPr>
              <w:fldChar w:fldCharType="separate"/>
            </w:r>
            <w:r w:rsidR="000D6946">
              <w:rPr>
                <w:noProof/>
                <w:webHidden/>
              </w:rPr>
              <w:t>2</w:t>
            </w:r>
            <w:r w:rsidR="00C367B8">
              <w:rPr>
                <w:noProof/>
                <w:webHidden/>
              </w:rPr>
              <w:fldChar w:fldCharType="end"/>
            </w:r>
          </w:hyperlink>
        </w:p>
        <w:p w14:paraId="62CE5F52" w14:textId="6136EF4F" w:rsidR="00C367B8" w:rsidRDefault="00B4768D" w:rsidP="00C367B8">
          <w:pPr>
            <w:pStyle w:val="TOC2"/>
            <w:rPr>
              <w:rFonts w:eastAsiaTheme="minorEastAsia" w:cstheme="minorBidi"/>
              <w:b w:val="0"/>
              <w:bCs w:val="0"/>
              <w:noProof/>
              <w:sz w:val="24"/>
              <w:szCs w:val="24"/>
            </w:rPr>
          </w:pPr>
          <w:hyperlink w:anchor="_Toc88919872" w:history="1">
            <w:r w:rsidR="00C367B8" w:rsidRPr="00C735BC">
              <w:rPr>
                <w:rStyle w:val="Hyperlink"/>
                <w:noProof/>
              </w:rPr>
              <w:t>Objectives</w:t>
            </w:r>
            <w:r w:rsidR="00C367B8">
              <w:rPr>
                <w:noProof/>
                <w:webHidden/>
              </w:rPr>
              <w:tab/>
            </w:r>
            <w:r w:rsidR="00C367B8">
              <w:rPr>
                <w:noProof/>
                <w:webHidden/>
              </w:rPr>
              <w:fldChar w:fldCharType="begin"/>
            </w:r>
            <w:r w:rsidR="00C367B8">
              <w:rPr>
                <w:noProof/>
                <w:webHidden/>
              </w:rPr>
              <w:instrText xml:space="preserve"> PAGEREF _Toc88919872 \h </w:instrText>
            </w:r>
            <w:r w:rsidR="00C367B8">
              <w:rPr>
                <w:noProof/>
                <w:webHidden/>
              </w:rPr>
            </w:r>
            <w:r w:rsidR="00C367B8">
              <w:rPr>
                <w:noProof/>
                <w:webHidden/>
              </w:rPr>
              <w:fldChar w:fldCharType="separate"/>
            </w:r>
            <w:r w:rsidR="000D6946">
              <w:rPr>
                <w:noProof/>
                <w:webHidden/>
              </w:rPr>
              <w:t>3</w:t>
            </w:r>
            <w:r w:rsidR="00C367B8">
              <w:rPr>
                <w:noProof/>
                <w:webHidden/>
              </w:rPr>
              <w:fldChar w:fldCharType="end"/>
            </w:r>
          </w:hyperlink>
        </w:p>
        <w:p w14:paraId="222BA7FB" w14:textId="50AE783A"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73" w:history="1">
            <w:r w:rsidR="00C367B8" w:rsidRPr="00C735BC">
              <w:rPr>
                <w:rStyle w:val="Hyperlink"/>
                <w:noProof/>
              </w:rPr>
              <w:t>Research Contributions</w:t>
            </w:r>
            <w:r w:rsidR="00C367B8">
              <w:rPr>
                <w:noProof/>
                <w:webHidden/>
              </w:rPr>
              <w:tab/>
            </w:r>
            <w:r w:rsidR="00C367B8">
              <w:rPr>
                <w:noProof/>
                <w:webHidden/>
              </w:rPr>
              <w:fldChar w:fldCharType="begin"/>
            </w:r>
            <w:r w:rsidR="00C367B8">
              <w:rPr>
                <w:noProof/>
                <w:webHidden/>
              </w:rPr>
              <w:instrText xml:space="preserve"> PAGEREF _Toc88919873 \h </w:instrText>
            </w:r>
            <w:r w:rsidR="00C367B8">
              <w:rPr>
                <w:noProof/>
                <w:webHidden/>
              </w:rPr>
            </w:r>
            <w:r w:rsidR="00C367B8">
              <w:rPr>
                <w:noProof/>
                <w:webHidden/>
              </w:rPr>
              <w:fldChar w:fldCharType="separate"/>
            </w:r>
            <w:r w:rsidR="000D6946">
              <w:rPr>
                <w:noProof/>
                <w:webHidden/>
              </w:rPr>
              <w:t>4</w:t>
            </w:r>
            <w:r w:rsidR="00C367B8">
              <w:rPr>
                <w:noProof/>
                <w:webHidden/>
              </w:rPr>
              <w:fldChar w:fldCharType="end"/>
            </w:r>
          </w:hyperlink>
        </w:p>
        <w:p w14:paraId="7FD7FDD4" w14:textId="550D2B10" w:rsidR="00C367B8" w:rsidRDefault="00B4768D" w:rsidP="00C367B8">
          <w:pPr>
            <w:pStyle w:val="TOC1"/>
            <w:rPr>
              <w:rFonts w:eastAsiaTheme="minorEastAsia" w:cstheme="minorBidi"/>
              <w:noProof/>
            </w:rPr>
          </w:pPr>
          <w:hyperlink w:anchor="_Toc88919874" w:history="1">
            <w:r w:rsidR="00C367B8" w:rsidRPr="00C735BC">
              <w:rPr>
                <w:rStyle w:val="Hyperlink"/>
                <w:noProof/>
              </w:rPr>
              <w:t>Chapter 2: Literature Review</w:t>
            </w:r>
            <w:r w:rsidR="00C367B8">
              <w:rPr>
                <w:noProof/>
                <w:webHidden/>
              </w:rPr>
              <w:tab/>
            </w:r>
            <w:r w:rsidR="00C367B8">
              <w:rPr>
                <w:noProof/>
                <w:webHidden/>
              </w:rPr>
              <w:fldChar w:fldCharType="begin"/>
            </w:r>
            <w:r w:rsidR="00C367B8">
              <w:rPr>
                <w:noProof/>
                <w:webHidden/>
              </w:rPr>
              <w:instrText xml:space="preserve"> PAGEREF _Toc88919874 \h </w:instrText>
            </w:r>
            <w:r w:rsidR="00C367B8">
              <w:rPr>
                <w:noProof/>
                <w:webHidden/>
              </w:rPr>
            </w:r>
            <w:r w:rsidR="00C367B8">
              <w:rPr>
                <w:noProof/>
                <w:webHidden/>
              </w:rPr>
              <w:fldChar w:fldCharType="separate"/>
            </w:r>
            <w:r w:rsidR="000D6946">
              <w:rPr>
                <w:noProof/>
                <w:webHidden/>
              </w:rPr>
              <w:t>5</w:t>
            </w:r>
            <w:r w:rsidR="00C367B8">
              <w:rPr>
                <w:noProof/>
                <w:webHidden/>
              </w:rPr>
              <w:fldChar w:fldCharType="end"/>
            </w:r>
          </w:hyperlink>
        </w:p>
        <w:p w14:paraId="1C31B052" w14:textId="4BD133CB" w:rsidR="00C367B8" w:rsidRDefault="00B4768D" w:rsidP="00C367B8">
          <w:pPr>
            <w:pStyle w:val="TOC2"/>
            <w:rPr>
              <w:rFonts w:eastAsiaTheme="minorEastAsia" w:cstheme="minorBidi"/>
              <w:b w:val="0"/>
              <w:bCs w:val="0"/>
              <w:noProof/>
              <w:sz w:val="24"/>
              <w:szCs w:val="24"/>
            </w:rPr>
          </w:pPr>
          <w:hyperlink w:anchor="_Toc88919875" w:history="1">
            <w:r w:rsidR="00C367B8" w:rsidRPr="00C735BC">
              <w:rPr>
                <w:rStyle w:val="Hyperlink"/>
                <w:noProof/>
              </w:rPr>
              <w:t>Matrix Factorization</w:t>
            </w:r>
            <w:r w:rsidR="00C367B8">
              <w:rPr>
                <w:noProof/>
                <w:webHidden/>
              </w:rPr>
              <w:tab/>
            </w:r>
            <w:r w:rsidR="00C367B8">
              <w:rPr>
                <w:noProof/>
                <w:webHidden/>
              </w:rPr>
              <w:fldChar w:fldCharType="begin"/>
            </w:r>
            <w:r w:rsidR="00C367B8">
              <w:rPr>
                <w:noProof/>
                <w:webHidden/>
              </w:rPr>
              <w:instrText xml:space="preserve"> PAGEREF _Toc88919875 \h </w:instrText>
            </w:r>
            <w:r w:rsidR="00C367B8">
              <w:rPr>
                <w:noProof/>
                <w:webHidden/>
              </w:rPr>
            </w:r>
            <w:r w:rsidR="00C367B8">
              <w:rPr>
                <w:noProof/>
                <w:webHidden/>
              </w:rPr>
              <w:fldChar w:fldCharType="separate"/>
            </w:r>
            <w:r w:rsidR="000D6946">
              <w:rPr>
                <w:noProof/>
                <w:webHidden/>
              </w:rPr>
              <w:t>5</w:t>
            </w:r>
            <w:r w:rsidR="00C367B8">
              <w:rPr>
                <w:noProof/>
                <w:webHidden/>
              </w:rPr>
              <w:fldChar w:fldCharType="end"/>
            </w:r>
          </w:hyperlink>
        </w:p>
        <w:p w14:paraId="3945E878" w14:textId="6AFBFF71"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76" w:history="1">
            <w:r w:rsidR="00C367B8" w:rsidRPr="00C735BC">
              <w:rPr>
                <w:rStyle w:val="Hyperlink"/>
                <w:noProof/>
              </w:rPr>
              <w:t>SVD++</w:t>
            </w:r>
            <w:r w:rsidR="00C367B8">
              <w:rPr>
                <w:noProof/>
                <w:webHidden/>
              </w:rPr>
              <w:tab/>
            </w:r>
            <w:r w:rsidR="00C367B8">
              <w:rPr>
                <w:noProof/>
                <w:webHidden/>
              </w:rPr>
              <w:fldChar w:fldCharType="begin"/>
            </w:r>
            <w:r w:rsidR="00C367B8">
              <w:rPr>
                <w:noProof/>
                <w:webHidden/>
              </w:rPr>
              <w:instrText xml:space="preserve"> PAGEREF _Toc88919876 \h </w:instrText>
            </w:r>
            <w:r w:rsidR="00C367B8">
              <w:rPr>
                <w:noProof/>
                <w:webHidden/>
              </w:rPr>
            </w:r>
            <w:r w:rsidR="00C367B8">
              <w:rPr>
                <w:noProof/>
                <w:webHidden/>
              </w:rPr>
              <w:fldChar w:fldCharType="separate"/>
            </w:r>
            <w:r w:rsidR="000D6946">
              <w:rPr>
                <w:noProof/>
                <w:webHidden/>
              </w:rPr>
              <w:t>5</w:t>
            </w:r>
            <w:r w:rsidR="00C367B8">
              <w:rPr>
                <w:noProof/>
                <w:webHidden/>
              </w:rPr>
              <w:fldChar w:fldCharType="end"/>
            </w:r>
          </w:hyperlink>
        </w:p>
        <w:p w14:paraId="49F423A7" w14:textId="2EAC061C" w:rsidR="00C367B8" w:rsidRDefault="00B4768D" w:rsidP="00C367B8">
          <w:pPr>
            <w:pStyle w:val="TOC2"/>
            <w:rPr>
              <w:rFonts w:eastAsiaTheme="minorEastAsia" w:cstheme="minorBidi"/>
              <w:b w:val="0"/>
              <w:bCs w:val="0"/>
              <w:noProof/>
              <w:sz w:val="24"/>
              <w:szCs w:val="24"/>
            </w:rPr>
          </w:pPr>
          <w:hyperlink w:anchor="_Toc88919877" w:history="1">
            <w:r w:rsidR="00C367B8" w:rsidRPr="00C735BC">
              <w:rPr>
                <w:rStyle w:val="Hyperlink"/>
                <w:noProof/>
              </w:rPr>
              <w:t>Trust-aware Recommender Systems</w:t>
            </w:r>
            <w:r w:rsidR="00C367B8">
              <w:rPr>
                <w:noProof/>
                <w:webHidden/>
              </w:rPr>
              <w:tab/>
            </w:r>
            <w:r w:rsidR="00C367B8">
              <w:rPr>
                <w:noProof/>
                <w:webHidden/>
              </w:rPr>
              <w:fldChar w:fldCharType="begin"/>
            </w:r>
            <w:r w:rsidR="00C367B8">
              <w:rPr>
                <w:noProof/>
                <w:webHidden/>
              </w:rPr>
              <w:instrText xml:space="preserve"> PAGEREF _Toc88919877 \h </w:instrText>
            </w:r>
            <w:r w:rsidR="00C367B8">
              <w:rPr>
                <w:noProof/>
                <w:webHidden/>
              </w:rPr>
            </w:r>
            <w:r w:rsidR="00C367B8">
              <w:rPr>
                <w:noProof/>
                <w:webHidden/>
              </w:rPr>
              <w:fldChar w:fldCharType="separate"/>
            </w:r>
            <w:r w:rsidR="000D6946">
              <w:rPr>
                <w:noProof/>
                <w:webHidden/>
              </w:rPr>
              <w:t>7</w:t>
            </w:r>
            <w:r w:rsidR="00C367B8">
              <w:rPr>
                <w:noProof/>
                <w:webHidden/>
              </w:rPr>
              <w:fldChar w:fldCharType="end"/>
            </w:r>
          </w:hyperlink>
        </w:p>
        <w:p w14:paraId="36089243" w14:textId="13B6E29B"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78" w:history="1">
            <w:r w:rsidR="00C367B8" w:rsidRPr="00C735BC">
              <w:rPr>
                <w:rStyle w:val="Hyperlink"/>
                <w:noProof/>
              </w:rPr>
              <w:t>Trust-SVD</w:t>
            </w:r>
            <w:r w:rsidR="00C367B8">
              <w:rPr>
                <w:noProof/>
                <w:webHidden/>
              </w:rPr>
              <w:tab/>
            </w:r>
            <w:r w:rsidR="00C367B8">
              <w:rPr>
                <w:noProof/>
                <w:webHidden/>
              </w:rPr>
              <w:fldChar w:fldCharType="begin"/>
            </w:r>
            <w:r w:rsidR="00C367B8">
              <w:rPr>
                <w:noProof/>
                <w:webHidden/>
              </w:rPr>
              <w:instrText xml:space="preserve"> PAGEREF _Toc88919878 \h </w:instrText>
            </w:r>
            <w:r w:rsidR="00C367B8">
              <w:rPr>
                <w:noProof/>
                <w:webHidden/>
              </w:rPr>
            </w:r>
            <w:r w:rsidR="00C367B8">
              <w:rPr>
                <w:noProof/>
                <w:webHidden/>
              </w:rPr>
              <w:fldChar w:fldCharType="separate"/>
            </w:r>
            <w:r w:rsidR="000D6946">
              <w:rPr>
                <w:noProof/>
                <w:webHidden/>
              </w:rPr>
              <w:t>7</w:t>
            </w:r>
            <w:r w:rsidR="00C367B8">
              <w:rPr>
                <w:noProof/>
                <w:webHidden/>
              </w:rPr>
              <w:fldChar w:fldCharType="end"/>
            </w:r>
          </w:hyperlink>
        </w:p>
        <w:p w14:paraId="01DFF0F5" w14:textId="6C2A80EB"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79" w:history="1">
            <w:r w:rsidR="00C367B8" w:rsidRPr="00C735BC">
              <w:rPr>
                <w:rStyle w:val="Hyperlink"/>
                <w:noProof/>
              </w:rPr>
              <w:t>RoleTS</w:t>
            </w:r>
            <w:r w:rsidR="00C367B8">
              <w:rPr>
                <w:noProof/>
                <w:webHidden/>
              </w:rPr>
              <w:tab/>
            </w:r>
            <w:r w:rsidR="00C367B8">
              <w:rPr>
                <w:noProof/>
                <w:webHidden/>
              </w:rPr>
              <w:fldChar w:fldCharType="begin"/>
            </w:r>
            <w:r w:rsidR="00C367B8">
              <w:rPr>
                <w:noProof/>
                <w:webHidden/>
              </w:rPr>
              <w:instrText xml:space="preserve"> PAGEREF _Toc88919879 \h </w:instrText>
            </w:r>
            <w:r w:rsidR="00C367B8">
              <w:rPr>
                <w:noProof/>
                <w:webHidden/>
              </w:rPr>
            </w:r>
            <w:r w:rsidR="00C367B8">
              <w:rPr>
                <w:noProof/>
                <w:webHidden/>
              </w:rPr>
              <w:fldChar w:fldCharType="separate"/>
            </w:r>
            <w:r w:rsidR="000D6946">
              <w:rPr>
                <w:noProof/>
                <w:webHidden/>
              </w:rPr>
              <w:t>9</w:t>
            </w:r>
            <w:r w:rsidR="00C367B8">
              <w:rPr>
                <w:noProof/>
                <w:webHidden/>
              </w:rPr>
              <w:fldChar w:fldCharType="end"/>
            </w:r>
          </w:hyperlink>
        </w:p>
        <w:p w14:paraId="072B879A" w14:textId="7042447F"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80" w:history="1">
            <w:r w:rsidR="00C367B8" w:rsidRPr="00C735BC">
              <w:rPr>
                <w:rStyle w:val="Hyperlink"/>
                <w:noProof/>
              </w:rPr>
              <w:t>SSL-SVD</w:t>
            </w:r>
            <w:r w:rsidR="00C367B8">
              <w:rPr>
                <w:noProof/>
                <w:webHidden/>
              </w:rPr>
              <w:tab/>
            </w:r>
            <w:r w:rsidR="00C367B8">
              <w:rPr>
                <w:noProof/>
                <w:webHidden/>
              </w:rPr>
              <w:fldChar w:fldCharType="begin"/>
            </w:r>
            <w:r w:rsidR="00C367B8">
              <w:rPr>
                <w:noProof/>
                <w:webHidden/>
              </w:rPr>
              <w:instrText xml:space="preserve"> PAGEREF _Toc88919880 \h </w:instrText>
            </w:r>
            <w:r w:rsidR="00C367B8">
              <w:rPr>
                <w:noProof/>
                <w:webHidden/>
              </w:rPr>
            </w:r>
            <w:r w:rsidR="00C367B8">
              <w:rPr>
                <w:noProof/>
                <w:webHidden/>
              </w:rPr>
              <w:fldChar w:fldCharType="separate"/>
            </w:r>
            <w:r w:rsidR="000D6946">
              <w:rPr>
                <w:noProof/>
                <w:webHidden/>
              </w:rPr>
              <w:t>10</w:t>
            </w:r>
            <w:r w:rsidR="00C367B8">
              <w:rPr>
                <w:noProof/>
                <w:webHidden/>
              </w:rPr>
              <w:fldChar w:fldCharType="end"/>
            </w:r>
          </w:hyperlink>
        </w:p>
        <w:p w14:paraId="2BFDD2F3" w14:textId="0108DFE0"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81" w:history="1">
            <w:r w:rsidR="00C367B8" w:rsidRPr="00C735BC">
              <w:rPr>
                <w:rStyle w:val="Hyperlink"/>
                <w:noProof/>
              </w:rPr>
              <w:t>TT-SVD</w:t>
            </w:r>
            <w:r w:rsidR="00C367B8">
              <w:rPr>
                <w:noProof/>
                <w:webHidden/>
              </w:rPr>
              <w:tab/>
            </w:r>
            <w:r w:rsidR="00C367B8">
              <w:rPr>
                <w:noProof/>
                <w:webHidden/>
              </w:rPr>
              <w:fldChar w:fldCharType="begin"/>
            </w:r>
            <w:r w:rsidR="00C367B8">
              <w:rPr>
                <w:noProof/>
                <w:webHidden/>
              </w:rPr>
              <w:instrText xml:space="preserve"> PAGEREF _Toc88919881 \h </w:instrText>
            </w:r>
            <w:r w:rsidR="00C367B8">
              <w:rPr>
                <w:noProof/>
                <w:webHidden/>
              </w:rPr>
            </w:r>
            <w:r w:rsidR="00C367B8">
              <w:rPr>
                <w:noProof/>
                <w:webHidden/>
              </w:rPr>
              <w:fldChar w:fldCharType="separate"/>
            </w:r>
            <w:r w:rsidR="000D6946">
              <w:rPr>
                <w:noProof/>
                <w:webHidden/>
              </w:rPr>
              <w:t>13</w:t>
            </w:r>
            <w:r w:rsidR="00C367B8">
              <w:rPr>
                <w:noProof/>
                <w:webHidden/>
              </w:rPr>
              <w:fldChar w:fldCharType="end"/>
            </w:r>
          </w:hyperlink>
        </w:p>
        <w:p w14:paraId="439280FF" w14:textId="14B17EC3"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82" w:history="1">
            <w:r w:rsidR="00C367B8" w:rsidRPr="00C735BC">
              <w:rPr>
                <w:rStyle w:val="Hyperlink"/>
                <w:noProof/>
              </w:rPr>
              <w:t>DLMF</w:t>
            </w:r>
            <w:r w:rsidR="00C367B8">
              <w:rPr>
                <w:noProof/>
                <w:webHidden/>
              </w:rPr>
              <w:tab/>
            </w:r>
            <w:r w:rsidR="00C367B8">
              <w:rPr>
                <w:noProof/>
                <w:webHidden/>
              </w:rPr>
              <w:fldChar w:fldCharType="begin"/>
            </w:r>
            <w:r w:rsidR="00C367B8">
              <w:rPr>
                <w:noProof/>
                <w:webHidden/>
              </w:rPr>
              <w:instrText xml:space="preserve"> PAGEREF _Toc88919882 \h </w:instrText>
            </w:r>
            <w:r w:rsidR="00C367B8">
              <w:rPr>
                <w:noProof/>
                <w:webHidden/>
              </w:rPr>
            </w:r>
            <w:r w:rsidR="00C367B8">
              <w:rPr>
                <w:noProof/>
                <w:webHidden/>
              </w:rPr>
              <w:fldChar w:fldCharType="separate"/>
            </w:r>
            <w:r w:rsidR="000D6946">
              <w:rPr>
                <w:noProof/>
                <w:webHidden/>
              </w:rPr>
              <w:t>13</w:t>
            </w:r>
            <w:r w:rsidR="00C367B8">
              <w:rPr>
                <w:noProof/>
                <w:webHidden/>
              </w:rPr>
              <w:fldChar w:fldCharType="end"/>
            </w:r>
          </w:hyperlink>
        </w:p>
        <w:p w14:paraId="666B813A" w14:textId="7F784B2E" w:rsidR="00C367B8" w:rsidRDefault="00B4768D" w:rsidP="00C367B8">
          <w:pPr>
            <w:pStyle w:val="TOC1"/>
            <w:rPr>
              <w:rFonts w:eastAsiaTheme="minorEastAsia" w:cstheme="minorBidi"/>
              <w:noProof/>
            </w:rPr>
          </w:pPr>
          <w:hyperlink w:anchor="_Toc88919883" w:history="1">
            <w:r w:rsidR="00C367B8" w:rsidRPr="00C735BC">
              <w:rPr>
                <w:rStyle w:val="Hyperlink"/>
                <w:noProof/>
              </w:rPr>
              <w:t>Chapter 3: Methodology</w:t>
            </w:r>
            <w:r w:rsidR="00C367B8">
              <w:rPr>
                <w:noProof/>
                <w:webHidden/>
              </w:rPr>
              <w:tab/>
            </w:r>
            <w:r w:rsidR="00C367B8">
              <w:rPr>
                <w:noProof/>
                <w:webHidden/>
              </w:rPr>
              <w:fldChar w:fldCharType="begin"/>
            </w:r>
            <w:r w:rsidR="00C367B8">
              <w:rPr>
                <w:noProof/>
                <w:webHidden/>
              </w:rPr>
              <w:instrText xml:space="preserve"> PAGEREF _Toc88919883 \h </w:instrText>
            </w:r>
            <w:r w:rsidR="00C367B8">
              <w:rPr>
                <w:noProof/>
                <w:webHidden/>
              </w:rPr>
            </w:r>
            <w:r w:rsidR="00C367B8">
              <w:rPr>
                <w:noProof/>
                <w:webHidden/>
              </w:rPr>
              <w:fldChar w:fldCharType="separate"/>
            </w:r>
            <w:r w:rsidR="000D6946">
              <w:rPr>
                <w:noProof/>
                <w:webHidden/>
              </w:rPr>
              <w:t>15</w:t>
            </w:r>
            <w:r w:rsidR="00C367B8">
              <w:rPr>
                <w:noProof/>
                <w:webHidden/>
              </w:rPr>
              <w:fldChar w:fldCharType="end"/>
            </w:r>
          </w:hyperlink>
        </w:p>
        <w:p w14:paraId="45497446" w14:textId="3BE33E7C" w:rsidR="00C367B8" w:rsidRDefault="00B4768D" w:rsidP="00C367B8">
          <w:pPr>
            <w:pStyle w:val="TOC2"/>
            <w:rPr>
              <w:rFonts w:eastAsiaTheme="minorEastAsia" w:cstheme="minorBidi"/>
              <w:b w:val="0"/>
              <w:bCs w:val="0"/>
              <w:noProof/>
              <w:sz w:val="24"/>
              <w:szCs w:val="24"/>
            </w:rPr>
          </w:pPr>
          <w:hyperlink w:anchor="_Toc88919884" w:history="1">
            <w:r w:rsidR="00C367B8" w:rsidRPr="00C735BC">
              <w:rPr>
                <w:rStyle w:val="Hyperlink"/>
                <w:noProof/>
              </w:rPr>
              <w:t>Sparse Trust Mining</w:t>
            </w:r>
            <w:r w:rsidR="00C367B8">
              <w:rPr>
                <w:noProof/>
                <w:webHidden/>
              </w:rPr>
              <w:tab/>
            </w:r>
            <w:r w:rsidR="00C367B8">
              <w:rPr>
                <w:noProof/>
                <w:webHidden/>
              </w:rPr>
              <w:fldChar w:fldCharType="begin"/>
            </w:r>
            <w:r w:rsidR="00C367B8">
              <w:rPr>
                <w:noProof/>
                <w:webHidden/>
              </w:rPr>
              <w:instrText xml:space="preserve"> PAGEREF _Toc88919884 \h </w:instrText>
            </w:r>
            <w:r w:rsidR="00C367B8">
              <w:rPr>
                <w:noProof/>
                <w:webHidden/>
              </w:rPr>
            </w:r>
            <w:r w:rsidR="00C367B8">
              <w:rPr>
                <w:noProof/>
                <w:webHidden/>
              </w:rPr>
              <w:fldChar w:fldCharType="separate"/>
            </w:r>
            <w:r w:rsidR="000D6946">
              <w:rPr>
                <w:noProof/>
                <w:webHidden/>
              </w:rPr>
              <w:t>15</w:t>
            </w:r>
            <w:r w:rsidR="00C367B8">
              <w:rPr>
                <w:noProof/>
                <w:webHidden/>
              </w:rPr>
              <w:fldChar w:fldCharType="end"/>
            </w:r>
          </w:hyperlink>
        </w:p>
        <w:p w14:paraId="2DFE71FB" w14:textId="2A452F7A" w:rsidR="00C367B8" w:rsidRDefault="00B4768D" w:rsidP="00C367B8">
          <w:pPr>
            <w:pStyle w:val="TOC2"/>
            <w:rPr>
              <w:rFonts w:eastAsiaTheme="minorEastAsia" w:cstheme="minorBidi"/>
              <w:b w:val="0"/>
              <w:bCs w:val="0"/>
              <w:noProof/>
              <w:sz w:val="24"/>
              <w:szCs w:val="24"/>
            </w:rPr>
          </w:pPr>
          <w:hyperlink w:anchor="_Toc88919885" w:history="1">
            <w:r w:rsidR="00C367B8" w:rsidRPr="00C735BC">
              <w:rPr>
                <w:rStyle w:val="Hyperlink"/>
                <w:noProof/>
              </w:rPr>
              <w:t>SVM</w:t>
            </w:r>
            <w:r w:rsidR="00C367B8">
              <w:rPr>
                <w:noProof/>
                <w:webHidden/>
              </w:rPr>
              <w:tab/>
            </w:r>
            <w:r w:rsidR="00C367B8">
              <w:rPr>
                <w:noProof/>
                <w:webHidden/>
              </w:rPr>
              <w:fldChar w:fldCharType="begin"/>
            </w:r>
            <w:r w:rsidR="00C367B8">
              <w:rPr>
                <w:noProof/>
                <w:webHidden/>
              </w:rPr>
              <w:instrText xml:space="preserve"> PAGEREF _Toc88919885 \h </w:instrText>
            </w:r>
            <w:r w:rsidR="00C367B8">
              <w:rPr>
                <w:noProof/>
                <w:webHidden/>
              </w:rPr>
            </w:r>
            <w:r w:rsidR="00C367B8">
              <w:rPr>
                <w:noProof/>
                <w:webHidden/>
              </w:rPr>
              <w:fldChar w:fldCharType="separate"/>
            </w:r>
            <w:r w:rsidR="000D6946">
              <w:rPr>
                <w:noProof/>
                <w:webHidden/>
              </w:rPr>
              <w:t>15</w:t>
            </w:r>
            <w:r w:rsidR="00C367B8">
              <w:rPr>
                <w:noProof/>
                <w:webHidden/>
              </w:rPr>
              <w:fldChar w:fldCharType="end"/>
            </w:r>
          </w:hyperlink>
        </w:p>
        <w:p w14:paraId="156767C7" w14:textId="67CCAA93" w:rsidR="00C367B8" w:rsidRDefault="00B4768D" w:rsidP="00C367B8">
          <w:pPr>
            <w:pStyle w:val="TOC2"/>
            <w:rPr>
              <w:rFonts w:eastAsiaTheme="minorEastAsia" w:cstheme="minorBidi"/>
              <w:b w:val="0"/>
              <w:bCs w:val="0"/>
              <w:noProof/>
              <w:sz w:val="24"/>
              <w:szCs w:val="24"/>
            </w:rPr>
          </w:pPr>
          <w:hyperlink w:anchor="_Toc88919886" w:history="1">
            <w:r w:rsidR="00C367B8" w:rsidRPr="00C735BC">
              <w:rPr>
                <w:rStyle w:val="Hyperlink"/>
                <w:noProof/>
              </w:rPr>
              <w:t>One-Class SVM</w:t>
            </w:r>
            <w:r w:rsidR="00C367B8">
              <w:rPr>
                <w:noProof/>
                <w:webHidden/>
              </w:rPr>
              <w:tab/>
            </w:r>
            <w:r w:rsidR="00C367B8">
              <w:rPr>
                <w:noProof/>
                <w:webHidden/>
              </w:rPr>
              <w:fldChar w:fldCharType="begin"/>
            </w:r>
            <w:r w:rsidR="00C367B8">
              <w:rPr>
                <w:noProof/>
                <w:webHidden/>
              </w:rPr>
              <w:instrText xml:space="preserve"> PAGEREF _Toc88919886 \h </w:instrText>
            </w:r>
            <w:r w:rsidR="00C367B8">
              <w:rPr>
                <w:noProof/>
                <w:webHidden/>
              </w:rPr>
            </w:r>
            <w:r w:rsidR="00C367B8">
              <w:rPr>
                <w:noProof/>
                <w:webHidden/>
              </w:rPr>
              <w:fldChar w:fldCharType="separate"/>
            </w:r>
            <w:r w:rsidR="000D6946">
              <w:rPr>
                <w:noProof/>
                <w:webHidden/>
              </w:rPr>
              <w:t>17</w:t>
            </w:r>
            <w:r w:rsidR="00C367B8">
              <w:rPr>
                <w:noProof/>
                <w:webHidden/>
              </w:rPr>
              <w:fldChar w:fldCharType="end"/>
            </w:r>
          </w:hyperlink>
        </w:p>
        <w:p w14:paraId="3B04FC9C" w14:textId="17D63F99" w:rsidR="00C367B8" w:rsidRDefault="00B4768D" w:rsidP="00C367B8">
          <w:pPr>
            <w:pStyle w:val="TOC2"/>
            <w:rPr>
              <w:rFonts w:eastAsiaTheme="minorEastAsia" w:cstheme="minorBidi"/>
              <w:b w:val="0"/>
              <w:bCs w:val="0"/>
              <w:noProof/>
              <w:sz w:val="24"/>
              <w:szCs w:val="24"/>
            </w:rPr>
          </w:pPr>
          <w:hyperlink w:anchor="_Toc88919887" w:history="1">
            <w:r w:rsidR="00C367B8" w:rsidRPr="00C735BC">
              <w:rPr>
                <w:rStyle w:val="Hyperlink"/>
                <w:noProof/>
              </w:rPr>
              <w:t>Performance Measures</w:t>
            </w:r>
            <w:r w:rsidR="00C367B8">
              <w:rPr>
                <w:noProof/>
                <w:webHidden/>
              </w:rPr>
              <w:tab/>
            </w:r>
            <w:r w:rsidR="00C367B8">
              <w:rPr>
                <w:noProof/>
                <w:webHidden/>
              </w:rPr>
              <w:fldChar w:fldCharType="begin"/>
            </w:r>
            <w:r w:rsidR="00C367B8">
              <w:rPr>
                <w:noProof/>
                <w:webHidden/>
              </w:rPr>
              <w:instrText xml:space="preserve"> PAGEREF _Toc88919887 \h </w:instrText>
            </w:r>
            <w:r w:rsidR="00C367B8">
              <w:rPr>
                <w:noProof/>
                <w:webHidden/>
              </w:rPr>
            </w:r>
            <w:r w:rsidR="00C367B8">
              <w:rPr>
                <w:noProof/>
                <w:webHidden/>
              </w:rPr>
              <w:fldChar w:fldCharType="separate"/>
            </w:r>
            <w:r w:rsidR="000D6946">
              <w:rPr>
                <w:noProof/>
                <w:webHidden/>
              </w:rPr>
              <w:t>18</w:t>
            </w:r>
            <w:r w:rsidR="00C367B8">
              <w:rPr>
                <w:noProof/>
                <w:webHidden/>
              </w:rPr>
              <w:fldChar w:fldCharType="end"/>
            </w:r>
          </w:hyperlink>
        </w:p>
        <w:p w14:paraId="495BB2CE" w14:textId="265BDCB7" w:rsidR="00C367B8" w:rsidRDefault="00B4768D" w:rsidP="00C367B8">
          <w:pPr>
            <w:pStyle w:val="TOC2"/>
            <w:rPr>
              <w:rFonts w:eastAsiaTheme="minorEastAsia" w:cstheme="minorBidi"/>
              <w:b w:val="0"/>
              <w:bCs w:val="0"/>
              <w:noProof/>
              <w:sz w:val="24"/>
              <w:szCs w:val="24"/>
            </w:rPr>
          </w:pPr>
          <w:hyperlink w:anchor="_Toc88919888" w:history="1">
            <w:r w:rsidR="00C367B8" w:rsidRPr="00C735BC">
              <w:rPr>
                <w:rStyle w:val="Hyperlink"/>
                <w:noProof/>
              </w:rPr>
              <w:t>Recommender System</w:t>
            </w:r>
            <w:r w:rsidR="00C367B8">
              <w:rPr>
                <w:noProof/>
                <w:webHidden/>
              </w:rPr>
              <w:tab/>
            </w:r>
            <w:r w:rsidR="00C367B8">
              <w:rPr>
                <w:noProof/>
                <w:webHidden/>
              </w:rPr>
              <w:fldChar w:fldCharType="begin"/>
            </w:r>
            <w:r w:rsidR="00C367B8">
              <w:rPr>
                <w:noProof/>
                <w:webHidden/>
              </w:rPr>
              <w:instrText xml:space="preserve"> PAGEREF _Toc88919888 \h </w:instrText>
            </w:r>
            <w:r w:rsidR="00C367B8">
              <w:rPr>
                <w:noProof/>
                <w:webHidden/>
              </w:rPr>
            </w:r>
            <w:r w:rsidR="00C367B8">
              <w:rPr>
                <w:noProof/>
                <w:webHidden/>
              </w:rPr>
              <w:fldChar w:fldCharType="separate"/>
            </w:r>
            <w:r w:rsidR="000D6946">
              <w:rPr>
                <w:noProof/>
                <w:webHidden/>
              </w:rPr>
              <w:t>19</w:t>
            </w:r>
            <w:r w:rsidR="00C367B8">
              <w:rPr>
                <w:noProof/>
                <w:webHidden/>
              </w:rPr>
              <w:fldChar w:fldCharType="end"/>
            </w:r>
          </w:hyperlink>
        </w:p>
        <w:p w14:paraId="5DE76346" w14:textId="06B2E514" w:rsidR="00C367B8" w:rsidRDefault="00B4768D" w:rsidP="00C367B8">
          <w:pPr>
            <w:pStyle w:val="TOC2"/>
            <w:rPr>
              <w:rFonts w:eastAsiaTheme="minorEastAsia" w:cstheme="minorBidi"/>
              <w:b w:val="0"/>
              <w:bCs w:val="0"/>
              <w:noProof/>
              <w:sz w:val="24"/>
              <w:szCs w:val="24"/>
            </w:rPr>
          </w:pPr>
          <w:hyperlink w:anchor="_Toc88919889" w:history="1">
            <w:r w:rsidR="00C367B8" w:rsidRPr="00C735BC">
              <w:rPr>
                <w:rStyle w:val="Hyperlink"/>
                <w:noProof/>
              </w:rPr>
              <w:t>Pseudocode</w:t>
            </w:r>
            <w:r w:rsidR="00C367B8">
              <w:rPr>
                <w:noProof/>
                <w:webHidden/>
              </w:rPr>
              <w:tab/>
            </w:r>
            <w:r w:rsidR="00C367B8">
              <w:rPr>
                <w:noProof/>
                <w:webHidden/>
              </w:rPr>
              <w:fldChar w:fldCharType="begin"/>
            </w:r>
            <w:r w:rsidR="00C367B8">
              <w:rPr>
                <w:noProof/>
                <w:webHidden/>
              </w:rPr>
              <w:instrText xml:space="preserve"> PAGEREF _Toc88919889 \h </w:instrText>
            </w:r>
            <w:r w:rsidR="00C367B8">
              <w:rPr>
                <w:noProof/>
                <w:webHidden/>
              </w:rPr>
            </w:r>
            <w:r w:rsidR="00C367B8">
              <w:rPr>
                <w:noProof/>
                <w:webHidden/>
              </w:rPr>
              <w:fldChar w:fldCharType="separate"/>
            </w:r>
            <w:r w:rsidR="000D6946">
              <w:rPr>
                <w:noProof/>
                <w:webHidden/>
              </w:rPr>
              <w:t>20</w:t>
            </w:r>
            <w:r w:rsidR="00C367B8">
              <w:rPr>
                <w:noProof/>
                <w:webHidden/>
              </w:rPr>
              <w:fldChar w:fldCharType="end"/>
            </w:r>
          </w:hyperlink>
        </w:p>
        <w:p w14:paraId="10D8577D" w14:textId="72E437CF" w:rsidR="00C367B8" w:rsidRDefault="00B4768D" w:rsidP="00C367B8">
          <w:pPr>
            <w:pStyle w:val="TOC1"/>
            <w:rPr>
              <w:rFonts w:eastAsiaTheme="minorEastAsia" w:cstheme="minorBidi"/>
              <w:noProof/>
            </w:rPr>
          </w:pPr>
          <w:hyperlink w:anchor="_Toc88919890" w:history="1">
            <w:r w:rsidR="00C367B8" w:rsidRPr="00C735BC">
              <w:rPr>
                <w:rStyle w:val="Hyperlink"/>
                <w:noProof/>
              </w:rPr>
              <w:t>Chapter 4: Results</w:t>
            </w:r>
            <w:r w:rsidR="00C367B8">
              <w:rPr>
                <w:noProof/>
                <w:webHidden/>
              </w:rPr>
              <w:tab/>
            </w:r>
            <w:r w:rsidR="00C367B8">
              <w:rPr>
                <w:noProof/>
                <w:webHidden/>
              </w:rPr>
              <w:fldChar w:fldCharType="begin"/>
            </w:r>
            <w:r w:rsidR="00C367B8">
              <w:rPr>
                <w:noProof/>
                <w:webHidden/>
              </w:rPr>
              <w:instrText xml:space="preserve"> PAGEREF _Toc88919890 \h </w:instrText>
            </w:r>
            <w:r w:rsidR="00C367B8">
              <w:rPr>
                <w:noProof/>
                <w:webHidden/>
              </w:rPr>
            </w:r>
            <w:r w:rsidR="00C367B8">
              <w:rPr>
                <w:noProof/>
                <w:webHidden/>
              </w:rPr>
              <w:fldChar w:fldCharType="separate"/>
            </w:r>
            <w:r w:rsidR="000D6946">
              <w:rPr>
                <w:noProof/>
                <w:webHidden/>
              </w:rPr>
              <w:t>22</w:t>
            </w:r>
            <w:r w:rsidR="00C367B8">
              <w:rPr>
                <w:noProof/>
                <w:webHidden/>
              </w:rPr>
              <w:fldChar w:fldCharType="end"/>
            </w:r>
          </w:hyperlink>
        </w:p>
        <w:p w14:paraId="56A10ED5" w14:textId="39F08BCA" w:rsidR="00C367B8" w:rsidRDefault="00B4768D" w:rsidP="00C367B8">
          <w:pPr>
            <w:pStyle w:val="TOC2"/>
            <w:rPr>
              <w:rFonts w:eastAsiaTheme="minorEastAsia" w:cstheme="minorBidi"/>
              <w:b w:val="0"/>
              <w:bCs w:val="0"/>
              <w:noProof/>
              <w:sz w:val="24"/>
              <w:szCs w:val="24"/>
            </w:rPr>
          </w:pPr>
          <w:hyperlink w:anchor="_Toc88919891" w:history="1">
            <w:r w:rsidR="00C367B8" w:rsidRPr="00C735BC">
              <w:rPr>
                <w:rStyle w:val="Hyperlink"/>
                <w:noProof/>
              </w:rPr>
              <w:t>Data</w:t>
            </w:r>
            <w:r w:rsidR="00C367B8">
              <w:rPr>
                <w:noProof/>
                <w:webHidden/>
              </w:rPr>
              <w:tab/>
            </w:r>
            <w:r w:rsidR="00C367B8">
              <w:rPr>
                <w:noProof/>
                <w:webHidden/>
              </w:rPr>
              <w:fldChar w:fldCharType="begin"/>
            </w:r>
            <w:r w:rsidR="00C367B8">
              <w:rPr>
                <w:noProof/>
                <w:webHidden/>
              </w:rPr>
              <w:instrText xml:space="preserve"> PAGEREF _Toc88919891 \h </w:instrText>
            </w:r>
            <w:r w:rsidR="00C367B8">
              <w:rPr>
                <w:noProof/>
                <w:webHidden/>
              </w:rPr>
            </w:r>
            <w:r w:rsidR="00C367B8">
              <w:rPr>
                <w:noProof/>
                <w:webHidden/>
              </w:rPr>
              <w:fldChar w:fldCharType="separate"/>
            </w:r>
            <w:r w:rsidR="000D6946">
              <w:rPr>
                <w:noProof/>
                <w:webHidden/>
              </w:rPr>
              <w:t>22</w:t>
            </w:r>
            <w:r w:rsidR="00C367B8">
              <w:rPr>
                <w:noProof/>
                <w:webHidden/>
              </w:rPr>
              <w:fldChar w:fldCharType="end"/>
            </w:r>
          </w:hyperlink>
        </w:p>
        <w:p w14:paraId="7BC2D299" w14:textId="281276AF" w:rsidR="00C367B8" w:rsidRDefault="00B4768D" w:rsidP="00C367B8">
          <w:pPr>
            <w:pStyle w:val="TOC2"/>
            <w:rPr>
              <w:rFonts w:eastAsiaTheme="minorEastAsia" w:cstheme="minorBidi"/>
              <w:b w:val="0"/>
              <w:bCs w:val="0"/>
              <w:noProof/>
              <w:sz w:val="24"/>
              <w:szCs w:val="24"/>
            </w:rPr>
          </w:pPr>
          <w:hyperlink w:anchor="_Toc88919892" w:history="1">
            <w:r w:rsidR="00C367B8" w:rsidRPr="00C735BC">
              <w:rPr>
                <w:rStyle w:val="Hyperlink"/>
                <w:noProof/>
              </w:rPr>
              <w:t>OC-SVM Results</w:t>
            </w:r>
            <w:r w:rsidR="00C367B8">
              <w:rPr>
                <w:noProof/>
                <w:webHidden/>
              </w:rPr>
              <w:tab/>
            </w:r>
            <w:r w:rsidR="00C367B8">
              <w:rPr>
                <w:noProof/>
                <w:webHidden/>
              </w:rPr>
              <w:fldChar w:fldCharType="begin"/>
            </w:r>
            <w:r w:rsidR="00C367B8">
              <w:rPr>
                <w:noProof/>
                <w:webHidden/>
              </w:rPr>
              <w:instrText xml:space="preserve"> PAGEREF _Toc88919892 \h </w:instrText>
            </w:r>
            <w:r w:rsidR="00C367B8">
              <w:rPr>
                <w:noProof/>
                <w:webHidden/>
              </w:rPr>
            </w:r>
            <w:r w:rsidR="00C367B8">
              <w:rPr>
                <w:noProof/>
                <w:webHidden/>
              </w:rPr>
              <w:fldChar w:fldCharType="separate"/>
            </w:r>
            <w:r w:rsidR="000D6946">
              <w:rPr>
                <w:noProof/>
                <w:webHidden/>
              </w:rPr>
              <w:t>22</w:t>
            </w:r>
            <w:r w:rsidR="00C367B8">
              <w:rPr>
                <w:noProof/>
                <w:webHidden/>
              </w:rPr>
              <w:fldChar w:fldCharType="end"/>
            </w:r>
          </w:hyperlink>
        </w:p>
        <w:p w14:paraId="7C1633E2" w14:textId="65E5AAE1"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93" w:history="1">
            <w:r w:rsidR="00C367B8" w:rsidRPr="00C735BC">
              <w:rPr>
                <w:rStyle w:val="Hyperlink"/>
                <w:noProof/>
              </w:rPr>
              <w:t>FilmTrust</w:t>
            </w:r>
            <w:r w:rsidR="00C367B8">
              <w:rPr>
                <w:noProof/>
                <w:webHidden/>
              </w:rPr>
              <w:tab/>
            </w:r>
            <w:r w:rsidR="00C367B8">
              <w:rPr>
                <w:noProof/>
                <w:webHidden/>
              </w:rPr>
              <w:fldChar w:fldCharType="begin"/>
            </w:r>
            <w:r w:rsidR="00C367B8">
              <w:rPr>
                <w:noProof/>
                <w:webHidden/>
              </w:rPr>
              <w:instrText xml:space="preserve"> PAGEREF _Toc88919893 \h </w:instrText>
            </w:r>
            <w:r w:rsidR="00C367B8">
              <w:rPr>
                <w:noProof/>
                <w:webHidden/>
              </w:rPr>
            </w:r>
            <w:r w:rsidR="00C367B8">
              <w:rPr>
                <w:noProof/>
                <w:webHidden/>
              </w:rPr>
              <w:fldChar w:fldCharType="separate"/>
            </w:r>
            <w:r w:rsidR="000D6946">
              <w:rPr>
                <w:noProof/>
                <w:webHidden/>
              </w:rPr>
              <w:t>23</w:t>
            </w:r>
            <w:r w:rsidR="00C367B8">
              <w:rPr>
                <w:noProof/>
                <w:webHidden/>
              </w:rPr>
              <w:fldChar w:fldCharType="end"/>
            </w:r>
          </w:hyperlink>
        </w:p>
        <w:p w14:paraId="7AD1727D" w14:textId="4AAA4376"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94" w:history="1">
            <w:r w:rsidR="00C367B8" w:rsidRPr="00C735BC">
              <w:rPr>
                <w:rStyle w:val="Hyperlink"/>
                <w:noProof/>
              </w:rPr>
              <w:t>CiaoDVD</w:t>
            </w:r>
            <w:r w:rsidR="00C367B8">
              <w:rPr>
                <w:noProof/>
                <w:webHidden/>
              </w:rPr>
              <w:tab/>
            </w:r>
            <w:r w:rsidR="00C367B8">
              <w:rPr>
                <w:noProof/>
                <w:webHidden/>
              </w:rPr>
              <w:fldChar w:fldCharType="begin"/>
            </w:r>
            <w:r w:rsidR="00C367B8">
              <w:rPr>
                <w:noProof/>
                <w:webHidden/>
              </w:rPr>
              <w:instrText xml:space="preserve"> PAGEREF _Toc88919894 \h </w:instrText>
            </w:r>
            <w:r w:rsidR="00C367B8">
              <w:rPr>
                <w:noProof/>
                <w:webHidden/>
              </w:rPr>
            </w:r>
            <w:r w:rsidR="00C367B8">
              <w:rPr>
                <w:noProof/>
                <w:webHidden/>
              </w:rPr>
              <w:fldChar w:fldCharType="separate"/>
            </w:r>
            <w:r w:rsidR="000D6946">
              <w:rPr>
                <w:noProof/>
                <w:webHidden/>
              </w:rPr>
              <w:t>23</w:t>
            </w:r>
            <w:r w:rsidR="00C367B8">
              <w:rPr>
                <w:noProof/>
                <w:webHidden/>
              </w:rPr>
              <w:fldChar w:fldCharType="end"/>
            </w:r>
          </w:hyperlink>
        </w:p>
        <w:p w14:paraId="50221C52" w14:textId="508EB227" w:rsidR="00C367B8" w:rsidRDefault="00B4768D" w:rsidP="00C367B8">
          <w:pPr>
            <w:pStyle w:val="TOC2"/>
            <w:rPr>
              <w:rFonts w:eastAsiaTheme="minorEastAsia" w:cstheme="minorBidi"/>
              <w:b w:val="0"/>
              <w:bCs w:val="0"/>
              <w:noProof/>
              <w:sz w:val="24"/>
              <w:szCs w:val="24"/>
            </w:rPr>
          </w:pPr>
          <w:hyperlink w:anchor="_Toc88919895" w:history="1">
            <w:r w:rsidR="00C367B8" w:rsidRPr="00C735BC">
              <w:rPr>
                <w:rStyle w:val="Hyperlink"/>
                <w:noProof/>
              </w:rPr>
              <w:t>Recommender Results</w:t>
            </w:r>
            <w:r w:rsidR="00C367B8">
              <w:rPr>
                <w:noProof/>
                <w:webHidden/>
              </w:rPr>
              <w:tab/>
            </w:r>
            <w:r w:rsidR="00C367B8">
              <w:rPr>
                <w:noProof/>
                <w:webHidden/>
              </w:rPr>
              <w:fldChar w:fldCharType="begin"/>
            </w:r>
            <w:r w:rsidR="00C367B8">
              <w:rPr>
                <w:noProof/>
                <w:webHidden/>
              </w:rPr>
              <w:instrText xml:space="preserve"> PAGEREF _Toc88919895 \h </w:instrText>
            </w:r>
            <w:r w:rsidR="00C367B8">
              <w:rPr>
                <w:noProof/>
                <w:webHidden/>
              </w:rPr>
            </w:r>
            <w:r w:rsidR="00C367B8">
              <w:rPr>
                <w:noProof/>
                <w:webHidden/>
              </w:rPr>
              <w:fldChar w:fldCharType="separate"/>
            </w:r>
            <w:r w:rsidR="000D6946">
              <w:rPr>
                <w:noProof/>
                <w:webHidden/>
              </w:rPr>
              <w:t>24</w:t>
            </w:r>
            <w:r w:rsidR="00C367B8">
              <w:rPr>
                <w:noProof/>
                <w:webHidden/>
              </w:rPr>
              <w:fldChar w:fldCharType="end"/>
            </w:r>
          </w:hyperlink>
        </w:p>
        <w:p w14:paraId="47A559D1" w14:textId="21B71356" w:rsidR="00C367B8" w:rsidRDefault="00B4768D" w:rsidP="00C367B8">
          <w:pPr>
            <w:pStyle w:val="TOC3"/>
            <w:tabs>
              <w:tab w:val="right" w:leader="dot" w:pos="7910"/>
            </w:tabs>
            <w:spacing w:line="240" w:lineRule="auto"/>
            <w:rPr>
              <w:rFonts w:eastAsiaTheme="minorEastAsia" w:cstheme="minorBidi"/>
              <w:noProof/>
              <w:sz w:val="24"/>
              <w:szCs w:val="24"/>
            </w:rPr>
          </w:pPr>
          <w:hyperlink w:anchor="_Toc88919896" w:history="1">
            <w:r w:rsidR="00C367B8" w:rsidRPr="00C735BC">
              <w:rPr>
                <w:rStyle w:val="Hyperlink"/>
                <w:noProof/>
              </w:rPr>
              <w:t>Model Comparisons</w:t>
            </w:r>
            <w:r w:rsidR="00C367B8">
              <w:rPr>
                <w:noProof/>
                <w:webHidden/>
              </w:rPr>
              <w:tab/>
            </w:r>
            <w:r w:rsidR="00C367B8">
              <w:rPr>
                <w:noProof/>
                <w:webHidden/>
              </w:rPr>
              <w:fldChar w:fldCharType="begin"/>
            </w:r>
            <w:r w:rsidR="00C367B8">
              <w:rPr>
                <w:noProof/>
                <w:webHidden/>
              </w:rPr>
              <w:instrText xml:space="preserve"> PAGEREF _Toc88919896 \h </w:instrText>
            </w:r>
            <w:r w:rsidR="00C367B8">
              <w:rPr>
                <w:noProof/>
                <w:webHidden/>
              </w:rPr>
            </w:r>
            <w:r w:rsidR="00C367B8">
              <w:rPr>
                <w:noProof/>
                <w:webHidden/>
              </w:rPr>
              <w:fldChar w:fldCharType="separate"/>
            </w:r>
            <w:r w:rsidR="000D6946">
              <w:rPr>
                <w:noProof/>
                <w:webHidden/>
              </w:rPr>
              <w:t>28</w:t>
            </w:r>
            <w:r w:rsidR="00C367B8">
              <w:rPr>
                <w:noProof/>
                <w:webHidden/>
              </w:rPr>
              <w:fldChar w:fldCharType="end"/>
            </w:r>
          </w:hyperlink>
        </w:p>
        <w:p w14:paraId="2D739393" w14:textId="0F0C870D" w:rsidR="00C367B8" w:rsidRDefault="00B4768D" w:rsidP="00C367B8">
          <w:pPr>
            <w:pStyle w:val="TOC1"/>
            <w:rPr>
              <w:rFonts w:eastAsiaTheme="minorEastAsia" w:cstheme="minorBidi"/>
              <w:noProof/>
            </w:rPr>
          </w:pPr>
          <w:hyperlink w:anchor="_Toc88919897" w:history="1">
            <w:r w:rsidR="00C367B8" w:rsidRPr="00C735BC">
              <w:rPr>
                <w:rStyle w:val="Hyperlink"/>
                <w:noProof/>
              </w:rPr>
              <w:t>Chapter 5: Discussion</w:t>
            </w:r>
            <w:r w:rsidR="00C367B8">
              <w:rPr>
                <w:noProof/>
                <w:webHidden/>
              </w:rPr>
              <w:tab/>
            </w:r>
            <w:r w:rsidR="00C367B8">
              <w:rPr>
                <w:noProof/>
                <w:webHidden/>
              </w:rPr>
              <w:fldChar w:fldCharType="begin"/>
            </w:r>
            <w:r w:rsidR="00C367B8">
              <w:rPr>
                <w:noProof/>
                <w:webHidden/>
              </w:rPr>
              <w:instrText xml:space="preserve"> PAGEREF _Toc88919897 \h </w:instrText>
            </w:r>
            <w:r w:rsidR="00C367B8">
              <w:rPr>
                <w:noProof/>
                <w:webHidden/>
              </w:rPr>
            </w:r>
            <w:r w:rsidR="00C367B8">
              <w:rPr>
                <w:noProof/>
                <w:webHidden/>
              </w:rPr>
              <w:fldChar w:fldCharType="separate"/>
            </w:r>
            <w:r w:rsidR="000D6946">
              <w:rPr>
                <w:noProof/>
                <w:webHidden/>
              </w:rPr>
              <w:t>29</w:t>
            </w:r>
            <w:r w:rsidR="00C367B8">
              <w:rPr>
                <w:noProof/>
                <w:webHidden/>
              </w:rPr>
              <w:fldChar w:fldCharType="end"/>
            </w:r>
          </w:hyperlink>
        </w:p>
        <w:p w14:paraId="45F1306A" w14:textId="69181A54" w:rsidR="00C367B8" w:rsidRDefault="00B4768D" w:rsidP="00C367B8">
          <w:pPr>
            <w:pStyle w:val="TOC1"/>
            <w:rPr>
              <w:rFonts w:eastAsiaTheme="minorEastAsia" w:cstheme="minorBidi"/>
              <w:noProof/>
            </w:rPr>
          </w:pPr>
          <w:hyperlink w:anchor="_Toc88919898" w:history="1">
            <w:r w:rsidR="00C367B8" w:rsidRPr="00C735BC">
              <w:rPr>
                <w:rStyle w:val="Hyperlink"/>
                <w:noProof/>
              </w:rPr>
              <w:t>Chapter 6: Conclusion and Future Work</w:t>
            </w:r>
            <w:r w:rsidR="00C367B8">
              <w:rPr>
                <w:noProof/>
                <w:webHidden/>
              </w:rPr>
              <w:tab/>
            </w:r>
            <w:r w:rsidR="00C367B8">
              <w:rPr>
                <w:noProof/>
                <w:webHidden/>
              </w:rPr>
              <w:fldChar w:fldCharType="begin"/>
            </w:r>
            <w:r w:rsidR="00C367B8">
              <w:rPr>
                <w:noProof/>
                <w:webHidden/>
              </w:rPr>
              <w:instrText xml:space="preserve"> PAGEREF _Toc88919898 \h </w:instrText>
            </w:r>
            <w:r w:rsidR="00C367B8">
              <w:rPr>
                <w:noProof/>
                <w:webHidden/>
              </w:rPr>
            </w:r>
            <w:r w:rsidR="00C367B8">
              <w:rPr>
                <w:noProof/>
                <w:webHidden/>
              </w:rPr>
              <w:fldChar w:fldCharType="separate"/>
            </w:r>
            <w:r w:rsidR="000D6946">
              <w:rPr>
                <w:noProof/>
                <w:webHidden/>
              </w:rPr>
              <w:t>30</w:t>
            </w:r>
            <w:r w:rsidR="00C367B8">
              <w:rPr>
                <w:noProof/>
                <w:webHidden/>
              </w:rPr>
              <w:fldChar w:fldCharType="end"/>
            </w:r>
          </w:hyperlink>
        </w:p>
        <w:p w14:paraId="50DB2D52" w14:textId="751B4969" w:rsidR="00C367B8" w:rsidRDefault="00B4768D" w:rsidP="00C367B8">
          <w:pPr>
            <w:pStyle w:val="TOC1"/>
            <w:rPr>
              <w:rFonts w:eastAsiaTheme="minorEastAsia" w:cstheme="minorBidi"/>
              <w:noProof/>
            </w:rPr>
          </w:pPr>
          <w:hyperlink w:anchor="_Toc88919899" w:history="1">
            <w:r w:rsidR="00C367B8" w:rsidRPr="00C735BC">
              <w:rPr>
                <w:rStyle w:val="Hyperlink"/>
                <w:noProof/>
              </w:rPr>
              <w:t>References</w:t>
            </w:r>
            <w:r w:rsidR="00C367B8">
              <w:rPr>
                <w:noProof/>
                <w:webHidden/>
              </w:rPr>
              <w:tab/>
            </w:r>
            <w:r w:rsidR="00C367B8">
              <w:rPr>
                <w:noProof/>
                <w:webHidden/>
              </w:rPr>
              <w:fldChar w:fldCharType="begin"/>
            </w:r>
            <w:r w:rsidR="00C367B8">
              <w:rPr>
                <w:noProof/>
                <w:webHidden/>
              </w:rPr>
              <w:instrText xml:space="preserve"> PAGEREF _Toc88919899 \h </w:instrText>
            </w:r>
            <w:r w:rsidR="00C367B8">
              <w:rPr>
                <w:noProof/>
                <w:webHidden/>
              </w:rPr>
            </w:r>
            <w:r w:rsidR="00C367B8">
              <w:rPr>
                <w:noProof/>
                <w:webHidden/>
              </w:rPr>
              <w:fldChar w:fldCharType="separate"/>
            </w:r>
            <w:r w:rsidR="000D6946">
              <w:rPr>
                <w:noProof/>
                <w:webHidden/>
              </w:rPr>
              <w:t>31</w:t>
            </w:r>
            <w:r w:rsidR="00C367B8">
              <w:rPr>
                <w:noProof/>
                <w:webHidden/>
              </w:rPr>
              <w:fldChar w:fldCharType="end"/>
            </w:r>
          </w:hyperlink>
        </w:p>
        <w:p w14:paraId="3AE09563" w14:textId="03668254" w:rsidR="00E6617B" w:rsidRPr="00E6617B" w:rsidRDefault="005C7E44" w:rsidP="00C367B8">
          <w:pPr>
            <w:spacing w:line="240" w:lineRule="auto"/>
            <w:rPr>
              <w:rStyle w:val="BookTitle"/>
              <w:i w:val="0"/>
              <w:iCs w:val="0"/>
              <w:noProof/>
              <w:spacing w:val="0"/>
            </w:rPr>
          </w:pPr>
          <w:r>
            <w:rPr>
              <w:b/>
              <w:bCs/>
              <w:noProof/>
            </w:rPr>
            <w:fldChar w:fldCharType="end"/>
          </w:r>
        </w:p>
      </w:sdtContent>
    </w:sdt>
    <w:p w14:paraId="2CC5120C" w14:textId="77777777" w:rsidR="00A218FD" w:rsidRDefault="00A218FD" w:rsidP="00136571">
      <w:pPr>
        <w:pStyle w:val="Heading1"/>
        <w:jc w:val="both"/>
        <w:rPr>
          <w:rStyle w:val="BookTitle"/>
          <w:b w:val="0"/>
          <w:bCs w:val="0"/>
          <w:i w:val="0"/>
          <w:iCs w:val="0"/>
        </w:rPr>
        <w:sectPr w:rsidR="00A218FD" w:rsidSect="00FD0A11">
          <w:footerReference w:type="default" r:id="rId13"/>
          <w:type w:val="continuous"/>
          <w:pgSz w:w="12240" w:h="15840"/>
          <w:pgMar w:top="1440" w:right="2160" w:bottom="1440" w:left="2160" w:header="720" w:footer="720" w:gutter="0"/>
          <w:pgNumType w:fmt="lowerRoman" w:start="4"/>
          <w:cols w:space="720"/>
          <w:docGrid w:linePitch="360"/>
        </w:sectPr>
      </w:pPr>
    </w:p>
    <w:p w14:paraId="48C95359" w14:textId="4358A5E2" w:rsidR="00C6165F" w:rsidRDefault="00DE0E0B" w:rsidP="00136571">
      <w:pPr>
        <w:pStyle w:val="Heading1"/>
        <w:jc w:val="both"/>
        <w:rPr>
          <w:rStyle w:val="BookTitle"/>
          <w:b w:val="0"/>
          <w:bCs w:val="0"/>
          <w:i w:val="0"/>
          <w:iCs w:val="0"/>
        </w:rPr>
      </w:pPr>
      <w:bookmarkStart w:id="1" w:name="_Toc88919869"/>
      <w:r>
        <w:rPr>
          <w:rStyle w:val="BookTitle"/>
          <w:b w:val="0"/>
          <w:bCs w:val="0"/>
          <w:i w:val="0"/>
          <w:iCs w:val="0"/>
        </w:rPr>
        <w:lastRenderedPageBreak/>
        <w:t xml:space="preserve">Chapter 1: </w:t>
      </w:r>
      <w:r w:rsidR="00380FAD">
        <w:rPr>
          <w:rStyle w:val="BookTitle"/>
          <w:b w:val="0"/>
          <w:bCs w:val="0"/>
          <w:i w:val="0"/>
          <w:iCs w:val="0"/>
        </w:rPr>
        <w:t>Introduction</w:t>
      </w:r>
      <w:bookmarkEnd w:id="1"/>
    </w:p>
    <w:p w14:paraId="796F6B4C" w14:textId="366EE3B3" w:rsidR="0060262F" w:rsidRPr="0060262F" w:rsidRDefault="0080168C" w:rsidP="0060262F">
      <w:pPr>
        <w:jc w:val="both"/>
      </w:pPr>
      <w:r>
        <w:t>Recommender systems suggest content to users that they are likely to rate highly.</w:t>
      </w:r>
      <w:r w:rsidR="0060262F">
        <w:t xml:space="preserve"> They are built on data gathered from previous interactions with a user and </w:t>
      </w:r>
      <w:r w:rsidR="00D55EDA">
        <w:t xml:space="preserve">suggest </w:t>
      </w:r>
      <w:r w:rsidR="00A05BD2">
        <w:t>content similar to past content.</w:t>
      </w:r>
      <w:r w:rsidR="0060262F">
        <w:t xml:space="preserve"> Recommender systems can also use data on other users to find similar users and recommend content popular with those users. These two approaches are called content-based filtering and collaborative filtering, respectively. </w:t>
      </w:r>
      <w:r w:rsidR="00D55EDA">
        <w:t xml:space="preserve">Recommender systems provide better results as more data </w:t>
      </w:r>
      <w:r w:rsidR="00F13964">
        <w:t>are</w:t>
      </w:r>
      <w:r w:rsidR="00D55EDA">
        <w:t xml:space="preserve"> gathered on both the website overall as well as on the specific user. This leaves a gap in the ability to suggest content to new users, on </w:t>
      </w:r>
      <w:proofErr w:type="spellStart"/>
      <w:r w:rsidR="00A05BD2">
        <w:t>wyhom</w:t>
      </w:r>
      <w:proofErr w:type="spellEnd"/>
      <w:r w:rsidR="00D55EDA">
        <w:t xml:space="preserve"> little data has been collected. </w:t>
      </w:r>
      <w:r w:rsidR="005B736D">
        <w:t>This is referred to as the cold-start problem and is our focus in this paper.</w:t>
      </w:r>
    </w:p>
    <w:p w14:paraId="2B8016FD" w14:textId="2B7C2FBC" w:rsidR="00B333E8" w:rsidRDefault="00B333E8" w:rsidP="00136571">
      <w:pPr>
        <w:pStyle w:val="Heading2"/>
        <w:jc w:val="both"/>
      </w:pPr>
      <w:bookmarkStart w:id="2" w:name="_Toc88919870"/>
      <w:r>
        <w:t>Motivation</w:t>
      </w:r>
      <w:bookmarkEnd w:id="2"/>
    </w:p>
    <w:p w14:paraId="32B4D631" w14:textId="2B35725D" w:rsidR="009C2637" w:rsidRDefault="00E82186" w:rsidP="00136571">
      <w:pPr>
        <w:jc w:val="both"/>
      </w:pPr>
      <w:r>
        <w:t>While many consumers may not realize it, r</w:t>
      </w:r>
      <w:r w:rsidR="00CF57CA">
        <w:t>ecommender systems</w:t>
      </w:r>
      <w:r w:rsidR="00027DEA">
        <w:t xml:space="preserve"> </w:t>
      </w:r>
      <w:r w:rsidR="00CF57CA">
        <w:t xml:space="preserve">have become a common part of everyday life. </w:t>
      </w:r>
      <w:r>
        <w:t xml:space="preserve">A large portion of the </w:t>
      </w:r>
      <w:r w:rsidR="00CF57CA" w:rsidRPr="00A77368">
        <w:t>interaction</w:t>
      </w:r>
      <w:r w:rsidRPr="00A77368">
        <w:t>s</w:t>
      </w:r>
      <w:r w:rsidR="00CF57CA" w:rsidRPr="00A77368">
        <w:t xml:space="preserve"> between consumers and </w:t>
      </w:r>
      <w:r w:rsidRPr="00A77368">
        <w:t xml:space="preserve">modern </w:t>
      </w:r>
      <w:r w:rsidR="00CF57CA" w:rsidRPr="00A77368">
        <w:t xml:space="preserve">technology involve content shown by a recommender system. </w:t>
      </w:r>
      <w:r w:rsidR="008137B8">
        <w:t>One example is</w:t>
      </w:r>
      <w:r w:rsidR="00CF57CA" w:rsidRPr="00A77368">
        <w:t xml:space="preserve"> Amazon</w:t>
      </w:r>
      <w:r w:rsidR="00F13964">
        <w:t>.com</w:t>
      </w:r>
      <w:r w:rsidR="00315938">
        <w:t>, which offers</w:t>
      </w:r>
      <w:r w:rsidR="00CF57CA" w:rsidRPr="00A77368">
        <w:t xml:space="preserve"> products</w:t>
      </w:r>
      <w:r w:rsidR="0095793C" w:rsidRPr="00A77368">
        <w:t xml:space="preserve"> to users</w:t>
      </w:r>
      <w:r w:rsidR="00CF57CA" w:rsidRPr="00A77368">
        <w:t xml:space="preserve"> based </w:t>
      </w:r>
      <w:r w:rsidR="0095793C" w:rsidRPr="00A77368">
        <w:t xml:space="preserve">on </w:t>
      </w:r>
      <w:r w:rsidR="00315938">
        <w:t>past</w:t>
      </w:r>
      <w:r w:rsidR="0095793C" w:rsidRPr="00A77368">
        <w:t xml:space="preserve"> products purchased, or even simply viewed</w:t>
      </w:r>
      <w:r w:rsidR="00CF57CA" w:rsidRPr="00A77368">
        <w:t xml:space="preserve"> </w:t>
      </w:r>
      <w:sdt>
        <w:sdtPr>
          <w:id w:val="614024526"/>
          <w:citation/>
        </w:sdtPr>
        <w:sdtEndPr/>
        <w:sdtContent>
          <w:r w:rsidR="00471227" w:rsidRPr="001C4EAE">
            <w:fldChar w:fldCharType="begin"/>
          </w:r>
          <w:r w:rsidR="00471227" w:rsidRPr="001C4EAE">
            <w:instrText xml:space="preserve"> CITATION Smi17 \l 1033 </w:instrText>
          </w:r>
          <w:r w:rsidR="00471227" w:rsidRPr="001C4EAE">
            <w:fldChar w:fldCharType="separate"/>
          </w:r>
          <w:r w:rsidR="00AF452C" w:rsidRPr="00AF452C">
            <w:rPr>
              <w:noProof/>
            </w:rPr>
            <w:t>[1]</w:t>
          </w:r>
          <w:r w:rsidR="00471227" w:rsidRPr="001C4EAE">
            <w:fldChar w:fldCharType="end"/>
          </w:r>
        </w:sdtContent>
      </w:sdt>
      <w:r w:rsidR="00DE01ED">
        <w:t>.</w:t>
      </w:r>
      <w:r w:rsidR="00471227" w:rsidRPr="00A77368">
        <w:t xml:space="preserve"> </w:t>
      </w:r>
      <w:r w:rsidR="00CF57CA" w:rsidRPr="00A77368">
        <w:t xml:space="preserve">Netflix </w:t>
      </w:r>
      <w:r w:rsidR="0095793C" w:rsidRPr="00A77368">
        <w:t xml:space="preserve">recommends </w:t>
      </w:r>
      <w:r w:rsidR="00E026D7">
        <w:t>movies</w:t>
      </w:r>
      <w:r w:rsidR="00CF57CA" w:rsidRPr="00A77368">
        <w:t xml:space="preserve"> similar to</w:t>
      </w:r>
      <w:r w:rsidR="0095793C" w:rsidRPr="00A77368">
        <w:t xml:space="preserve"> those that the users have</w:t>
      </w:r>
      <w:r w:rsidR="00CF57CA" w:rsidRPr="00A77368">
        <w:t xml:space="preserve"> already watched,</w:t>
      </w:r>
      <w:r w:rsidR="0095793C" w:rsidRPr="00A77368">
        <w:t xml:space="preserve"> especially </w:t>
      </w:r>
      <w:r w:rsidR="00F13964" w:rsidRPr="00A77368">
        <w:t>those</w:t>
      </w:r>
      <w:r w:rsidR="00F13964">
        <w:t xml:space="preserve"> which a user has “thumbed up”</w:t>
      </w:r>
      <w:r w:rsidR="00315938">
        <w:t xml:space="preserve"> (the thumb system replaces the previous one-to-five-star rating system)</w:t>
      </w:r>
      <w:r w:rsidR="0095793C" w:rsidRPr="00A77368">
        <w:t>.</w:t>
      </w:r>
      <w:r w:rsidR="00471227">
        <w:t xml:space="preserve"> The company gained a large amount of attention </w:t>
      </w:r>
      <w:r w:rsidR="00315938">
        <w:t>with regards</w:t>
      </w:r>
      <w:r w:rsidR="00471227">
        <w:t xml:space="preserve"> to recommender systems when they held a contest </w:t>
      </w:r>
      <w:r w:rsidR="00F13964">
        <w:t>in which</w:t>
      </w:r>
      <w:r w:rsidR="00471227">
        <w:t xml:space="preserve"> </w:t>
      </w:r>
      <w:r w:rsidR="00E026D7">
        <w:t>participants</w:t>
      </w:r>
      <w:r w:rsidR="00471227">
        <w:t xml:space="preserve"> could create a recommender system to predict what ratings users would give to various</w:t>
      </w:r>
      <w:r w:rsidR="006A5993">
        <w:t xml:space="preserve"> movie</w:t>
      </w:r>
      <w:r w:rsidR="00471227">
        <w:t xml:space="preserve"> titles in the Netflix catalogue </w:t>
      </w:r>
      <w:sdt>
        <w:sdtPr>
          <w:id w:val="-1344699517"/>
          <w:citation/>
        </w:sdtPr>
        <w:sdtEndPr/>
        <w:sdtContent>
          <w:r w:rsidR="00471227">
            <w:fldChar w:fldCharType="begin"/>
          </w:r>
          <w:r w:rsidR="00471227">
            <w:instrText xml:space="preserve"> CITATION FlixPrize \l 1033 </w:instrText>
          </w:r>
          <w:r w:rsidR="00471227">
            <w:fldChar w:fldCharType="separate"/>
          </w:r>
          <w:r w:rsidR="00AF452C" w:rsidRPr="00AF452C">
            <w:rPr>
              <w:noProof/>
            </w:rPr>
            <w:t>[2]</w:t>
          </w:r>
          <w:r w:rsidR="00471227">
            <w:fldChar w:fldCharType="end"/>
          </w:r>
        </w:sdtContent>
      </w:sdt>
      <w:r w:rsidR="00B16552">
        <w:t>.</w:t>
      </w:r>
      <w:r w:rsidR="00C307BB">
        <w:t xml:space="preserve"> By creating more powerful recommender </w:t>
      </w:r>
      <w:r w:rsidR="00C307BB">
        <w:lastRenderedPageBreak/>
        <w:t>systems, owners of large catalogues can more accurately suggest content</w:t>
      </w:r>
      <w:r w:rsidR="00F13964">
        <w:t xml:space="preserve"> to</w:t>
      </w:r>
      <w:r w:rsidR="00C307BB">
        <w:t xml:space="preserve"> users which results in a more streamlined user experience and more user engagement with the system. There are numerous challenges in making these predictions which, if addressed, can lead to more accurate content suggestions. </w:t>
      </w:r>
    </w:p>
    <w:p w14:paraId="63623670" w14:textId="2B7A97B7" w:rsidR="001C1121" w:rsidRDefault="00D10E1B" w:rsidP="00136571">
      <w:pPr>
        <w:pStyle w:val="Heading2"/>
        <w:jc w:val="both"/>
      </w:pPr>
      <w:bookmarkStart w:id="3" w:name="_Toc88919871"/>
      <w:r>
        <w:t>Problem Definition</w:t>
      </w:r>
      <w:bookmarkEnd w:id="3"/>
    </w:p>
    <w:p w14:paraId="1C1146ED" w14:textId="703CBBE5" w:rsidR="0060262F" w:rsidRPr="0060262F" w:rsidRDefault="0060262F" w:rsidP="0060262F">
      <w:pPr>
        <w:jc w:val="both"/>
      </w:pPr>
      <w:r>
        <w:t xml:space="preserve">Recent advances have begun to leverage the large amounts of data </w:t>
      </w:r>
      <w:r w:rsidR="00F13964">
        <w:t>which modern sensors and websites</w:t>
      </w:r>
      <w:r>
        <w:t xml:space="preserve"> </w:t>
      </w:r>
      <w:r w:rsidR="00F13964">
        <w:t>are able to</w:t>
      </w:r>
      <w:r>
        <w:t xml:space="preserve"> collect. These models can improve the predictive power as the amount of data provided to them increases. This has the potential to help users navigate the increasingly large catalogues of content and products offered by modern services. However, recommender systems do not always produce relevant recommendations. </w:t>
      </w:r>
    </w:p>
    <w:p w14:paraId="3B50CF9D" w14:textId="7A7FFFEC" w:rsidR="001C1121" w:rsidRDefault="001C1121" w:rsidP="00136571">
      <w:pPr>
        <w:jc w:val="both"/>
      </w:pPr>
      <w:r>
        <w:t>One of the most prevalent issues in creating recommender systems is the “cold-start” problem</w:t>
      </w:r>
      <w:r w:rsidR="00F13964">
        <w:t>,</w:t>
      </w:r>
      <w:r w:rsidR="00C40D84">
        <w:t xml:space="preserve"> which results in poor recommendation performance</w:t>
      </w:r>
      <w:sdt>
        <w:sdtPr>
          <w:id w:val="122739580"/>
          <w:citation/>
        </w:sdtPr>
        <w:sdtEndPr/>
        <w:sdtContent>
          <w:r w:rsidR="005E5BF9">
            <w:fldChar w:fldCharType="begin"/>
          </w:r>
          <w:r w:rsidR="005E5BF9">
            <w:instrText xml:space="preserve"> CITATION Gui12 \l 1033 </w:instrText>
          </w:r>
          <w:r w:rsidR="005E5BF9">
            <w:fldChar w:fldCharType="separate"/>
          </w:r>
          <w:r w:rsidR="00AF452C">
            <w:rPr>
              <w:noProof/>
            </w:rPr>
            <w:t xml:space="preserve"> </w:t>
          </w:r>
          <w:r w:rsidR="00AF452C" w:rsidRPr="00AF452C">
            <w:rPr>
              <w:noProof/>
            </w:rPr>
            <w:t>[3]</w:t>
          </w:r>
          <w:r w:rsidR="005E5BF9">
            <w:fldChar w:fldCharType="end"/>
          </w:r>
        </w:sdtContent>
      </w:sdt>
      <w:r>
        <w:t xml:space="preserve">. </w:t>
      </w:r>
      <w:r w:rsidR="00F13964">
        <w:t xml:space="preserve">The cold-start problem refers to </w:t>
      </w:r>
      <w:r>
        <w:t xml:space="preserve">the situation in which there is very little information on a new user, such as when a customer of an online retailer has only made a single purchase. One </w:t>
      </w:r>
      <w:r w:rsidR="00382850">
        <w:t xml:space="preserve">proposed </w:t>
      </w:r>
      <w:r>
        <w:t xml:space="preserve">solution to this problem is </w:t>
      </w:r>
      <w:r w:rsidR="00382850">
        <w:t xml:space="preserve">to use the </w:t>
      </w:r>
      <w:r>
        <w:t xml:space="preserve">concept of “trust” </w:t>
      </w:r>
      <w:r w:rsidR="00AB4347">
        <w:t xml:space="preserve">in the recommendation systems. </w:t>
      </w:r>
      <w:r w:rsidR="00447747">
        <w:t xml:space="preserve">Many social </w:t>
      </w:r>
      <w:r w:rsidR="005C7E44">
        <w:t>websites</w:t>
      </w:r>
      <w:r w:rsidR="00447747">
        <w:t xml:space="preserve"> </w:t>
      </w:r>
      <w:r>
        <w:t>allow users to</w:t>
      </w:r>
      <w:r w:rsidR="008253E0">
        <w:t xml:space="preserve"> be connected</w:t>
      </w:r>
      <w:r>
        <w:t xml:space="preserve"> </w:t>
      </w:r>
      <w:r w:rsidR="00F13964">
        <w:t xml:space="preserve">to </w:t>
      </w:r>
      <w:r>
        <w:t>or follow other users</w:t>
      </w:r>
      <w:r w:rsidR="00F13964">
        <w:t>. These users</w:t>
      </w:r>
      <w:r>
        <w:t xml:space="preserve"> presumably have similar interests</w:t>
      </w:r>
      <w:r w:rsidR="002C1D7A">
        <w:t xml:space="preserve">, so </w:t>
      </w:r>
      <w:r w:rsidR="00DF2430">
        <w:t xml:space="preserve">they can </w:t>
      </w:r>
      <w:r w:rsidR="002C1D7A">
        <w:t>build trust relationship with other users</w:t>
      </w:r>
      <w:r>
        <w:t>.</w:t>
      </w:r>
      <w:r w:rsidR="00F8582B">
        <w:t xml:space="preserve"> </w:t>
      </w:r>
      <w:r w:rsidR="0063030D">
        <w:t>B</w:t>
      </w:r>
      <w:r>
        <w:t>y including this data in the model</w:t>
      </w:r>
      <w:r w:rsidR="00C6645B">
        <w:t>,</w:t>
      </w:r>
      <w:r>
        <w:t xml:space="preserve"> </w:t>
      </w:r>
      <w:r w:rsidR="008965EB">
        <w:t>cold-start</w:t>
      </w:r>
      <w:r>
        <w:t xml:space="preserve"> users</w:t>
      </w:r>
      <w:r w:rsidR="008965EB">
        <w:t>, if they</w:t>
      </w:r>
      <w:r>
        <w:t xml:space="preserve"> trust </w:t>
      </w:r>
      <w:r w:rsidR="008965EB">
        <w:t xml:space="preserve">any users who have </w:t>
      </w:r>
      <w:r w:rsidR="00B800E7">
        <w:t>rated products</w:t>
      </w:r>
      <w:r w:rsidR="008965EB">
        <w:t>,</w:t>
      </w:r>
      <w:r>
        <w:t xml:space="preserve"> can be assumed to behave similar to</w:t>
      </w:r>
      <w:r w:rsidR="00B800E7">
        <w:t xml:space="preserve"> m</w:t>
      </w:r>
      <w:r w:rsidR="008965EB">
        <w:t>ore established</w:t>
      </w:r>
      <w:r>
        <w:t xml:space="preserve"> users. </w:t>
      </w:r>
      <w:r w:rsidR="00F13964">
        <w:t>Trust data</w:t>
      </w:r>
      <w:r>
        <w:t xml:space="preserve"> could </w:t>
      </w:r>
      <w:r w:rsidR="003F0632">
        <w:t>prove</w:t>
      </w:r>
      <w:r>
        <w:t xml:space="preserve"> </w:t>
      </w:r>
      <w:r w:rsidR="00EC238F">
        <w:t>beneficial</w:t>
      </w:r>
      <w:r>
        <w:t xml:space="preserve"> in both improving the accuracy of a</w:t>
      </w:r>
      <w:r w:rsidR="00315938">
        <w:t xml:space="preserve"> model overall</w:t>
      </w:r>
      <w:r>
        <w:t xml:space="preserve">, as well as improving </w:t>
      </w:r>
      <w:r w:rsidR="00315938">
        <w:t xml:space="preserve">predictions for </w:t>
      </w:r>
      <w:r>
        <w:t>new users on which very little is known</w:t>
      </w:r>
      <w:r w:rsidR="00315938">
        <w:t>,</w:t>
      </w:r>
      <w:r>
        <w:t xml:space="preserve"> and therefore improve their retention rates.</w:t>
      </w:r>
    </w:p>
    <w:p w14:paraId="4A955C1E" w14:textId="7CECEA21" w:rsidR="00F135FD" w:rsidRDefault="001C1121" w:rsidP="00136571">
      <w:pPr>
        <w:jc w:val="both"/>
      </w:pPr>
      <w:r>
        <w:lastRenderedPageBreak/>
        <w:t xml:space="preserve">Ratings data, especially for use cases with </w:t>
      </w:r>
      <w:r w:rsidR="00E87A7B">
        <w:t>many</w:t>
      </w:r>
      <w:r>
        <w:t xml:space="preserve"> items, tend to be incredibly sparse. This is because each individual user is unlikely to review a large portion of the items available.</w:t>
      </w:r>
      <w:r w:rsidR="00ED4945">
        <w:t xml:space="preserve"> For example, Netflix has a catalogue that is too large for the average consumer to watch</w:t>
      </w:r>
      <w:r w:rsidR="00382850">
        <w:t xml:space="preserve"> </w:t>
      </w:r>
      <w:r w:rsidR="003F0632">
        <w:t>most of</w:t>
      </w:r>
      <w:r w:rsidR="00AA2A69">
        <w:t xml:space="preserve"> it</w:t>
      </w:r>
      <w:r w:rsidR="00763251" w:rsidRPr="00763251">
        <w:t>. Additionally, if a user consumes content or makes a purchase, they are not obligated to leave a review</w:t>
      </w:r>
      <w:r w:rsidR="003F0632">
        <w:t>,</w:t>
      </w:r>
      <w:r w:rsidR="00763251" w:rsidRPr="00763251">
        <w:t xml:space="preserve"> which leads to even greater data sparsity</w:t>
      </w:r>
      <w:r w:rsidR="00763251">
        <w:t>. In order to overcome these challenges</w:t>
      </w:r>
      <w:r w:rsidR="00EC238F">
        <w:t>, several methods have been developed</w:t>
      </w:r>
      <w:r w:rsidR="003F0632">
        <w:t>,</w:t>
      </w:r>
      <w:r w:rsidR="00EC238F">
        <w:t xml:space="preserve"> </w:t>
      </w:r>
      <w:r w:rsidR="00382850">
        <w:t>including</w:t>
      </w:r>
      <w:r w:rsidR="00EC238F">
        <w:t xml:space="preserve"> </w:t>
      </w:r>
      <w:r w:rsidR="00E026D7">
        <w:t>trust</w:t>
      </w:r>
      <w:r w:rsidR="00382850">
        <w:t xml:space="preserve">-aware </w:t>
      </w:r>
      <w:r w:rsidR="00E026D7">
        <w:t>recommender systems.</w:t>
      </w:r>
      <w:r w:rsidR="00DE01ED">
        <w:t xml:space="preserve"> </w:t>
      </w:r>
    </w:p>
    <w:p w14:paraId="158EC956" w14:textId="77777777" w:rsidR="00FA0DA2" w:rsidRDefault="00FA0DA2" w:rsidP="00FA0DA2">
      <w:pPr>
        <w:pStyle w:val="Heading2"/>
        <w:jc w:val="both"/>
      </w:pPr>
      <w:bookmarkStart w:id="4" w:name="_Toc88919872"/>
      <w:r>
        <w:t>Objectives</w:t>
      </w:r>
      <w:bookmarkEnd w:id="4"/>
    </w:p>
    <w:p w14:paraId="21CEAC47" w14:textId="3717252E" w:rsidR="00FA0DA2" w:rsidRDefault="00CB7597" w:rsidP="00FA0DA2">
      <w:pPr>
        <w:jc w:val="both"/>
      </w:pPr>
      <w:r>
        <w:t>In t</w:t>
      </w:r>
      <w:r w:rsidR="00FA0DA2">
        <w:t xml:space="preserve">his </w:t>
      </w:r>
      <w:r w:rsidR="0058404E">
        <w:t>study</w:t>
      </w:r>
      <w:r>
        <w:t>,</w:t>
      </w:r>
      <w:r w:rsidR="0058404E">
        <w:t xml:space="preserve"> </w:t>
      </w:r>
      <w:r w:rsidR="005C4147">
        <w:t>w</w:t>
      </w:r>
      <w:r w:rsidR="00375066">
        <w:t>e aim to identify s</w:t>
      </w:r>
      <w:r w:rsidR="00FA0DA2">
        <w:t>parse trust</w:t>
      </w:r>
      <w:r w:rsidR="00161523">
        <w:t xml:space="preserve"> </w:t>
      </w:r>
      <w:r w:rsidR="006D3598">
        <w:t xml:space="preserve">relationships among users </w:t>
      </w:r>
      <w:r w:rsidR="00375066">
        <w:t xml:space="preserve">using </w:t>
      </w:r>
      <w:r w:rsidR="00726285">
        <w:t xml:space="preserve">a </w:t>
      </w:r>
      <w:r w:rsidR="00375066">
        <w:t>predicti</w:t>
      </w:r>
      <w:r w:rsidR="00726285">
        <w:t>ve</w:t>
      </w:r>
      <w:r w:rsidR="00375066">
        <w:t xml:space="preserve"> model</w:t>
      </w:r>
      <w:r w:rsidR="003F0632">
        <w:t>. We do this</w:t>
      </w:r>
      <w:r w:rsidR="00375066">
        <w:t xml:space="preserve"> </w:t>
      </w:r>
      <w:r w:rsidR="00FA0DA2">
        <w:t xml:space="preserve">rather than </w:t>
      </w:r>
      <w:r w:rsidR="00BD7286">
        <w:t>determining them</w:t>
      </w:r>
      <w:r w:rsidR="00F141BA">
        <w:t xml:space="preserve"> </w:t>
      </w:r>
      <w:r w:rsidR="00FA0DA2">
        <w:t>directly by the</w:t>
      </w:r>
      <w:r w:rsidR="00DB49DB">
        <w:t xml:space="preserve"> human</w:t>
      </w:r>
      <w:r w:rsidR="0085142A">
        <w:t xml:space="preserve"> expert</w:t>
      </w:r>
      <w:r w:rsidR="00800A3A">
        <w:t xml:space="preserve"> </w:t>
      </w:r>
      <w:r w:rsidR="00BD7286">
        <w:t>which</w:t>
      </w:r>
      <w:r w:rsidR="009C3BB5">
        <w:t xml:space="preserve"> is a tedious task and</w:t>
      </w:r>
      <w:r w:rsidR="00BD7286">
        <w:t xml:space="preserve"> may be subjective to error or bias</w:t>
      </w:r>
      <w:r w:rsidR="00FA0DA2">
        <w:t xml:space="preserve">.  </w:t>
      </w:r>
      <w:r w:rsidR="0072100C">
        <w:t>We</w:t>
      </w:r>
      <w:r w:rsidR="005C4147">
        <w:t xml:space="preserve"> will demonstrate the use of one-class support vector machines (OC-SVM) in the identification of sparse trust data which represents the trust relationships between users. </w:t>
      </w:r>
      <w:r w:rsidR="005268CA">
        <w:t>We hypothesize that the use of OC-SVM model</w:t>
      </w:r>
      <w:r w:rsidR="00807F1D">
        <w:t xml:space="preserve"> </w:t>
      </w:r>
      <w:r w:rsidR="00AA5595">
        <w:t>for</w:t>
      </w:r>
      <w:r w:rsidR="00807F1D">
        <w:t xml:space="preserve"> trust mining</w:t>
      </w:r>
      <w:r w:rsidR="005268CA">
        <w:t xml:space="preserve"> </w:t>
      </w:r>
      <w:r w:rsidR="00C061AE">
        <w:t>would improve</w:t>
      </w:r>
      <w:r w:rsidR="00FA0DA2">
        <w:t xml:space="preserve"> </w:t>
      </w:r>
      <w:r w:rsidR="005268CA">
        <w:t xml:space="preserve">the </w:t>
      </w:r>
      <w:r w:rsidR="00C478E5">
        <w:t>performance of</w:t>
      </w:r>
      <w:r w:rsidR="00FA0DA2">
        <w:t xml:space="preserve"> recommender system</w:t>
      </w:r>
      <w:r w:rsidR="00854381">
        <w:t>s</w:t>
      </w:r>
      <w:r w:rsidR="00FA0DA2">
        <w:t xml:space="preserve"> which predict the ratings of movies by users. </w:t>
      </w:r>
      <w:r w:rsidR="0051659E">
        <w:t xml:space="preserve">In addition, because </w:t>
      </w:r>
      <w:r w:rsidR="00FA0DA2">
        <w:t>only positive</w:t>
      </w:r>
      <w:r w:rsidR="003609FF">
        <w:t xml:space="preserve"> relationship</w:t>
      </w:r>
      <w:r w:rsidR="00FA0DA2">
        <w:t xml:space="preserve"> (trust rather than distrust) data are provided, OC-SVM can be used </w:t>
      </w:r>
      <w:r w:rsidR="00B979E8">
        <w:t xml:space="preserve">effectively </w:t>
      </w:r>
      <w:r w:rsidR="00FA0DA2">
        <w:t xml:space="preserve">to identify </w:t>
      </w:r>
      <w:r w:rsidR="0051659E">
        <w:t xml:space="preserve">the trust </w:t>
      </w:r>
      <w:r w:rsidR="00FA0DA2">
        <w:t>relation</w:t>
      </w:r>
      <w:r w:rsidR="0051659E">
        <w:t>ship</w:t>
      </w:r>
      <w:r w:rsidR="00FA0DA2">
        <w:t>s with similar sparse attributes to those with known social trust</w:t>
      </w:r>
      <w:r w:rsidR="0051659E">
        <w:t xml:space="preserve">, so the trust relationships will be </w:t>
      </w:r>
      <w:r w:rsidR="00FA0DA2">
        <w:t>label</w:t>
      </w:r>
      <w:r w:rsidR="0051659E">
        <w:t>ed</w:t>
      </w:r>
      <w:r w:rsidR="00FA0DA2">
        <w:t xml:space="preserve"> as inliers, while </w:t>
      </w:r>
      <w:r w:rsidR="00B932C0">
        <w:t xml:space="preserve">distrust </w:t>
      </w:r>
      <w:r w:rsidR="00FA0DA2">
        <w:t>relations</w:t>
      </w:r>
      <w:r w:rsidR="0051659E">
        <w:t>hips</w:t>
      </w:r>
      <w:r w:rsidR="00FA0DA2">
        <w:t xml:space="preserve"> </w:t>
      </w:r>
      <w:r w:rsidR="004115A9">
        <w:t>will be</w:t>
      </w:r>
      <w:r w:rsidR="0051659E">
        <w:t xml:space="preserve"> flagged </w:t>
      </w:r>
      <w:r w:rsidR="00FA0DA2">
        <w:t xml:space="preserve">as outliers. </w:t>
      </w:r>
    </w:p>
    <w:p w14:paraId="197806BE" w14:textId="42FE3898" w:rsidR="00192FB4" w:rsidRDefault="007C291A" w:rsidP="00E87A7B">
      <w:pPr>
        <w:pStyle w:val="Heading3"/>
      </w:pPr>
      <w:bookmarkStart w:id="5" w:name="_Toc88919873"/>
      <w:r>
        <w:t xml:space="preserve">Research </w:t>
      </w:r>
      <w:r w:rsidR="00192FB4">
        <w:t>Contributions</w:t>
      </w:r>
      <w:bookmarkEnd w:id="5"/>
    </w:p>
    <w:p w14:paraId="7AC05FFF" w14:textId="345FA902" w:rsidR="00F5417F" w:rsidRDefault="00192FB4" w:rsidP="00E87A7B">
      <w:pPr>
        <w:jc w:val="both"/>
      </w:pPr>
      <w:r>
        <w:t xml:space="preserve">Our work is inspired by Hu et al. (2020) </w:t>
      </w:r>
      <w:r w:rsidR="003F0632">
        <w:t>which</w:t>
      </w:r>
      <w:r>
        <w:t xml:space="preserve"> proposed</w:t>
      </w:r>
      <w:r w:rsidR="003F0632">
        <w:t xml:space="preserve"> a</w:t>
      </w:r>
      <w:r>
        <w:t xml:space="preserve"> s</w:t>
      </w:r>
      <w:r w:rsidRPr="00A41E69">
        <w:t xml:space="preserve">emi-supervised </w:t>
      </w:r>
      <w:r>
        <w:t>l</w:t>
      </w:r>
      <w:r w:rsidRPr="00A41E69">
        <w:t xml:space="preserve">earning–based </w:t>
      </w:r>
      <w:r>
        <w:t>s</w:t>
      </w:r>
      <w:r w:rsidRPr="00A41E69">
        <w:t xml:space="preserve">parse </w:t>
      </w:r>
      <w:r>
        <w:t>t</w:t>
      </w:r>
      <w:r w:rsidRPr="00A41E69">
        <w:t xml:space="preserve">rust </w:t>
      </w:r>
      <w:r>
        <w:t>r</w:t>
      </w:r>
      <w:r w:rsidRPr="00A41E69">
        <w:t>ecommendation</w:t>
      </w:r>
      <w:r>
        <w:t xml:space="preserve"> (SSL-SVD) method </w:t>
      </w:r>
      <w:sdt>
        <w:sdtPr>
          <w:id w:val="297117658"/>
          <w:citation/>
        </w:sdtPr>
        <w:sdtEndPr/>
        <w:sdtContent>
          <w:r>
            <w:fldChar w:fldCharType="begin"/>
          </w:r>
          <w:r>
            <w:instrText xml:space="preserve"> CITATION SSLSVD \l 1033 </w:instrText>
          </w:r>
          <w:r>
            <w:fldChar w:fldCharType="separate"/>
          </w:r>
          <w:r w:rsidR="00AF452C" w:rsidRPr="00AF452C">
            <w:rPr>
              <w:noProof/>
            </w:rPr>
            <w:t>[4]</w:t>
          </w:r>
          <w:r>
            <w:fldChar w:fldCharType="end"/>
          </w:r>
        </w:sdtContent>
      </w:sdt>
      <w:r>
        <w:t>.</w:t>
      </w:r>
      <w:r w:rsidRPr="00A77368">
        <w:t xml:space="preserve"> </w:t>
      </w:r>
      <w:r>
        <w:t>Instead, o</w:t>
      </w:r>
      <w:r w:rsidRPr="00A77368">
        <w:t xml:space="preserve">ur </w:t>
      </w:r>
      <w:r w:rsidRPr="00A77368">
        <w:lastRenderedPageBreak/>
        <w:t xml:space="preserve">method </w:t>
      </w:r>
      <w:r>
        <w:t>employs</w:t>
      </w:r>
      <w:r w:rsidRPr="00A77368">
        <w:t xml:space="preserve"> an unsupervised algorithm to predict sparse trust and improve recommendations. </w:t>
      </w:r>
      <w:r w:rsidR="00F5417F">
        <w:t xml:space="preserve">We create a model which </w:t>
      </w:r>
      <w:r w:rsidR="00E87A7B">
        <w:t>can</w:t>
      </w:r>
      <w:r w:rsidR="00F5417F">
        <w:t xml:space="preserve"> generate sparse trust data more easily. Our contribution is to employ OC-SVM to automatically learn the sparse trust rather than by using cutoffs (or thresholds) set by human experts, as in SSL-SVD</w:t>
      </w:r>
      <w:sdt>
        <w:sdtPr>
          <w:id w:val="-176586117"/>
          <w:citation/>
        </w:sdtPr>
        <w:sdtEndPr/>
        <w:sdtContent>
          <w:r w:rsidR="00F5417F">
            <w:fldChar w:fldCharType="begin"/>
          </w:r>
          <w:r w:rsidR="00F5417F">
            <w:instrText xml:space="preserve"> CITATION SSLSVD \l 1033 </w:instrText>
          </w:r>
          <w:r w:rsidR="00F5417F">
            <w:fldChar w:fldCharType="separate"/>
          </w:r>
          <w:r w:rsidR="00AF452C">
            <w:rPr>
              <w:noProof/>
            </w:rPr>
            <w:t xml:space="preserve"> </w:t>
          </w:r>
          <w:r w:rsidR="00AF452C" w:rsidRPr="00AF452C">
            <w:rPr>
              <w:noProof/>
            </w:rPr>
            <w:t>[4]</w:t>
          </w:r>
          <w:r w:rsidR="00F5417F">
            <w:fldChar w:fldCharType="end"/>
          </w:r>
        </w:sdtContent>
      </w:sdt>
      <w:r w:rsidR="00F5417F">
        <w:t xml:space="preserve">. Setting these thresholds </w:t>
      </w:r>
      <w:r w:rsidR="003F0632">
        <w:t>is</w:t>
      </w:r>
      <w:r w:rsidR="00F5417F">
        <w:t xml:space="preserve"> not easy and might be prone to bias or error. To our knowledge, there is no study</w:t>
      </w:r>
      <w:r w:rsidR="00853764">
        <w:t xml:space="preserve"> that </w:t>
      </w:r>
      <w:r w:rsidR="00C42892">
        <w:t>applies</w:t>
      </w:r>
      <w:r w:rsidR="00853764">
        <w:t xml:space="preserve"> an outlier-detection algorithm </w:t>
      </w:r>
      <w:r w:rsidR="00C42892">
        <w:t>in order to predict sparse trust among users.</w:t>
      </w:r>
      <w:r w:rsidR="00853764">
        <w:t xml:space="preserve"> </w:t>
      </w:r>
      <w:r w:rsidR="00F5417F">
        <w:t>Our trust-aware recommendation system is equipped with</w:t>
      </w:r>
      <w:r w:rsidR="003F0632">
        <w:t xml:space="preserve"> an</w:t>
      </w:r>
      <w:r w:rsidR="00F5417F">
        <w:t xml:space="preserve"> automated trust mining model using OC-SVM,</w:t>
      </w:r>
      <w:r w:rsidR="00C42892">
        <w:t xml:space="preserve"> an improvement over the SSL-SVD model which predicted trust </w:t>
      </w:r>
      <w:r w:rsidR="00CE476F">
        <w:t>using</w:t>
      </w:r>
      <w:r w:rsidR="00C42892">
        <w:t xml:space="preserve"> expert-guided manual cutoffs for the values of the similarity measures. </w:t>
      </w:r>
      <w:r w:rsidR="00F5417F">
        <w:t xml:space="preserve"> </w:t>
      </w:r>
    </w:p>
    <w:p w14:paraId="10B3F6F0" w14:textId="6DE40124" w:rsidR="00FA0DA2" w:rsidRDefault="000152EE" w:rsidP="00E87A7B">
      <w:pPr>
        <w:jc w:val="both"/>
      </w:pPr>
      <w:r>
        <w:t>This thesis is structured as follows:</w:t>
      </w:r>
      <w:r w:rsidR="00FA0DA2" w:rsidRPr="00A77368">
        <w:t xml:space="preserve"> </w:t>
      </w:r>
      <w:r w:rsidR="00912FB2">
        <w:t>i</w:t>
      </w:r>
      <w:r w:rsidR="00433750">
        <w:t>n Chapter</w:t>
      </w:r>
      <w:r w:rsidR="00B9201F">
        <w:t xml:space="preserve"> </w:t>
      </w:r>
      <w:r w:rsidR="00433750">
        <w:t xml:space="preserve">2, we </w:t>
      </w:r>
      <w:r w:rsidR="003F0632">
        <w:t xml:space="preserve">will </w:t>
      </w:r>
      <w:r w:rsidR="00F047AF">
        <w:t>discuss</w:t>
      </w:r>
      <w:r w:rsidR="00433750">
        <w:t xml:space="preserve"> </w:t>
      </w:r>
      <w:r w:rsidR="005308F6">
        <w:t xml:space="preserve">the state-of-the-art </w:t>
      </w:r>
      <w:r w:rsidR="00433750">
        <w:t>recommender</w:t>
      </w:r>
      <w:ins w:id="6" w:author="Welborn, Tom J." w:date="2021-11-27T16:02:00Z">
        <w:r w:rsidR="00E8593D">
          <w:t xml:space="preserve"> </w:t>
        </w:r>
      </w:ins>
      <w:r w:rsidR="00433750">
        <w:t>system</w:t>
      </w:r>
      <w:r w:rsidR="00F047AF">
        <w:t xml:space="preserve"> methods</w:t>
      </w:r>
      <w:r w:rsidR="00DA4F3F">
        <w:t>, particularly for trust-based recommendation systems. Furthermore, we will introduce four sparse trust relationship measures</w:t>
      </w:r>
      <w:r w:rsidR="005A258A">
        <w:t xml:space="preserve"> used in our model</w:t>
      </w:r>
      <w:r w:rsidR="00433750">
        <w:t xml:space="preserve">. </w:t>
      </w:r>
      <w:r w:rsidR="005A258A">
        <w:t xml:space="preserve">In </w:t>
      </w:r>
      <w:r w:rsidR="00B9201F">
        <w:t>Chapter 3, the OC-SVM and trust-aware recommendation system methodologies are described along with the performance evaluation measures</w:t>
      </w:r>
      <w:r w:rsidR="00626E28">
        <w:t xml:space="preserve">. </w:t>
      </w:r>
      <w:r w:rsidR="005A258A">
        <w:t xml:space="preserve">In </w:t>
      </w:r>
      <w:r w:rsidR="00B9201F">
        <w:t>Chapter</w:t>
      </w:r>
      <w:r w:rsidR="00626E28">
        <w:t xml:space="preserve"> </w:t>
      </w:r>
      <w:r w:rsidR="00B9201F">
        <w:t>4</w:t>
      </w:r>
      <w:r w:rsidR="005A258A">
        <w:t xml:space="preserve"> we</w:t>
      </w:r>
      <w:r w:rsidR="003F0632">
        <w:t xml:space="preserve"> will</w:t>
      </w:r>
      <w:r w:rsidR="005A258A">
        <w:t xml:space="preserve"> describe how we carried</w:t>
      </w:r>
      <w:r w:rsidR="00626E28">
        <w:t xml:space="preserve"> out </w:t>
      </w:r>
      <w:r w:rsidR="005A258A">
        <w:t xml:space="preserve">our </w:t>
      </w:r>
      <w:r w:rsidR="00626E28">
        <w:t xml:space="preserve">experiments and </w:t>
      </w:r>
      <w:r w:rsidR="005A258A">
        <w:t>compare</w:t>
      </w:r>
      <w:r w:rsidR="00912FB2">
        <w:t xml:space="preserve"> our results</w:t>
      </w:r>
      <w:r w:rsidR="005A258A">
        <w:t xml:space="preserve"> to other methods</w:t>
      </w:r>
      <w:r w:rsidR="00626E28">
        <w:t>.</w:t>
      </w:r>
      <w:r w:rsidR="004F049C">
        <w:t xml:space="preserve"> </w:t>
      </w:r>
      <w:r w:rsidR="005A258A">
        <w:t xml:space="preserve">In </w:t>
      </w:r>
      <w:r w:rsidR="00D83452">
        <w:t>Chapter</w:t>
      </w:r>
      <w:r w:rsidR="00626E28">
        <w:t xml:space="preserve"> </w:t>
      </w:r>
      <w:r w:rsidR="00D83452">
        <w:t>5</w:t>
      </w:r>
      <w:r w:rsidR="00626E28">
        <w:t xml:space="preserve"> </w:t>
      </w:r>
      <w:r w:rsidR="005A258A">
        <w:t xml:space="preserve">we </w:t>
      </w:r>
      <w:r w:rsidR="003F0632">
        <w:t xml:space="preserve">will </w:t>
      </w:r>
      <w:r w:rsidR="005A258A">
        <w:t>conclude</w:t>
      </w:r>
      <w:r w:rsidR="00626E28">
        <w:t xml:space="preserve"> and summarize our work</w:t>
      </w:r>
      <w:r w:rsidR="005A258A">
        <w:t xml:space="preserve"> and recommend future research </w:t>
      </w:r>
      <w:r w:rsidR="00912FB2">
        <w:t>directions</w:t>
      </w:r>
      <w:r w:rsidR="00626E28">
        <w:t>.</w:t>
      </w:r>
    </w:p>
    <w:p w14:paraId="3638DEE5" w14:textId="2C0769C0" w:rsidR="00296279" w:rsidRDefault="00296279" w:rsidP="00296279">
      <w:pPr>
        <w:pStyle w:val="Heading1"/>
      </w:pPr>
      <w:bookmarkStart w:id="7" w:name="_Toc88919874"/>
      <w:r>
        <w:t>Chapter 2</w:t>
      </w:r>
      <w:r w:rsidR="006E0090">
        <w:t>:</w:t>
      </w:r>
      <w:r>
        <w:t xml:space="preserve"> Literature Review</w:t>
      </w:r>
      <w:bookmarkEnd w:id="7"/>
    </w:p>
    <w:p w14:paraId="637EAF58" w14:textId="1491BE29" w:rsidR="00763251" w:rsidRPr="001C1121" w:rsidRDefault="00763251" w:rsidP="00136571">
      <w:pPr>
        <w:pStyle w:val="Heading2"/>
        <w:jc w:val="both"/>
      </w:pPr>
      <w:bookmarkStart w:id="8" w:name="_Toc88919875"/>
      <w:r>
        <w:t>Matrix Factorization</w:t>
      </w:r>
      <w:bookmarkEnd w:id="8"/>
    </w:p>
    <w:p w14:paraId="285517CC" w14:textId="3390D8CB" w:rsidR="00763251" w:rsidRDefault="00386A7E" w:rsidP="00136571">
      <w:pPr>
        <w:jc w:val="both"/>
      </w:pPr>
      <w:r>
        <w:t xml:space="preserve">Matrix factorization </w:t>
      </w:r>
      <w:r w:rsidR="00345CB0">
        <w:t xml:space="preserve">(MF) </w:t>
      </w:r>
      <w:r>
        <w:t xml:space="preserve">is a broad category of </w:t>
      </w:r>
      <w:r w:rsidR="00D56C35">
        <w:t xml:space="preserve">mathematical </w:t>
      </w:r>
      <w:r>
        <w:t>techniques which allow</w:t>
      </w:r>
      <w:r w:rsidR="00E026D7">
        <w:t>s</w:t>
      </w:r>
      <w:r>
        <w:t xml:space="preserve"> a large matrix, for example a matrix of size </w:t>
      </w:r>
      <w:r w:rsidRPr="003F0632">
        <w:rPr>
          <w:i/>
          <w:iCs/>
        </w:rPr>
        <w:t>users</w:t>
      </w:r>
      <w:r>
        <w:t xml:space="preserve"> by </w:t>
      </w:r>
      <w:r w:rsidRPr="003F0632">
        <w:rPr>
          <w:i/>
          <w:iCs/>
        </w:rPr>
        <w:t>items</w:t>
      </w:r>
      <w:r>
        <w:t xml:space="preserve">, </w:t>
      </w:r>
      <w:r w:rsidR="00471227">
        <w:t xml:space="preserve">to be represented </w:t>
      </w:r>
      <w:r w:rsidR="00471227">
        <w:lastRenderedPageBreak/>
        <w:t>by</w:t>
      </w:r>
      <w:r>
        <w:t xml:space="preserve"> two </w:t>
      </w:r>
      <w:r w:rsidR="00471227">
        <w:t xml:space="preserve">much </w:t>
      </w:r>
      <w:r>
        <w:t xml:space="preserve">smaller matrices of sizes </w:t>
      </w:r>
      <w:r w:rsidRPr="003F0632">
        <w:rPr>
          <w:i/>
          <w:iCs/>
        </w:rPr>
        <w:t>users</w:t>
      </w:r>
      <w:r>
        <w:t xml:space="preserve"> </w:t>
      </w:r>
      <w:r w:rsidR="003F0632">
        <w:t>by</w:t>
      </w:r>
      <w:r>
        <w:t xml:space="preserve"> </w:t>
      </w:r>
      <w:r w:rsidRPr="003F0632">
        <w:rPr>
          <w:i/>
          <w:iCs/>
        </w:rPr>
        <w:t xml:space="preserve">r </w:t>
      </w:r>
      <w:r>
        <w:t xml:space="preserve">and </w:t>
      </w:r>
      <w:r w:rsidRPr="003F0632">
        <w:rPr>
          <w:i/>
          <w:iCs/>
        </w:rPr>
        <w:t>r</w:t>
      </w:r>
      <w:r>
        <w:t xml:space="preserve"> </w:t>
      </w:r>
      <w:r w:rsidR="003F0632">
        <w:t>by</w:t>
      </w:r>
      <w:r>
        <w:t xml:space="preserve"> </w:t>
      </w:r>
      <w:r w:rsidRPr="003F0632">
        <w:rPr>
          <w:i/>
          <w:iCs/>
        </w:rPr>
        <w:t>items</w:t>
      </w:r>
      <w:r>
        <w:t xml:space="preserve">, where </w:t>
      </w:r>
      <w:r w:rsidRPr="003F0632">
        <w:rPr>
          <w:i/>
          <w:iCs/>
        </w:rPr>
        <w:t>r</w:t>
      </w:r>
      <w:r>
        <w:t xml:space="preserve"> is smaller than either </w:t>
      </w:r>
      <w:r w:rsidRPr="003F0632">
        <w:rPr>
          <w:i/>
          <w:iCs/>
        </w:rPr>
        <w:t>users</w:t>
      </w:r>
      <w:r>
        <w:t xml:space="preserve"> or </w:t>
      </w:r>
      <w:r w:rsidRPr="003F0632">
        <w:rPr>
          <w:i/>
          <w:iCs/>
        </w:rPr>
        <w:t>items</w:t>
      </w:r>
      <w:r w:rsidR="00471227">
        <w:t>.</w:t>
      </w:r>
      <w:r>
        <w:t xml:space="preserve"> The interpretation of these new matrices depends on the technique used to perform the factorization. These </w:t>
      </w:r>
      <w:r w:rsidR="003F0632">
        <w:t>new matrices can</w:t>
      </w:r>
      <w:r>
        <w:t xml:space="preserve"> create denser representations of otherwise sparse data such as ratings matrices</w:t>
      </w:r>
      <w:sdt>
        <w:sdtPr>
          <w:id w:val="-1176415139"/>
          <w:citation/>
        </w:sdtPr>
        <w:sdtEndPr/>
        <w:sdtContent>
          <w:r w:rsidR="00E026D7" w:rsidRPr="001C4EAE">
            <w:fldChar w:fldCharType="begin"/>
          </w:r>
          <w:r w:rsidR="00E026D7" w:rsidRPr="001C4EAE">
            <w:instrText xml:space="preserve"> CITATION NNMF \l 1033 </w:instrText>
          </w:r>
          <w:r w:rsidR="00E026D7" w:rsidRPr="001C4EAE">
            <w:fldChar w:fldCharType="separate"/>
          </w:r>
          <w:r w:rsidR="00AF452C">
            <w:rPr>
              <w:noProof/>
            </w:rPr>
            <w:t xml:space="preserve"> </w:t>
          </w:r>
          <w:r w:rsidR="00AF452C" w:rsidRPr="00AF452C">
            <w:rPr>
              <w:noProof/>
            </w:rPr>
            <w:t>[5]</w:t>
          </w:r>
          <w:r w:rsidR="00E026D7" w:rsidRPr="001C4EAE">
            <w:fldChar w:fldCharType="end"/>
          </w:r>
        </w:sdtContent>
      </w:sdt>
      <w:r>
        <w:t xml:space="preserve">. </w:t>
      </w:r>
      <w:r w:rsidR="00FA0DA2">
        <w:t xml:space="preserve">Early recommender systems often used a form matrix factorization to make predictions. </w:t>
      </w:r>
    </w:p>
    <w:p w14:paraId="3F2AD669" w14:textId="53A9DFD5" w:rsidR="00471227" w:rsidRDefault="00907C37" w:rsidP="00136571">
      <w:pPr>
        <w:jc w:val="both"/>
      </w:pPr>
      <w:r>
        <w:t xml:space="preserve">This new representation is known as a latent factor (LF) representation of the data. The latent factors represent underlying characteristics in the items represented. In the case of movies, the LFs could have a broad range of interpretations. For example, </w:t>
      </w:r>
      <w:r w:rsidR="003F0632">
        <w:t>LFs</w:t>
      </w:r>
      <w:r>
        <w:t xml:space="preserve"> could represent genre, movies with a strong female lead, a slow or fast soundtrack</w:t>
      </w:r>
      <w:r w:rsidR="00315938">
        <w:t>,</w:t>
      </w:r>
      <w:r>
        <w:t xml:space="preserve"> or any other characteristic of the movie, including a combination of these. The LFs are not set </w:t>
      </w:r>
      <w:r w:rsidR="00ED4945">
        <w:t>manually but</w:t>
      </w:r>
      <w:r>
        <w:t xml:space="preserve"> are instead the result of factoring a matrix into two or three (depending on the type of factorization) matrices. </w:t>
      </w:r>
      <w:r w:rsidR="003001AB">
        <w:t>The interpretation of these latent variables is a topic of much study, but</w:t>
      </w:r>
      <w:r w:rsidR="00315938">
        <w:t xml:space="preserve"> their interpretation</w:t>
      </w:r>
      <w:r w:rsidR="003001AB">
        <w:t xml:space="preserve"> is not import</w:t>
      </w:r>
      <w:r w:rsidR="00315938">
        <w:t>ant</w:t>
      </w:r>
      <w:r w:rsidR="003001AB">
        <w:t xml:space="preserve"> to the task of suggesting new content to users</w:t>
      </w:r>
      <w:r w:rsidR="00315938">
        <w:t>.</w:t>
      </w:r>
      <w:r w:rsidR="003001AB">
        <w:t xml:space="preserve"> </w:t>
      </w:r>
    </w:p>
    <w:p w14:paraId="1275D6A8" w14:textId="77777777" w:rsidR="0007296A" w:rsidRDefault="0007296A" w:rsidP="0007296A">
      <w:pPr>
        <w:pStyle w:val="Heading3"/>
      </w:pPr>
      <w:bookmarkStart w:id="9" w:name="_Toc88919876"/>
      <w:r>
        <w:t>SVD++</w:t>
      </w:r>
      <w:bookmarkEnd w:id="9"/>
    </w:p>
    <w:p w14:paraId="5EF9593C" w14:textId="426D3501" w:rsidR="00CE476F" w:rsidRDefault="0007296A" w:rsidP="0007296A">
      <w:pPr>
        <w:tabs>
          <w:tab w:val="left" w:pos="1650"/>
        </w:tabs>
      </w:pPr>
      <w:r>
        <w:t xml:space="preserve">SVD++ is a </w:t>
      </w:r>
      <w:r w:rsidR="0026426D">
        <w:t>model proposed by Koren</w:t>
      </w:r>
      <w:r>
        <w:t xml:space="preserve"> </w:t>
      </w:r>
      <w:sdt>
        <w:sdtPr>
          <w:id w:val="-609200957"/>
          <w:citation/>
        </w:sdtPr>
        <w:sdtEndPr/>
        <w:sdtContent>
          <w:r w:rsidR="0026426D">
            <w:fldChar w:fldCharType="begin"/>
          </w:r>
          <w:r w:rsidR="0026426D">
            <w:instrText xml:space="preserve"> CITATION FacMeetNeighbor \l 1033 </w:instrText>
          </w:r>
          <w:r w:rsidR="0026426D">
            <w:fldChar w:fldCharType="separate"/>
          </w:r>
          <w:r w:rsidR="00912FB2" w:rsidRPr="00912FB2">
            <w:rPr>
              <w:noProof/>
            </w:rPr>
            <w:t>[6]</w:t>
          </w:r>
          <w:r w:rsidR="0026426D">
            <w:fldChar w:fldCharType="end"/>
          </w:r>
        </w:sdtContent>
      </w:sdt>
      <w:r w:rsidR="0026426D">
        <w:t xml:space="preserve"> </w:t>
      </w:r>
      <w:r>
        <w:t xml:space="preserve">which is built on the mathematical concept of singular value decomposition (SVD). This technique has been used for decades to factor a single large matrix into two long, </w:t>
      </w:r>
      <w:r w:rsidR="003F0632">
        <w:t>thin</w:t>
      </w:r>
      <w:r>
        <w:t xml:space="preserve"> matrices as well as a central diagonal matrix with the dimensions of the original matrix. </w:t>
      </w:r>
      <w:r w:rsidR="00C531FB">
        <w:t xml:space="preserve">This can decrease the sparsity of the data. </w:t>
      </w:r>
      <w:r>
        <w:t>One improvement is the use of implicit data. For this model</w:t>
      </w:r>
      <w:r w:rsidR="0026426D">
        <w:t>,</w:t>
      </w:r>
      <w:r>
        <w:t xml:space="preserve"> that consists of combining the ratings data with data on </w:t>
      </w:r>
      <w:r w:rsidRPr="0026426D">
        <w:t>which</w:t>
      </w:r>
      <w:r>
        <w:rPr>
          <w:i/>
          <w:iCs/>
        </w:rPr>
        <w:t xml:space="preserve"> </w:t>
      </w:r>
      <w:r>
        <w:t xml:space="preserve">movies the users rated. This is achieved by one-hot-encoding the data as either rated or not rated, 1 or 0. </w:t>
      </w:r>
      <w:r w:rsidR="0026426D">
        <w:t>Koren</w:t>
      </w:r>
      <w:r>
        <w:t xml:space="preserve"> then use</w:t>
      </w:r>
      <w:r w:rsidR="0026426D">
        <w:t>s</w:t>
      </w:r>
      <w:r>
        <w:t xml:space="preserve"> a neighborhood-based model which </w:t>
      </w:r>
      <w:r w:rsidR="00E87A7B">
        <w:t>considers</w:t>
      </w:r>
      <w:r>
        <w:t xml:space="preserve"> </w:t>
      </w:r>
      <w:r>
        <w:lastRenderedPageBreak/>
        <w:t>whether other users rated a given movie higher or lower than their average and adjusts the predicted rating accordingly. The final equation used as the prediction function for SVD++ is given below.</w:t>
      </w:r>
    </w:p>
    <w:p w14:paraId="40496004" w14:textId="735CDE47" w:rsidR="0007296A" w:rsidRPr="002B2200" w:rsidRDefault="00B4768D" w:rsidP="0007296A">
      <w:pPr>
        <w:tabs>
          <w:tab w:val="left" w:pos="1650"/>
        </w:tabs>
        <w:rPr>
          <w:rFonts w:eastAsiaTheme="minorEastAsia"/>
        </w:rPr>
      </w:pPr>
      <m:oMath>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ui</m:t>
                </m:r>
              </m:sub>
            </m:sSub>
          </m:e>
        </m:acc>
        <m:r>
          <w:rPr>
            <w:rFonts w:ascii="Cambria Math" w:hAnsi="Cambria Math"/>
          </w:rPr>
          <m:t>=μ+</m:t>
        </m:r>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T</m:t>
            </m:r>
          </m:sup>
        </m:sSubSup>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N(u)</m:t>
                    </m:r>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nary>
              <m:naryPr>
                <m:chr m:val="∑"/>
                <m:limLoc m:val="undOvr"/>
                <m:supHide m:val="1"/>
                <m:ctrlPr>
                  <w:rPr>
                    <w:rFonts w:ascii="Cambria Math" w:hAnsi="Cambria Math"/>
                    <w:i/>
                  </w:rPr>
                </m:ctrlPr>
              </m:naryPr>
              <m:sub>
                <m:r>
                  <w:rPr>
                    <w:rFonts w:ascii="Cambria Math" w:hAnsi="Cambria Math"/>
                  </w:rPr>
                  <m:t>j∈N(u)</m:t>
                </m:r>
              </m:sub>
              <m:sup/>
              <m:e>
                <m:sSub>
                  <m:sSubPr>
                    <m:ctrlPr>
                      <w:rPr>
                        <w:rFonts w:ascii="Cambria Math" w:hAnsi="Cambria Math"/>
                        <w:i/>
                      </w:rPr>
                    </m:ctrlPr>
                  </m:sSubPr>
                  <m:e>
                    <m:r>
                      <w:rPr>
                        <w:rFonts w:ascii="Cambria Math" w:hAnsi="Cambria Math"/>
                      </w:rPr>
                      <m:t>y</m:t>
                    </m:r>
                  </m:e>
                  <m:sub>
                    <m:r>
                      <w:rPr>
                        <w:rFonts w:ascii="Cambria Math" w:hAnsi="Cambria Math"/>
                      </w:rPr>
                      <m:t>j</m:t>
                    </m:r>
                  </m:sub>
                </m:sSub>
              </m:e>
            </m:nary>
          </m:e>
        </m:d>
      </m:oMath>
      <w:r w:rsidR="002B2200">
        <w:rPr>
          <w:rFonts w:eastAsiaTheme="minorEastAsia"/>
        </w:rPr>
        <w:tab/>
      </w:r>
      <w:r w:rsidR="002B2200">
        <w:rPr>
          <w:rFonts w:eastAsiaTheme="minorEastAsia"/>
        </w:rPr>
        <w:tab/>
      </w:r>
      <w:r w:rsidR="002B2200">
        <w:rPr>
          <w:rFonts w:eastAsiaTheme="minorEastAsia"/>
        </w:rPr>
        <w:tab/>
      </w:r>
      <w:r w:rsidR="00AF452C">
        <w:rPr>
          <w:rFonts w:eastAsiaTheme="minorEastAsia"/>
        </w:rPr>
        <w:t xml:space="preserve">      </w:t>
      </w:r>
      <w:r w:rsidR="0072100C">
        <w:rPr>
          <w:rFonts w:eastAsiaTheme="minorEastAsia"/>
        </w:rPr>
        <w:t>E</w:t>
      </w:r>
      <w:r w:rsidR="002B2200">
        <w:rPr>
          <w:rFonts w:eastAsiaTheme="minorEastAsia"/>
        </w:rPr>
        <w:t xml:space="preserve">quation </w:t>
      </w:r>
      <w:r w:rsidR="00AF452C">
        <w:rPr>
          <w:rFonts w:eastAsiaTheme="minorEastAsia"/>
        </w:rPr>
        <w:t>1</w:t>
      </w:r>
    </w:p>
    <w:p w14:paraId="4A51527F" w14:textId="6DB8214F" w:rsidR="002B2200" w:rsidRPr="002B2200" w:rsidRDefault="002B2200" w:rsidP="0007296A">
      <w:pPr>
        <w:tabs>
          <w:tab w:val="left" w:pos="1650"/>
        </w:tabs>
      </w:pPr>
      <m:oMath>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k</m:t>
                    </m:r>
                  </m:sup>
                </m:sSup>
                <m:r>
                  <w:rPr>
                    <w:rFonts w:ascii="Cambria Math" w:hAnsi="Cambria Math"/>
                  </w:rPr>
                  <m:t>(i;u)</m:t>
                </m:r>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nary>
          <m:naryPr>
            <m:chr m:val="∑"/>
            <m:limLoc m:val="undOvr"/>
            <m:supHide m:val="1"/>
            <m:ctrlPr>
              <w:rPr>
                <w:rFonts w:ascii="Cambria Math" w:hAnsi="Cambria Math"/>
                <w:i/>
              </w:rPr>
            </m:ctrlPr>
          </m:naryPr>
          <m:sub>
            <m:r>
              <w:rPr>
                <w:rFonts w:ascii="Cambria Math" w:hAnsi="Cambria Math"/>
              </w:rPr>
              <m:t>j∈</m:t>
            </m:r>
            <m:sSup>
              <m:sSupPr>
                <m:ctrlPr>
                  <w:rPr>
                    <w:rFonts w:ascii="Cambria Math" w:hAnsi="Cambria Math"/>
                    <w:i/>
                  </w:rPr>
                </m:ctrlPr>
              </m:sSupPr>
              <m:e>
                <m:r>
                  <w:rPr>
                    <w:rFonts w:ascii="Cambria Math" w:hAnsi="Cambria Math"/>
                  </w:rPr>
                  <m:t>R</m:t>
                </m:r>
              </m:e>
              <m:sup>
                <m:r>
                  <w:rPr>
                    <w:rFonts w:ascii="Cambria Math" w:hAnsi="Cambria Math"/>
                  </w:rPr>
                  <m:t>k</m:t>
                </m:r>
              </m:sup>
            </m:sSup>
            <m:r>
              <w:rPr>
                <w:rFonts w:ascii="Cambria Math" w:hAnsi="Cambria Math"/>
              </w:rPr>
              <m:t>(i;u)</m:t>
            </m:r>
          </m:sub>
          <m:sup/>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uj</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uj</m:t>
                    </m:r>
                  </m:sub>
                </m:sSub>
              </m:e>
            </m:d>
            <m:sSub>
              <m:sSubPr>
                <m:ctrlPr>
                  <w:rPr>
                    <w:rFonts w:ascii="Cambria Math" w:hAnsi="Cambria Math"/>
                    <w:i/>
                  </w:rPr>
                </m:ctrlPr>
              </m:sSubPr>
              <m:e>
                <m:r>
                  <w:rPr>
                    <w:rFonts w:ascii="Cambria Math" w:hAnsi="Cambria Math"/>
                  </w:rPr>
                  <m:t>w</m:t>
                </m:r>
              </m:e>
              <m:sub>
                <m:r>
                  <w:rPr>
                    <w:rFonts w:ascii="Cambria Math" w:hAnsi="Cambria Math"/>
                  </w:rPr>
                  <m:t>ij</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k</m:t>
                        </m:r>
                      </m:sup>
                    </m:sSup>
                    <m:r>
                      <w:rPr>
                        <w:rFonts w:ascii="Cambria Math" w:hAnsi="Cambria Math"/>
                      </w:rPr>
                      <m:t>(i;u)</m:t>
                    </m:r>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nary>
              <m:naryPr>
                <m:chr m:val="∑"/>
                <m:limLoc m:val="undOvr"/>
                <m:supHide m:val="1"/>
                <m:ctrlPr>
                  <w:rPr>
                    <w:rFonts w:ascii="Cambria Math" w:hAnsi="Cambria Math"/>
                    <w:i/>
                  </w:rPr>
                </m:ctrlPr>
              </m:naryPr>
              <m:sub>
                <m:r>
                  <w:rPr>
                    <w:rFonts w:ascii="Cambria Math" w:hAnsi="Cambria Math"/>
                  </w:rPr>
                  <m:t>j∈</m:t>
                </m:r>
                <m:sSup>
                  <m:sSupPr>
                    <m:ctrlPr>
                      <w:rPr>
                        <w:rFonts w:ascii="Cambria Math" w:hAnsi="Cambria Math"/>
                        <w:i/>
                      </w:rPr>
                    </m:ctrlPr>
                  </m:sSupPr>
                  <m:e>
                    <m:r>
                      <w:rPr>
                        <w:rFonts w:ascii="Cambria Math" w:hAnsi="Cambria Math"/>
                      </w:rPr>
                      <m:t>N</m:t>
                    </m:r>
                  </m:e>
                  <m:sup>
                    <m:r>
                      <w:rPr>
                        <w:rFonts w:ascii="Cambria Math" w:hAnsi="Cambria Math"/>
                      </w:rPr>
                      <m:t>k</m:t>
                    </m:r>
                  </m:sup>
                </m:sSup>
                <m:r>
                  <w:rPr>
                    <w:rFonts w:ascii="Cambria Math" w:hAnsi="Cambria Math"/>
                  </w:rPr>
                  <m:t>(i;u)</m:t>
                </m:r>
              </m:sub>
              <m:sup/>
              <m:e>
                <m:sSub>
                  <m:sSubPr>
                    <m:ctrlPr>
                      <w:rPr>
                        <w:rFonts w:ascii="Cambria Math" w:hAnsi="Cambria Math"/>
                        <w:i/>
                      </w:rPr>
                    </m:ctrlPr>
                  </m:sSubPr>
                  <m:e>
                    <m:r>
                      <w:rPr>
                        <w:rFonts w:ascii="Cambria Math" w:hAnsi="Cambria Math"/>
                      </w:rPr>
                      <m:t>c</m:t>
                    </m:r>
                  </m:e>
                  <m:sub>
                    <m:r>
                      <w:rPr>
                        <w:rFonts w:ascii="Cambria Math" w:hAnsi="Cambria Math"/>
                      </w:rPr>
                      <m:t>ij</m:t>
                    </m:r>
                  </m:sub>
                </m:sSub>
              </m:e>
            </m:nary>
          </m:e>
        </m:nary>
      </m:oMath>
      <w:r>
        <w:rPr>
          <w:rFonts w:eastAsiaTheme="minorEastAsia"/>
        </w:rPr>
        <w:tab/>
      </w:r>
    </w:p>
    <w:p w14:paraId="7026902C" w14:textId="54E86D77" w:rsidR="0007296A" w:rsidRDefault="0007296A" w:rsidP="00DC2AE4">
      <w:pPr>
        <w:rPr>
          <w:b/>
          <w:bCs/>
        </w:rPr>
      </w:pPr>
      <w:r>
        <w:t xml:space="preserve">Equation </w:t>
      </w:r>
      <w:r w:rsidR="00D10E1B">
        <w:t>1</w:t>
      </w:r>
      <w:r>
        <w:t xml:space="preserve"> is described as having three parts. The first is </w:t>
      </w:r>
      <m:oMath>
        <m:r>
          <w:rPr>
            <w:rFonts w:ascii="Cambria Math" w:hAnsi="Cambria Math"/>
          </w:rPr>
          <m:t>μ+</m:t>
        </m:r>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oMath>
      <w:r w:rsidR="0026426D">
        <w:rPr>
          <w:rFonts w:eastAsiaTheme="minorEastAsia"/>
        </w:rPr>
        <w:t>,</w:t>
      </w:r>
      <w:r>
        <w:rPr>
          <w:rFonts w:eastAsiaTheme="minorEastAsia"/>
        </w:rPr>
        <w:t xml:space="preserve"> where </w:t>
      </w:r>
      <m:oMath>
        <m:r>
          <w:rPr>
            <w:rFonts w:ascii="Cambria Math" w:hAnsi="Cambria Math"/>
          </w:rPr>
          <m:t>μ</m:t>
        </m:r>
      </m:oMath>
      <w:r>
        <w:rPr>
          <w:rFonts w:eastAsiaTheme="minorEastAsia"/>
        </w:rPr>
        <w:t xml:space="preserve"> is the overall mean of all movies, </w:t>
      </w:r>
      <m:oMath>
        <m:sSub>
          <m:sSubPr>
            <m:ctrlPr>
              <w:rPr>
                <w:rFonts w:ascii="Cambria Math" w:hAnsi="Cambria Math"/>
                <w:i/>
              </w:rPr>
            </m:ctrlPr>
          </m:sSubPr>
          <m:e>
            <m:r>
              <w:rPr>
                <w:rFonts w:ascii="Cambria Math" w:hAnsi="Cambria Math"/>
              </w:rPr>
              <m:t>b</m:t>
            </m:r>
          </m:e>
          <m:sub>
            <m:r>
              <w:rPr>
                <w:rFonts w:ascii="Cambria Math" w:hAnsi="Cambria Math"/>
              </w:rPr>
              <m:t>u</m:t>
            </m:r>
          </m:sub>
        </m:sSub>
      </m:oMath>
      <w:r>
        <w:rPr>
          <w:rFonts w:eastAsiaTheme="minorEastAsia"/>
        </w:rPr>
        <w:t xml:space="preserve"> is the tendency of the user to rate higher or lower than the mean</w:t>
      </w:r>
      <w:r w:rsidR="0026426D">
        <w:rPr>
          <w:rFonts w:eastAsiaTheme="minorEastAsia"/>
        </w:rPr>
        <w:t>,</w:t>
      </w:r>
      <w:r>
        <w:rPr>
          <w:rFonts w:eastAsiaTheme="minorEastAsia"/>
        </w:rPr>
        <w:t xml:space="preserve"> and </w:t>
      </w:r>
      <m:oMath>
        <m:sSub>
          <m:sSubPr>
            <m:ctrlPr>
              <w:rPr>
                <w:rFonts w:ascii="Cambria Math" w:hAnsi="Cambria Math"/>
                <w:i/>
              </w:rPr>
            </m:ctrlPr>
          </m:sSubPr>
          <m:e>
            <m:r>
              <w:rPr>
                <w:rFonts w:ascii="Cambria Math" w:hAnsi="Cambria Math"/>
              </w:rPr>
              <m:t>b</m:t>
            </m:r>
          </m:e>
          <m:sub>
            <m:r>
              <w:rPr>
                <w:rFonts w:ascii="Cambria Math" w:hAnsi="Cambria Math"/>
              </w:rPr>
              <m:t>i</m:t>
            </m:r>
          </m:sub>
        </m:sSub>
      </m:oMath>
      <w:r>
        <w:rPr>
          <w:rFonts w:eastAsiaTheme="minorEastAsia"/>
        </w:rPr>
        <w:t xml:space="preserve"> is the same for the given movie. The next portion is  </w:t>
      </w: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T</m:t>
            </m:r>
          </m:sup>
        </m:sSubSup>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N(u)</m:t>
                    </m:r>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nary>
              <m:naryPr>
                <m:chr m:val="∑"/>
                <m:limLoc m:val="undOvr"/>
                <m:supHide m:val="1"/>
                <m:ctrlPr>
                  <w:rPr>
                    <w:rFonts w:ascii="Cambria Math" w:hAnsi="Cambria Math"/>
                    <w:i/>
                  </w:rPr>
                </m:ctrlPr>
              </m:naryPr>
              <m:sub>
                <m:r>
                  <w:rPr>
                    <w:rFonts w:ascii="Cambria Math" w:hAnsi="Cambria Math"/>
                  </w:rPr>
                  <m:t>j∈N(u)</m:t>
                </m:r>
              </m:sub>
              <m:sup/>
              <m:e>
                <m:sSub>
                  <m:sSubPr>
                    <m:ctrlPr>
                      <w:rPr>
                        <w:rFonts w:ascii="Cambria Math" w:hAnsi="Cambria Math"/>
                        <w:i/>
                      </w:rPr>
                    </m:ctrlPr>
                  </m:sSubPr>
                  <m:e>
                    <m:r>
                      <w:rPr>
                        <w:rFonts w:ascii="Cambria Math" w:hAnsi="Cambria Math"/>
                      </w:rPr>
                      <m:t>y</m:t>
                    </m:r>
                  </m:e>
                  <m:sub>
                    <m:r>
                      <w:rPr>
                        <w:rFonts w:ascii="Cambria Math" w:hAnsi="Cambria Math"/>
                      </w:rPr>
                      <m:t>j</m:t>
                    </m:r>
                  </m:sub>
                </m:sSub>
              </m:e>
            </m:nary>
          </m:e>
        </m:d>
      </m:oMath>
      <w:r w:rsidR="0026426D">
        <w:rPr>
          <w:rFonts w:eastAsiaTheme="minorEastAsia"/>
        </w:rPr>
        <w:t>,</w:t>
      </w:r>
      <w:r>
        <w:rPr>
          <w:rFonts w:eastAsiaTheme="minorEastAsia"/>
        </w:rPr>
        <w:t xml:space="preserve"> where </w:t>
      </w: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T</m:t>
            </m:r>
          </m:sup>
        </m:sSubSup>
      </m:oMath>
      <w:r>
        <w:rPr>
          <w:rFonts w:eastAsiaTheme="minorEastAsia"/>
        </w:rPr>
        <w:t xml:space="preserve"> is the items-factors vector, </w:t>
      </w:r>
      <m:oMath>
        <m:sSub>
          <m:sSubPr>
            <m:ctrlPr>
              <w:rPr>
                <w:rFonts w:ascii="Cambria Math" w:hAnsi="Cambria Math"/>
                <w:i/>
              </w:rPr>
            </m:ctrlPr>
          </m:sSubPr>
          <m:e>
            <m:r>
              <w:rPr>
                <w:rFonts w:ascii="Cambria Math" w:hAnsi="Cambria Math"/>
              </w:rPr>
              <m:t>p</m:t>
            </m:r>
          </m:e>
          <m:sub>
            <m:r>
              <w:rPr>
                <w:rFonts w:ascii="Cambria Math" w:hAnsi="Cambria Math"/>
              </w:rPr>
              <m:t>u</m:t>
            </m:r>
          </m:sub>
        </m:sSub>
      </m:oMath>
      <w:r>
        <w:rPr>
          <w:rFonts w:eastAsiaTheme="minorEastAsia"/>
        </w:rPr>
        <w:t xml:space="preserve"> is the items-factors vector,</w:t>
      </w:r>
      <w:r w:rsidR="001A1EFC">
        <w:rPr>
          <w:rFonts w:eastAsiaTheme="minorEastAsia"/>
        </w:rPr>
        <w:t xml:space="preserve"> and</w:t>
      </w:r>
      <w:r>
        <w:rPr>
          <w:rFonts w:eastAsiaTheme="minorEastAsia"/>
        </w:rPr>
        <w:t xml:space="preserve">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rPr>
          <w:rFonts w:eastAsiaTheme="minorEastAsia"/>
        </w:rPr>
        <w:t xml:space="preserve"> is a factor vector.  </w:t>
      </w:r>
      <m:oMath>
        <m:r>
          <w:rPr>
            <w:rFonts w:ascii="Cambria Math" w:hAnsi="Cambria Math"/>
          </w:rPr>
          <m:t>N</m:t>
        </m:r>
        <m:d>
          <m:dPr>
            <m:ctrlPr>
              <w:rPr>
                <w:rFonts w:ascii="Cambria Math" w:hAnsi="Cambria Math"/>
                <w:i/>
              </w:rPr>
            </m:ctrlPr>
          </m:dPr>
          <m:e>
            <m:r>
              <w:rPr>
                <w:rFonts w:ascii="Cambria Math" w:hAnsi="Cambria Math"/>
              </w:rPr>
              <m:t>u</m:t>
            </m:r>
          </m:e>
        </m:d>
      </m:oMath>
      <w:r>
        <w:rPr>
          <w:rFonts w:eastAsiaTheme="minorEastAsia"/>
        </w:rPr>
        <w:t xml:space="preserve"> is the number of items where the user provided implicit preference. The remaining portion is the neighborhood portion of the model. This is where for each of the nearest </w:t>
      </w:r>
      <w:r w:rsidRPr="0026426D">
        <w:rPr>
          <w:rFonts w:eastAsiaTheme="minorEastAsia"/>
          <w:i/>
          <w:iCs/>
        </w:rPr>
        <w:t>k</w:t>
      </w:r>
      <w:r>
        <w:rPr>
          <w:rFonts w:eastAsiaTheme="minorEastAsia"/>
        </w:rPr>
        <w:t xml:space="preserve"> neighbors, the model </w:t>
      </w:r>
      <w:r w:rsidR="00E87A7B">
        <w:rPr>
          <w:rFonts w:eastAsiaTheme="minorEastAsia"/>
        </w:rPr>
        <w:t>considers</w:t>
      </w:r>
      <w:r>
        <w:rPr>
          <w:rFonts w:eastAsiaTheme="minorEastAsia"/>
        </w:rPr>
        <w:t xml:space="preserve"> the difference between the users rating and their bias for the movie. This difference is weighted by  </w:t>
      </w:r>
      <m:oMath>
        <m:sSub>
          <m:sSubPr>
            <m:ctrlPr>
              <w:rPr>
                <w:rFonts w:ascii="Cambria Math" w:hAnsi="Cambria Math"/>
                <w:i/>
              </w:rPr>
            </m:ctrlPr>
          </m:sSubPr>
          <m:e>
            <m:r>
              <w:rPr>
                <w:rFonts w:ascii="Cambria Math" w:hAnsi="Cambria Math"/>
              </w:rPr>
              <m:t>w</m:t>
            </m:r>
          </m:e>
          <m:sub>
            <m:r>
              <w:rPr>
                <w:rFonts w:ascii="Cambria Math" w:hAnsi="Cambria Math"/>
              </w:rPr>
              <m:t>ij</m:t>
            </m:r>
          </m:sub>
        </m:sSub>
        <m:r>
          <w:rPr>
            <w:rFonts w:ascii="Cambria Math" w:eastAsiaTheme="minorEastAsia" w:hAnsi="Cambria Math"/>
          </w:rPr>
          <m:t>,</m:t>
        </m:r>
      </m:oMath>
      <w:r>
        <w:rPr>
          <w:rFonts w:eastAsiaTheme="minorEastAsia"/>
        </w:rPr>
        <w:t xml:space="preserve"> which is theorized to weight movies that are </w:t>
      </w:r>
      <w:proofErr w:type="gramStart"/>
      <w:r>
        <w:rPr>
          <w:rFonts w:eastAsiaTheme="minorEastAsia"/>
        </w:rPr>
        <w:t>similar to</w:t>
      </w:r>
      <w:proofErr w:type="gramEnd"/>
      <w:r>
        <w:rPr>
          <w:rFonts w:eastAsiaTheme="minorEastAsia"/>
        </w:rPr>
        <w:t xml:space="preserve"> movie </w:t>
      </w:r>
      <w:r w:rsidRPr="0026426D">
        <w:rPr>
          <w:rFonts w:eastAsiaTheme="minorEastAsia"/>
          <w:i/>
          <w:iCs/>
        </w:rPr>
        <w:t>m</w:t>
      </w:r>
      <w:r>
        <w:rPr>
          <w:rFonts w:eastAsiaTheme="minor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ij</m:t>
            </m:r>
          </m:sub>
        </m:sSub>
      </m:oMath>
      <w:r>
        <w:rPr>
          <w:rFonts w:eastAsiaTheme="minorEastAsia"/>
        </w:rPr>
        <w:t xml:space="preserve"> also is theorized to be higher in items </w:t>
      </w:r>
      <w:r w:rsidRPr="0026426D">
        <w:rPr>
          <w:rFonts w:eastAsiaTheme="minorEastAsia"/>
          <w:i/>
          <w:iCs/>
        </w:rPr>
        <w:t>j</w:t>
      </w:r>
      <w:r>
        <w:rPr>
          <w:rFonts w:eastAsiaTheme="minorEastAsia"/>
        </w:rPr>
        <w:t xml:space="preserve"> that are similar to </w:t>
      </w:r>
      <w:r w:rsidRPr="0026426D">
        <w:rPr>
          <w:rFonts w:eastAsiaTheme="minorEastAsia"/>
          <w:i/>
          <w:iCs/>
        </w:rPr>
        <w:t xml:space="preserve">i </w:t>
      </w:r>
      <w:r>
        <w:rPr>
          <w:rFonts w:eastAsiaTheme="minorEastAsia"/>
        </w:rPr>
        <w:t xml:space="preserve">for all movies user </w:t>
      </w:r>
      <w:r w:rsidRPr="0026426D">
        <w:rPr>
          <w:rFonts w:eastAsiaTheme="minorEastAsia"/>
          <w:i/>
          <w:iCs/>
        </w:rPr>
        <w:t>u</w:t>
      </w:r>
      <w:r>
        <w:rPr>
          <w:rFonts w:eastAsiaTheme="minorEastAsia"/>
        </w:rPr>
        <w:t xml:space="preserve"> has provided implicit feedback on. </w:t>
      </w:r>
    </w:p>
    <w:p w14:paraId="2F44B380" w14:textId="3176AC04" w:rsidR="00DC2AE4" w:rsidRPr="00DC2AE4" w:rsidRDefault="00DC2AE4" w:rsidP="00DC2AE4">
      <w:r>
        <w:t xml:space="preserve">While </w:t>
      </w:r>
      <w:r w:rsidR="00A17804">
        <w:t xml:space="preserve">the use of </w:t>
      </w:r>
      <w:r>
        <w:t xml:space="preserve">matrix factorization allows for the creation of recommender systems, </w:t>
      </w:r>
      <w:r w:rsidR="00A17804">
        <w:t>it</w:t>
      </w:r>
      <w:r>
        <w:t xml:space="preserve"> </w:t>
      </w:r>
      <w:r w:rsidR="00A17804">
        <w:t>struggles</w:t>
      </w:r>
      <w:r w:rsidR="00A17804">
        <w:rPr>
          <w:rStyle w:val="CommentReference"/>
        </w:rPr>
        <w:t xml:space="preserve"> </w:t>
      </w:r>
      <w:r>
        <w:t>in creating predictions for new users; this issue is known as the cold</w:t>
      </w:r>
      <w:r w:rsidR="00F13964">
        <w:t>-</w:t>
      </w:r>
      <w:r>
        <w:t>start problem. In the next section</w:t>
      </w:r>
      <w:r w:rsidR="00A17804">
        <w:t>,</w:t>
      </w:r>
      <w:r>
        <w:t xml:space="preserve"> trust-aware recommender systems are introduced in order to address the issue of cold</w:t>
      </w:r>
      <w:r w:rsidR="00F13964">
        <w:t>-</w:t>
      </w:r>
      <w:r>
        <w:t xml:space="preserve">start. </w:t>
      </w:r>
    </w:p>
    <w:p w14:paraId="128FD063" w14:textId="2E18209B" w:rsidR="00D6314F" w:rsidRPr="00D6314F" w:rsidRDefault="00D6314F" w:rsidP="00133AB0">
      <w:pPr>
        <w:pStyle w:val="Heading2"/>
      </w:pPr>
      <w:bookmarkStart w:id="10" w:name="_Toc88919877"/>
      <w:r>
        <w:lastRenderedPageBreak/>
        <w:t>Trust-aware Recommender Systems</w:t>
      </w:r>
      <w:bookmarkEnd w:id="10"/>
    </w:p>
    <w:p w14:paraId="08B0BAC9" w14:textId="6CD996A0" w:rsidR="002C2463" w:rsidRDefault="00D6314F" w:rsidP="00136571">
      <w:pPr>
        <w:jc w:val="both"/>
      </w:pPr>
      <w:r>
        <w:t xml:space="preserve">Trust-aware </w:t>
      </w:r>
      <w:r w:rsidR="00E026D7">
        <w:t>r</w:t>
      </w:r>
      <w:r>
        <w:t xml:space="preserve">ecommender </w:t>
      </w:r>
      <w:r w:rsidR="00E026D7">
        <w:t>s</w:t>
      </w:r>
      <w:r>
        <w:t>ystems</w:t>
      </w:r>
      <w:r w:rsidR="00E026D7">
        <w:t xml:space="preserve"> (Trust-aware RS)</w:t>
      </w:r>
      <w:r>
        <w:t xml:space="preserve"> were originally proposed by Massa and Avesani in 2007 in order to overcome the cold-start problem</w:t>
      </w:r>
      <w:r w:rsidR="00E25CB8">
        <w:t xml:space="preserve"> </w:t>
      </w:r>
      <w:sdt>
        <w:sdtPr>
          <w:id w:val="-1635013664"/>
          <w:citation/>
        </w:sdtPr>
        <w:sdtEndPr/>
        <w:sdtContent>
          <w:r w:rsidR="00E25CB8">
            <w:fldChar w:fldCharType="begin"/>
          </w:r>
          <w:r w:rsidR="00E25CB8">
            <w:instrText xml:space="preserve"> CITATION TruAwaRec \l 1033 </w:instrText>
          </w:r>
          <w:r w:rsidR="00E25CB8">
            <w:fldChar w:fldCharType="separate"/>
          </w:r>
          <w:r w:rsidR="00AF452C" w:rsidRPr="00AF452C">
            <w:rPr>
              <w:noProof/>
            </w:rPr>
            <w:t>[7]</w:t>
          </w:r>
          <w:r w:rsidR="00E25CB8">
            <w:fldChar w:fldCharType="end"/>
          </w:r>
        </w:sdtContent>
      </w:sdt>
      <w:r w:rsidR="00E026D7">
        <w:t>.</w:t>
      </w:r>
      <w:r>
        <w:t xml:space="preserve"> </w:t>
      </w:r>
      <w:r w:rsidR="00557969">
        <w:t xml:space="preserve">The recommender system they presented takes advantage of additional data collected </w:t>
      </w:r>
      <w:r w:rsidR="00135D60">
        <w:t>on the trust between users</w:t>
      </w:r>
      <w:r w:rsidR="00557969">
        <w:t xml:space="preserve">. If users trust or </w:t>
      </w:r>
      <w:r w:rsidR="00A17804">
        <w:t>“</w:t>
      </w:r>
      <w:r w:rsidR="00557969">
        <w:t>friend</w:t>
      </w:r>
      <w:r w:rsidR="00A17804">
        <w:t>”</w:t>
      </w:r>
      <w:r w:rsidR="00557969">
        <w:t xml:space="preserve"> other </w:t>
      </w:r>
      <w:r w:rsidR="00136571">
        <w:t>users,</w:t>
      </w:r>
      <w:r w:rsidR="00557969">
        <w:t xml:space="preserve"> then </w:t>
      </w:r>
      <w:r w:rsidR="00136571">
        <w:t>those users are assumed to have similar tastes. This helps resolve the cold</w:t>
      </w:r>
      <w:r w:rsidR="00F13964">
        <w:t>-</w:t>
      </w:r>
      <w:r w:rsidR="00136571">
        <w:t xml:space="preserve">start problem as those users who have </w:t>
      </w:r>
      <w:r w:rsidR="00A17804">
        <w:t xml:space="preserve">limited </w:t>
      </w:r>
      <w:r w:rsidR="00136571">
        <w:t xml:space="preserve">reviews can be recommended products </w:t>
      </w:r>
      <w:r w:rsidR="00A17804">
        <w:t>that are rated</w:t>
      </w:r>
      <w:r w:rsidR="00136571">
        <w:t xml:space="preserve"> highly by the users they trust. </w:t>
      </w:r>
    </w:p>
    <w:p w14:paraId="152CD99D" w14:textId="22D19FD9" w:rsidR="006F0976" w:rsidRDefault="006F0976" w:rsidP="000829F2">
      <w:pPr>
        <w:jc w:val="both"/>
      </w:pPr>
      <w:r>
        <w:t xml:space="preserve">Trust data </w:t>
      </w:r>
      <w:r w:rsidR="00EA72E6">
        <w:t>are</w:t>
      </w:r>
      <w:r>
        <w:t xml:space="preserve"> not always available. Many services </w:t>
      </w:r>
      <w:r w:rsidR="000166B9">
        <w:t xml:space="preserve">simply have not created a system that allows users to suggest trust relations. When such a system does </w:t>
      </w:r>
      <w:r w:rsidR="00556940">
        <w:t>exist,</w:t>
      </w:r>
      <w:r w:rsidR="000166B9">
        <w:t xml:space="preserve"> it is not always </w:t>
      </w:r>
      <w:r w:rsidR="00471227">
        <w:t>able to gather large amounts of trust data for each user</w:t>
      </w:r>
      <w:r w:rsidR="000166B9">
        <w:t xml:space="preserve">. </w:t>
      </w:r>
      <w:r w:rsidR="008102D5">
        <w:t xml:space="preserve">However, trust data </w:t>
      </w:r>
      <w:r w:rsidR="00EA72E6">
        <w:t>are</w:t>
      </w:r>
      <w:r w:rsidR="008102D5">
        <w:t xml:space="preserve"> still quite useful as </w:t>
      </w:r>
      <w:r w:rsidR="00A17804">
        <w:t>the trust-aware models are</w:t>
      </w:r>
      <w:r w:rsidR="008102D5">
        <w:t xml:space="preserve"> an extension on previous, ratings-only models. Therefore, when a user does not have any trust relations the recommender can fall back on traditional </w:t>
      </w:r>
      <w:r w:rsidR="00556940">
        <w:t>ratings-based</w:t>
      </w:r>
      <w:r w:rsidR="008102D5">
        <w:t xml:space="preserve"> recommendations. </w:t>
      </w:r>
    </w:p>
    <w:p w14:paraId="413BFFAF" w14:textId="4FAB1409" w:rsidR="00386A7E" w:rsidRDefault="00386A7E" w:rsidP="0007296A">
      <w:pPr>
        <w:pStyle w:val="Heading3"/>
      </w:pPr>
      <w:bookmarkStart w:id="11" w:name="_Toc88919878"/>
      <w:r>
        <w:t>Trust-SVD</w:t>
      </w:r>
      <w:bookmarkEnd w:id="11"/>
    </w:p>
    <w:p w14:paraId="35CCAF39" w14:textId="537D016C" w:rsidR="00386A7E" w:rsidRDefault="00E87A7B" w:rsidP="00136571">
      <w:pPr>
        <w:jc w:val="both"/>
      </w:pPr>
      <w:r>
        <w:t>Based on singular value decomposition (SVD), Trust-SVD was proposed a</w:t>
      </w:r>
      <w:r w:rsidR="00CC2557">
        <w:t xml:space="preserve">s an algorithm which </w:t>
      </w:r>
      <w:r w:rsidR="00315561">
        <w:t xml:space="preserve">explores the concept of implicit trust. Implicit trust is </w:t>
      </w:r>
      <w:r w:rsidR="007039FE">
        <w:t>mined</w:t>
      </w:r>
      <w:r w:rsidR="00315561">
        <w:t xml:space="preserve"> by comparing the rating patterns of one user to another. This is </w:t>
      </w:r>
      <w:r w:rsidR="00C531FB">
        <w:t>contrasted with</w:t>
      </w:r>
      <w:r w:rsidR="00315561">
        <w:t xml:space="preserve"> explicit trust which is</w:t>
      </w:r>
      <w:r w:rsidR="005210AB">
        <w:t xml:space="preserve"> obtained from users actively </w:t>
      </w:r>
      <w:r w:rsidR="00135D60">
        <w:t>trusting</w:t>
      </w:r>
      <w:r w:rsidR="005210AB">
        <w:t xml:space="preserve"> another user. Implicit trust is less reliable than explicit trust, but it has the advantage of being</w:t>
      </w:r>
      <w:r w:rsidR="004222E2">
        <w:t xml:space="preserve"> more</w:t>
      </w:r>
      <w:r w:rsidR="005210AB">
        <w:t xml:space="preserve"> abundant, as it does not require </w:t>
      </w:r>
      <w:r w:rsidR="009937D6">
        <w:t>additional</w:t>
      </w:r>
      <w:r w:rsidR="005210AB">
        <w:t xml:space="preserve"> action by the users, it is simply </w:t>
      </w:r>
      <w:r w:rsidR="007039FE">
        <w:t>calculated</w:t>
      </w:r>
      <w:r w:rsidR="005210AB">
        <w:t xml:space="preserve"> from the ratings data. </w:t>
      </w:r>
      <w:r w:rsidR="00315561">
        <w:t xml:space="preserve"> </w:t>
      </w:r>
      <w:r w:rsidR="00853BDB">
        <w:t xml:space="preserve">The final loss function that Trust-SVD attempts to minimize is given in </w:t>
      </w:r>
      <w:r w:rsidR="0072100C">
        <w:t>E</w:t>
      </w:r>
      <w:r w:rsidR="00853BDB">
        <w:t xml:space="preserve">quation </w:t>
      </w:r>
      <w:r>
        <w:t xml:space="preserve">2 </w:t>
      </w:r>
      <w:sdt>
        <w:sdtPr>
          <w:id w:val="8107472"/>
          <w:citation/>
        </w:sdtPr>
        <w:sdtEndPr/>
        <w:sdtContent>
          <w:r w:rsidR="00E026D7">
            <w:fldChar w:fldCharType="begin"/>
          </w:r>
          <w:r w:rsidR="00E026D7">
            <w:instrText xml:space="preserve">CITATION TrustSVD \l 1033 </w:instrText>
          </w:r>
          <w:r w:rsidR="00E026D7">
            <w:fldChar w:fldCharType="separate"/>
          </w:r>
          <w:r w:rsidR="00AF452C" w:rsidRPr="00AF452C">
            <w:rPr>
              <w:noProof/>
            </w:rPr>
            <w:t>[8]</w:t>
          </w:r>
          <w:r w:rsidR="00E026D7">
            <w:fldChar w:fldCharType="end"/>
          </w:r>
        </w:sdtContent>
      </w:sdt>
      <w:r w:rsidR="00853BDB">
        <w:t>.</w:t>
      </w:r>
    </w:p>
    <w:p w14:paraId="4DB370B3" w14:textId="45363486" w:rsidR="0011483B" w:rsidRPr="0011483B" w:rsidRDefault="00853BDB" w:rsidP="00136571">
      <w:pPr>
        <w:jc w:val="both"/>
        <w:rPr>
          <w:rFonts w:eastAsiaTheme="minorEastAsia"/>
        </w:rPr>
      </w:pPr>
      <m:oMath>
        <m:r>
          <w:rPr>
            <w:rFonts w:ascii="Cambria Math" w:hAnsi="Cambria Math"/>
          </w:rPr>
          <w:lastRenderedPageBreak/>
          <m:t xml:space="preserve">loss= </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supHide m:val="1"/>
            <m:ctrlPr>
              <w:rPr>
                <w:rFonts w:ascii="Cambria Math" w:eastAsiaTheme="minorEastAsia" w:hAnsi="Cambria Math"/>
                <w:i/>
              </w:rPr>
            </m:ctrlPr>
          </m:naryPr>
          <m:sub>
            <m:r>
              <w:rPr>
                <w:rFonts w:ascii="Cambria Math" w:eastAsiaTheme="minorEastAsia" w:hAnsi="Cambria Math"/>
              </w:rPr>
              <m:t>u</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m:t>
                    </m:r>
                  </m:sub>
                </m:sSub>
              </m:sub>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u,j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u,j</m:t>
                            </m:r>
                          </m:sub>
                        </m:sSub>
                      </m:e>
                    </m:d>
                  </m:e>
                  <m:sup>
                    <m:r>
                      <w:rPr>
                        <w:rFonts w:ascii="Cambria Math" w:eastAsiaTheme="minorEastAsia" w:hAnsi="Cambria Math"/>
                      </w:rPr>
                      <m:t>2</m:t>
                    </m:r>
                  </m:sup>
                </m:sSup>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m:rPr>
                            <m:sty m:val="p"/>
                          </m:rPr>
                          <w:rPr>
                            <w:rFonts w:ascii="Cambria Math" w:hAnsi="Cambria Math" w:cs="Arial"/>
                            <w:color w:val="202124"/>
                            <w:shd w:val="clear" w:color="auto" w:fill="FFFFFF"/>
                          </w:rPr>
                          <m:t>λ</m:t>
                        </m:r>
                      </m:e>
                      <m:sub>
                        <m:r>
                          <w:rPr>
                            <w:rFonts w:ascii="Cambria Math" w:eastAsiaTheme="minorEastAsia" w:hAnsi="Cambria Math"/>
                          </w:rPr>
                          <m:t>t</m:t>
                        </m:r>
                      </m:sub>
                    </m:sSub>
                  </m:num>
                  <m:den>
                    <m:r>
                      <w:rPr>
                        <w:rFonts w:ascii="Cambria Math" w:eastAsiaTheme="minorEastAsia" w:hAnsi="Cambria Math"/>
                      </w:rPr>
                      <m:t>2</m:t>
                    </m:r>
                  </m:den>
                </m:f>
              </m:e>
            </m:nary>
          </m:e>
        </m:nary>
        <m:nary>
          <m:naryPr>
            <m:chr m:val="∑"/>
            <m:limLoc m:val="undOvr"/>
            <m:supHide m:val="1"/>
            <m:ctrlPr>
              <w:rPr>
                <w:rFonts w:ascii="Cambria Math" w:eastAsiaTheme="minorEastAsia" w:hAnsi="Cambria Math"/>
                <w:i/>
              </w:rPr>
            </m:ctrlPr>
          </m:naryPr>
          <m:sub>
            <m:r>
              <w:rPr>
                <w:rFonts w:ascii="Cambria Math" w:eastAsiaTheme="minorEastAsia" w:hAnsi="Cambria Math"/>
              </w:rPr>
              <m:t>u</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m:t>
                    </m:r>
                  </m:sub>
                </m:sSub>
              </m:sub>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u,v</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u,v</m:t>
                            </m:r>
                          </m:sub>
                        </m:sSub>
                      </m:e>
                    </m:d>
                  </m:e>
                  <m:sup>
                    <m:r>
                      <w:rPr>
                        <w:rFonts w:ascii="Cambria Math" w:eastAsiaTheme="minorEastAsia" w:hAnsi="Cambria Math"/>
                      </w:rPr>
                      <m:t>2</m:t>
                    </m:r>
                  </m:sup>
                </m:sSup>
              </m:e>
            </m:nary>
          </m:e>
        </m:nary>
        <m:r>
          <w:rPr>
            <w:rFonts w:ascii="Cambria Math" w:eastAsiaTheme="minorEastAsia" w:hAnsi="Cambria Math"/>
          </w:rPr>
          <m:t>+</m:t>
        </m:r>
      </m:oMath>
      <w:r w:rsidR="0011483B">
        <w:rPr>
          <w:rFonts w:eastAsiaTheme="minorEastAsia"/>
        </w:rPr>
        <w:tab/>
      </w:r>
      <w:r w:rsidR="00AF452C">
        <w:rPr>
          <w:rFonts w:eastAsiaTheme="minorEastAsia"/>
        </w:rPr>
        <w:t xml:space="preserve">      </w:t>
      </w:r>
      <w:r w:rsidR="0072100C">
        <w:rPr>
          <w:rFonts w:eastAsiaTheme="minorEastAsia"/>
        </w:rPr>
        <w:t>E</w:t>
      </w:r>
      <w:r w:rsidR="0011483B">
        <w:rPr>
          <w:rFonts w:eastAsiaTheme="minorEastAsia"/>
        </w:rPr>
        <w:t xml:space="preserve">quation </w:t>
      </w:r>
      <w:r w:rsidR="00D10E1B">
        <w:rPr>
          <w:rFonts w:eastAsiaTheme="minorEastAsia"/>
        </w:rPr>
        <w:t>2</w:t>
      </w:r>
    </w:p>
    <w:p w14:paraId="1C6CCF30" w14:textId="5AAC3057" w:rsidR="00871DDB" w:rsidRPr="00871DDB" w:rsidRDefault="00B4768D" w:rsidP="00136571">
      <w:pPr>
        <w:jc w:val="both"/>
        <w:rPr>
          <w:rFonts w:eastAsiaTheme="minorEastAsia"/>
        </w:rPr>
      </w:pPr>
      <m:oMath>
        <m:f>
          <m:fPr>
            <m:ctrlPr>
              <w:rPr>
                <w:rFonts w:ascii="Cambria Math" w:eastAsiaTheme="minorEastAsia" w:hAnsi="Cambria Math"/>
                <w:i/>
              </w:rPr>
            </m:ctrlPr>
          </m:fPr>
          <m:num>
            <m:r>
              <m:rPr>
                <m:sty m:val="p"/>
              </m:rPr>
              <w:rPr>
                <w:rFonts w:ascii="Cambria Math" w:hAnsi="Cambria Math" w:cs="Arial"/>
                <w:color w:val="202124"/>
                <w:shd w:val="clear" w:color="auto" w:fill="FFFFFF"/>
              </w:rPr>
              <m:t>Λ</m:t>
            </m:r>
          </m:num>
          <m:den>
            <m:r>
              <w:rPr>
                <w:rFonts w:ascii="Cambria Math" w:eastAsiaTheme="minorEastAsia" w:hAnsi="Cambria Math"/>
              </w:rPr>
              <m:t>2</m:t>
            </m:r>
          </m:den>
        </m:f>
        <m:nary>
          <m:naryPr>
            <m:chr m:val="∑"/>
            <m:limLoc m:val="undOvr"/>
            <m:supHide m:val="1"/>
            <m:ctrlPr>
              <w:rPr>
                <w:rFonts w:ascii="Cambria Math" w:eastAsiaTheme="minorEastAsia" w:hAnsi="Cambria Math"/>
                <w:i/>
              </w:rPr>
            </m:ctrlPr>
          </m:naryPr>
          <m:sub>
            <m:r>
              <w:rPr>
                <w:rFonts w:ascii="Cambria Math" w:eastAsiaTheme="minorEastAsia" w:hAnsi="Cambria Math"/>
              </w:rPr>
              <m:t>j</m:t>
            </m:r>
          </m:sub>
          <m:sup/>
          <m:e>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j</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j</m:t>
                </m:r>
              </m:sub>
              <m:sup>
                <m:r>
                  <w:rPr>
                    <w:rFonts w:ascii="Cambria Math" w:eastAsiaTheme="minorEastAsia" w:hAnsi="Cambria Math"/>
                  </w:rPr>
                  <m:t>2</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u</m:t>
                </m:r>
              </m:sub>
              <m:sup/>
              <m:e>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hAnsi="Cambria Math" w:cs="Arial"/>
                            <w:color w:val="202124"/>
                            <w:shd w:val="clear" w:color="auto" w:fill="FFFFFF"/>
                          </w:rPr>
                          <m:t>λ</m:t>
                        </m:r>
                      </m:num>
                      <m:den>
                        <m:r>
                          <w:rPr>
                            <w:rFonts w:ascii="Cambria Math" w:eastAsiaTheme="minorEastAsia" w:hAnsi="Cambria Math"/>
                          </w:rPr>
                          <m:t>2</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cs="Arial"/>
                                <w:color w:val="202124"/>
                                <w:shd w:val="clear" w:color="auto" w:fill="FFFFFF"/>
                              </w:rPr>
                            </m:ctrlPr>
                          </m:sSubPr>
                          <m:e>
                            <m:r>
                              <m:rPr>
                                <m:sty m:val="p"/>
                              </m:rPr>
                              <w:rPr>
                                <w:rFonts w:ascii="Cambria Math" w:hAnsi="Cambria Math" w:cs="Arial"/>
                                <w:color w:val="202124"/>
                                <w:shd w:val="clear" w:color="auto" w:fill="FFFFFF"/>
                              </w:rPr>
                              <m:t>λ</m:t>
                            </m:r>
                          </m:e>
                          <m:sub>
                            <m:r>
                              <w:rPr>
                                <w:rFonts w:ascii="Cambria Math" w:hAnsi="Cambria Math" w:cs="Arial"/>
                                <w:color w:val="202124"/>
                                <w:shd w:val="clear" w:color="auto" w:fill="FFFFFF"/>
                              </w:rPr>
                              <m:t>t</m:t>
                            </m:r>
                          </m:sub>
                        </m:sSub>
                      </m:num>
                      <m:den>
                        <m:r>
                          <w:rPr>
                            <w:rFonts w:ascii="Cambria Math" w:eastAsiaTheme="minorEastAsia" w:hAnsi="Cambria Math"/>
                          </w:rPr>
                          <m:t>2</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w:bookmarkStart w:id="12" w:name="_Hlk68522531"/>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m:t>
                                </m:r>
                              </m:sub>
                            </m:sSub>
                            <w:bookmarkEnd w:id="12"/>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e>
                </m:d>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u</m:t>
                            </m:r>
                          </m:sub>
                        </m:sSub>
                      </m:e>
                    </m:d>
                  </m:e>
                  <m:sub>
                    <m:r>
                      <w:rPr>
                        <w:rFonts w:ascii="Cambria Math" w:eastAsiaTheme="minorEastAsia" w:hAnsi="Cambria Math"/>
                      </w:rPr>
                      <m:t>F</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r>
                      <m:rPr>
                        <m:sty m:val="p"/>
                      </m:rPr>
                      <w:rPr>
                        <w:rFonts w:ascii="Cambria Math" w:hAnsi="Cambria Math" w:cs="Arial"/>
                        <w:color w:val="202124"/>
                        <w:shd w:val="clear" w:color="auto" w:fill="FFFFFF"/>
                      </w:rPr>
                      <m:t>λ</m:t>
                    </m:r>
                  </m:num>
                  <m:den>
                    <m:r>
                      <w:rPr>
                        <w:rFonts w:ascii="Cambria Math" w:eastAsiaTheme="minorEastAsia" w:hAnsi="Cambria Math"/>
                      </w:rPr>
                      <m:t>2</m:t>
                    </m:r>
                  </m:den>
                </m:f>
              </m:e>
            </m:nary>
            <m:nary>
              <m:naryPr>
                <m:chr m:val="∑"/>
                <m:limLoc m:val="undOvr"/>
                <m:supHide m:val="1"/>
                <m:ctrlPr>
                  <w:rPr>
                    <w:rFonts w:ascii="Cambria Math" w:eastAsiaTheme="minorEastAsia" w:hAnsi="Cambria Math"/>
                    <w:i/>
                  </w:rPr>
                </m:ctrlPr>
              </m:naryPr>
              <m:sub>
                <m:r>
                  <w:rPr>
                    <w:rFonts w:ascii="Cambria Math" w:eastAsiaTheme="minorEastAsia" w:hAnsi="Cambria Math"/>
                  </w:rPr>
                  <m:t>j</m:t>
                </m:r>
              </m:sub>
              <m:sup/>
              <m:e>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j</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j</m:t>
                            </m:r>
                          </m:sub>
                        </m:sSub>
                      </m:e>
                    </m:d>
                  </m:e>
                  <m:sub>
                    <m:r>
                      <w:rPr>
                        <w:rFonts w:ascii="Cambria Math" w:eastAsiaTheme="minorEastAsia" w:hAnsi="Cambria Math"/>
                      </w:rPr>
                      <m:t>F</m:t>
                    </m:r>
                  </m:sub>
                  <m:sup>
                    <m:r>
                      <w:rPr>
                        <w:rFonts w:ascii="Cambria Math" w:eastAsiaTheme="minorEastAsia" w:hAnsi="Cambria Math"/>
                      </w:rPr>
                      <m:t>2</m:t>
                    </m:r>
                  </m:sup>
                </m:sSubSup>
              </m:e>
            </m:nary>
            <m:r>
              <w:rPr>
                <w:rFonts w:ascii="Cambria Math" w:eastAsiaTheme="minorEastAsia" w:hAnsi="Cambria Math"/>
              </w:rPr>
              <m:t>+</m:t>
            </m:r>
          </m:e>
        </m:nary>
      </m:oMath>
      <w:r w:rsidR="002B2200">
        <w:rPr>
          <w:rFonts w:eastAsiaTheme="minorEastAsia"/>
        </w:rPr>
        <w:tab/>
      </w:r>
    </w:p>
    <w:p w14:paraId="26816257" w14:textId="25705FC7" w:rsidR="00871DDB" w:rsidRPr="0011483B" w:rsidRDefault="00B4768D" w:rsidP="00136571">
      <w:pPr>
        <w:jc w:val="both"/>
        <w:rPr>
          <w:rFonts w:eastAsiaTheme="minorEastAsia"/>
        </w:rPr>
      </w:pPr>
      <m:oMath>
        <m:nary>
          <m:naryPr>
            <m:chr m:val="∑"/>
            <m:limLoc m:val="undOvr"/>
            <m:supHide m:val="1"/>
            <m:ctrlPr>
              <w:rPr>
                <w:rFonts w:ascii="Cambria Math" w:eastAsiaTheme="minorEastAsia" w:hAnsi="Cambria Math"/>
                <w:i/>
              </w:rPr>
            </m:ctrlPr>
          </m:naryPr>
          <m:sub>
            <m:r>
              <w:rPr>
                <w:rFonts w:ascii="Cambria Math" w:eastAsiaTheme="minorEastAsia" w:hAnsi="Cambria Math"/>
              </w:rPr>
              <m:t>j</m:t>
            </m:r>
          </m:sub>
          <m:sup/>
          <m:e>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e>
                </m:d>
              </m:e>
              <m:sub>
                <m:r>
                  <w:rPr>
                    <w:rFonts w:ascii="Cambria Math" w:eastAsiaTheme="minorEastAsia" w:hAnsi="Cambria Math"/>
                  </w:rPr>
                  <m:t>F</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r>
                  <m:rPr>
                    <m:sty m:val="p"/>
                  </m:rPr>
                  <w:rPr>
                    <w:rFonts w:ascii="Cambria Math" w:hAnsi="Cambria Math" w:cs="Arial"/>
                    <w:color w:val="202124"/>
                    <w:shd w:val="clear" w:color="auto" w:fill="FFFFFF"/>
                  </w:rPr>
                  <m:t>λ</m:t>
                </m:r>
              </m:num>
              <m:den>
                <m:r>
                  <w:rPr>
                    <w:rFonts w:ascii="Cambria Math" w:eastAsiaTheme="minorEastAsia" w:hAnsi="Cambria Math"/>
                  </w:rPr>
                  <m:t>2</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v</m:t>
                        </m:r>
                      </m:sub>
                      <m:sup>
                        <m:r>
                          <w:rPr>
                            <w:rFonts w:ascii="Cambria Math" w:eastAsiaTheme="minorEastAsia" w:hAnsi="Cambria Math"/>
                          </w:rPr>
                          <m:t>+</m:t>
                        </m:r>
                      </m:sup>
                    </m:sSubSup>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v</m:t>
                        </m:r>
                      </m:sub>
                    </m:sSub>
                  </m:e>
                </m:d>
              </m:e>
              <m:sub>
                <m:r>
                  <w:rPr>
                    <w:rFonts w:ascii="Cambria Math" w:eastAsiaTheme="minorEastAsia" w:hAnsi="Cambria Math"/>
                  </w:rPr>
                  <m:t>F</m:t>
                </m:r>
              </m:sub>
              <m:sup>
                <m:r>
                  <w:rPr>
                    <w:rFonts w:ascii="Cambria Math" w:eastAsiaTheme="minorEastAsia" w:hAnsi="Cambria Math"/>
                  </w:rPr>
                  <m:t>2</m:t>
                </m:r>
              </m:sup>
            </m:sSubSup>
          </m:e>
        </m:nary>
        <m:r>
          <m:rPr>
            <m:sty m:val="p"/>
          </m:rPr>
          <w:rPr>
            <w:rFonts w:ascii="Cambria Math" w:eastAsiaTheme="minorEastAsia" w:hAnsi="Cambria Math"/>
          </w:rPr>
          <m:t xml:space="preserve">+ </m:t>
        </m:r>
        <m:f>
          <m:fPr>
            <m:ctrlPr>
              <w:rPr>
                <w:rFonts w:ascii="Cambria Math" w:eastAsiaTheme="minorEastAsia" w:hAnsi="Cambria Math"/>
                <w:i/>
              </w:rPr>
            </m:ctrlPr>
          </m:fPr>
          <m:num>
            <m:r>
              <m:rPr>
                <m:sty m:val="p"/>
              </m:rPr>
              <w:rPr>
                <w:rFonts w:ascii="Cambria Math" w:hAnsi="Cambria Math" w:cs="Arial"/>
                <w:color w:val="202124"/>
                <w:shd w:val="clear" w:color="auto" w:fill="FFFFFF"/>
              </w:rPr>
              <m:t>λ</m:t>
            </m:r>
          </m:num>
          <m:den>
            <m:r>
              <w:rPr>
                <w:rFonts w:ascii="Cambria Math" w:eastAsiaTheme="minorEastAsia" w:hAnsi="Cambria Math"/>
              </w:rPr>
              <m:t>2</m:t>
            </m:r>
          </m:den>
        </m:f>
        <m:nary>
          <m:naryPr>
            <m:chr m:val="∑"/>
            <m:limLoc m:val="undOvr"/>
            <m:supHide m:val="1"/>
            <m:ctrlPr>
              <w:rPr>
                <w:rFonts w:ascii="Cambria Math" w:eastAsiaTheme="minorEastAsia" w:hAnsi="Cambria Math"/>
                <w:i/>
              </w:rPr>
            </m:ctrlPr>
          </m:naryPr>
          <m:sub>
            <m:r>
              <w:rPr>
                <w:rFonts w:ascii="Cambria Math" w:eastAsiaTheme="minorEastAsia" w:hAnsi="Cambria Math"/>
              </w:rPr>
              <m:t>u</m:t>
            </m:r>
          </m:sub>
          <m:sup/>
          <m:e>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u</m:t>
                </m:r>
              </m:sub>
              <m:sup>
                <m:r>
                  <w:rPr>
                    <w:rFonts w:ascii="Cambria Math" w:eastAsiaTheme="minorEastAsia" w:hAnsi="Cambria Math"/>
                  </w:rPr>
                  <m:t>2</m:t>
                </m:r>
              </m:sup>
            </m:sSubSup>
          </m:e>
        </m:nary>
      </m:oMath>
      <w:r w:rsidR="0011483B">
        <w:rPr>
          <w:rFonts w:eastAsiaTheme="minorEastAsia"/>
        </w:rPr>
        <w:tab/>
      </w:r>
    </w:p>
    <w:p w14:paraId="047EAB65" w14:textId="7DAC60FA" w:rsidR="002F2CAA" w:rsidRDefault="002F2CAA" w:rsidP="00136571">
      <w:pPr>
        <w:jc w:val="both"/>
        <w:rPr>
          <w:rFonts w:eastAsiaTheme="minorEastAsia"/>
        </w:rPr>
      </w:pPr>
      <w:r>
        <w:t xml:space="preserve">In </w:t>
      </w:r>
      <w:r w:rsidR="004222E2">
        <w:t>E</w:t>
      </w:r>
      <w:r>
        <w:t xml:space="preserve">quation </w:t>
      </w:r>
      <w:r w:rsidR="004222E2">
        <w:t>2</w:t>
      </w:r>
      <w:r>
        <w:t xml:space="preserve">,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u,j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u,j</m:t>
            </m:r>
          </m:sub>
        </m:sSub>
      </m:oMath>
      <w:r>
        <w:rPr>
          <w:rFonts w:eastAsiaTheme="minorEastAsia"/>
        </w:rPr>
        <w:t xml:space="preserve"> 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t</m:t>
                </m:r>
              </m:e>
            </m:acc>
          </m:e>
          <m:sub>
            <m:r>
              <w:rPr>
                <w:rFonts w:ascii="Cambria Math" w:eastAsiaTheme="minorEastAsia" w:hAnsi="Cambria Math"/>
              </w:rPr>
              <m:t>u,v</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u,v</m:t>
            </m:r>
          </m:sub>
        </m:sSub>
      </m:oMath>
      <w:r>
        <w:rPr>
          <w:rFonts w:eastAsiaTheme="minorEastAsia"/>
        </w:rPr>
        <w:t xml:space="preserve"> are the errors in rating prediction for every </w:t>
      </w:r>
      <w:r w:rsidR="003C7152">
        <w:rPr>
          <w:rFonts w:eastAsiaTheme="minorEastAsia"/>
        </w:rPr>
        <w:t xml:space="preserve">user-movie combination and the trust error for every user-user combination. </w:t>
      </w:r>
      <m:oMath>
        <m:r>
          <m:rPr>
            <m:sty m:val="p"/>
          </m:rPr>
          <w:rPr>
            <w:rFonts w:ascii="Cambria Math" w:hAnsi="Cambria Math" w:cs="Arial"/>
            <w:color w:val="202124"/>
            <w:shd w:val="clear" w:color="auto" w:fill="FFFFFF"/>
          </w:rPr>
          <m:t>Λ</m:t>
        </m:r>
      </m:oMath>
      <w:r w:rsidR="003C7152">
        <w:rPr>
          <w:rFonts w:eastAsiaTheme="minorEastAsia"/>
          <w:color w:val="202124"/>
          <w:shd w:val="clear" w:color="auto" w:fill="FFFFFF"/>
        </w:rPr>
        <w:t xml:space="preserve"> and </w:t>
      </w:r>
      <m:oMath>
        <m:sSub>
          <m:sSubPr>
            <m:ctrlPr>
              <w:rPr>
                <w:rFonts w:ascii="Cambria Math" w:hAnsi="Cambria Math" w:cs="Arial"/>
                <w:color w:val="202124"/>
                <w:shd w:val="clear" w:color="auto" w:fill="FFFFFF"/>
              </w:rPr>
            </m:ctrlPr>
          </m:sSubPr>
          <m:e>
            <m:r>
              <m:rPr>
                <m:sty m:val="p"/>
              </m:rPr>
              <w:rPr>
                <w:rFonts w:ascii="Cambria Math" w:hAnsi="Cambria Math" w:cs="Arial"/>
                <w:color w:val="202124"/>
                <w:shd w:val="clear" w:color="auto" w:fill="FFFFFF"/>
              </w:rPr>
              <m:t>λ</m:t>
            </m:r>
          </m:e>
          <m:sub>
            <m:r>
              <w:rPr>
                <w:rFonts w:ascii="Cambria Math" w:hAnsi="Cambria Math" w:cs="Arial"/>
                <w:color w:val="202124"/>
                <w:shd w:val="clear" w:color="auto" w:fill="FFFFFF"/>
              </w:rPr>
              <m:t>t</m:t>
            </m:r>
          </m:sub>
        </m:sSub>
      </m:oMath>
      <w:r w:rsidR="003C7152">
        <w:rPr>
          <w:rFonts w:eastAsiaTheme="minorEastAsia"/>
          <w:color w:val="202124"/>
          <w:shd w:val="clear" w:color="auto" w:fill="FFFFFF"/>
        </w:rPr>
        <w:t xml:space="preserve"> are regularization parameters which adjust the level of a role which trust plays vs the latent model. </w:t>
      </w: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u</m:t>
            </m:r>
          </m:sub>
          <m:sup>
            <m:r>
              <w:rPr>
                <w:rFonts w:ascii="Cambria Math" w:eastAsiaTheme="minorEastAsia" w:hAnsi="Cambria Math"/>
              </w:rPr>
              <m:t>2</m:t>
            </m:r>
          </m:sup>
        </m:sSubSup>
      </m:oMath>
      <w:r w:rsidR="003C7152">
        <w:rPr>
          <w:rFonts w:eastAsiaTheme="minorEastAsia"/>
        </w:rPr>
        <w:t xml:space="preserve"> regulates the size of bias terms for each user while </w:t>
      </w: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j</m:t>
                    </m:r>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j</m:t>
            </m:r>
          </m:sub>
          <m:sup>
            <m:r>
              <w:rPr>
                <w:rFonts w:ascii="Cambria Math" w:eastAsiaTheme="minorEastAsia" w:hAnsi="Cambria Math"/>
              </w:rPr>
              <m:t>2</m:t>
            </m:r>
          </m:sup>
        </m:sSubSup>
      </m:oMath>
      <w:r w:rsidR="003C7152">
        <w:rPr>
          <w:rFonts w:eastAsiaTheme="minorEastAsia"/>
        </w:rPr>
        <w:t xml:space="preserve"> plays the same role for movies. Each of the following terms controls for model complexity as well.</w:t>
      </w:r>
      <w:r w:rsidR="00FB6676">
        <w:rPr>
          <w:rFonts w:eastAsiaTheme="minorEastAsia"/>
        </w:rPr>
        <w:t xml:space="preserve"> </w:t>
      </w:r>
      <m:oMath>
        <m:sSub>
          <m:sSubPr>
            <m:ctrlPr>
              <w:rPr>
                <w:rFonts w:ascii="Cambria Math"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 xml:space="preserve"> .</m:t>
                </m:r>
              </m:e>
            </m:d>
          </m:e>
          <m:sub>
            <m:r>
              <w:rPr>
                <w:rFonts w:ascii="Cambria Math" w:eastAsiaTheme="minorEastAsia" w:hAnsi="Cambria Math"/>
              </w:rPr>
              <m:t>F</m:t>
            </m:r>
          </m:sub>
        </m:sSub>
      </m:oMath>
      <w:r w:rsidR="00FB6676">
        <w:rPr>
          <w:rFonts w:eastAsiaTheme="minorEastAsia"/>
        </w:rPr>
        <w:t xml:space="preserve"> represents the Frobenius norm and </w:t>
      </w:r>
      <w:r w:rsidR="00E87A7B">
        <w:rPr>
          <w:rFonts w:eastAsiaTheme="minorEastAsia"/>
        </w:rPr>
        <w:t>grows</w:t>
      </w:r>
      <w:r w:rsidR="00FB6676">
        <w:rPr>
          <w:rFonts w:eastAsiaTheme="minorEastAsia"/>
        </w:rPr>
        <w:t xml:space="preserve"> as the members of the vector </w:t>
      </w:r>
      <w:r w:rsidR="00E87A7B">
        <w:rPr>
          <w:rFonts w:eastAsiaTheme="minorEastAsia"/>
        </w:rPr>
        <w:t>grow</w:t>
      </w:r>
      <w:r w:rsidR="00FB6676">
        <w:rPr>
          <w:rFonts w:eastAsiaTheme="minorEastAsia"/>
        </w:rPr>
        <w:t>; therefore, it is useful in measuring complexity.</w:t>
      </w:r>
      <w:r w:rsidR="003C715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m:t>
            </m:r>
          </m:sub>
        </m:sSub>
      </m:oMath>
      <w:r w:rsidR="003C7152">
        <w:rPr>
          <w:rFonts w:eastAsiaTheme="minorEastAsia"/>
        </w:rPr>
        <w:t xml:space="preserve"> is the set of users trusted by u, U is the set of users who rated the item represented by the subscript while I is the set of items rated by the user in the subscript. </w:t>
      </w:r>
      <w:r w:rsidR="009937D6">
        <w:rPr>
          <w:rFonts w:eastAsiaTheme="minorEastAsia"/>
        </w:rPr>
        <w:t xml:space="preserve">The variables </w:t>
      </w:r>
      <w:r w:rsidR="004222E2">
        <w:rPr>
          <w:rFonts w:eastAsiaTheme="minorEastAsia"/>
        </w:rPr>
        <w:t>b</w:t>
      </w:r>
      <w:r w:rsidR="003C7152">
        <w:rPr>
          <w:rFonts w:eastAsiaTheme="minorEastAsia"/>
        </w:rPr>
        <w:t xml:space="preserve">, p, q, y, and w are latent matrices which are trained by gradient descent. This is hypothesized to create a model which accurately predicts ratings and trusts while minimizing the size of parameters to limit overfitting. </w:t>
      </w:r>
    </w:p>
    <w:p w14:paraId="2FA25895" w14:textId="707D13BC" w:rsidR="00E10763" w:rsidRDefault="00E10763" w:rsidP="00E10763">
      <w:pPr>
        <w:pStyle w:val="Heading3"/>
      </w:pPr>
      <w:bookmarkStart w:id="13" w:name="_Toc88919879"/>
      <w:r>
        <w:t>RoleTS</w:t>
      </w:r>
      <w:bookmarkEnd w:id="13"/>
    </w:p>
    <w:p w14:paraId="096B11EE" w14:textId="51ED2655" w:rsidR="00E10763" w:rsidRDefault="00875D88" w:rsidP="00E10763">
      <w:r>
        <w:t>A model based on “</w:t>
      </w:r>
      <w:r w:rsidRPr="00875D88">
        <w:t>Role-based Trust Strength</w:t>
      </w:r>
      <w:r>
        <w:t>” (</w:t>
      </w:r>
      <w:r w:rsidR="00545A5D">
        <w:t>RoleTS</w:t>
      </w:r>
      <w:r>
        <w:t>)</w:t>
      </w:r>
      <w:r w:rsidR="00545A5D">
        <w:t xml:space="preserve"> </w:t>
      </w:r>
      <w:sdt>
        <w:sdtPr>
          <w:id w:val="-1445375781"/>
          <w:citation/>
        </w:sdtPr>
        <w:sdtEndPr/>
        <w:sdtContent>
          <w:r w:rsidR="00545A5D">
            <w:fldChar w:fldCharType="begin"/>
          </w:r>
          <w:r w:rsidR="00545A5D">
            <w:instrText xml:space="preserve"> CITATION RoleTS \l 1033 </w:instrText>
          </w:r>
          <w:r w:rsidR="00545A5D">
            <w:fldChar w:fldCharType="separate"/>
          </w:r>
          <w:r w:rsidR="00AF452C" w:rsidRPr="00AF452C">
            <w:rPr>
              <w:noProof/>
            </w:rPr>
            <w:t>[9]</w:t>
          </w:r>
          <w:r w:rsidR="00545A5D">
            <w:fldChar w:fldCharType="end"/>
          </w:r>
        </w:sdtContent>
      </w:sdt>
      <w:r w:rsidR="00545A5D">
        <w:t xml:space="preserve"> is an extension of Trust-SVD. The authors improve the predictive power of Trust-SVD by </w:t>
      </w:r>
      <w:r w:rsidR="00FB6A6E">
        <w:t>separating trust into two “roles.” This is done by adding a second trust matrix T</w:t>
      </w:r>
      <w:r w:rsidR="00FB6A6E" w:rsidRPr="00FB6A6E">
        <w:rPr>
          <w:vertAlign w:val="superscript"/>
        </w:rPr>
        <w:t>-</w:t>
      </w:r>
      <w:r w:rsidR="00FB6A6E">
        <w:t xml:space="preserve"> which represents the trustors in addition to the original trust matrix T which represents the trustees. </w:t>
      </w:r>
    </w:p>
    <w:p w14:paraId="76F3836D" w14:textId="3EFBE70F" w:rsidR="00040091" w:rsidRDefault="00040091" w:rsidP="00E10763">
      <w:r>
        <w:lastRenderedPageBreak/>
        <w:t xml:space="preserve">Pan et al. (2020) also improved the model by adding two regularizations. This is accomplished by the following </w:t>
      </w:r>
      <w:r w:rsidR="004222E2">
        <w:t>E</w:t>
      </w:r>
      <w:r>
        <w:t>quatio</w:t>
      </w:r>
      <w:r w:rsidR="00D10E1B">
        <w:t>ns 3 and 4</w:t>
      </w:r>
      <w:r>
        <w:t>.</w:t>
      </w:r>
    </w:p>
    <w:p w14:paraId="63E954E7" w14:textId="30A6F300" w:rsidR="00E13629" w:rsidRPr="00E13629" w:rsidRDefault="00B4768D" w:rsidP="00040091">
      <w:pPr>
        <w:rPr>
          <w:rFonts w:eastAsiaTheme="minorEastAsia"/>
        </w:rPr>
      </w:pPr>
      <m:oMath>
        <m:f>
          <m:fPr>
            <m:ctrlPr>
              <w:rPr>
                <w:rFonts w:ascii="Cambria Math" w:eastAsiaTheme="minorEastAsia" w:hAnsi="Cambria Math"/>
                <w:i/>
              </w:rPr>
            </m:ctrlPr>
          </m:fPr>
          <m:num>
            <m:r>
              <w:rPr>
                <w:rFonts w:ascii="Cambria Math" w:eastAsiaTheme="minorEastAsia" w:hAnsi="Cambria Math"/>
              </w:rPr>
              <m:t>β</m:t>
            </m:r>
          </m:num>
          <m:den>
            <m:r>
              <w:rPr>
                <w:rFonts w:ascii="Cambria Math" w:eastAsiaTheme="minorEastAsia"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T</m:t>
                    </m:r>
                  </m:e>
                  <m:sub>
                    <m:r>
                      <w:rPr>
                        <w:rFonts w:ascii="Cambria Math" w:hAnsi="Cambria Math"/>
                      </w:rPr>
                      <m:t>u</m:t>
                    </m:r>
                  </m:sub>
                </m:sSub>
              </m:sub>
              <m:sup/>
              <m:e>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u,v</m:t>
                        </m:r>
                      </m:sub>
                    </m:sSub>
                  </m:e>
                </m:d>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v</m:t>
                            </m:r>
                          </m:sub>
                        </m:sSub>
                      </m:e>
                    </m:d>
                  </m:e>
                  <m:sub>
                    <m:r>
                      <w:rPr>
                        <w:rFonts w:ascii="Cambria Math" w:hAnsi="Cambria Math"/>
                      </w:rPr>
                      <m:t>F</m:t>
                    </m:r>
                  </m:sub>
                  <m:sup>
                    <m:r>
                      <w:rPr>
                        <w:rFonts w:ascii="Cambria Math" w:hAnsi="Cambria Math"/>
                      </w:rPr>
                      <m:t>2</m:t>
                    </m:r>
                  </m:sup>
                </m:sSubSup>
              </m:e>
            </m:nary>
            <m:r>
              <w:rPr>
                <w:rFonts w:ascii="Cambria Math" w:hAnsi="Cambria Math"/>
              </w:rPr>
              <m:t>+</m:t>
            </m:r>
            <m:f>
              <m:fPr>
                <m:ctrlPr>
                  <w:rPr>
                    <w:rFonts w:ascii="Cambria Math" w:hAnsi="Cambria Math"/>
                    <w:i/>
                  </w:rPr>
                </m:ctrlPr>
              </m:fPr>
              <m:num>
                <m:r>
                  <m:rPr>
                    <m:sty m:val="p"/>
                  </m:rPr>
                  <w:rPr>
                    <w:rFonts w:ascii="Cambria Math" w:hAnsi="Cambria Math" w:cs="Arial"/>
                    <w:color w:val="202124"/>
                    <w:shd w:val="clear" w:color="auto" w:fill="FFFFFF"/>
                  </w:rPr>
                  <m:t>λ</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T</m:t>
                        </m:r>
                      </m:e>
                      <m:sub>
                        <m:r>
                          <w:rPr>
                            <w:rFonts w:ascii="Cambria Math" w:hAnsi="Cambria Math"/>
                          </w:rPr>
                          <m:t>u</m:t>
                        </m:r>
                      </m:sub>
                    </m:sSub>
                  </m:sub>
                  <m:sup/>
                  <m:e>
                    <m:sSubSup>
                      <m:sSubSupPr>
                        <m:ctrlPr>
                          <w:rPr>
                            <w:rFonts w:ascii="Cambria Math" w:hAnsi="Cambria Math"/>
                            <w:i/>
                          </w:rPr>
                        </m:ctrlPr>
                      </m:sSubSupPr>
                      <m:e>
                        <m:r>
                          <w:rPr>
                            <w:rFonts w:ascii="Cambria Math" w:hAnsi="Cambria Math"/>
                          </w:rPr>
                          <m:t>X</m:t>
                        </m:r>
                      </m:e>
                      <m:sub>
                        <m:r>
                          <w:rPr>
                            <w:rFonts w:ascii="Cambria Math" w:hAnsi="Cambria Math"/>
                          </w:rPr>
                          <m:t>u,v</m:t>
                        </m:r>
                      </m:sub>
                      <m:sup>
                        <m:r>
                          <w:rPr>
                            <w:rFonts w:ascii="Cambria Math" w:hAnsi="Cambria Math"/>
                          </w:rPr>
                          <m:t>2</m:t>
                        </m:r>
                      </m:sup>
                    </m:sSubSup>
                  </m:e>
                </m:nary>
              </m:e>
            </m:nary>
            <m:r>
              <w:rPr>
                <w:rFonts w:ascii="Cambria Math" w:hAnsi="Cambria Math"/>
              </w:rPr>
              <m:t>+</m:t>
            </m:r>
          </m:e>
        </m:nary>
      </m:oMath>
      <w:r w:rsidR="00E13629">
        <w:rPr>
          <w:rFonts w:eastAsiaTheme="minorEastAsia"/>
        </w:rPr>
        <w:tab/>
      </w:r>
      <w:r w:rsidR="00E13629">
        <w:rPr>
          <w:rFonts w:eastAsiaTheme="minorEastAsia"/>
        </w:rPr>
        <w:tab/>
      </w:r>
      <w:r w:rsidR="00E13629">
        <w:rPr>
          <w:rFonts w:eastAsiaTheme="minorEastAsia"/>
        </w:rPr>
        <w:tab/>
      </w:r>
      <w:r w:rsidR="0072100C">
        <w:rPr>
          <w:rFonts w:eastAsiaTheme="minorEastAsia"/>
        </w:rPr>
        <w:t>E</w:t>
      </w:r>
      <w:r w:rsidR="00E13629">
        <w:rPr>
          <w:rFonts w:eastAsiaTheme="minorEastAsia"/>
        </w:rPr>
        <w:t xml:space="preserve">quation </w:t>
      </w:r>
      <w:r w:rsidR="00D10E1B">
        <w:rPr>
          <w:rFonts w:eastAsiaTheme="minorEastAsia"/>
        </w:rPr>
        <w:t>3</w:t>
      </w:r>
    </w:p>
    <w:p w14:paraId="2876BC5F" w14:textId="14144BD6" w:rsidR="00040091" w:rsidRDefault="00040091" w:rsidP="00040091">
      <w:pPr>
        <w:rPr>
          <w:rFonts w:eastAsiaTheme="minorEastAsia"/>
        </w:rPr>
      </w:pPr>
      <w:r>
        <w:rPr>
          <w:rFonts w:eastAsiaTheme="minorEastAsia"/>
        </w:rPr>
        <w:t xml:space="preserve">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M</m:t>
                </m:r>
              </m:sub>
            </m:sSub>
          </m:num>
          <m:den>
            <m:r>
              <w:rPr>
                <w:rFonts w:ascii="Cambria Math" w:eastAsiaTheme="minorEastAsia"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T</m:t>
                    </m:r>
                  </m:e>
                  <m:sub>
                    <m:r>
                      <w:rPr>
                        <w:rFonts w:ascii="Cambria Math" w:hAnsi="Cambria Math"/>
                      </w:rPr>
                      <m:t>u</m:t>
                    </m:r>
                  </m:sub>
                </m:sSub>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u,v</m:t>
                        </m:r>
                      </m:sub>
                    </m:sSub>
                    <m:r>
                      <w:rPr>
                        <w:rFonts w:ascii="Cambria Math" w:hAnsi="Cambria Math"/>
                      </w:rPr>
                      <m:t>-g(</m:t>
                    </m:r>
                    <m:sSub>
                      <m:sSubPr>
                        <m:ctrlPr>
                          <w:rPr>
                            <w:rFonts w:ascii="Cambria Math" w:hAnsi="Cambria Math"/>
                            <w:i/>
                          </w:rPr>
                        </m:ctrlPr>
                      </m:sSubPr>
                      <m:e>
                        <m:r>
                          <w:rPr>
                            <w:rFonts w:ascii="Cambria Math" w:hAnsi="Cambria Math"/>
                          </w:rPr>
                          <m:t>w</m:t>
                        </m:r>
                      </m:e>
                      <m:sub>
                        <m:r>
                          <w:rPr>
                            <w:rFonts w:ascii="Cambria Math" w:hAnsi="Cambria Math"/>
                          </w:rPr>
                          <m:t>m</m:t>
                        </m:r>
                      </m:sub>
                    </m:sSub>
                    <m:sSub>
                      <m:sSubPr>
                        <m:ctrlPr>
                          <w:rPr>
                            <w:rFonts w:ascii="Cambria Math" w:hAnsi="Cambria Math"/>
                            <w:i/>
                          </w:rPr>
                        </m:ctrlPr>
                      </m:sSubPr>
                      <m:e>
                        <m:r>
                          <w:rPr>
                            <w:rFonts w:ascii="Cambria Math" w:hAnsi="Cambria Math"/>
                          </w:rPr>
                          <m:t>P</m:t>
                        </m:r>
                      </m:e>
                      <m:sub>
                        <m:r>
                          <w:rPr>
                            <w:rFonts w:ascii="Cambria Math" w:hAnsi="Cambria Math"/>
                          </w:rPr>
                          <m:t>u</m:t>
                        </m:r>
                      </m:sub>
                    </m:sSub>
                    <m:sSubSup>
                      <m:sSubSupPr>
                        <m:ctrlPr>
                          <w:rPr>
                            <w:rFonts w:ascii="Cambria Math" w:hAnsi="Cambria Math"/>
                            <w:i/>
                          </w:rPr>
                        </m:ctrlPr>
                      </m:sSubSupPr>
                      <m:e>
                        <m:r>
                          <w:rPr>
                            <w:rFonts w:ascii="Cambria Math" w:hAnsi="Cambria Math"/>
                          </w:rPr>
                          <m:t>W</m:t>
                        </m:r>
                      </m:e>
                      <m:sub>
                        <m:r>
                          <w:rPr>
                            <w:rFonts w:ascii="Cambria Math" w:hAnsi="Cambria Math"/>
                          </w:rPr>
                          <m:t>v</m:t>
                        </m:r>
                      </m:sub>
                      <m:sup>
                        <m:r>
                          <w:rPr>
                            <w:rFonts w:ascii="Cambria Math" w:hAnsi="Cambria Math"/>
                          </w:rPr>
                          <m:t>T</m:t>
                        </m:r>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m</m:t>
                        </m:r>
                      </m:sub>
                    </m:sSub>
                    <m:r>
                      <w:rPr>
                        <w:rFonts w:ascii="Cambria Math" w:hAnsi="Cambria Math"/>
                      </w:rPr>
                      <m:t>))</m:t>
                    </m:r>
                  </m:e>
                  <m:sup>
                    <m:r>
                      <w:rPr>
                        <w:rFonts w:ascii="Cambria Math" w:hAnsi="Cambria Math"/>
                      </w:rPr>
                      <m:t>2</m:t>
                    </m:r>
                  </m:sup>
                </m:sSup>
              </m:e>
            </m:nary>
            <m:r>
              <w:rPr>
                <w:rFonts w:ascii="Cambria Math" w:hAnsi="Cambria Math"/>
              </w:rPr>
              <m:t>+</m:t>
            </m:r>
          </m:e>
        </m:nary>
      </m:oMath>
    </w:p>
    <w:p w14:paraId="206F87B5" w14:textId="70D1C9AE" w:rsidR="00E13629" w:rsidRPr="00E13629" w:rsidRDefault="00B4768D" w:rsidP="00040091">
      <w:pPr>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m:t>
                </m:r>
              </m:sub>
            </m:sSub>
          </m:num>
          <m:den>
            <m:r>
              <w:rPr>
                <w:rFonts w:ascii="Cambria Math" w:eastAsiaTheme="minorEastAsia"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T</m:t>
                    </m:r>
                  </m:e>
                  <m:sub>
                    <m:r>
                      <w:rPr>
                        <w:rFonts w:ascii="Cambria Math" w:hAnsi="Cambria Math"/>
                      </w:rPr>
                      <m:t>u</m:t>
                    </m:r>
                  </m:sub>
                </m:sSub>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u,v</m:t>
                        </m:r>
                      </m:sub>
                    </m:sSub>
                    <m:r>
                      <w:rPr>
                        <w:rFonts w:ascii="Cambria Math" w:hAnsi="Cambria Math"/>
                      </w:rPr>
                      <m:t>-g(</m:t>
                    </m:r>
                    <m:sSub>
                      <m:sSubPr>
                        <m:ctrlPr>
                          <w:rPr>
                            <w:rFonts w:ascii="Cambria Math" w:hAnsi="Cambria Math"/>
                            <w:i/>
                          </w:rPr>
                        </m:ctrlPr>
                      </m:sSubPr>
                      <m:e>
                        <m:r>
                          <w:rPr>
                            <w:rFonts w:ascii="Cambria Math" w:hAnsi="Cambria Math"/>
                          </w:rPr>
                          <m:t>w</m:t>
                        </m:r>
                      </m:e>
                      <m:sub>
                        <m:r>
                          <w:rPr>
                            <w:rFonts w:ascii="Cambria Math" w:hAnsi="Cambria Math"/>
                          </w:rPr>
                          <m:t>s</m:t>
                        </m:r>
                      </m:sub>
                    </m:sSub>
                    <m:r>
                      <w:rPr>
                        <w:rFonts w:ascii="Cambria Math" w:hAnsi="Cambria Math"/>
                      </w:rPr>
                      <m:t>Sim</m:t>
                    </m:r>
                    <m:d>
                      <m:dPr>
                        <m:ctrlPr>
                          <w:rPr>
                            <w:rFonts w:ascii="Cambria Math" w:hAnsi="Cambria Math"/>
                            <w:i/>
                          </w:rPr>
                        </m:ctrlPr>
                      </m:dPr>
                      <m:e>
                        <m:r>
                          <w:rPr>
                            <w:rFonts w:ascii="Cambria Math" w:hAnsi="Cambria Math"/>
                          </w:rPr>
                          <m:t>u,v</m:t>
                        </m: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m:t>
                    </m:r>
                  </m:e>
                  <m:sup>
                    <m:r>
                      <w:rPr>
                        <w:rFonts w:ascii="Cambria Math" w:hAnsi="Cambria Math"/>
                      </w:rPr>
                      <m:t>2</m:t>
                    </m:r>
                  </m:sup>
                </m:sSup>
              </m:e>
            </m:nary>
          </m:e>
        </m:nary>
      </m:oMath>
      <w:r w:rsidR="00E13629">
        <w:rPr>
          <w:rFonts w:eastAsiaTheme="minorEastAsia"/>
        </w:rPr>
        <w:tab/>
      </w:r>
    </w:p>
    <w:p w14:paraId="4DE7F7CD" w14:textId="15D20914" w:rsidR="00E13629" w:rsidRDefault="00E13629" w:rsidP="00E13629">
      <m:oMath>
        <m:r>
          <w:rPr>
            <w:rFonts w:ascii="Cambria Math" w:hAnsi="Cambria Math"/>
          </w:rPr>
          <m:t>g</m:t>
        </m:r>
        <m:d>
          <m:dPr>
            <m:ctrlPr>
              <w:rPr>
                <w:rFonts w:ascii="Cambria Math" w:hAnsi="Cambria Math"/>
              </w:rPr>
            </m:ctrlPr>
          </m:dPr>
          <m:e>
            <m:sSub>
              <m:sSubPr>
                <m:ctrlPr>
                  <w:rPr>
                    <w:rFonts w:ascii="Cambria Math" w:eastAsiaTheme="majorEastAsia" w:hAnsi="Cambria Math" w:cstheme="majorBidi"/>
                    <w:color w:val="1F3763" w:themeColor="accent1" w:themeShade="7F"/>
                    <w:szCs w:val="24"/>
                  </w:rPr>
                </m:ctrlPr>
              </m:sSubPr>
              <m:e>
                <m:r>
                  <w:rPr>
                    <w:rFonts w:ascii="Cambria Math" w:hAnsi="Cambria Math"/>
                  </w:rPr>
                  <m:t>X</m:t>
                </m:r>
              </m:e>
              <m:sub>
                <m:r>
                  <w:rPr>
                    <w:rFonts w:ascii="Cambria Math" w:hAnsi="Cambria Math"/>
                  </w:rPr>
                  <m:t>u</m:t>
                </m:r>
                <m:r>
                  <m:rPr>
                    <m:sty m:val="p"/>
                  </m:rPr>
                  <w:rPr>
                    <w:rFonts w:ascii="Cambria Math" w:hAnsi="Cambria Math"/>
                  </w:rPr>
                  <m:t>,</m:t>
                </m:r>
                <m:r>
                  <w:rPr>
                    <w:rFonts w:ascii="Cambria Math" w:hAnsi="Cambria Math"/>
                  </w:rPr>
                  <m:t>v</m:t>
                </m:r>
              </m:sub>
            </m:sSub>
          </m:e>
        </m:d>
        <m:r>
          <m:rPr>
            <m:sty m:val="p"/>
          </m:rPr>
          <w:rPr>
            <w:rFonts w:ascii="Cambria Math" w:hAnsi="Cambria Math"/>
          </w:rPr>
          <m:t>=</m:t>
        </m:r>
        <m:f>
          <m:fPr>
            <m:ctrlPr>
              <w:rPr>
                <w:rFonts w:ascii="Cambria Math" w:eastAsiaTheme="majorEastAsia" w:hAnsi="Cambria Math" w:cstheme="majorBidi"/>
                <w:color w:val="1F3763" w:themeColor="accent1" w:themeShade="7F"/>
                <w:szCs w:val="24"/>
              </w:rPr>
            </m:ctrlPr>
          </m:fPr>
          <m:num>
            <m:r>
              <m:rPr>
                <m:sty m:val="p"/>
              </m:rPr>
              <w:rPr>
                <w:rFonts w:ascii="Cambria Math" w:hAnsi="Cambria Math"/>
              </w:rPr>
              <m:t>1</m:t>
            </m:r>
          </m:num>
          <m:den>
            <m:r>
              <m:rPr>
                <m:sty m:val="p"/>
              </m:rPr>
              <w:rPr>
                <w:rFonts w:ascii="Cambria Math" w:hAnsi="Cambria Math"/>
              </w:rPr>
              <m:t>1+</m:t>
            </m:r>
            <m:sSup>
              <m:sSupPr>
                <m:ctrlPr>
                  <w:rPr>
                    <w:rFonts w:ascii="Cambria Math" w:eastAsiaTheme="majorEastAsia" w:hAnsi="Cambria Math" w:cstheme="majorBidi"/>
                    <w:color w:val="1F3763" w:themeColor="accent1" w:themeShade="7F"/>
                    <w:szCs w:val="24"/>
                  </w:rPr>
                </m:ctrlPr>
              </m:sSupPr>
              <m:e>
                <m:r>
                  <w:rPr>
                    <w:rFonts w:ascii="Cambria Math" w:hAnsi="Cambria Math"/>
                  </w:rPr>
                  <m:t>e</m:t>
                </m:r>
              </m:e>
              <m:sup>
                <m:r>
                  <m:rPr>
                    <m:sty m:val="p"/>
                  </m:rPr>
                  <w:rPr>
                    <w:rFonts w:ascii="Cambria Math" w:hAnsi="Cambria Math"/>
                  </w:rPr>
                  <m:t>-</m:t>
                </m:r>
                <m:sSub>
                  <m:sSubPr>
                    <m:ctrlPr>
                      <w:rPr>
                        <w:rFonts w:ascii="Cambria Math" w:eastAsiaTheme="majorEastAsia" w:hAnsi="Cambria Math" w:cstheme="majorBidi"/>
                        <w:color w:val="1F3763" w:themeColor="accent1" w:themeShade="7F"/>
                        <w:szCs w:val="24"/>
                      </w:rPr>
                    </m:ctrlPr>
                  </m:sSubPr>
                  <m:e>
                    <m:r>
                      <w:rPr>
                        <w:rFonts w:ascii="Cambria Math" w:hAnsi="Cambria Math"/>
                      </w:rPr>
                      <m:t>X</m:t>
                    </m:r>
                  </m:e>
                  <m:sub>
                    <m:r>
                      <w:rPr>
                        <w:rFonts w:ascii="Cambria Math" w:hAnsi="Cambria Math"/>
                      </w:rPr>
                      <m:t>u</m:t>
                    </m:r>
                    <m:r>
                      <m:rPr>
                        <m:sty m:val="p"/>
                      </m:rPr>
                      <w:rPr>
                        <w:rFonts w:ascii="Cambria Math" w:hAnsi="Cambria Math"/>
                      </w:rPr>
                      <m:t>,</m:t>
                    </m:r>
                    <m:r>
                      <w:rPr>
                        <w:rFonts w:ascii="Cambria Math" w:hAnsi="Cambria Math"/>
                      </w:rPr>
                      <m:t>v</m:t>
                    </m:r>
                  </m:sub>
                </m:sSub>
              </m:sup>
            </m:sSup>
          </m:den>
        </m:f>
      </m:oMath>
      <w:r>
        <w:rPr>
          <w:rFonts w:eastAsiaTheme="minorEastAsia"/>
          <w:color w:val="1F3763" w:themeColor="accent1" w:themeShade="7F"/>
          <w:szCs w:val="24"/>
        </w:rPr>
        <w:tab/>
      </w:r>
      <w:r>
        <w:rPr>
          <w:rFonts w:eastAsiaTheme="minorEastAsia"/>
          <w:color w:val="1F3763" w:themeColor="accent1" w:themeShade="7F"/>
          <w:szCs w:val="24"/>
        </w:rPr>
        <w:tab/>
      </w:r>
      <w:r>
        <w:rPr>
          <w:rFonts w:eastAsiaTheme="minorEastAsia"/>
          <w:color w:val="1F3763" w:themeColor="accent1" w:themeShade="7F"/>
          <w:szCs w:val="24"/>
        </w:rPr>
        <w:tab/>
      </w:r>
      <w:r>
        <w:rPr>
          <w:rFonts w:eastAsiaTheme="minorEastAsia"/>
          <w:color w:val="1F3763" w:themeColor="accent1" w:themeShade="7F"/>
          <w:szCs w:val="24"/>
        </w:rPr>
        <w:tab/>
      </w:r>
      <w:r>
        <w:rPr>
          <w:rFonts w:eastAsiaTheme="minorEastAsia"/>
          <w:color w:val="1F3763" w:themeColor="accent1" w:themeShade="7F"/>
          <w:szCs w:val="24"/>
        </w:rPr>
        <w:tab/>
      </w:r>
      <w:r>
        <w:rPr>
          <w:rFonts w:eastAsiaTheme="minorEastAsia"/>
          <w:color w:val="1F3763" w:themeColor="accent1" w:themeShade="7F"/>
          <w:szCs w:val="24"/>
        </w:rPr>
        <w:tab/>
      </w:r>
      <w:r>
        <w:rPr>
          <w:rFonts w:eastAsiaTheme="minorEastAsia"/>
          <w:color w:val="1F3763" w:themeColor="accent1" w:themeShade="7F"/>
          <w:szCs w:val="24"/>
        </w:rPr>
        <w:tab/>
      </w:r>
      <w:r w:rsidR="0072100C">
        <w:t>E</w:t>
      </w:r>
      <w:r w:rsidRPr="00E13629">
        <w:t xml:space="preserve">quation </w:t>
      </w:r>
      <w:r w:rsidR="00D10E1B">
        <w:t>4</w:t>
      </w:r>
    </w:p>
    <w:p w14:paraId="2705C15A" w14:textId="2C3E4F51" w:rsidR="008D3EED" w:rsidRPr="008D3EED" w:rsidRDefault="00E13629" w:rsidP="00E13629">
      <w:pPr>
        <w:rPr>
          <w:rFonts w:eastAsiaTheme="minorEastAsia"/>
        </w:rPr>
      </w:pPr>
      <m:oMath>
        <m:r>
          <w:rPr>
            <w:rFonts w:ascii="Cambria Math" w:eastAsiaTheme="minorEastAsia" w:hAnsi="Cambria Math"/>
          </w:rPr>
          <m:t>β</m:t>
        </m:r>
      </m:oMath>
      <w:r>
        <w:rPr>
          <w:rFonts w:eastAsiaTheme="minorEastAsia"/>
        </w:rPr>
        <w:t xml:space="preserve"> </w:t>
      </w:r>
      <w:r w:rsidR="00926500">
        <w:rPr>
          <w:rFonts w:eastAsiaTheme="minorEastAsia"/>
        </w:rPr>
        <w:t xml:space="preserve">is a hyperparameter that would balance the importance of trust for recommendations. </w:t>
      </w:r>
      <m:oMath>
        <m:sSub>
          <m:sSubPr>
            <m:ctrlPr>
              <w:rPr>
                <w:rFonts w:ascii="Cambria Math" w:hAnsi="Cambria Math"/>
                <w:i/>
              </w:rPr>
            </m:ctrlPr>
          </m:sSubPr>
          <m:e>
            <m:r>
              <w:rPr>
                <w:rFonts w:ascii="Cambria Math" w:hAnsi="Cambria Math"/>
              </w:rPr>
              <m:t>X</m:t>
            </m:r>
          </m:e>
          <m:sub>
            <m:r>
              <w:rPr>
                <w:rFonts w:ascii="Cambria Math" w:hAnsi="Cambria Math"/>
              </w:rPr>
              <m:t>u,v</m:t>
            </m:r>
          </m:sub>
        </m:sSub>
      </m:oMath>
      <w:r w:rsidR="00926500">
        <w:rPr>
          <w:rFonts w:eastAsiaTheme="minorEastAsia"/>
        </w:rPr>
        <w:t xml:space="preserve"> is the latent trust between users u and v. </w:t>
      </w:r>
      <m:oMath>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v</m:t>
            </m:r>
          </m:sub>
        </m:sSub>
      </m:oMath>
      <w:r w:rsidR="00926500">
        <w:rPr>
          <w:rFonts w:eastAsiaTheme="minorEastAsia"/>
        </w:rPr>
        <w:t xml:space="preserve"> is the difference between the latent trustor and trustee vectors.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M</m:t>
            </m:r>
          </m:sub>
        </m:sSub>
      </m:oMath>
      <w:r w:rsidR="00926500">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m:t>
            </m:r>
          </m:sub>
        </m:sSub>
      </m:oMath>
      <w:r w:rsidR="00926500">
        <w:rPr>
          <w:rFonts w:eastAsiaTheme="minorEastAsia"/>
        </w:rPr>
        <w:t xml:space="preserve"> are hyperparameters which weight the importance of each of the two parts of the regularization.  </w:t>
      </w:r>
      <w:r w:rsidR="008D3EED">
        <w:rPr>
          <w:rFonts w:eastAsiaTheme="minorEastAsia"/>
        </w:rPr>
        <w:t xml:space="preserve">The second term attempts to limit the values of </w:t>
      </w:r>
      <m:oMath>
        <m:sSub>
          <m:sSubPr>
            <m:ctrlPr>
              <w:rPr>
                <w:rFonts w:ascii="Cambria Math" w:hAnsi="Cambria Math"/>
                <w:i/>
              </w:rPr>
            </m:ctrlPr>
          </m:sSubPr>
          <m:e>
            <m:r>
              <w:rPr>
                <w:rFonts w:ascii="Cambria Math" w:hAnsi="Cambria Math"/>
              </w:rPr>
              <m:t>P</m:t>
            </m:r>
          </m:e>
          <m:sub>
            <m:r>
              <w:rPr>
                <w:rFonts w:ascii="Cambria Math" w:hAnsi="Cambria Math"/>
              </w:rPr>
              <m:t>u</m:t>
            </m:r>
          </m:sub>
        </m:sSub>
        <m:sSubSup>
          <m:sSubSupPr>
            <m:ctrlPr>
              <w:rPr>
                <w:rFonts w:ascii="Cambria Math" w:hAnsi="Cambria Math"/>
                <w:i/>
              </w:rPr>
            </m:ctrlPr>
          </m:sSubSupPr>
          <m:e>
            <m:r>
              <w:rPr>
                <w:rFonts w:ascii="Cambria Math" w:hAnsi="Cambria Math"/>
              </w:rPr>
              <m:t>W</m:t>
            </m:r>
          </m:e>
          <m:sub>
            <m:r>
              <w:rPr>
                <w:rFonts w:ascii="Cambria Math" w:hAnsi="Cambria Math"/>
              </w:rPr>
              <m:t>v</m:t>
            </m:r>
          </m:sub>
          <m:sup>
            <m:r>
              <w:rPr>
                <w:rFonts w:ascii="Cambria Math" w:hAnsi="Cambria Math"/>
              </w:rPr>
              <m:t>T</m:t>
            </m:r>
          </m:sup>
        </m:sSubSup>
      </m:oMath>
      <w:r w:rsidR="008D3EED">
        <w:rPr>
          <w:rFonts w:eastAsiaTheme="minorEastAsia"/>
        </w:rPr>
        <w:t xml:space="preserve"> which gives back the latent trust matrix </w:t>
      </w:r>
      <m:oMath>
        <m:sSub>
          <m:sSubPr>
            <m:ctrlPr>
              <w:rPr>
                <w:rFonts w:ascii="Cambria Math" w:hAnsi="Cambria Math"/>
                <w:i/>
              </w:rPr>
            </m:ctrlPr>
          </m:sSubPr>
          <m:e>
            <m:r>
              <w:rPr>
                <w:rFonts w:ascii="Cambria Math" w:hAnsi="Cambria Math"/>
              </w:rPr>
              <m:t>X</m:t>
            </m:r>
          </m:e>
          <m:sub>
            <m:r>
              <w:rPr>
                <w:rFonts w:ascii="Cambria Math" w:hAnsi="Cambria Math"/>
              </w:rPr>
              <m:t>u,v</m:t>
            </m:r>
          </m:sub>
        </m:sSub>
      </m:oMath>
      <w:r w:rsidR="008D3EED">
        <w:rPr>
          <w:rFonts w:eastAsiaTheme="minorEastAsia"/>
        </w:rPr>
        <w:t xml:space="preserve">. The final term utilizes the Pearson correlation coefficient to train the parameter </w:t>
      </w:r>
      <m:oMath>
        <m:sSub>
          <m:sSubPr>
            <m:ctrlPr>
              <w:rPr>
                <w:rFonts w:ascii="Cambria Math" w:hAnsi="Cambria Math"/>
                <w:i/>
              </w:rPr>
            </m:ctrlPr>
          </m:sSubPr>
          <m:e>
            <m:r>
              <w:rPr>
                <w:rFonts w:ascii="Cambria Math" w:hAnsi="Cambria Math"/>
              </w:rPr>
              <m:t>w</m:t>
            </m:r>
          </m:e>
          <m:sub>
            <m:r>
              <w:rPr>
                <w:rFonts w:ascii="Cambria Math" w:hAnsi="Cambria Math"/>
              </w:rPr>
              <m:t>s</m:t>
            </m:r>
          </m:sub>
        </m:sSub>
      </m:oMath>
      <w:r w:rsidR="008D3EED">
        <w:rPr>
          <w:rFonts w:eastAsiaTheme="minorEastAsia"/>
        </w:rPr>
        <w:t>.  This recommender achieves improved results over Trust-</w:t>
      </w:r>
      <w:r w:rsidR="00951525">
        <w:rPr>
          <w:rFonts w:eastAsiaTheme="minorEastAsia"/>
        </w:rPr>
        <w:t>SVD;</w:t>
      </w:r>
      <w:r w:rsidR="008D3EED">
        <w:rPr>
          <w:rFonts w:eastAsiaTheme="minorEastAsia"/>
        </w:rPr>
        <w:t xml:space="preserve"> however</w:t>
      </w:r>
      <w:r w:rsidR="00D66284">
        <w:rPr>
          <w:rFonts w:eastAsiaTheme="minorEastAsia"/>
        </w:rPr>
        <w:t>,</w:t>
      </w:r>
      <w:r w:rsidR="008D3EED">
        <w:rPr>
          <w:rFonts w:eastAsiaTheme="minorEastAsia"/>
        </w:rPr>
        <w:t xml:space="preserve"> it is outperformed by the algorithm described in the following section.</w:t>
      </w:r>
    </w:p>
    <w:p w14:paraId="3A6B3659" w14:textId="11F7FF5A" w:rsidR="00D6314F" w:rsidRDefault="00D6314F" w:rsidP="0007296A">
      <w:pPr>
        <w:pStyle w:val="Heading3"/>
      </w:pPr>
      <w:bookmarkStart w:id="14" w:name="_Toc88919880"/>
      <w:r>
        <w:t>SSL-SVD</w:t>
      </w:r>
      <w:bookmarkEnd w:id="14"/>
    </w:p>
    <w:p w14:paraId="1A9978EC" w14:textId="402AD442" w:rsidR="009D5B81" w:rsidRDefault="00875D88" w:rsidP="009D5B81">
      <w:pPr>
        <w:jc w:val="both"/>
      </w:pPr>
      <w:r>
        <w:t xml:space="preserve">A model based on semi-supervised learning is </w:t>
      </w:r>
      <w:r w:rsidR="009D5B81" w:rsidRPr="009D5B81">
        <w:t xml:space="preserve">SSL-SVD </w:t>
      </w:r>
      <w:sdt>
        <w:sdtPr>
          <w:id w:val="991289439"/>
          <w:citation/>
        </w:sdtPr>
        <w:sdtEndPr/>
        <w:sdtContent>
          <w:r w:rsidR="00E026D7">
            <w:fldChar w:fldCharType="begin"/>
          </w:r>
          <w:r w:rsidR="00E026D7">
            <w:instrText xml:space="preserve">CITATION SSLSVD \l 1033 </w:instrText>
          </w:r>
          <w:r w:rsidR="00E026D7">
            <w:fldChar w:fldCharType="separate"/>
          </w:r>
          <w:r w:rsidR="00AF452C" w:rsidRPr="00AF452C">
            <w:rPr>
              <w:noProof/>
            </w:rPr>
            <w:t>[4]</w:t>
          </w:r>
          <w:r w:rsidR="00E026D7">
            <w:fldChar w:fldCharType="end"/>
          </w:r>
        </w:sdtContent>
      </w:sdt>
      <w:r w:rsidR="00DB2DBD">
        <w:t>,</w:t>
      </w:r>
      <w:r w:rsidR="00E026D7" w:rsidRPr="009D5B81">
        <w:t xml:space="preserve"> </w:t>
      </w:r>
      <w:r w:rsidR="00DB2DBD">
        <w:t xml:space="preserve">which </w:t>
      </w:r>
      <w:r w:rsidR="009D5B81" w:rsidRPr="009D5B81">
        <w:t>extends other t</w:t>
      </w:r>
      <w:r w:rsidR="009D5B81">
        <w:t>rust models by increasing the density of trust by using “spars</w:t>
      </w:r>
      <w:r w:rsidR="00135D60">
        <w:t xml:space="preserve">e </w:t>
      </w:r>
      <w:r w:rsidR="009D5B81">
        <w:t xml:space="preserve">trust.” </w:t>
      </w:r>
      <w:r w:rsidR="00DB2DBD">
        <w:t>Sparse trust</w:t>
      </w:r>
      <w:r w:rsidR="009D5B81">
        <w:t xml:space="preserve"> is specific type of implicit trust. Sparse trust is considered weaker than social trust, however, any added trust relations discovered have the potential to improve predictive power. This type of trust is also mutually exclusive to social trust; It </w:t>
      </w:r>
      <w:r w:rsidR="009D5B81">
        <w:lastRenderedPageBreak/>
        <w:t>displaces relations that would be considered unknown or distrust in other models. The authors proport to have increased the trust density of each dataset by at least sixty-five percent</w:t>
      </w:r>
      <w:r w:rsidR="00E026D7">
        <w:t>.</w:t>
      </w:r>
      <w:r w:rsidR="00C90A76">
        <w:t xml:space="preserve"> </w:t>
      </w:r>
    </w:p>
    <w:p w14:paraId="51711EC0" w14:textId="3BC7A973" w:rsidR="00E026D7" w:rsidRDefault="00E026D7" w:rsidP="00E026D7">
      <w:pPr>
        <w:jc w:val="both"/>
      </w:pPr>
      <w:r>
        <w:t>Hu et al. (2020) have introduced four sparse trust relationship measures which can be calculated from the ratings dataset. These measures are similarity, consistency, credibility, and objectivity, which are granular representations of the preferences and behavior of users. Each measure is described below:</w:t>
      </w:r>
    </w:p>
    <w:p w14:paraId="1B848DEB" w14:textId="64A168B1" w:rsidR="003001AB" w:rsidRDefault="002F35B9" w:rsidP="0071288B">
      <w:pPr>
        <w:rPr>
          <w:rFonts w:eastAsiaTheme="minorEastAsia"/>
        </w:rPr>
      </w:pPr>
      <m:oMath>
        <m:r>
          <w:rPr>
            <w:rFonts w:ascii="Cambria Math" w:hAnsi="Cambria Math"/>
          </w:rPr>
          <m:t xml:space="preserve">Similarity(u, v): </m:t>
        </m:r>
        <m:f>
          <m:fPr>
            <m:ctrlPr>
              <w:rPr>
                <w:rFonts w:ascii="Cambria Math" w:hAnsi="Cambria Math"/>
                <w:i/>
              </w:rPr>
            </m:ctrlPr>
          </m:fPr>
          <m:num>
            <m:r>
              <w:rPr>
                <w:rFonts w:ascii="Cambria Math" w:hAnsi="Cambria Math"/>
              </w:rPr>
              <m:t>|</m:t>
            </m:r>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u</m:t>
                </m:r>
              </m:sub>
            </m:sSub>
            <m:r>
              <w:rPr>
                <w:rFonts w:ascii="Cambria Math" w:hAnsi="Cambria Math"/>
                <w:vertAlign w:val="subscript"/>
              </w:rPr>
              <m:t xml:space="preserve"> </m:t>
            </m:r>
            <m:nary>
              <m:naryPr>
                <m:chr m:val="⋂"/>
                <m:limLoc m:val="undOvr"/>
                <m:subHide m:val="1"/>
                <m:supHide m:val="1"/>
                <m:ctrlPr>
                  <w:rPr>
                    <w:rFonts w:ascii="Cambria Math" w:hAnsi="Cambria Math"/>
                    <w:i/>
                  </w:rPr>
                </m:ctrlPr>
              </m:naryPr>
              <m:sub/>
              <m:sup/>
              <m:e>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v</m:t>
                    </m:r>
                  </m:sub>
                </m:sSub>
              </m:e>
            </m:nary>
            <m:r>
              <w:rPr>
                <w:rFonts w:ascii="Cambria Math" w:hAnsi="Cambria Math"/>
              </w:rPr>
              <m:t>|</m:t>
            </m:r>
          </m:num>
          <m:den>
            <m:r>
              <w:rPr>
                <w:rFonts w:ascii="Cambria Math" w:hAnsi="Cambria Math"/>
              </w:rPr>
              <m:t>|</m:t>
            </m:r>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u</m:t>
                </m:r>
              </m:sub>
            </m:sSub>
            <m:r>
              <w:rPr>
                <w:rFonts w:ascii="Cambria Math" w:hAnsi="Cambria Math"/>
              </w:rPr>
              <m:t xml:space="preserve"> </m:t>
            </m:r>
            <m:nary>
              <m:naryPr>
                <m:chr m:val="⋃"/>
                <m:limLoc m:val="undOvr"/>
                <m:subHide m:val="1"/>
                <m:supHide m:val="1"/>
                <m:ctrlPr>
                  <w:rPr>
                    <w:rFonts w:ascii="Cambria Math" w:hAnsi="Cambria Math"/>
                    <w:i/>
                  </w:rPr>
                </m:ctrlPr>
              </m:naryPr>
              <m:sub/>
              <m:sup/>
              <m:e>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v</m:t>
                    </m:r>
                  </m:sub>
                </m:sSub>
              </m:e>
            </m:nary>
            <m:r>
              <w:rPr>
                <w:rFonts w:ascii="Cambria Math" w:hAnsi="Cambria Math"/>
              </w:rPr>
              <m:t>|</m:t>
            </m:r>
          </m:den>
        </m:f>
      </m:oMath>
      <w:r w:rsidR="0071288B" w:rsidRPr="0071288B">
        <w:rPr>
          <w:rFonts w:eastAsiaTheme="minorEastAsia"/>
        </w:rPr>
        <w:t xml:space="preserve">  </w:t>
      </w:r>
      <w:r w:rsidR="0071288B">
        <w:rPr>
          <w:rFonts w:eastAsiaTheme="minorEastAsia"/>
        </w:rPr>
        <w:tab/>
      </w:r>
      <w:r w:rsidR="0071288B">
        <w:rPr>
          <w:rFonts w:eastAsiaTheme="minorEastAsia"/>
        </w:rPr>
        <w:tab/>
      </w:r>
      <w:r w:rsidR="0071288B">
        <w:rPr>
          <w:rFonts w:eastAsiaTheme="minorEastAsia"/>
        </w:rPr>
        <w:tab/>
      </w:r>
      <w:r w:rsidR="0071288B">
        <w:rPr>
          <w:rFonts w:eastAsiaTheme="minorEastAsia"/>
        </w:rPr>
        <w:tab/>
      </w:r>
      <w:r w:rsidR="0071288B">
        <w:rPr>
          <w:rFonts w:eastAsiaTheme="minorEastAsia"/>
        </w:rPr>
        <w:tab/>
      </w:r>
      <w:r w:rsidR="0071288B">
        <w:rPr>
          <w:rFonts w:eastAsiaTheme="minorEastAsia"/>
        </w:rPr>
        <w:tab/>
      </w:r>
      <w:r w:rsidR="00ED266C">
        <w:rPr>
          <w:rFonts w:eastAsiaTheme="minorEastAsia"/>
        </w:rPr>
        <w:t xml:space="preserve"> </w:t>
      </w:r>
      <w:r w:rsidR="0072100C">
        <w:rPr>
          <w:rFonts w:eastAsiaTheme="minorEastAsia"/>
        </w:rPr>
        <w:t>E</w:t>
      </w:r>
      <w:r w:rsidR="0071288B" w:rsidRPr="0071288B">
        <w:rPr>
          <w:rFonts w:eastAsiaTheme="minorEastAsia"/>
        </w:rPr>
        <w:t xml:space="preserve">quation </w:t>
      </w:r>
      <w:r w:rsidR="00D10E1B">
        <w:rPr>
          <w:rFonts w:eastAsiaTheme="minorEastAsia"/>
        </w:rPr>
        <w:t>5</w:t>
      </w:r>
    </w:p>
    <w:p w14:paraId="3198DC79" w14:textId="0AC1777E" w:rsidR="003001AB" w:rsidRPr="0071288B" w:rsidRDefault="00BC3D5E" w:rsidP="009D5B81">
      <w:pPr>
        <w:jc w:val="both"/>
        <w:rPr>
          <w:rFonts w:eastAsiaTheme="minorEastAsia"/>
        </w:rPr>
      </w:pPr>
      <m:oMath>
        <m:r>
          <w:rPr>
            <w:rFonts w:ascii="Cambria Math" w:eastAsiaTheme="minorEastAsia" w:hAnsi="Cambria Math"/>
          </w:rPr>
          <m:t xml:space="preserve">Consistency(u, v): </m:t>
        </m:r>
        <m:f>
          <m:fPr>
            <m:ctrlPr>
              <w:rPr>
                <w:rFonts w:ascii="Cambria Math" w:eastAsiaTheme="minorEastAsia" w:hAnsi="Cambria Math"/>
                <w:i/>
              </w:rPr>
            </m:ctrlPr>
          </m:fPr>
          <m:num>
            <m:nary>
              <m:naryPr>
                <m:chr m:val="∑"/>
                <m:limLoc m:val="subSup"/>
                <m:supHide m:val="1"/>
                <m:ctrlPr>
                  <w:rPr>
                    <w:rFonts w:ascii="Cambria Math" w:eastAsiaTheme="minorEastAsia" w:hAnsi="Cambria Math"/>
                    <w:i/>
                  </w:rPr>
                </m:ctrlPr>
              </m:naryPr>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u,v</m:t>
                    </m:r>
                  </m:sub>
                </m:sSub>
              </m:sub>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acc>
                <m:r>
                  <w:rPr>
                    <w:rFonts w:ascii="Cambria Math" w:eastAsiaTheme="minorEastAsia" w:hAnsi="Cambria Math"/>
                  </w:rPr>
                  <m:t>)</m:t>
                </m:r>
              </m:e>
            </m:nary>
          </m:num>
          <m:den>
            <m:rad>
              <m:radPr>
                <m:degHide m:val="1"/>
                <m:ctrlPr>
                  <w:rPr>
                    <w:rFonts w:ascii="Cambria Math" w:eastAsiaTheme="minorEastAsia" w:hAnsi="Cambria Math"/>
                    <w:i/>
                  </w:rPr>
                </m:ctrlPr>
              </m:radPr>
              <m:deg/>
              <m:e>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u,v</m:t>
                        </m:r>
                      </m:sub>
                    </m:sSub>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m:t>
                                </m:r>
                              </m:sub>
                            </m:sSub>
                          </m:e>
                        </m:acc>
                        <m:r>
                          <w:rPr>
                            <w:rFonts w:ascii="Cambria Math" w:eastAsiaTheme="minorEastAsia" w:hAnsi="Cambria Math"/>
                          </w:rPr>
                          <m:t>)</m:t>
                        </m:r>
                      </m:e>
                      <m:sup>
                        <m:r>
                          <w:rPr>
                            <w:rFonts w:ascii="Cambria Math" w:eastAsiaTheme="minorEastAsia" w:hAnsi="Cambria Math"/>
                          </w:rPr>
                          <m:t>2</m:t>
                        </m:r>
                      </m:sup>
                    </m:sSup>
                  </m:e>
                </m:nary>
              </m:e>
            </m:rad>
            <m:rad>
              <m:radPr>
                <m:degHide m:val="1"/>
                <m:ctrlPr>
                  <w:rPr>
                    <w:rFonts w:ascii="Cambria Math" w:eastAsiaTheme="minorEastAsia" w:hAnsi="Cambria Math"/>
                    <w:i/>
                  </w:rPr>
                </m:ctrlPr>
              </m:radPr>
              <m:deg/>
              <m:e>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u,v</m:t>
                        </m:r>
                      </m:sub>
                    </m:sSub>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acc>
                        <m:r>
                          <w:rPr>
                            <w:rFonts w:ascii="Cambria Math" w:eastAsiaTheme="minorEastAsia" w:hAnsi="Cambria Math"/>
                          </w:rPr>
                          <m:t>)</m:t>
                        </m:r>
                      </m:e>
                      <m:sup>
                        <m:r>
                          <w:rPr>
                            <w:rFonts w:ascii="Cambria Math" w:eastAsiaTheme="minorEastAsia" w:hAnsi="Cambria Math"/>
                          </w:rPr>
                          <m:t>2</m:t>
                        </m:r>
                      </m:sup>
                    </m:sSup>
                  </m:e>
                </m:nary>
              </m:e>
            </m:rad>
          </m:den>
        </m:f>
      </m:oMath>
      <w:r w:rsidR="0071288B" w:rsidRPr="0071288B">
        <w:rPr>
          <w:rFonts w:eastAsiaTheme="minorEastAsia"/>
        </w:rPr>
        <w:t xml:space="preserve"> </w:t>
      </w:r>
      <w:r w:rsidR="0071288B">
        <w:rPr>
          <w:rFonts w:eastAsiaTheme="minorEastAsia"/>
        </w:rPr>
        <w:tab/>
      </w:r>
      <w:r w:rsidR="0071288B">
        <w:rPr>
          <w:rFonts w:eastAsiaTheme="minorEastAsia"/>
        </w:rPr>
        <w:tab/>
      </w:r>
      <w:r w:rsidR="00ED266C">
        <w:rPr>
          <w:rFonts w:eastAsiaTheme="minorEastAsia"/>
        </w:rPr>
        <w:t xml:space="preserve"> </w:t>
      </w:r>
      <w:r w:rsidR="0072100C">
        <w:rPr>
          <w:rFonts w:eastAsiaTheme="minorEastAsia"/>
        </w:rPr>
        <w:t>E</w:t>
      </w:r>
      <w:r w:rsidR="0071288B" w:rsidRPr="0071288B">
        <w:rPr>
          <w:rFonts w:eastAsiaTheme="minorEastAsia"/>
        </w:rPr>
        <w:t>q</w:t>
      </w:r>
      <w:r w:rsidR="0071288B">
        <w:rPr>
          <w:rFonts w:eastAsiaTheme="minorEastAsia"/>
        </w:rPr>
        <w:t xml:space="preserve">uation </w:t>
      </w:r>
      <w:r w:rsidR="00D10E1B">
        <w:rPr>
          <w:rFonts w:eastAsiaTheme="minorEastAsia"/>
        </w:rPr>
        <w:t>6</w:t>
      </w:r>
      <w:r w:rsidR="00ED266C">
        <w:rPr>
          <w:rFonts w:eastAsiaTheme="minorEastAsia"/>
        </w:rPr>
        <w:t xml:space="preserve"> </w:t>
      </w:r>
    </w:p>
    <w:p w14:paraId="7A961B3C" w14:textId="5CE7A03F" w:rsidR="00D10E1B" w:rsidRPr="00D10E1B" w:rsidRDefault="00043BD5" w:rsidP="00D455FB">
      <w:pPr>
        <w:rPr>
          <w:rFonts w:eastAsiaTheme="minorEastAsia"/>
        </w:rPr>
      </w:pPr>
      <m:oMath>
        <m:r>
          <w:rPr>
            <w:rFonts w:ascii="Cambria Math" w:eastAsiaTheme="minorEastAsia" w:hAnsi="Cambria Math"/>
          </w:rPr>
          <m:t>Credibility(v):=l</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den>
            </m:f>
          </m:e>
        </m:d>
        <m:r>
          <w:rPr>
            <w:rFonts w:ascii="Cambria Math" w:eastAsiaTheme="minorEastAsia" w:hAnsi="Cambria Math"/>
          </w:rPr>
          <m:t xml:space="preserve">,  </m:t>
        </m:r>
      </m:oMath>
      <w:r w:rsidR="0071288B" w:rsidRPr="0071288B">
        <w:rPr>
          <w:rFonts w:eastAsiaTheme="minorEastAsia"/>
        </w:rPr>
        <w:t xml:space="preserve"> </w:t>
      </w:r>
      <w:r w:rsidR="0071288B" w:rsidRPr="0071288B">
        <w:rPr>
          <w:rFonts w:eastAsiaTheme="minorEastAsia"/>
        </w:rPr>
        <w:tab/>
      </w:r>
      <w:r w:rsidR="0071288B" w:rsidRPr="0071288B">
        <w:rPr>
          <w:rFonts w:eastAsiaTheme="minorEastAsia"/>
        </w:rPr>
        <w:tab/>
      </w:r>
      <w:r w:rsidR="0071288B" w:rsidRPr="0071288B">
        <w:rPr>
          <w:rFonts w:eastAsiaTheme="minorEastAsia"/>
        </w:rPr>
        <w:tab/>
      </w:r>
      <w:r w:rsidR="0071288B">
        <w:rPr>
          <w:rFonts w:eastAsiaTheme="minorEastAsia"/>
        </w:rPr>
        <w:tab/>
      </w:r>
      <w:r w:rsidR="00D455FB">
        <w:rPr>
          <w:rFonts w:eastAsiaTheme="minorEastAsia"/>
        </w:rPr>
        <w:t xml:space="preserve">             </w:t>
      </w:r>
      <w:r w:rsidR="0072100C">
        <w:rPr>
          <w:rFonts w:eastAsiaTheme="minorEastAsia"/>
        </w:rPr>
        <w:t>E</w:t>
      </w:r>
      <w:r w:rsidR="0071288B">
        <w:rPr>
          <w:rFonts w:eastAsiaTheme="minorEastAsia"/>
        </w:rPr>
        <w:t>quatio</w:t>
      </w:r>
      <w:r w:rsidR="00D455FB">
        <w:rPr>
          <w:rFonts w:eastAsiaTheme="minorEastAsia"/>
        </w:rPr>
        <w:t xml:space="preserve">n </w:t>
      </w:r>
      <w:r w:rsidR="00D10E1B">
        <w:rPr>
          <w:rFonts w:eastAsiaTheme="minorEastAsia"/>
        </w:rPr>
        <w:t>7</w:t>
      </w:r>
      <w:r w:rsidRPr="0071288B">
        <w:rPr>
          <w:rFonts w:eastAsiaTheme="minorEastAsia"/>
        </w:rPr>
        <w:br/>
      </w:r>
      <m:oMath>
        <m:sSub>
          <m:sSubPr>
            <m:ctrlPr>
              <w:rPr>
                <w:rFonts w:ascii="Cambria Math" w:eastAsiaTheme="minorEastAsia" w:hAnsi="Cambria Math"/>
                <w:i/>
              </w:rPr>
            </m:ctrlPr>
          </m:sSubPr>
          <m:e>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 xml:space="preserve">= </m:t>
            </m:r>
            <m:f>
              <m:fPr>
                <m:ctrlPr>
                  <w:rPr>
                    <w:rFonts w:ascii="Cambria Math" w:eastAsiaTheme="minorEastAsia" w:hAnsi="Cambria Math"/>
                    <w:i/>
                  </w:rPr>
                </m:ctrlPr>
              </m:fPr>
              <m:num>
                <m:nary>
                  <m:naryPr>
                    <m:chr m:val="∑"/>
                    <m:limLoc m:val="subSup"/>
                    <m:supHide m:val="1"/>
                    <m:ctrlPr>
                      <w:rPr>
                        <w:rFonts w:ascii="Cambria Math" w:eastAsiaTheme="minorEastAsia" w:hAnsi="Cambria Math"/>
                        <w:i/>
                      </w:rPr>
                    </m:ctrlPr>
                  </m:naryPr>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v</m:t>
                        </m:r>
                      </m:sub>
                    </m:sSub>
                  </m:sub>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acc>
                          </m:e>
                        </m:d>
                      </m:e>
                      <m:sup>
                        <m:r>
                          <w:rPr>
                            <w:rFonts w:ascii="Cambria Math" w:eastAsiaTheme="minorEastAsia" w:hAnsi="Cambria Math"/>
                          </w:rPr>
                          <m:t>2</m:t>
                        </m:r>
                      </m:sup>
                    </m:sSup>
                  </m:e>
                </m:nary>
              </m:num>
              <m:den>
                <m:r>
                  <w:rPr>
                    <w:rFonts w:ascii="Cambria Math" w:eastAsiaTheme="minorEastAsia" w:hAnsi="Cambria Math"/>
                  </w:rPr>
                  <m:t>N</m:t>
                </m:r>
              </m:den>
            </m:f>
            <m:r>
              <w:rPr>
                <w:rFonts w:ascii="Cambria Math" w:eastAsiaTheme="minorEastAsia" w:hAnsi="Cambria Math"/>
              </w:rPr>
              <m:t>, C</m:t>
            </m:r>
          </m:e>
          <m:sub>
            <m:r>
              <w:rPr>
                <w:rFonts w:ascii="Cambria Math" w:eastAsiaTheme="minorEastAsia" w:hAnsi="Cambria Math"/>
              </w:rPr>
              <m:t>2</m:t>
            </m:r>
          </m:sub>
        </m:sSub>
        <m:r>
          <w:rPr>
            <w:rFonts w:ascii="Cambria Math" w:eastAsiaTheme="minorEastAsia" w:hAnsi="Cambria Math"/>
          </w:rPr>
          <m:t xml:space="preserve">= </m:t>
        </m:r>
        <m:f>
          <m:fPr>
            <m:ctrlPr>
              <w:rPr>
                <w:rFonts w:ascii="Cambria Math" w:eastAsiaTheme="minorEastAsia" w:hAnsi="Cambria Math"/>
                <w:i/>
              </w:rPr>
            </m:ctrlPr>
          </m:fPr>
          <m:num>
            <m:nary>
              <m:naryPr>
                <m:chr m:val="∑"/>
                <m:limLoc m:val="subSup"/>
                <m:supHide m:val="1"/>
                <m:ctrlPr>
                  <w:rPr>
                    <w:rFonts w:ascii="Cambria Math" w:eastAsiaTheme="minorEastAsia" w:hAnsi="Cambria Math"/>
                    <w:i/>
                  </w:rPr>
                </m:ctrlPr>
              </m:naryPr>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v</m:t>
                    </m:r>
                  </m:sub>
                </m:sSub>
              </m:sub>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e>
                        </m:acc>
                      </m:e>
                    </m:d>
                  </m:e>
                  <m:sup>
                    <m:r>
                      <w:rPr>
                        <w:rFonts w:ascii="Cambria Math" w:eastAsiaTheme="minorEastAsia" w:hAnsi="Cambria Math"/>
                      </w:rPr>
                      <m:t>2</m:t>
                    </m:r>
                  </m:sup>
                </m:sSup>
              </m:e>
            </m:nary>
          </m:num>
          <m:den>
            <m:r>
              <w:rPr>
                <w:rFonts w:ascii="Cambria Math" w:eastAsiaTheme="minorEastAsia" w:hAnsi="Cambria Math"/>
              </w:rPr>
              <m:t>N</m:t>
            </m:r>
          </m:den>
        </m:f>
        <m:r>
          <w:rPr>
            <w:rFonts w:ascii="Cambria Math" w:eastAsiaTheme="minorEastAsia" w:hAnsi="Cambria Math"/>
          </w:rPr>
          <m:t xml:space="preserve">, </m:t>
        </m:r>
      </m:oMath>
      <w:r w:rsidR="00D10E1B">
        <w:rPr>
          <w:rFonts w:eastAsiaTheme="minorEastAsia"/>
        </w:rPr>
        <w:tab/>
      </w:r>
      <w:r w:rsidR="00D10E1B">
        <w:rPr>
          <w:rFonts w:eastAsiaTheme="minorEastAsia"/>
        </w:rPr>
        <w:tab/>
      </w:r>
      <w:r w:rsidR="00D10E1B">
        <w:rPr>
          <w:rFonts w:eastAsiaTheme="minorEastAsia"/>
        </w:rPr>
        <w:tab/>
      </w:r>
      <w:r w:rsidR="00D10E1B">
        <w:rPr>
          <w:rFonts w:eastAsiaTheme="minorEastAsia"/>
        </w:rPr>
        <w:tab/>
      </w:r>
      <w:r w:rsidR="00ED266C">
        <w:rPr>
          <w:rFonts w:eastAsiaTheme="minorEastAsia"/>
        </w:rPr>
        <w:t xml:space="preserve"> </w:t>
      </w:r>
      <w:r w:rsidR="0072100C">
        <w:rPr>
          <w:rFonts w:eastAsiaTheme="minorEastAsia"/>
        </w:rPr>
        <w:t>E</w:t>
      </w:r>
      <w:r w:rsidR="00D10E1B">
        <w:rPr>
          <w:rFonts w:eastAsiaTheme="minorEastAsia"/>
        </w:rPr>
        <w:t>quations 8, 9</w:t>
      </w:r>
    </w:p>
    <w:p w14:paraId="2CFC0AF6" w14:textId="7368B119" w:rsidR="00043BD5" w:rsidRPr="0071288B" w:rsidRDefault="00043BD5" w:rsidP="009D5B81">
      <w:pPr>
        <w:jc w:val="both"/>
        <w:rPr>
          <w:rFonts w:eastAsiaTheme="minorEastAsia"/>
        </w:rPr>
      </w:pPr>
      <m:oMath>
        <m:r>
          <w:rPr>
            <w:rFonts w:ascii="Cambria Math" w:eastAsiaTheme="minorEastAsia" w:hAnsi="Cambria Math"/>
          </w:rPr>
          <m:t xml:space="preserve">l= </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N</m:t>
                    </m:r>
                  </m:num>
                  <m:den>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u</m:t>
                        </m:r>
                      </m:sup>
                    </m:sSup>
                  </m:den>
                </m:f>
                <m:r>
                  <w:rPr>
                    <w:rFonts w:ascii="Cambria Math" w:eastAsiaTheme="minorEastAsia" w:hAnsi="Cambria Math"/>
                  </w:rPr>
                  <m:t xml:space="preserve">  N&lt;</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u</m:t>
                    </m:r>
                  </m:sup>
                </m:sSup>
              </m:e>
              <m:e>
                <m:r>
                  <w:rPr>
                    <w:rFonts w:ascii="Cambria Math" w:eastAsiaTheme="minorEastAsia" w:hAnsi="Cambria Math"/>
                  </w:rPr>
                  <m:t>1 otherwise</m:t>
                </m:r>
              </m:e>
            </m:eqArr>
          </m:e>
        </m:d>
      </m:oMath>
      <w:r w:rsidR="0071288B">
        <w:rPr>
          <w:rFonts w:eastAsiaTheme="minorEastAsia"/>
        </w:rPr>
        <w:t xml:space="preserve"> </w:t>
      </w:r>
      <w:r w:rsidR="0071288B" w:rsidRPr="0071288B">
        <w:rPr>
          <w:rFonts w:eastAsiaTheme="minorEastAsia"/>
        </w:rPr>
        <w:t xml:space="preserve"> </w:t>
      </w:r>
      <w:r w:rsidR="0071288B" w:rsidRPr="0071288B">
        <w:rPr>
          <w:rFonts w:eastAsiaTheme="minorEastAsia"/>
        </w:rPr>
        <w:tab/>
      </w:r>
      <w:r w:rsidR="00D10E1B">
        <w:rPr>
          <w:rFonts w:eastAsiaTheme="minorEastAsia"/>
        </w:rPr>
        <w:tab/>
      </w:r>
      <w:r w:rsidR="00D10E1B">
        <w:rPr>
          <w:rFonts w:eastAsiaTheme="minorEastAsia"/>
        </w:rPr>
        <w:tab/>
      </w:r>
      <w:r w:rsidR="00D10E1B">
        <w:rPr>
          <w:rFonts w:eastAsiaTheme="minorEastAsia"/>
        </w:rPr>
        <w:tab/>
      </w:r>
      <w:r w:rsidR="00D10E1B">
        <w:rPr>
          <w:rFonts w:eastAsiaTheme="minorEastAsia"/>
        </w:rPr>
        <w:tab/>
      </w:r>
      <w:r w:rsidR="00D10E1B">
        <w:rPr>
          <w:rFonts w:eastAsiaTheme="minorEastAsia"/>
        </w:rPr>
        <w:tab/>
      </w:r>
      <w:r w:rsidR="00D10E1B">
        <w:rPr>
          <w:rFonts w:eastAsiaTheme="minorEastAsia"/>
        </w:rPr>
        <w:tab/>
      </w:r>
      <w:r w:rsidR="00ED266C">
        <w:rPr>
          <w:rFonts w:eastAsiaTheme="minorEastAsia"/>
        </w:rPr>
        <w:t xml:space="preserve"> </w:t>
      </w:r>
      <w:r w:rsidR="0072100C">
        <w:rPr>
          <w:rFonts w:eastAsiaTheme="minorEastAsia"/>
        </w:rPr>
        <w:t>E</w:t>
      </w:r>
      <w:r w:rsidR="0071288B" w:rsidRPr="0071288B">
        <w:rPr>
          <w:rFonts w:eastAsiaTheme="minorEastAsia"/>
        </w:rPr>
        <w:t>qua</w:t>
      </w:r>
      <w:r w:rsidR="0071288B">
        <w:rPr>
          <w:rFonts w:eastAsiaTheme="minorEastAsia"/>
        </w:rPr>
        <w:t>tion</w:t>
      </w:r>
      <w:r w:rsidR="00D10E1B">
        <w:rPr>
          <w:rFonts w:eastAsiaTheme="minorEastAsia"/>
        </w:rPr>
        <w:t xml:space="preserve"> 10</w:t>
      </w:r>
    </w:p>
    <w:p w14:paraId="1A1AF6BA" w14:textId="1F3A316F" w:rsidR="00ED266C" w:rsidRDefault="000D3216" w:rsidP="009D5B81">
      <w:pPr>
        <w:jc w:val="both"/>
        <w:rPr>
          <w:rFonts w:eastAsiaTheme="minorEastAsia"/>
        </w:rPr>
      </w:pPr>
      <m:oMath>
        <m:r>
          <w:rPr>
            <w:rFonts w:ascii="Cambria Math" w:eastAsiaTheme="minorEastAsia" w:hAnsi="Cambria Math"/>
          </w:rPr>
          <m:t xml:space="preserve">Objectivity(v): </m:t>
        </m:r>
        <m:f>
          <m:fPr>
            <m:ctrlPr>
              <w:rPr>
                <w:rFonts w:ascii="Cambria Math" w:eastAsiaTheme="minorEastAsia" w:hAnsi="Cambria Math"/>
                <w:i/>
              </w:rPr>
            </m:ctrlPr>
          </m:fPr>
          <m:num>
            <m:nary>
              <m:naryPr>
                <m:chr m:val="∑"/>
                <m:limLoc m:val="subSup"/>
                <m:supHide m:val="1"/>
                <m:ctrlPr>
                  <w:rPr>
                    <w:rFonts w:ascii="Cambria Math" w:eastAsiaTheme="minorEastAsia" w:hAnsi="Cambria Math"/>
                    <w:i/>
                  </w:rPr>
                </m:ctrlPr>
              </m:naryPr>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v</m:t>
                    </m:r>
                  </m:sub>
                </m:sSub>
              </m:sub>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e>
            </m:nary>
          </m:num>
          <m:den>
            <m:rad>
              <m:radPr>
                <m:degHide m:val="1"/>
                <m:ctrlPr>
                  <w:rPr>
                    <w:rFonts w:ascii="Cambria Math" w:eastAsiaTheme="minorEastAsia" w:hAnsi="Cambria Math"/>
                    <w:i/>
                  </w:rPr>
                </m:ctrlPr>
              </m:radPr>
              <m:deg/>
              <m:e>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v</m:t>
                        </m:r>
                      </m:sub>
                    </m:sSub>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v,i</m:t>
                            </m:r>
                          </m:sub>
                        </m:sSub>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acc>
                        <m:r>
                          <w:rPr>
                            <w:rFonts w:ascii="Cambria Math" w:eastAsiaTheme="minorEastAsia" w:hAnsi="Cambria Math"/>
                          </w:rPr>
                          <m:t>)</m:t>
                        </m:r>
                      </m:e>
                      <m:sup>
                        <m:r>
                          <w:rPr>
                            <w:rFonts w:ascii="Cambria Math" w:eastAsiaTheme="minorEastAsia" w:hAnsi="Cambria Math"/>
                          </w:rPr>
                          <m:t>2</m:t>
                        </m:r>
                      </m:sup>
                    </m:sSup>
                  </m:e>
                </m:nary>
              </m:e>
            </m:rad>
            <m:rad>
              <m:radPr>
                <m:degHide m:val="1"/>
                <m:ctrlPr>
                  <w:rPr>
                    <w:rFonts w:ascii="Cambria Math" w:eastAsiaTheme="minorEastAsia" w:hAnsi="Cambria Math"/>
                    <w:i/>
                  </w:rPr>
                </m:ctrlPr>
              </m:radPr>
              <m:deg/>
              <m:e>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u,v</m:t>
                        </m:r>
                      </m:sub>
                    </m:sSub>
                    <m:sSup>
                      <m:sSupPr>
                        <m:ctrlPr>
                          <w:rPr>
                            <w:rFonts w:ascii="Cambria Math" w:eastAsiaTheme="minorEastAsia" w:hAnsi="Cambria Math"/>
                            <w:i/>
                          </w:rPr>
                        </m:ctrlPr>
                      </m:sSupPr>
                      <m:e>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e>
                      <m:sup>
                        <m:r>
                          <w:rPr>
                            <w:rFonts w:ascii="Cambria Math" w:eastAsiaTheme="minorEastAsia" w:hAnsi="Cambria Math"/>
                          </w:rPr>
                          <m:t>2</m:t>
                        </m:r>
                      </m:sup>
                    </m:sSup>
                  </m:e>
                </m:nary>
              </m:e>
            </m:rad>
          </m:den>
        </m:f>
      </m:oMath>
      <w:r w:rsidR="0071288B" w:rsidRPr="0071288B">
        <w:rPr>
          <w:rFonts w:eastAsiaTheme="minorEastAsia"/>
        </w:rPr>
        <w:t xml:space="preserve"> </w:t>
      </w:r>
      <w:r w:rsidR="0071288B" w:rsidRPr="0071288B">
        <w:rPr>
          <w:rFonts w:eastAsiaTheme="minorEastAsia"/>
        </w:rPr>
        <w:tab/>
      </w:r>
      <w:r w:rsidR="0071288B" w:rsidRPr="0071288B">
        <w:rPr>
          <w:rFonts w:eastAsiaTheme="minorEastAsia"/>
        </w:rPr>
        <w:tab/>
      </w:r>
      <w:r w:rsidR="0071288B" w:rsidRPr="0071288B">
        <w:rPr>
          <w:rFonts w:eastAsiaTheme="minorEastAsia"/>
        </w:rPr>
        <w:tab/>
      </w:r>
      <w:r w:rsidR="00945428">
        <w:rPr>
          <w:rFonts w:eastAsiaTheme="minorEastAsia"/>
        </w:rPr>
        <w:t xml:space="preserve"> </w:t>
      </w:r>
      <w:r w:rsidR="00ED266C">
        <w:rPr>
          <w:rFonts w:eastAsiaTheme="minorEastAsia"/>
        </w:rPr>
        <w:t xml:space="preserve"> </w:t>
      </w:r>
      <w:r w:rsidR="0072100C">
        <w:rPr>
          <w:rFonts w:eastAsiaTheme="minorEastAsia"/>
        </w:rPr>
        <w:t>E</w:t>
      </w:r>
      <w:r w:rsidR="0071288B" w:rsidRPr="0071288B">
        <w:rPr>
          <w:rFonts w:eastAsiaTheme="minorEastAsia"/>
        </w:rPr>
        <w:t>q</w:t>
      </w:r>
      <w:r w:rsidR="0071288B">
        <w:rPr>
          <w:rFonts w:eastAsiaTheme="minorEastAsia"/>
        </w:rPr>
        <w:t xml:space="preserve">uation </w:t>
      </w:r>
      <w:r w:rsidR="00D10E1B">
        <w:rPr>
          <w:rFonts w:eastAsiaTheme="minorEastAsia"/>
        </w:rPr>
        <w:t>11</w:t>
      </w:r>
    </w:p>
    <w:p w14:paraId="13AE1217" w14:textId="06059861" w:rsidR="0072461A" w:rsidRPr="0072461A" w:rsidRDefault="00705ADB" w:rsidP="00ED266C">
      <w:pPr>
        <w:rPr>
          <w:rFonts w:eastAsiaTheme="minorEastAsia"/>
        </w:rPr>
      </w:pPr>
      <w:r>
        <w:rPr>
          <w:rFonts w:eastAsiaTheme="minorEastAsia"/>
        </w:rPr>
        <w:t xml:space="preserve">In </w:t>
      </w:r>
      <w:r w:rsidR="0072100C">
        <w:rPr>
          <w:rFonts w:eastAsiaTheme="minorEastAsia"/>
        </w:rPr>
        <w:t>E</w:t>
      </w:r>
      <w:r>
        <w:rPr>
          <w:rFonts w:eastAsiaTheme="minorEastAsia"/>
        </w:rPr>
        <w:t xml:space="preserve">quations </w:t>
      </w:r>
      <w:r w:rsidR="00D10E1B">
        <w:rPr>
          <w:rFonts w:eastAsiaTheme="minorEastAsia"/>
        </w:rPr>
        <w:t>5-11</w:t>
      </w:r>
      <w:r>
        <w:rPr>
          <w:rFonts w:eastAsiaTheme="minorEastAsia"/>
        </w:rPr>
        <w:t xml:space="preserve">, </w:t>
      </w:r>
      <m:oMath>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u</m:t>
            </m:r>
          </m:sub>
        </m:sSub>
      </m:oMath>
      <w:r w:rsidR="0072100C">
        <w:rPr>
          <w:rFonts w:eastAsiaTheme="minorEastAsia"/>
          <w:vertAlign w:val="subscript"/>
        </w:rPr>
        <w:t xml:space="preserve"> </w:t>
      </w:r>
      <w:r w:rsidR="00ED266C">
        <w:rPr>
          <w:rFonts w:eastAsiaTheme="minorEastAsia"/>
          <w:vertAlign w:val="subscript"/>
        </w:rPr>
        <w:t xml:space="preserve"> </w:t>
      </w:r>
      <w:r w:rsidR="0072100C">
        <w:rPr>
          <w:rFonts w:eastAsiaTheme="minorEastAsia"/>
        </w:rPr>
        <w:t xml:space="preserve">and </w:t>
      </w:r>
      <m:oMath>
        <m:sSub>
          <m:sSubPr>
            <m:ctrlPr>
              <w:rPr>
                <w:rFonts w:ascii="Cambria Math" w:hAnsi="Cambria Math"/>
                <w:i/>
                <w:vertAlign w:val="subscript"/>
              </w:rPr>
            </m:ctrlPr>
          </m:sSubPr>
          <m:e>
            <m:r>
              <w:rPr>
                <w:rFonts w:ascii="Cambria Math" w:hAnsi="Cambria Math"/>
                <w:vertAlign w:val="subscript"/>
              </w:rPr>
              <m:t>I</m:t>
            </m:r>
          </m:e>
          <m:sub>
            <m:r>
              <w:rPr>
                <w:rFonts w:ascii="Cambria Math" w:hAnsi="Cambria Math"/>
                <w:vertAlign w:val="subscript"/>
              </w:rPr>
              <m:t>v</m:t>
            </m:r>
          </m:sub>
        </m:sSub>
      </m:oMath>
      <w:r w:rsidR="0072100C">
        <w:rPr>
          <w:rFonts w:eastAsiaTheme="minorEastAsia"/>
          <w:vertAlign w:val="subscript"/>
        </w:rPr>
        <w:t xml:space="preserve">  </w:t>
      </w:r>
      <w:r w:rsidR="0072100C">
        <w:rPr>
          <w:rFonts w:eastAsiaTheme="minorEastAsia"/>
        </w:rPr>
        <w:t>are</w:t>
      </w:r>
      <w:r w:rsidR="00ED266C">
        <w:rPr>
          <w:rFonts w:eastAsiaTheme="minorEastAsia"/>
        </w:rPr>
        <w:t xml:space="preserve"> the set</w:t>
      </w:r>
      <w:r w:rsidR="0072100C">
        <w:rPr>
          <w:rFonts w:eastAsiaTheme="minorEastAsia"/>
        </w:rPr>
        <w:t>s</w:t>
      </w:r>
      <w:r w:rsidR="00ED266C">
        <w:rPr>
          <w:rFonts w:eastAsiaTheme="minorEastAsia"/>
        </w:rPr>
        <w:t xml:space="preserve"> of movies</w:t>
      </w:r>
      <w:r w:rsidR="0072100C">
        <w:rPr>
          <w:rFonts w:eastAsiaTheme="minorEastAsia"/>
        </w:rPr>
        <w:t xml:space="preserve"> users u and v have rated, respectively.</w:t>
      </w:r>
      <w:r w:rsidR="00ED266C">
        <w:rPr>
          <w:rFonts w:eastAsiaTheme="minorEastAsia"/>
        </w:rPr>
        <w:t xml:space="preserve"> </w:t>
      </w:r>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u,i</m:t>
            </m:r>
          </m:sub>
        </m:sSub>
      </m:oMath>
      <w:r w:rsidR="0072100C">
        <w:rPr>
          <w:rFonts w:eastAsiaTheme="minorEastAsia"/>
          <w:vertAlign w:val="subscript"/>
        </w:rPr>
        <w:t xml:space="preserve"> </w:t>
      </w:r>
      <w:r w:rsidR="0072100C">
        <w:rPr>
          <w:rFonts w:eastAsiaTheme="minorEastAsia"/>
        </w:rPr>
        <w:t xml:space="preserve">and </w:t>
      </w:r>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v,i</m:t>
            </m:r>
          </m:sub>
        </m:sSub>
      </m:oMath>
      <w:r w:rsidR="00ED266C">
        <w:rPr>
          <w:rFonts w:eastAsiaTheme="minorEastAsia"/>
          <w:vertAlign w:val="subscript"/>
        </w:rPr>
        <w:t xml:space="preserve"> </w:t>
      </w:r>
      <w:r w:rsidR="0072100C">
        <w:rPr>
          <w:rFonts w:eastAsiaTheme="minorEastAsia"/>
        </w:rPr>
        <w:t>are</w:t>
      </w:r>
      <w:r w:rsidR="00ED266C">
        <w:rPr>
          <w:rFonts w:eastAsiaTheme="minorEastAsia"/>
        </w:rPr>
        <w:t xml:space="preserve"> the rating of item i by user </w:t>
      </w:r>
      <w:r w:rsidR="0072100C">
        <w:rPr>
          <w:rFonts w:eastAsiaTheme="minorEastAsia"/>
        </w:rPr>
        <w:t>u and v respectively</w:t>
      </w:r>
      <w:r w:rsidR="00ED266C">
        <w:rPr>
          <w:rFonts w:eastAsiaTheme="minorEastAsia"/>
        </w:rPr>
        <w:t xml:space="preserve">.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m:t>
                </m:r>
              </m:sub>
            </m:sSub>
          </m:e>
        </m:acc>
      </m:oMath>
      <w:r w:rsidR="0072461A">
        <w:rPr>
          <w:rFonts w:eastAsiaTheme="minorEastAsia"/>
        </w:rPr>
        <w:t xml:space="preserve"> </w:t>
      </w:r>
      <w:r w:rsidR="0072100C">
        <w:rPr>
          <w:rFonts w:eastAsiaTheme="minorEastAsia"/>
        </w:rPr>
        <w:t xml:space="preserve">and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acc>
      </m:oMath>
      <w:r w:rsidR="0072100C">
        <w:rPr>
          <w:rFonts w:eastAsiaTheme="minorEastAsia"/>
        </w:rPr>
        <w:t xml:space="preserve"> </w:t>
      </w:r>
      <w:r w:rsidR="0072461A">
        <w:rPr>
          <w:rFonts w:eastAsiaTheme="minorEastAsia"/>
        </w:rPr>
        <w:t>is the mean rating</w:t>
      </w:r>
      <w:r w:rsidR="0072100C">
        <w:rPr>
          <w:rFonts w:eastAsiaTheme="minorEastAsia"/>
        </w:rPr>
        <w:t>s</w:t>
      </w:r>
      <w:r w:rsidR="0072461A">
        <w:rPr>
          <w:rFonts w:eastAsiaTheme="minorEastAsia"/>
        </w:rPr>
        <w:t xml:space="preserve"> of user </w:t>
      </w:r>
      <w:r w:rsidR="0072100C">
        <w:rPr>
          <w:rFonts w:eastAsiaTheme="minorEastAsia"/>
        </w:rPr>
        <w:t>u and v respectively</w:t>
      </w:r>
      <w:r w:rsidR="0072461A">
        <w:rPr>
          <w:rFonts w:eastAsiaTheme="minorEastAsia"/>
        </w:rPr>
        <w:t xml:space="preserve">,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e>
        </m:acc>
      </m:oMath>
      <w:r w:rsidR="0072461A">
        <w:rPr>
          <w:rFonts w:eastAsiaTheme="minorEastAsia"/>
        </w:rPr>
        <w:t xml:space="preserve"> is the average rating on movie i, </w:t>
      </w:r>
      <w:r>
        <w:rPr>
          <w:rFonts w:eastAsiaTheme="minorEastAsia"/>
        </w:rPr>
        <w:t xml:space="preserve">and </w:t>
      </w:r>
      <m:oMath>
        <m:acc>
          <m:accPr>
            <m:chr m:val="̅"/>
            <m:ctrlPr>
              <w:rPr>
                <w:rFonts w:ascii="Cambria Math" w:eastAsiaTheme="minorEastAsia" w:hAnsi="Cambria Math"/>
                <w:i/>
              </w:rPr>
            </m:ctrlPr>
          </m:accPr>
          <m:e>
            <m:r>
              <w:rPr>
                <w:rFonts w:ascii="Cambria Math" w:eastAsiaTheme="minorEastAsia" w:hAnsi="Cambria Math"/>
              </w:rPr>
              <m:t>r</m:t>
            </m:r>
          </m:e>
        </m:acc>
      </m:oMath>
      <w:r w:rsidR="0072461A">
        <w:rPr>
          <w:rFonts w:eastAsiaTheme="minorEastAsia"/>
        </w:rPr>
        <w:t xml:space="preserve"> is the average rating across all ratings.</w:t>
      </w:r>
      <w:r>
        <w:rPr>
          <w:rFonts w:eastAsiaTheme="minorEastAsia"/>
        </w:rPr>
        <w:t xml:space="preserve"> </w:t>
      </w:r>
      <m:oMath>
        <m:r>
          <w:rPr>
            <w:rFonts w:ascii="Cambria Math" w:eastAsiaTheme="minorEastAsia" w:hAnsi="Cambria Math"/>
          </w:rPr>
          <m:t>N</m:t>
        </m:r>
      </m:oMath>
      <w:r>
        <w:rPr>
          <w:rFonts w:eastAsiaTheme="minorEastAsia"/>
        </w:rPr>
        <w:t xml:space="preserve"> is the number of items </w:t>
      </w:r>
      <w:r>
        <w:rPr>
          <w:rFonts w:eastAsiaTheme="minorEastAsia"/>
        </w:rPr>
        <w:lastRenderedPageBreak/>
        <w:t xml:space="preserve">rated by user </w:t>
      </w:r>
      <w:r w:rsidR="007039FE">
        <w:rPr>
          <w:rFonts w:eastAsiaTheme="minorEastAsia"/>
        </w:rPr>
        <w:t>u</w:t>
      </w:r>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u</m:t>
            </m:r>
          </m:sup>
        </m:sSup>
      </m:oMath>
      <w:r>
        <w:rPr>
          <w:rFonts w:eastAsiaTheme="minorEastAsia"/>
        </w:rPr>
        <w:t xml:space="preserve"> is the minimum number of items a user needs to rate to be considered fully “</w:t>
      </w:r>
      <w:proofErr w:type="gramStart"/>
      <w:r>
        <w:rPr>
          <w:rFonts w:eastAsiaTheme="minorEastAsia"/>
        </w:rPr>
        <w:t>lively.</w:t>
      </w:r>
      <w:proofErr w:type="gramEnd"/>
      <w:r>
        <w:rPr>
          <w:rFonts w:eastAsiaTheme="minorEastAsia"/>
        </w:rPr>
        <w:t>”</w:t>
      </w:r>
    </w:p>
    <w:p w14:paraId="702510B0" w14:textId="42D8B303" w:rsidR="00853BDB" w:rsidRDefault="00BD0CE4" w:rsidP="009D5B81">
      <w:pPr>
        <w:jc w:val="both"/>
      </w:pPr>
      <w:r>
        <w:t xml:space="preserve">Similarity is the ratio of movies rated by both users to the number of movies rated, by either user; it does not </w:t>
      </w:r>
      <w:r w:rsidR="008B5EF6">
        <w:t>consider</w:t>
      </w:r>
      <w:r>
        <w:t xml:space="preserve"> the ratings given. </w:t>
      </w:r>
      <w:r w:rsidR="00301C7F">
        <w:t xml:space="preserve">It is hypothesized that users who have a high similarity would be more likely to trust each other. Consistency is used to find users who have similar “grade inflations” which is the idea that some users may rate a </w:t>
      </w:r>
      <w:r w:rsidR="007039FE">
        <w:t>liked</w:t>
      </w:r>
      <w:r w:rsidR="00301C7F">
        <w:t xml:space="preserve"> movie 2</w:t>
      </w:r>
      <w:r w:rsidR="005B21BD">
        <w:t>-</w:t>
      </w:r>
      <w:r w:rsidR="00301C7F">
        <w:t xml:space="preserve">stars and a </w:t>
      </w:r>
      <w:r w:rsidR="007039FE">
        <w:t>disliked</w:t>
      </w:r>
      <w:r w:rsidR="00301C7F">
        <w:t xml:space="preserve"> movie 4</w:t>
      </w:r>
      <w:r w:rsidR="005B21BD">
        <w:t>-</w:t>
      </w:r>
      <w:r w:rsidR="00301C7F">
        <w:t>stars</w:t>
      </w:r>
      <w:r w:rsidR="009937D6">
        <w:t>, being reluctant to give out 1</w:t>
      </w:r>
      <w:r w:rsidR="005B21BD">
        <w:t>-</w:t>
      </w:r>
      <w:r w:rsidR="009937D6">
        <w:t xml:space="preserve"> or 5</w:t>
      </w:r>
      <w:r w:rsidR="005B21BD">
        <w:t>-</w:t>
      </w:r>
      <w:r w:rsidR="009937D6">
        <w:t xml:space="preserve"> star ratings;</w:t>
      </w:r>
      <w:r w:rsidR="00301C7F">
        <w:t xml:space="preserve"> while other may more freely give 1</w:t>
      </w:r>
      <w:r w:rsidR="005B21BD">
        <w:t>-</w:t>
      </w:r>
      <w:r w:rsidR="00301C7F">
        <w:t>star and 5</w:t>
      </w:r>
      <w:r w:rsidR="005B21BD">
        <w:t>-</w:t>
      </w:r>
      <w:r w:rsidR="00301C7F">
        <w:t xml:space="preserve">star rating to movies they find equally as </w:t>
      </w:r>
      <w:r w:rsidR="007039FE">
        <w:t>good</w:t>
      </w:r>
      <w:r w:rsidR="00301C7F">
        <w:t xml:space="preserve"> </w:t>
      </w:r>
      <w:r w:rsidR="007039FE">
        <w:t>or</w:t>
      </w:r>
      <w:r w:rsidR="00301C7F">
        <w:t xml:space="preserve"> </w:t>
      </w:r>
      <w:r w:rsidR="007039FE">
        <w:t>bad</w:t>
      </w:r>
      <w:r w:rsidR="009937D6">
        <w:t xml:space="preserve"> as the first user</w:t>
      </w:r>
      <w:r w:rsidR="00301C7F">
        <w:t>. Credibility is predicted to be low in users who are being dishonest. This is predicted by finding users who rate many items significantly different than their own mean rating and different than the items mean rating, a behavior that is not expected to be found in honest users. It is also higher in users who have rated at least a minimum number of items. Objectivity is similar to credibility; however, it does not take into account how many items a user has rated, their liveliness, and it is not based on volatility</w:t>
      </w:r>
      <w:r w:rsidR="00ED4945">
        <w:t>,</w:t>
      </w:r>
      <w:r w:rsidR="00301C7F">
        <w:t xml:space="preserve"> or whether a user rates items </w:t>
      </w:r>
      <w:r w:rsidR="00ED4945">
        <w:t>similar to their own mean</w:t>
      </w:r>
      <w:r w:rsidR="00301C7F">
        <w:t xml:space="preserve">. </w:t>
      </w:r>
      <w:r w:rsidR="00D93656">
        <w:t xml:space="preserve">We adopt these same measures in the model used for this experiment. After the measures are calculated for each user-user pair they are used to predict the sparse trust between those two users. </w:t>
      </w:r>
    </w:p>
    <w:p w14:paraId="5BC8B5D2" w14:textId="790BD41D" w:rsidR="00C90A76" w:rsidRDefault="00C90A76" w:rsidP="009D5B81">
      <w:pPr>
        <w:jc w:val="both"/>
      </w:pPr>
      <w:r>
        <w:t xml:space="preserve">Hu et al. (2020) then used each of these measures to find distrust among users by applying </w:t>
      </w:r>
      <w:r w:rsidR="00417D54">
        <w:t xml:space="preserve">the </w:t>
      </w:r>
      <w:r>
        <w:t xml:space="preserve">transductive support vector machine (TSVM) to the data. </w:t>
      </w:r>
      <w:r w:rsidR="00A1111E">
        <w:t xml:space="preserve">However, before applying the TSVM the authors </w:t>
      </w:r>
      <w:r w:rsidR="002B2200">
        <w:t>label</w:t>
      </w:r>
      <w:r w:rsidR="00A1111E">
        <w:t xml:space="preserve"> relations below a certain threshold as </w:t>
      </w:r>
      <w:r w:rsidR="00A1111E">
        <w:lastRenderedPageBreak/>
        <w:t>distrust.</w:t>
      </w:r>
      <w:r>
        <w:t xml:space="preserve"> These predictions are then combined with the know social trust relations for use in predicting ratings. </w:t>
      </w:r>
    </w:p>
    <w:p w14:paraId="62AC04FE" w14:textId="70B30E05" w:rsidR="00F25E3D" w:rsidRPr="00D93656" w:rsidRDefault="00D67760" w:rsidP="00F25E3D">
      <w:pPr>
        <w:jc w:val="both"/>
        <w:rPr>
          <w:rFonts w:eastAsiaTheme="minorEastAsia"/>
        </w:rPr>
      </w:pPr>
      <m:oMath>
        <m:r>
          <w:rPr>
            <w:rFonts w:ascii="Cambria Math" w:hAnsi="Cambria Math"/>
          </w:rPr>
          <m:t xml:space="preserve">loss= </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u</m:t>
                    </m:r>
                  </m:sub>
                </m:sSub>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r</m:t>
                            </m:r>
                          </m:e>
                        </m:acc>
                      </m:e>
                      <m:sub>
                        <m:r>
                          <w:rPr>
                            <w:rFonts w:ascii="Cambria Math" w:hAnsi="Cambria Math"/>
                          </w:rPr>
                          <m:t>u,i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u,i</m:t>
                        </m:r>
                      </m:sub>
                    </m:sSub>
                    <m:r>
                      <w:rPr>
                        <w:rFonts w:ascii="Cambria Math" w:hAnsi="Cambria Math"/>
                      </w:rPr>
                      <m:t>)</m:t>
                    </m:r>
                  </m:e>
                  <m:sup>
                    <m:r>
                      <w:rPr>
                        <w:rFonts w:ascii="Cambria Math" w:hAnsi="Cambria Math"/>
                      </w:rPr>
                      <m:t>2</m:t>
                    </m:r>
                  </m:sup>
                </m:sSup>
                <m:r>
                  <w:rPr>
                    <w:rFonts w:ascii="Cambria Math" w:hAnsi="Cambria Math"/>
                  </w:rPr>
                  <m:t>+</m:t>
                </m:r>
              </m:e>
            </m:nary>
          </m:e>
        </m:nary>
        <m:f>
          <m:fPr>
            <m:ctrlPr>
              <w:rPr>
                <w:rFonts w:ascii="Cambria Math" w:hAnsi="Cambria Math"/>
                <w:i/>
              </w:rPr>
            </m:ctrlPr>
          </m:fPr>
          <m:num>
            <m:sSub>
              <m:sSubPr>
                <m:ctrlPr>
                  <w:rPr>
                    <w:rFonts w:ascii="Cambria Math" w:hAnsi="Cambria Math"/>
                  </w:rPr>
                </m:ctrlPr>
              </m:sSubPr>
              <m:e>
                <m:r>
                  <m:rPr>
                    <m:sty m:val="p"/>
                  </m:rPr>
                  <w:rPr>
                    <w:rFonts w:ascii="Cambria Math" w:hAnsi="Cambria Math"/>
                  </w:rPr>
                  <m:t>λ</m:t>
                </m:r>
              </m:e>
              <m:sub>
                <m:r>
                  <w:rPr>
                    <w:rFonts w:ascii="Cambria Math" w:hAnsi="Cambria Math"/>
                  </w:rPr>
                  <m:t>t</m:t>
                </m:r>
              </m:sub>
            </m:sSub>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T</m:t>
                    </m:r>
                  </m:e>
                  <m:sub>
                    <m:r>
                      <w:rPr>
                        <w:rFonts w:ascii="Cambria Math" w:hAnsi="Cambria Math"/>
                      </w:rPr>
                      <m:t>u</m:t>
                    </m:r>
                  </m:sub>
                </m:sSub>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u,v</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u,v</m:t>
                        </m:r>
                      </m:sub>
                    </m:sSub>
                    <m:r>
                      <w:rPr>
                        <w:rFonts w:ascii="Cambria Math" w:hAnsi="Cambria Math"/>
                      </w:rPr>
                      <m:t>)</m:t>
                    </m:r>
                  </m:e>
                  <m:sup>
                    <m:r>
                      <w:rPr>
                        <w:rFonts w:ascii="Cambria Math" w:hAnsi="Cambria Math"/>
                      </w:rPr>
                      <m:t>2</m:t>
                    </m:r>
                  </m:sup>
                </m:sSup>
              </m:e>
            </m:nary>
          </m:e>
        </m:nary>
      </m:oMath>
      <w:r w:rsidR="00072D0F">
        <w:rPr>
          <w:rFonts w:eastAsiaTheme="minorEastAsia"/>
        </w:rPr>
        <w:tab/>
      </w:r>
      <w:r w:rsidR="00072D0F">
        <w:rPr>
          <w:rFonts w:eastAsiaTheme="minorEastAsia"/>
        </w:rPr>
        <w:tab/>
        <w:t xml:space="preserve">    </w:t>
      </w:r>
      <w:r w:rsidR="00CA493B">
        <w:rPr>
          <w:rFonts w:eastAsiaTheme="minorEastAsia"/>
        </w:rPr>
        <w:t>E</w:t>
      </w:r>
      <w:r w:rsidR="002B2200">
        <w:rPr>
          <w:rFonts w:eastAsiaTheme="minorEastAsia"/>
        </w:rPr>
        <w:t xml:space="preserve">quation </w:t>
      </w:r>
      <w:r w:rsidR="00D10E1B">
        <w:rPr>
          <w:rFonts w:eastAsiaTheme="minorEastAsia"/>
        </w:rPr>
        <w:t>12</w:t>
      </w:r>
    </w:p>
    <w:p w14:paraId="68B11A48" w14:textId="31C5C5B9" w:rsidR="002B2200" w:rsidRPr="002B2200" w:rsidRDefault="002B2200" w:rsidP="00F25E3D">
      <w:pPr>
        <w:jc w:val="both"/>
        <w:rPr>
          <w:rFonts w:eastAsiaTheme="minorEastAsia"/>
        </w:rPr>
      </w:pPr>
      <m:oMath>
        <m: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λ</m:t>
                </m:r>
              </m:e>
              <m:sub>
                <m:r>
                  <w:rPr>
                    <w:rFonts w:ascii="Cambria Math" w:hAnsi="Cambria Math"/>
                  </w:rPr>
                  <m:t>s</m:t>
                </m:r>
              </m:sub>
            </m:sSub>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u</m:t>
            </m:r>
          </m:sub>
          <m:sup/>
          <m:e>
            <m:nary>
              <m:naryPr>
                <m:chr m:val="∑"/>
                <m:limLoc m:val="undOvr"/>
                <m:supHide m:val="1"/>
                <m:ctrlPr>
                  <w:rPr>
                    <w:rFonts w:ascii="Cambria Math" w:hAnsi="Cambria Math"/>
                    <w:i/>
                  </w:rPr>
                </m:ctrlPr>
              </m:naryPr>
              <m:sub>
                <m:r>
                  <w:rPr>
                    <w:rFonts w:ascii="Cambria Math" w:hAnsi="Cambria Math"/>
                  </w:rPr>
                  <m:t>z∈</m:t>
                </m:r>
                <m:sSub>
                  <m:sSubPr>
                    <m:ctrlPr>
                      <w:rPr>
                        <w:rFonts w:ascii="Cambria Math" w:hAnsi="Cambria Math"/>
                        <w:i/>
                      </w:rPr>
                    </m:ctrlPr>
                  </m:sSubPr>
                  <m:e>
                    <m:r>
                      <w:rPr>
                        <w:rFonts w:ascii="Cambria Math" w:hAnsi="Cambria Math"/>
                      </w:rPr>
                      <m:t>S</m:t>
                    </m:r>
                  </m:e>
                  <m:sub>
                    <m:r>
                      <w:rPr>
                        <w:rFonts w:ascii="Cambria Math" w:hAnsi="Cambria Math"/>
                      </w:rPr>
                      <m:t>u</m:t>
                    </m:r>
                  </m:sub>
                </m:sSub>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u,z</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u,z</m:t>
                        </m:r>
                      </m:sub>
                    </m:sSub>
                    <m:r>
                      <w:rPr>
                        <w:rFonts w:ascii="Cambria Math" w:hAnsi="Cambria Math"/>
                      </w:rPr>
                      <m:t>)</m:t>
                    </m:r>
                  </m:e>
                  <m:sup>
                    <m:r>
                      <w:rPr>
                        <w:rFonts w:ascii="Cambria Math" w:hAnsi="Cambria Math"/>
                      </w:rPr>
                      <m:t>2</m:t>
                    </m:r>
                  </m:sup>
                </m:sSup>
              </m:e>
            </m:nary>
          </m:e>
        </m:nary>
        <m:r>
          <w:rPr>
            <w:rFonts w:ascii="Cambria Math" w:hAnsi="Cambria Math"/>
          </w:rPr>
          <m:t>+</m:t>
        </m:r>
        <m:f>
          <m:fPr>
            <m:ctrlPr>
              <w:rPr>
                <w:rFonts w:ascii="Cambria Math" w:hAnsi="Cambria Math"/>
                <w:i/>
              </w:rPr>
            </m:ctrlPr>
          </m:fPr>
          <m:num>
            <m:r>
              <m:rPr>
                <m:sty m:val="p"/>
              </m:rPr>
              <w:rPr>
                <w:rFonts w:ascii="Cambria Math" w:hAnsi="Cambria Math"/>
              </w:rPr>
              <m:t>λ</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u</m:t>
            </m:r>
          </m:sub>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r>
                  <w:rPr>
                    <w:rFonts w:ascii="Cambria Math" w:hAnsi="Cambria Math"/>
                  </w:rPr>
                  <m:t>b</m:t>
                </m:r>
              </m:e>
              <m:sub>
                <m:r>
                  <w:rPr>
                    <w:rFonts w:ascii="Cambria Math" w:hAnsi="Cambria Math"/>
                  </w:rPr>
                  <m:t>u</m:t>
                </m:r>
              </m:sub>
              <m:sup>
                <m:r>
                  <w:rPr>
                    <w:rFonts w:ascii="Cambria Math" w:hAnsi="Cambria Math"/>
                  </w:rPr>
                  <m:t>2</m:t>
                </m:r>
              </m:sup>
            </m:sSubSup>
          </m:e>
        </m:nary>
        <m:r>
          <w:rPr>
            <w:rFonts w:ascii="Cambria Math" w:hAnsi="Cambria Math"/>
          </w:rPr>
          <m:t>+</m:t>
        </m:r>
        <m:f>
          <m:fPr>
            <m:ctrlPr>
              <w:rPr>
                <w:rFonts w:ascii="Cambria Math" w:hAnsi="Cambria Math"/>
                <w:i/>
              </w:rPr>
            </m:ctrlPr>
          </m:fPr>
          <m:num>
            <m:r>
              <m:rPr>
                <m:sty m:val="p"/>
              </m:rPr>
              <w:rPr>
                <w:rFonts w:ascii="Cambria Math" w:hAnsi="Cambria Math"/>
              </w:rPr>
              <m:t>λ</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2</m:t>
                </m:r>
              </m:sup>
            </m:sSubSup>
          </m:e>
        </m:nary>
      </m:oMath>
      <w:r>
        <w:rPr>
          <w:rFonts w:eastAsiaTheme="minorEastAsia"/>
        </w:rPr>
        <w:tab/>
      </w:r>
    </w:p>
    <w:p w14:paraId="57B5FE03" w14:textId="0B3F1A4F" w:rsidR="00D93656" w:rsidRPr="002B2200" w:rsidRDefault="00D93656" w:rsidP="00F25E3D">
      <w:pPr>
        <w:jc w:val="both"/>
        <w:rPr>
          <w:rFonts w:eastAsiaTheme="minorEastAsia"/>
        </w:rPr>
      </w:pPr>
      <m:oMath>
        <m:r>
          <w:rPr>
            <w:rFonts w:ascii="Cambria Math" w:hAnsi="Cambria Math"/>
          </w:rPr>
          <m:t>+</m:t>
        </m:r>
        <m:nary>
          <m:naryPr>
            <m:chr m:val="∑"/>
            <m:limLoc m:val="undOvr"/>
            <m:supHide m:val="1"/>
            <m:ctrlPr>
              <w:rPr>
                <w:rFonts w:ascii="Cambria Math" w:hAnsi="Cambria Math"/>
                <w:i/>
              </w:rPr>
            </m:ctrlPr>
          </m:naryPr>
          <m:sub>
            <m:r>
              <w:rPr>
                <w:rFonts w:ascii="Cambria Math" w:hAnsi="Cambria Math"/>
              </w:rPr>
              <m:t>u</m:t>
            </m:r>
          </m:sub>
          <m:sup/>
          <m:e>
            <m:d>
              <m:dPr>
                <m:ctrlPr>
                  <w:rPr>
                    <w:rFonts w:ascii="Cambria Math" w:hAnsi="Cambria Math"/>
                    <w:i/>
                  </w:rPr>
                </m:ctrlPr>
              </m:dPr>
              <m:e>
                <m:f>
                  <m:fPr>
                    <m:ctrlPr>
                      <w:rPr>
                        <w:rFonts w:ascii="Cambria Math" w:hAnsi="Cambria Math"/>
                        <w:i/>
                      </w:rPr>
                    </m:ctrlPr>
                  </m:fPr>
                  <m:num>
                    <m:r>
                      <m:rPr>
                        <m:sty m:val="p"/>
                      </m:rPr>
                      <w:rPr>
                        <w:rFonts w:ascii="Cambria Math" w:hAnsi="Cambria Math"/>
                      </w:rPr>
                      <m:t>λ</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λ</m:t>
                        </m:r>
                      </m:e>
                      <m:sub>
                        <m:r>
                          <w:rPr>
                            <w:rFonts w:ascii="Cambria Math" w:hAnsi="Cambria Math"/>
                          </w:rPr>
                          <m:t>t</m:t>
                        </m:r>
                      </m:sub>
                    </m:sSub>
                    <m:r>
                      <w:rPr>
                        <w:rFonts w:ascii="Cambria Math" w:hAnsi="Cambria Math"/>
                      </w:rPr>
                      <m:t>α</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λ</m:t>
                        </m:r>
                      </m:e>
                      <m:sub>
                        <m:r>
                          <w:rPr>
                            <w:rFonts w:ascii="Cambria Math" w:hAnsi="Cambria Math"/>
                          </w:rPr>
                          <m:t>s</m:t>
                        </m:r>
                      </m:sub>
                    </m:sSub>
                    <m:r>
                      <w:rPr>
                        <w:rFonts w:ascii="Cambria Math" w:hAnsi="Cambria Math"/>
                      </w:rPr>
                      <m:t>(1-α)</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e>
            </m:d>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u</m:t>
                        </m:r>
                      </m:sub>
                    </m:sSub>
                  </m:e>
                </m:d>
              </m:e>
              <m:sub>
                <m:r>
                  <w:rPr>
                    <w:rFonts w:ascii="Cambria Math" w:hAnsi="Cambria Math"/>
                  </w:rPr>
                  <m:t>F</m:t>
                </m:r>
              </m:sub>
              <m:sup>
                <m:r>
                  <w:rPr>
                    <w:rFonts w:ascii="Cambria Math" w:hAnsi="Cambria Math"/>
                  </w:rPr>
                  <m:t>2</m:t>
                </m:r>
              </m:sup>
            </m:sSubSup>
          </m:e>
        </m:nary>
      </m:oMath>
      <w:r w:rsidR="002B2200">
        <w:rPr>
          <w:rFonts w:eastAsiaTheme="minorEastAsia"/>
        </w:rPr>
        <w:tab/>
      </w:r>
    </w:p>
    <w:p w14:paraId="02F5086F" w14:textId="0EE102D9" w:rsidR="00D93656" w:rsidRPr="00D93656" w:rsidRDefault="002B2200" w:rsidP="00D93656">
      <w:pPr>
        <w:jc w:val="both"/>
      </w:pPr>
      <m:oMath>
        <m:r>
          <w:rPr>
            <w:rFonts w:ascii="Cambria Math" w:hAnsi="Cambria Math"/>
          </w:rPr>
          <m:t>+</m:t>
        </m:r>
        <m:f>
          <m:fPr>
            <m:ctrlPr>
              <w:rPr>
                <w:rFonts w:ascii="Cambria Math" w:hAnsi="Cambria Math"/>
                <w:i/>
              </w:rPr>
            </m:ctrlPr>
          </m:fPr>
          <m:num>
            <m:r>
              <m:rPr>
                <m:sty m:val="p"/>
              </m:rPr>
              <w:rPr>
                <w:rFonts w:ascii="Cambria Math" w:hAnsi="Cambria Math"/>
              </w:rPr>
              <m:t>λ</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e>
                </m:d>
              </m:e>
              <m:sub>
                <m:r>
                  <w:rPr>
                    <w:rFonts w:ascii="Cambria Math" w:hAnsi="Cambria Math"/>
                  </w:rPr>
                  <m:t>F</m:t>
                </m:r>
              </m:sub>
              <m:sup>
                <m:r>
                  <w:rPr>
                    <w:rFonts w:ascii="Cambria Math" w:hAnsi="Cambria Math"/>
                  </w:rPr>
                  <m:t>2</m:t>
                </m:r>
              </m:sup>
            </m:sSubSup>
          </m:e>
        </m:nary>
        <m:r>
          <w:rPr>
            <w:rFonts w:ascii="Cambria Math" w:eastAsiaTheme="minorEastAsia" w:hAnsi="Cambria Math"/>
          </w:rPr>
          <m:t>+</m:t>
        </m:r>
        <m:f>
          <m:fPr>
            <m:ctrlPr>
              <w:rPr>
                <w:rFonts w:ascii="Cambria Math" w:hAnsi="Cambria Math"/>
                <w:i/>
              </w:rPr>
            </m:ctrlPr>
          </m:fPr>
          <m:num>
            <m:r>
              <m:rPr>
                <m:sty m:val="p"/>
              </m:rPr>
              <w:rPr>
                <w:rFonts w:ascii="Cambria Math" w:hAnsi="Cambria Math"/>
              </w:rPr>
              <m:t>λ</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j</m:t>
            </m:r>
          </m:sub>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j</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e>
                </m:d>
              </m:e>
              <m:sub>
                <m:r>
                  <w:rPr>
                    <w:rFonts w:ascii="Cambria Math" w:hAnsi="Cambria Math"/>
                  </w:rPr>
                  <m:t>F</m:t>
                </m:r>
              </m:sub>
              <m:sup>
                <m:r>
                  <w:rPr>
                    <w:rFonts w:ascii="Cambria Math" w:hAnsi="Cambria Math"/>
                  </w:rPr>
                  <m:t>2</m:t>
                </m:r>
              </m:sup>
            </m:sSubSup>
          </m:e>
        </m:nary>
        <m:r>
          <w:rPr>
            <w:rFonts w:ascii="Cambria Math" w:hAnsi="Cambria Math"/>
          </w:rPr>
          <m:t>+</m:t>
        </m:r>
        <m:f>
          <m:fPr>
            <m:ctrlPr>
              <w:rPr>
                <w:rFonts w:ascii="Cambria Math" w:hAnsi="Cambria Math"/>
                <w:i/>
              </w:rPr>
            </m:ctrlPr>
          </m:fPr>
          <m:num>
            <m:r>
              <m:rPr>
                <m:sty m:val="p"/>
              </m:rPr>
              <w:rPr>
                <w:rFonts w:ascii="Cambria Math" w:hAnsi="Cambria Math"/>
              </w:rPr>
              <m:t>λ</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v</m:t>
                    </m:r>
                  </m:sub>
                  <m:sup>
                    <m:r>
                      <w:rPr>
                        <w:rFonts w:ascii="Cambria Math" w:hAnsi="Cambria Math"/>
                      </w:rPr>
                      <m:t>+</m:t>
                    </m:r>
                  </m:sup>
                </m:sSubSup>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v</m:t>
                    </m:r>
                  </m:sub>
                </m:sSub>
              </m:e>
            </m:d>
          </m:e>
          <m:sub>
            <m:r>
              <w:rPr>
                <w:rFonts w:ascii="Cambria Math" w:hAnsi="Cambria Math"/>
              </w:rPr>
              <m:t>F</m:t>
            </m:r>
          </m:sub>
          <m:sup>
            <m:r>
              <w:rPr>
                <w:rFonts w:ascii="Cambria Math" w:hAnsi="Cambria Math"/>
              </w:rPr>
              <m:t>2</m:t>
            </m:r>
          </m:sup>
        </m:sSubSup>
        <m:r>
          <w:rPr>
            <w:rFonts w:ascii="Cambria Math" w:hAnsi="Cambria Math"/>
          </w:rPr>
          <m:t>+</m:t>
        </m:r>
        <m:f>
          <m:fPr>
            <m:ctrlPr>
              <w:rPr>
                <w:rFonts w:ascii="Cambria Math" w:hAnsi="Cambria Math"/>
                <w:i/>
              </w:rPr>
            </m:ctrlPr>
          </m:fPr>
          <m:num>
            <m:r>
              <m:rPr>
                <m:sty m:val="p"/>
              </m:rPr>
              <w:rPr>
                <w:rFonts w:ascii="Cambria Math" w:hAnsi="Cambria Math"/>
              </w:rPr>
              <m:t>λ</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z</m:t>
                    </m:r>
                  </m:sub>
                  <m:sup>
                    <m:r>
                      <w:rPr>
                        <w:rFonts w:ascii="Cambria Math" w:hAnsi="Cambria Math"/>
                      </w:rPr>
                      <m:t>+</m:t>
                    </m:r>
                  </m:sup>
                </m:sSubSup>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z</m:t>
                    </m:r>
                  </m:sub>
                </m:sSub>
              </m:e>
            </m:d>
          </m:e>
          <m:sub>
            <m:r>
              <w:rPr>
                <w:rFonts w:ascii="Cambria Math" w:hAnsi="Cambria Math"/>
              </w:rPr>
              <m:t>F</m:t>
            </m:r>
          </m:sub>
          <m:sup>
            <m:r>
              <w:rPr>
                <w:rFonts w:ascii="Cambria Math" w:hAnsi="Cambria Math"/>
              </w:rPr>
              <m:t>2</m:t>
            </m:r>
          </m:sup>
        </m:sSubSup>
      </m:oMath>
      <w:r>
        <w:rPr>
          <w:rFonts w:eastAsiaTheme="minorEastAsia"/>
        </w:rPr>
        <w:tab/>
      </w:r>
    </w:p>
    <w:p w14:paraId="767C67BB" w14:textId="3E5CC11E" w:rsidR="00C90A76" w:rsidRDefault="00276B47" w:rsidP="009D5B81">
      <w:pPr>
        <w:jc w:val="both"/>
        <w:rPr>
          <w:rFonts w:eastAsiaTheme="minorEastAsia"/>
        </w:rPr>
      </w:pPr>
      <w:r>
        <w:t xml:space="preserve">Equation </w:t>
      </w:r>
      <w:r w:rsidR="00CA493B">
        <w:t>12</w:t>
      </w:r>
      <w:r>
        <w:t xml:space="preserve"> is the loss function used by SSL-SVD. It will also be the loss function adopted by our model. The sparse trust mined by SSL-SVD will be replaced with the predicted sparse trust in our model. In equation </w:t>
      </w:r>
      <w:r w:rsidR="00CA493B">
        <w:t>12</w:t>
      </w:r>
      <w: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r</m:t>
                </m:r>
              </m:e>
            </m:acc>
          </m:e>
          <m:sub>
            <m:r>
              <w:rPr>
                <w:rFonts w:ascii="Cambria Math" w:hAnsi="Cambria Math"/>
              </w:rPr>
              <m:t>u,i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u,i</m:t>
            </m:r>
          </m:sub>
        </m:sSub>
      </m:oMath>
      <w:r>
        <w:rPr>
          <w:rFonts w:eastAsiaTheme="minorEastAsia"/>
        </w:rPr>
        <w:t xml:space="preserve"> represents the error in rating prediction while </w:t>
      </w:r>
      <m:oMath>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u,v</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u,v</m:t>
            </m:r>
          </m:sub>
        </m:sSub>
      </m:oMath>
      <w:r>
        <w:rPr>
          <w:rFonts w:eastAsiaTheme="minorEastAsia"/>
        </w:rP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u,z</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u,z</m:t>
            </m:r>
          </m:sub>
        </m:sSub>
      </m:oMath>
      <w:r>
        <w:rPr>
          <w:rFonts w:eastAsiaTheme="minorEastAsia"/>
        </w:rPr>
        <w:t xml:space="preserve"> serve the same purpose for social and sparse </w:t>
      </w:r>
      <w:r w:rsidR="00FB6676">
        <w:rPr>
          <w:rFonts w:eastAsiaTheme="minorEastAsia"/>
        </w:rPr>
        <w:t>trust,</w:t>
      </w:r>
      <w:r>
        <w:rPr>
          <w:rFonts w:eastAsiaTheme="minorEastAsia"/>
        </w:rPr>
        <w:t xml:space="preserve"> respectively. </w:t>
      </w:r>
      <m:oMath>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r>
              <w:rPr>
                <w:rFonts w:ascii="Cambria Math" w:hAnsi="Cambria Math"/>
              </w:rPr>
              <m:t>b</m:t>
            </m:r>
          </m:e>
          <m:sub>
            <m:r>
              <w:rPr>
                <w:rFonts w:ascii="Cambria Math" w:hAnsi="Cambria Math"/>
              </w:rPr>
              <m:t>u</m:t>
            </m:r>
          </m:sub>
          <m:sup>
            <m:r>
              <w:rPr>
                <w:rFonts w:ascii="Cambria Math" w:hAnsi="Cambria Math"/>
              </w:rPr>
              <m:t>2</m:t>
            </m:r>
          </m:sup>
        </m:sSubSup>
      </m:oMath>
      <w:r>
        <w:rPr>
          <w:rFonts w:eastAsiaTheme="minorEastAsia"/>
        </w:rPr>
        <w:t xml:space="preserve"> and </w:t>
      </w:r>
      <m:oMath>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2</m:t>
            </m:r>
          </m:sup>
        </m:sSubSup>
      </m:oMath>
      <w:r>
        <w:rPr>
          <w:rFonts w:eastAsiaTheme="minorEastAsia"/>
        </w:rPr>
        <w:t xml:space="preserve"> </w:t>
      </w:r>
      <w:r w:rsidR="00FB6676">
        <w:rPr>
          <w:rFonts w:eastAsiaTheme="minorEastAsia"/>
        </w:rPr>
        <w:t xml:space="preserve">serve as regulatory terms on the user and item vectors, respectively. </w:t>
      </w:r>
      <m:oMath>
        <m:f>
          <m:fPr>
            <m:ctrlPr>
              <w:rPr>
                <w:rFonts w:ascii="Cambria Math" w:hAnsi="Cambria Math"/>
                <w:i/>
              </w:rPr>
            </m:ctrlPr>
          </m:fPr>
          <m:num>
            <m:r>
              <w:rPr>
                <w:rFonts w:ascii="Cambria Math" w:hAnsi="Cambria Math"/>
              </w:rPr>
              <m:t>λ</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λ</m:t>
                </m:r>
              </m:e>
              <m:sub>
                <m:r>
                  <w:rPr>
                    <w:rFonts w:ascii="Cambria Math" w:hAnsi="Cambria Math"/>
                  </w:rPr>
                  <m:t>t</m:t>
                </m:r>
              </m:sub>
            </m:sSub>
            <m:r>
              <w:rPr>
                <w:rFonts w:ascii="Cambria Math" w:hAnsi="Cambria Math"/>
              </w:rPr>
              <m:t>α</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λ</m:t>
                </m:r>
              </m:e>
              <m:sub>
                <m:r>
                  <w:rPr>
                    <w:rFonts w:ascii="Cambria Math" w:hAnsi="Cambria Math"/>
                  </w:rPr>
                  <m:t>s</m:t>
                </m:r>
              </m:sub>
            </m:sSub>
            <m:r>
              <w:rPr>
                <w:rFonts w:ascii="Cambria Math" w:hAnsi="Cambria Math"/>
              </w:rPr>
              <m:t>(1-α)</m:t>
            </m:r>
          </m:num>
          <m:den>
            <m:r>
              <w:rPr>
                <w:rFonts w:ascii="Cambria Math" w:hAnsi="Cambria Math"/>
              </w:rPr>
              <m:t>2</m:t>
            </m:r>
          </m:den>
        </m:f>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u</m:t>
                    </m:r>
                  </m:sub>
                </m:sSub>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oMath>
      <w:r w:rsidR="00FB6676">
        <w:rPr>
          <w:rFonts w:eastAsiaTheme="minorEastAsia"/>
        </w:rPr>
        <w:t xml:space="preserve"> provides a balance between social and sparse trust. If </w:t>
      </w:r>
      <m:oMath>
        <m:r>
          <w:rPr>
            <w:rFonts w:ascii="Cambria Math" w:hAnsi="Cambria Math"/>
          </w:rPr>
          <m:t>α</m:t>
        </m:r>
      </m:oMath>
      <w:r w:rsidR="00FB6676">
        <w:rPr>
          <w:rFonts w:eastAsiaTheme="minorEastAsia"/>
        </w:rPr>
        <w:t xml:space="preserve"> is set to one, only social trust is considered, only sparse trust is considered when </w:t>
      </w:r>
      <m:oMath>
        <m:r>
          <w:rPr>
            <w:rFonts w:ascii="Cambria Math" w:hAnsi="Cambria Math"/>
          </w:rPr>
          <m:t>α</m:t>
        </m:r>
      </m:oMath>
      <w:r w:rsidR="00FB6676">
        <w:rPr>
          <w:rFonts w:eastAsiaTheme="minorEastAsia"/>
        </w:rPr>
        <w:t xml:space="preserve"> is set to zero. </w:t>
      </w:r>
      <w:r w:rsidR="00F8582B">
        <w:rPr>
          <w:rFonts w:eastAsiaTheme="minorEastAsia"/>
        </w:rPr>
        <w:t>E</w:t>
      </w:r>
      <w:r w:rsidR="00FB6676">
        <w:rPr>
          <w:rFonts w:eastAsiaTheme="minorEastAsia"/>
        </w:rPr>
        <w:t xml:space="preserve">ach of the remaining terms control for complexity.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sidR="00FB6676">
        <w:rPr>
          <w:rFonts w:eastAsiaTheme="minorEastAsia"/>
        </w:rPr>
        <w:t xml:space="preserve"> is the latent item matrix,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rsidR="00FF41FC">
        <w:rPr>
          <w:rFonts w:eastAsiaTheme="minorEastAsia"/>
        </w:rPr>
        <w:t xml:space="preserve"> represents the predicted trust values, </w:t>
      </w:r>
      <m:oMath>
        <m:sSub>
          <m:sSubPr>
            <m:ctrlPr>
              <w:rPr>
                <w:rFonts w:ascii="Cambria Math" w:hAnsi="Cambria Math"/>
                <w:i/>
              </w:rPr>
            </m:ctrlPr>
          </m:sSubPr>
          <m:e>
            <m:r>
              <w:rPr>
                <w:rFonts w:ascii="Cambria Math" w:hAnsi="Cambria Math"/>
              </w:rPr>
              <m:t>w</m:t>
            </m:r>
          </m:e>
          <m:sub>
            <m:r>
              <w:rPr>
                <w:rFonts w:ascii="Cambria Math" w:hAnsi="Cambria Math"/>
              </w:rPr>
              <m:t>v</m:t>
            </m:r>
          </m:sub>
        </m:sSub>
      </m:oMath>
      <w:r w:rsidR="00FF41FC">
        <w:rPr>
          <w:rFonts w:eastAsiaTheme="minorEastAsia"/>
        </w:rPr>
        <w:t xml:space="preserve"> and </w:t>
      </w:r>
      <m:oMath>
        <m:sSub>
          <m:sSubPr>
            <m:ctrlPr>
              <w:rPr>
                <w:rFonts w:ascii="Cambria Math" w:hAnsi="Cambria Math"/>
                <w:i/>
              </w:rPr>
            </m:ctrlPr>
          </m:sSubPr>
          <m:e>
            <m:r>
              <w:rPr>
                <w:rFonts w:ascii="Cambria Math" w:hAnsi="Cambria Math"/>
              </w:rPr>
              <m:t>f</m:t>
            </m:r>
          </m:e>
          <m:sub>
            <m:r>
              <w:rPr>
                <w:rFonts w:ascii="Cambria Math" w:hAnsi="Cambria Math"/>
              </w:rPr>
              <m:t>z</m:t>
            </m:r>
          </m:sub>
        </m:sSub>
      </m:oMath>
      <w:r w:rsidR="00FF41FC">
        <w:rPr>
          <w:rFonts w:eastAsiaTheme="minorEastAsia"/>
        </w:rPr>
        <w:t xml:space="preserve"> are the latent user vector of the social and spares followees of </w:t>
      </w:r>
      <w:r w:rsidR="00705ADB">
        <w:rPr>
          <w:rFonts w:eastAsiaTheme="minorEastAsia"/>
        </w:rPr>
        <w:t>u,</w:t>
      </w:r>
      <w:r w:rsidR="00FF41FC">
        <w:rPr>
          <w:rFonts w:eastAsiaTheme="minorEastAsia"/>
        </w:rPr>
        <w:t xml:space="preserve"> respectively. </w:t>
      </w:r>
    </w:p>
    <w:p w14:paraId="339C2B5B" w14:textId="60DBFB25" w:rsidR="00F25E3D" w:rsidRDefault="00C90A76" w:rsidP="009D5B81">
      <w:pPr>
        <w:jc w:val="both"/>
        <w:rPr>
          <w:rFonts w:eastAsiaTheme="minorEastAsia"/>
        </w:rPr>
      </w:pPr>
      <w:r>
        <w:rPr>
          <w:rFonts w:eastAsiaTheme="minorEastAsia"/>
        </w:rPr>
        <w:t xml:space="preserve">While SSL-SVD was able to achieve better results than existing Trust-Aware RS, they rely on the use of expert guidance in setting the cutoffs for trust versus distrust </w:t>
      </w:r>
      <w:r>
        <w:rPr>
          <w:rFonts w:eastAsiaTheme="minorEastAsia"/>
        </w:rPr>
        <w:lastRenderedPageBreak/>
        <w:t xml:space="preserve">on each of the four sparse trust measures. </w:t>
      </w:r>
      <w:r w:rsidR="00A1111E">
        <w:rPr>
          <w:rFonts w:eastAsiaTheme="minorEastAsia"/>
        </w:rPr>
        <w:t>In the next chapter we cover the methodology used to generate the predictions with our model.</w:t>
      </w:r>
    </w:p>
    <w:p w14:paraId="61B43DC3" w14:textId="6685415A" w:rsidR="000821CE" w:rsidRDefault="00D05517" w:rsidP="000821CE">
      <w:pPr>
        <w:pStyle w:val="Heading3"/>
      </w:pPr>
      <w:bookmarkStart w:id="15" w:name="_Toc88919881"/>
      <w:r>
        <w:t>TT-SVD</w:t>
      </w:r>
      <w:bookmarkEnd w:id="15"/>
    </w:p>
    <w:p w14:paraId="23F4F209" w14:textId="4935721B" w:rsidR="00D05517" w:rsidRDefault="00D05517" w:rsidP="00D05517">
      <w:pPr>
        <w:rPr>
          <w:rFonts w:eastAsiaTheme="minorEastAsia"/>
        </w:rPr>
      </w:pPr>
      <w:r>
        <w:t>The authors of this paper utilize a two-pronged model</w:t>
      </w:r>
      <w:r w:rsidR="00447747">
        <w:t xml:space="preserve"> based on two-way trust (TT-SVD)</w:t>
      </w:r>
      <w:r w:rsidR="00DE725C">
        <w:t xml:space="preserve"> </w:t>
      </w:r>
      <w:sdt>
        <w:sdtPr>
          <w:id w:val="793873188"/>
          <w:citation/>
        </w:sdtPr>
        <w:sdtEndPr/>
        <w:sdtContent>
          <w:r w:rsidR="00DE725C">
            <w:fldChar w:fldCharType="begin"/>
          </w:r>
          <w:r w:rsidR="00DE725C">
            <w:instrText xml:space="preserve"> CITATION Gua20 \l 1033 </w:instrText>
          </w:r>
          <w:r w:rsidR="00DE725C">
            <w:fldChar w:fldCharType="separate"/>
          </w:r>
          <w:r w:rsidR="00AF452C" w:rsidRPr="00AF452C">
            <w:rPr>
              <w:noProof/>
            </w:rPr>
            <w:t>[10]</w:t>
          </w:r>
          <w:r w:rsidR="00DE725C">
            <w:fldChar w:fldCharType="end"/>
          </w:r>
        </w:sdtContent>
      </w:sdt>
      <w:r>
        <w:t xml:space="preserve">. They run a separate gradient descent on using the data on both trustees and trustors. </w:t>
      </w:r>
      <w:r w:rsidR="004222E2">
        <w:t>The authors</w:t>
      </w:r>
      <w:r>
        <w:t xml:space="preserve"> then have a parameter </w:t>
      </w:r>
      <m:oMath>
        <m:r>
          <w:rPr>
            <w:rFonts w:ascii="Cambria Math" w:hAnsi="Cambria Math"/>
          </w:rPr>
          <m:t>β</m:t>
        </m:r>
      </m:oMath>
      <w:r>
        <w:rPr>
          <w:rFonts w:eastAsiaTheme="minorEastAsia"/>
        </w:rPr>
        <w:t xml:space="preserve"> which controls the ratio between the two predictions as seen in </w:t>
      </w:r>
      <w:r w:rsidR="004222E2">
        <w:rPr>
          <w:rFonts w:eastAsiaTheme="minorEastAsia"/>
        </w:rPr>
        <w:t>E</w:t>
      </w:r>
      <w:r>
        <w:rPr>
          <w:rFonts w:eastAsiaTheme="minorEastAsia"/>
        </w:rPr>
        <w:t xml:space="preserve">quation </w:t>
      </w:r>
      <w:r w:rsidR="008B5EF6">
        <w:rPr>
          <w:rFonts w:eastAsiaTheme="minorEastAsia"/>
        </w:rPr>
        <w:t>13</w:t>
      </w:r>
      <w:r w:rsidR="004222E2">
        <w:rPr>
          <w:rFonts w:eastAsiaTheme="minorEastAsia"/>
        </w:rPr>
        <w:t xml:space="preserve"> </w:t>
      </w:r>
      <w:r>
        <w:rPr>
          <w:rFonts w:eastAsiaTheme="minorEastAsia"/>
        </w:rPr>
        <w:t>below.</w:t>
      </w:r>
    </w:p>
    <w:p w14:paraId="6E9E7D09" w14:textId="4B0DBECF" w:rsidR="00D05517" w:rsidRDefault="00B4768D" w:rsidP="00D05517">
      <w:pPr>
        <w:rPr>
          <w:rFonts w:eastAsiaTheme="minorEastAsia"/>
        </w:rPr>
      </w:pPr>
      <m:oMath>
        <m:sSub>
          <m:sSubPr>
            <m:ctrlPr>
              <w:rPr>
                <w:rFonts w:ascii="Cambria Math" w:hAnsi="Cambria Math"/>
                <w:i/>
              </w:rPr>
            </m:ctrlPr>
          </m:sSubPr>
          <m:e>
            <m:acc>
              <m:accPr>
                <m:ctrlPr>
                  <w:rPr>
                    <w:rFonts w:ascii="Cambria Math" w:hAnsi="Cambria Math"/>
                    <w:i/>
                  </w:rPr>
                </m:ctrlPr>
              </m:accPr>
              <m:e>
                <m:r>
                  <w:rPr>
                    <w:rFonts w:ascii="Cambria Math" w:hAnsi="Cambria Math"/>
                  </w:rPr>
                  <m:t>r</m:t>
                </m:r>
              </m:e>
            </m:acc>
          </m:e>
          <m:sub>
            <m:r>
              <w:rPr>
                <w:rFonts w:ascii="Cambria Math" w:hAnsi="Cambria Math"/>
              </w:rPr>
              <m:t>u,j</m:t>
            </m:r>
          </m:sub>
        </m:sSub>
        <m:r>
          <w:rPr>
            <w:rFonts w:ascii="Cambria Math" w:hAnsi="Cambria Math"/>
          </w:rPr>
          <m:t>=β</m:t>
        </m:r>
        <m:d>
          <m:dPr>
            <m:ctrlPr>
              <w:rPr>
                <w:rFonts w:ascii="Cambria Math" w:hAnsi="Cambria Math"/>
                <w:i/>
              </w:rPr>
            </m:ctrlPr>
          </m:dPr>
          <m:e>
            <m:r>
              <w:rPr>
                <w:rFonts w:ascii="Cambria Math" w:hAnsi="Cambria Math"/>
              </w:rPr>
              <m:t>TrusteeSVD</m:t>
            </m:r>
          </m:e>
        </m:d>
        <m:r>
          <w:rPr>
            <w:rFonts w:ascii="Cambria Math" w:hAnsi="Cambria Math"/>
          </w:rPr>
          <m:t>+(1-β)(TrusterSVD)</m:t>
        </m:r>
      </m:oMath>
      <w:r w:rsidR="00D05517">
        <w:rPr>
          <w:rFonts w:eastAsiaTheme="minorEastAsia"/>
        </w:rPr>
        <w:tab/>
      </w:r>
      <w:r w:rsidR="00CA493B">
        <w:rPr>
          <w:rFonts w:eastAsiaTheme="minorEastAsia"/>
        </w:rPr>
        <w:tab/>
      </w:r>
      <w:r w:rsidR="00CA493B">
        <w:rPr>
          <w:rFonts w:eastAsiaTheme="minorEastAsia"/>
        </w:rPr>
        <w:tab/>
        <w:t xml:space="preserve">    E</w:t>
      </w:r>
      <w:r w:rsidR="00D05517">
        <w:rPr>
          <w:rFonts w:eastAsiaTheme="minorEastAsia"/>
        </w:rPr>
        <w:t xml:space="preserve">quation </w:t>
      </w:r>
      <w:r w:rsidR="008B5EF6">
        <w:rPr>
          <w:rFonts w:eastAsiaTheme="minorEastAsia"/>
        </w:rPr>
        <w:t>13</w:t>
      </w:r>
    </w:p>
    <w:p w14:paraId="799755B0" w14:textId="15581C88" w:rsidR="00D05517" w:rsidRPr="00D05517" w:rsidRDefault="00D05517" w:rsidP="00D05517">
      <w:r>
        <w:t xml:space="preserve">In </w:t>
      </w:r>
      <w:r w:rsidR="009937D6">
        <w:t>E</w:t>
      </w:r>
      <w:r>
        <w:t>quation</w:t>
      </w:r>
      <w:r w:rsidR="004222E2">
        <w:t xml:space="preserve"> </w:t>
      </w:r>
      <w:r w:rsidR="00CA493B">
        <w:t>13</w:t>
      </w:r>
      <w: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r</m:t>
                </m:r>
              </m:e>
            </m:acc>
          </m:e>
          <m:sub>
            <m:r>
              <w:rPr>
                <w:rFonts w:ascii="Cambria Math" w:hAnsi="Cambria Math"/>
              </w:rPr>
              <m:t>u,j</m:t>
            </m:r>
          </m:sub>
        </m:sSub>
      </m:oMath>
      <w:r>
        <w:rPr>
          <w:rFonts w:eastAsiaTheme="minorEastAsia"/>
        </w:rPr>
        <w:t xml:space="preserve"> is the predicted rating, </w:t>
      </w:r>
      <m:oMath>
        <m:r>
          <w:rPr>
            <w:rFonts w:ascii="Cambria Math" w:hAnsi="Cambria Math"/>
          </w:rPr>
          <m:t>β</m:t>
        </m:r>
      </m:oMath>
      <w:r>
        <w:rPr>
          <w:rFonts w:eastAsiaTheme="minorEastAsia"/>
        </w:rPr>
        <w:t xml:space="preserve"> is a hyperparameter between 0 and 1, and TrusteeSVD and TrusterSVD are the rating prediction given by the trustee and truster models, respectively.</w:t>
      </w:r>
      <w:r w:rsidR="00AB5A14">
        <w:rPr>
          <w:rFonts w:eastAsiaTheme="minorEastAsia"/>
        </w:rPr>
        <w:t xml:space="preserve"> This method resulted in improved results over previous methods which trained a single model using both the trustee and trustor information. </w:t>
      </w:r>
    </w:p>
    <w:p w14:paraId="2D7603E8" w14:textId="42C734D7" w:rsidR="000821CE" w:rsidRDefault="000821CE" w:rsidP="000821CE">
      <w:pPr>
        <w:pStyle w:val="Heading3"/>
      </w:pPr>
      <w:bookmarkStart w:id="16" w:name="_Toc88919882"/>
      <w:r>
        <w:t>DLMF</w:t>
      </w:r>
      <w:bookmarkEnd w:id="16"/>
    </w:p>
    <w:p w14:paraId="6C5BD99F" w14:textId="21FE615E" w:rsidR="00193E0D" w:rsidRDefault="00193E0D" w:rsidP="00193E0D">
      <w:r>
        <w:t xml:space="preserve">Deep learning is a machine learning technique which has gained significant popularity recently. </w:t>
      </w:r>
      <w:r w:rsidR="006972BD">
        <w:t xml:space="preserve">Deng et al. </w:t>
      </w:r>
      <w:sdt>
        <w:sdtPr>
          <w:id w:val="1869485733"/>
          <w:citation/>
        </w:sdtPr>
        <w:sdtEndPr/>
        <w:sdtContent>
          <w:r w:rsidR="00806AAA">
            <w:fldChar w:fldCharType="begin"/>
          </w:r>
          <w:r w:rsidR="00806AAA">
            <w:instrText xml:space="preserve"> CITATION Shu17 \l 1033 </w:instrText>
          </w:r>
          <w:r w:rsidR="00806AAA">
            <w:fldChar w:fldCharType="separate"/>
          </w:r>
          <w:r w:rsidR="00AF452C" w:rsidRPr="00AF452C">
            <w:rPr>
              <w:noProof/>
            </w:rPr>
            <w:t>[11]</w:t>
          </w:r>
          <w:r w:rsidR="00806AAA">
            <w:fldChar w:fldCharType="end"/>
          </w:r>
        </w:sdtContent>
      </w:sdt>
      <w:r w:rsidR="00806AAA">
        <w:t xml:space="preserve"> </w:t>
      </w:r>
      <w:r>
        <w:t>apply deep learning to the problem of ratings prediction using trust data</w:t>
      </w:r>
      <w:r w:rsidR="00F8582B">
        <w:t xml:space="preserve"> in a model they refer to as Deep Learning based Matrix Factorization (DLMF)</w:t>
      </w:r>
      <w:r>
        <w:t xml:space="preserve">. They begin by pretraining an autoencoder in order to pick accurate starting values. </w:t>
      </w:r>
      <w:r w:rsidR="00DA7C6F">
        <w:t xml:space="preserve">This is intended to reduce the tendency of the algorithm to converge on local optima and achieve performance closer to the global optimum. </w:t>
      </w:r>
      <w:r w:rsidR="006972BD">
        <w:t>The researchers</w:t>
      </w:r>
      <w:r w:rsidR="00DA7C6F">
        <w:t xml:space="preserve"> use</w:t>
      </w:r>
      <w:r w:rsidR="006972BD">
        <w:t>d</w:t>
      </w:r>
      <w:r w:rsidR="00DA7C6F">
        <w:t xml:space="preserve"> a </w:t>
      </w:r>
      <w:r w:rsidR="00C531FB">
        <w:t>C</w:t>
      </w:r>
      <w:r w:rsidR="00DA7C6F">
        <w:t xml:space="preserve">ontinuous </w:t>
      </w:r>
      <w:r w:rsidR="00C531FB">
        <w:t>R</w:t>
      </w:r>
      <w:r w:rsidR="00DA7C6F">
        <w:t xml:space="preserve">estricted Boltzmann </w:t>
      </w:r>
      <w:r w:rsidR="00C531FB">
        <w:t>M</w:t>
      </w:r>
      <w:r w:rsidR="00DA7C6F">
        <w:t xml:space="preserve">achine (CRBM) to create a latent representation of the user vectors into a lower </w:t>
      </w:r>
      <w:r w:rsidR="00DA7C6F">
        <w:lastRenderedPageBreak/>
        <w:t>dimensional space. The latent vector is then decoded to attempt to reconstruct the original user matrix. The model is trained to minimize the error between the original user matrix and the reconstruction.</w:t>
      </w:r>
    </w:p>
    <w:p w14:paraId="7B78DE7E" w14:textId="6E6799D2" w:rsidR="00DA7C6F" w:rsidRDefault="0070677C" w:rsidP="00193E0D">
      <w:r>
        <w:t xml:space="preserve">The authors use trust propagation to increase the trust density. This method is based on the principle that if </w:t>
      </w:r>
      <w:r w:rsidR="007039FE">
        <w:t>u</w:t>
      </w:r>
      <w:r>
        <w:t xml:space="preserve">ser 1 trusts User 2, and User 2 trusts User 3 then User 1 will tend to trust User 3 as well. They used a concept of “cliques” to predict which users would be most likely to share interests with each other. A clique is a subgraph of the whole trust graph in which the users all trust one another. The algorithm then attempts to minimize the difference in the users rating on an item from that of the cliques average rating. </w:t>
      </w:r>
      <w:r w:rsidR="00B64414">
        <w:t xml:space="preserve">This is achieved by minimizing the regularization term given below. </w:t>
      </w:r>
    </w:p>
    <w:p w14:paraId="3723B27C" w14:textId="08F60680" w:rsidR="0070677C" w:rsidRDefault="0070677C" w:rsidP="00193E0D">
      <m:oMath>
        <m:r>
          <m:rPr>
            <m:sty m:val="p"/>
          </m:rPr>
          <w:rPr>
            <w:rFonts w:ascii="Cambria Math" w:hAnsi="Cambria Math"/>
          </w:rPr>
          <m:t xml:space="preserve"> </m:t>
        </m:r>
        <m:sSubSup>
          <m:sSubSupPr>
            <m:ctrlPr>
              <w:rPr>
                <w:rFonts w:ascii="Cambria Math" w:hAnsi="Cambria Math"/>
              </w:rPr>
            </m:ctrlPr>
          </m:sSubSupPr>
          <m:e>
            <m:d>
              <m:dPr>
                <m:begChr m:val="‖"/>
                <m:endChr m:val="‖"/>
                <m:ctrlPr>
                  <w:rPr>
                    <w:rFonts w:ascii="Cambria Math" w:hAnsi="Cambria Math"/>
                  </w:rPr>
                </m:ctrlPr>
              </m:dPr>
              <m:e>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m:t>
                </m:r>
                <m:f>
                  <m:fPr>
                    <m:ctrlPr>
                      <w:rPr>
                        <w:rFonts w:ascii="Cambria Math" w:hAnsi="Cambria Math"/>
                        <w:i/>
                      </w:rPr>
                    </m:ctrlPr>
                  </m:fPr>
                  <m:num>
                    <m:r>
                      <w:rPr>
                        <w:rFonts w:ascii="Cambria Math" w:hAnsi="Cambria Math"/>
                      </w:rPr>
                      <m:t>1</m:t>
                    </m:r>
                  </m:num>
                  <m:den>
                    <m:d>
                      <m:dPr>
                        <m:begChr m:val="|"/>
                        <m:endChr m:val="|"/>
                        <m:ctrlPr>
                          <w:rPr>
                            <w:rFonts w:ascii="Cambria Math" w:hAnsi="Cambria Math"/>
                            <w:i/>
                          </w:rPr>
                        </m:ctrlPr>
                      </m:dPr>
                      <m:e>
                        <m:r>
                          <w:rPr>
                            <w:rFonts w:ascii="Cambria Math" w:hAnsi="Cambria Math"/>
                          </w:rPr>
                          <m:t>N(u)</m:t>
                        </m:r>
                      </m:e>
                    </m:d>
                  </m:den>
                </m:f>
                <m:nary>
                  <m:naryPr>
                    <m:chr m:val="∑"/>
                    <m:limLoc m:val="undOvr"/>
                    <m:supHide m:val="1"/>
                    <m:ctrlPr>
                      <w:rPr>
                        <w:rFonts w:ascii="Cambria Math" w:hAnsi="Cambria Math"/>
                        <w:i/>
                      </w:rPr>
                    </m:ctrlPr>
                  </m:naryPr>
                  <m:sub>
                    <m:r>
                      <w:rPr>
                        <w:rFonts w:ascii="Cambria Math" w:hAnsi="Cambria Math"/>
                      </w:rPr>
                      <m:t>v∈N(u)</m:t>
                    </m:r>
                  </m:sub>
                  <m:sup/>
                  <m:e>
                    <m:sSub>
                      <m:sSubPr>
                        <m:ctrlPr>
                          <w:rPr>
                            <w:rFonts w:ascii="Cambria Math" w:hAnsi="Cambria Math"/>
                            <w:i/>
                          </w:rPr>
                        </m:ctrlPr>
                      </m:sSubPr>
                      <m:e>
                        <m:r>
                          <w:rPr>
                            <w:rFonts w:ascii="Cambria Math" w:hAnsi="Cambria Math"/>
                          </w:rPr>
                          <m:t>T</m:t>
                        </m:r>
                      </m:e>
                      <m:sub>
                        <m:r>
                          <w:rPr>
                            <w:rFonts w:ascii="Cambria Math" w:hAnsi="Cambria Math"/>
                          </w:rPr>
                          <m:t>u,v</m:t>
                        </m:r>
                      </m:sub>
                    </m:sSub>
                    <m:sSub>
                      <m:sSubPr>
                        <m:ctrlPr>
                          <w:rPr>
                            <w:rFonts w:ascii="Cambria Math" w:hAnsi="Cambria Math"/>
                            <w:i/>
                          </w:rPr>
                        </m:ctrlPr>
                      </m:sSubPr>
                      <m:e>
                        <m:r>
                          <w:rPr>
                            <w:rFonts w:ascii="Cambria Math" w:hAnsi="Cambria Math"/>
                          </w:rPr>
                          <m:t>P</m:t>
                        </m:r>
                      </m:e>
                      <m:sub>
                        <m:r>
                          <w:rPr>
                            <w:rFonts w:ascii="Cambria Math" w:hAnsi="Cambria Math"/>
                          </w:rPr>
                          <m:t>v</m:t>
                        </m:r>
                      </m:sub>
                    </m:sSub>
                  </m:e>
                </m:nary>
              </m:e>
            </m:d>
          </m:e>
          <m:sub>
            <m:r>
              <w:rPr>
                <w:rFonts w:ascii="Cambria Math" w:hAnsi="Cambria Math"/>
              </w:rPr>
              <m:t>F</m:t>
            </m:r>
          </m:sub>
          <m:sup>
            <m:r>
              <w:rPr>
                <w:rFonts w:ascii="Cambria Math" w:hAnsi="Cambria Math"/>
              </w:rPr>
              <m:t>2</m:t>
            </m:r>
          </m:sup>
        </m:sSubSup>
      </m:oMath>
      <w:r w:rsidR="00B64414">
        <w:rPr>
          <w:rFonts w:eastAsiaTheme="minorEastAsia"/>
        </w:rPr>
        <w:tab/>
      </w:r>
      <w:r w:rsidR="00B64414">
        <w:rPr>
          <w:rFonts w:eastAsiaTheme="minorEastAsia"/>
        </w:rPr>
        <w:tab/>
      </w:r>
      <w:r w:rsidR="00B64414">
        <w:rPr>
          <w:rFonts w:eastAsiaTheme="minorEastAsia"/>
        </w:rPr>
        <w:tab/>
      </w:r>
      <w:r w:rsidR="00B64414">
        <w:rPr>
          <w:rFonts w:eastAsiaTheme="minorEastAsia"/>
        </w:rPr>
        <w:tab/>
      </w:r>
      <w:r w:rsidR="00B64414">
        <w:rPr>
          <w:rFonts w:eastAsiaTheme="minorEastAsia"/>
        </w:rPr>
        <w:tab/>
      </w:r>
      <w:r w:rsidR="00CA493B">
        <w:rPr>
          <w:rFonts w:eastAsiaTheme="minorEastAsia"/>
        </w:rPr>
        <w:t>E</w:t>
      </w:r>
      <w:r w:rsidR="00B64414">
        <w:rPr>
          <w:rFonts w:eastAsiaTheme="minorEastAsia"/>
        </w:rPr>
        <w:t>quation</w:t>
      </w:r>
      <w:r w:rsidR="00CA493B">
        <w:rPr>
          <w:rFonts w:eastAsiaTheme="minorEastAsia"/>
        </w:rPr>
        <w:t xml:space="preserve"> </w:t>
      </w:r>
      <w:r w:rsidR="008B5EF6">
        <w:rPr>
          <w:rFonts w:eastAsiaTheme="minorEastAsia"/>
        </w:rPr>
        <w:t>14</w:t>
      </w:r>
    </w:p>
    <w:p w14:paraId="2ED7F19A" w14:textId="310DA7EB" w:rsidR="00193E0D" w:rsidRPr="00CA493B" w:rsidRDefault="00B64414" w:rsidP="00193E0D">
      <w:pPr>
        <w:rPr>
          <w:rFonts w:eastAsiaTheme="minorEastAsia"/>
        </w:rPr>
      </w:pPr>
      <w:r>
        <w:t>I</w:t>
      </w:r>
      <w:r w:rsidR="00CA493B">
        <w:t>n E</w:t>
      </w:r>
      <w:r>
        <w:t xml:space="preserve">quation </w:t>
      </w:r>
      <w:r w:rsidR="00C531FB">
        <w:t>14</w:t>
      </w:r>
      <w:r>
        <w:t xml:space="preserve">, </w:t>
      </w:r>
      <m:oMath>
        <m:sSub>
          <m:sSubPr>
            <m:ctrlPr>
              <w:rPr>
                <w:rFonts w:ascii="Cambria Math" w:hAnsi="Cambria Math"/>
                <w:i/>
              </w:rPr>
            </m:ctrlPr>
          </m:sSubPr>
          <m:e>
            <m:r>
              <w:rPr>
                <w:rFonts w:ascii="Cambria Math" w:hAnsi="Cambria Math"/>
              </w:rPr>
              <m:t>P</m:t>
            </m:r>
          </m:e>
          <m:sub>
            <m:r>
              <w:rPr>
                <w:rFonts w:ascii="Cambria Math" w:hAnsi="Cambria Math"/>
              </w:rPr>
              <m:t>u</m:t>
            </m:r>
          </m:sub>
        </m:sSub>
      </m:oMath>
      <w:r>
        <w:rPr>
          <w:rFonts w:eastAsiaTheme="minorEastAsia"/>
        </w:rPr>
        <w:t xml:space="preserve"> is the latent matrix of user u, N(u) is the neighborhood of user u (those in the same clique) and </w:t>
      </w:r>
      <m:oMath>
        <m:sSub>
          <m:sSubPr>
            <m:ctrlPr>
              <w:rPr>
                <w:rFonts w:ascii="Cambria Math" w:hAnsi="Cambria Math"/>
                <w:i/>
              </w:rPr>
            </m:ctrlPr>
          </m:sSubPr>
          <m:e>
            <m:r>
              <w:rPr>
                <w:rFonts w:ascii="Cambria Math" w:hAnsi="Cambria Math"/>
              </w:rPr>
              <m:t>T</m:t>
            </m:r>
          </m:e>
          <m:sub>
            <m:r>
              <w:rPr>
                <w:rFonts w:ascii="Cambria Math" w:hAnsi="Cambria Math"/>
              </w:rPr>
              <m:t>u,v</m:t>
            </m:r>
          </m:sub>
        </m:sSub>
      </m:oMath>
      <w:r>
        <w:rPr>
          <w:rFonts w:eastAsiaTheme="minorEastAsia"/>
        </w:rPr>
        <w:t xml:space="preserve"> is the trust value between user u and v.</w:t>
      </w:r>
      <w:r w:rsidR="00CA493B">
        <w:rPr>
          <w:rFonts w:eastAsiaTheme="minorEastAsia"/>
        </w:rPr>
        <w:br w:type="page"/>
      </w:r>
    </w:p>
    <w:p w14:paraId="0ED2A2CD" w14:textId="07EE5A3B" w:rsidR="00705ADB" w:rsidRPr="00705ADB" w:rsidRDefault="00DE0E0B" w:rsidP="0007296A">
      <w:pPr>
        <w:pStyle w:val="Heading1"/>
        <w:jc w:val="both"/>
      </w:pPr>
      <w:bookmarkStart w:id="17" w:name="_Toc88919883"/>
      <w:r>
        <w:lastRenderedPageBreak/>
        <w:t xml:space="preserve">Chapter </w:t>
      </w:r>
      <w:r w:rsidR="00296279">
        <w:t>3</w:t>
      </w:r>
      <w:r>
        <w:t xml:space="preserve">: </w:t>
      </w:r>
      <w:r w:rsidR="00537EA1">
        <w:t>Methodology</w:t>
      </w:r>
      <w:bookmarkEnd w:id="17"/>
    </w:p>
    <w:p w14:paraId="44817931" w14:textId="317DC6F5" w:rsidR="00537EA1" w:rsidRDefault="00537EA1" w:rsidP="00537EA1">
      <w:pPr>
        <w:pStyle w:val="Heading2"/>
      </w:pPr>
      <w:bookmarkStart w:id="18" w:name="_Toc88919884"/>
      <w:r>
        <w:t>Sparse Trust Mining</w:t>
      </w:r>
      <w:bookmarkEnd w:id="18"/>
    </w:p>
    <w:p w14:paraId="008F71C2" w14:textId="21920FFF" w:rsidR="00EA72E6" w:rsidRDefault="00EA72E6" w:rsidP="00EA72E6">
      <w:r>
        <w:t>Before OC-SVM could be performed</w:t>
      </w:r>
      <w:r w:rsidR="00135D60">
        <w:t>,</w:t>
      </w:r>
      <w:r>
        <w:t xml:space="preserve"> the data were mined for internal trust using </w:t>
      </w:r>
      <w:r w:rsidR="009937D6">
        <w:t>Equations</w:t>
      </w:r>
      <w:r>
        <w:t xml:space="preserve"> </w:t>
      </w:r>
      <w:r w:rsidR="009937D6">
        <w:t>6-11</w:t>
      </w:r>
      <w:r>
        <w:t>. This gives additional features to each relationship between every user in the dataset which allows for the prediction of the trust relation between users where no explicit trust is given. These features attempt to describe the rating behavior of each user and show how they compare</w:t>
      </w:r>
      <w:r w:rsidR="00D05302">
        <w:t>.</w:t>
      </w:r>
      <w:r>
        <w:t xml:space="preserve"> This is predicated on the assumption that the characteristics of the relations between users with </w:t>
      </w:r>
      <w:r w:rsidR="00135D60">
        <w:t>social</w:t>
      </w:r>
      <w:r>
        <w:t xml:space="preserve"> trust will be similar to those who have </w:t>
      </w:r>
      <w:r w:rsidR="00135D60">
        <w:t xml:space="preserve">sparse </w:t>
      </w:r>
      <w:r>
        <w:t>trust.</w:t>
      </w:r>
    </w:p>
    <w:p w14:paraId="70EB7F1F" w14:textId="77777777" w:rsidR="009C2637" w:rsidRDefault="009C2637" w:rsidP="009C2637">
      <w:pPr>
        <w:pStyle w:val="Heading2"/>
        <w:jc w:val="both"/>
      </w:pPr>
      <w:bookmarkStart w:id="19" w:name="_Toc88919885"/>
      <w:r w:rsidRPr="001C1121">
        <w:t>SVM</w:t>
      </w:r>
      <w:bookmarkEnd w:id="19"/>
    </w:p>
    <w:p w14:paraId="32A8C411" w14:textId="6CB17A8F" w:rsidR="000C154D" w:rsidRDefault="00034859" w:rsidP="00194E5D">
      <w:r>
        <w:t>S</w:t>
      </w:r>
      <w:r w:rsidR="009C2637">
        <w:t xml:space="preserve">upport vector machine (SVM) is an algorithm which divides data into two or more classes. SVM relies on the concept of a separating hyperplane to select the class for a given data point. This </w:t>
      </w:r>
      <w:r w:rsidR="00135D60">
        <w:t>hyperplane</w:t>
      </w:r>
      <w:r w:rsidR="009C2637">
        <w:t xml:space="preserve"> is a function which takes as input all the dimensions provided about a point and returns the class to which the point belongs.</w:t>
      </w:r>
      <w:r w:rsidR="003876AC">
        <w:t xml:space="preserve"> </w:t>
      </w:r>
    </w:p>
    <w:p w14:paraId="1578CEE9" w14:textId="27A5122D" w:rsidR="009C2637" w:rsidRDefault="009C2637" w:rsidP="009C2637">
      <w:r>
        <w:t xml:space="preserve">However, for many datasets there would be many or no such </w:t>
      </w:r>
      <w:r w:rsidR="00135D60">
        <w:t>hyperplanes</w:t>
      </w:r>
      <w:r>
        <w:t xml:space="preserve"> that divide the data into the correct classes based on the input variables. </w:t>
      </w:r>
      <w:r w:rsidR="00F8582B">
        <w:t>Both</w:t>
      </w:r>
      <w:r>
        <w:t xml:space="preserve"> have </w:t>
      </w:r>
      <w:r w:rsidR="00F8582B">
        <w:t xml:space="preserve">issues </w:t>
      </w:r>
      <w:r>
        <w:t>been addressed for SVM</w:t>
      </w:r>
      <w:r w:rsidR="004222E2">
        <w:t xml:space="preserve"> </w:t>
      </w:r>
      <w:sdt>
        <w:sdtPr>
          <w:id w:val="100613849"/>
          <w:citation/>
        </w:sdtPr>
        <w:sdtEndPr/>
        <w:sdtContent>
          <w:r w:rsidR="00E25CB8">
            <w:fldChar w:fldCharType="begin"/>
          </w:r>
          <w:r w:rsidR="00E25CB8">
            <w:instrText xml:space="preserve"> CITATION UndersSVD \l 1033 </w:instrText>
          </w:r>
          <w:r w:rsidR="00E25CB8">
            <w:fldChar w:fldCharType="separate"/>
          </w:r>
          <w:r w:rsidR="00AF452C" w:rsidRPr="00AF452C">
            <w:rPr>
              <w:noProof/>
            </w:rPr>
            <w:t>[12]</w:t>
          </w:r>
          <w:r w:rsidR="00E25CB8">
            <w:fldChar w:fldCharType="end"/>
          </w:r>
        </w:sdtContent>
      </w:sdt>
      <w:r w:rsidR="00CA493B">
        <w:t>.</w:t>
      </w:r>
    </w:p>
    <w:p w14:paraId="56A683DB" w14:textId="77777777" w:rsidR="009C2637" w:rsidRDefault="009C2637" w:rsidP="009C2637">
      <w:r>
        <w:t xml:space="preserve">First, the issue of multiply separable data. When there are multiple hyperplanes that divide the data, the SVM algorithm attempts to select the maximum-margin hyperplane. This is the hyperplane where the distance between the hyperplane and the nearest points are minimized. This will theoretically reduce the number of </w:t>
      </w:r>
      <w:r>
        <w:lastRenderedPageBreak/>
        <w:t xml:space="preserve">misclassified points that are predicted when those points lie between the known location of points in each class for the train data.  </w:t>
      </w:r>
    </w:p>
    <w:p w14:paraId="4D1D3FC6" w14:textId="77777777" w:rsidR="009C2637" w:rsidRDefault="009C2637" w:rsidP="009C2637">
      <w:r>
        <w:t xml:space="preserve">The second issue is when the data are not linearly separable with the given dimensions. There are two solutions to this issue. One is the use of soft margins, which allow a small portion of the training points to be misclassified. By allowing a few outlying points to be misclassified the distance between the hyperplane and the next nearest points can be increased. The number of such points must be limited however, or else the hyperplane will no longer separate the classes sufficiently to be useful. </w:t>
      </w:r>
    </w:p>
    <w:p w14:paraId="76247940" w14:textId="48A30BB6" w:rsidR="009C2637" w:rsidRDefault="009C2637" w:rsidP="009C2637">
      <w:r>
        <w:t xml:space="preserve">When soft margins are not sufficient to make the data separable, the issue can be further treated </w:t>
      </w:r>
      <w:r w:rsidR="00DB2DBD">
        <w:t>using</w:t>
      </w:r>
      <w:r>
        <w:t xml:space="preserve"> “kernels.” Kernels are transformations applied to the dataset which create different features than linear space which can therefore lead to separable data. It has been shown that any dataset can be made separable </w:t>
      </w:r>
      <w:r w:rsidR="00DB2DBD">
        <w:t>using</w:t>
      </w:r>
      <w:r>
        <w:t xml:space="preserve"> kernels, however, it is not always clear which kernel is correct. In most cases researchers simply try </w:t>
      </w:r>
      <w:r w:rsidR="000301A6">
        <w:t xml:space="preserve">several </w:t>
      </w:r>
      <w:r>
        <w:t xml:space="preserve">kernels and select the one which provides the highest separability of the data </w:t>
      </w:r>
      <w:sdt>
        <w:sdtPr>
          <w:id w:val="1712837127"/>
          <w:citation/>
        </w:sdtPr>
        <w:sdtEndPr/>
        <w:sdtContent>
          <w:r w:rsidR="00E25CB8" w:rsidRPr="00E25CB8">
            <w:fldChar w:fldCharType="begin"/>
          </w:r>
          <w:r w:rsidR="00E25CB8" w:rsidRPr="00E25CB8">
            <w:instrText xml:space="preserve"> CITATION WhatisSVM \l 1033 </w:instrText>
          </w:r>
          <w:r w:rsidR="00E25CB8" w:rsidRPr="00E25CB8">
            <w:fldChar w:fldCharType="separate"/>
          </w:r>
          <w:r w:rsidR="00AF452C" w:rsidRPr="00AF452C">
            <w:rPr>
              <w:noProof/>
            </w:rPr>
            <w:t>[13]</w:t>
          </w:r>
          <w:r w:rsidR="00E25CB8" w:rsidRPr="00E25CB8">
            <w:fldChar w:fldCharType="end"/>
          </w:r>
        </w:sdtContent>
      </w:sdt>
      <w:r w:rsidR="00DE3191">
        <w:t>.</w:t>
      </w:r>
    </w:p>
    <w:p w14:paraId="35313E67" w14:textId="1FE008F1" w:rsidR="00194E5D" w:rsidRDefault="00D9172A" w:rsidP="00194E5D">
      <w:r>
        <w:t>E</w:t>
      </w:r>
      <w:r w:rsidR="00194E5D">
        <w:t xml:space="preserve">quation </w:t>
      </w:r>
      <w:r w:rsidR="00C531FB">
        <w:t xml:space="preserve">15 </w:t>
      </w:r>
      <w:r>
        <w:t>below describes</w:t>
      </w:r>
      <w:r w:rsidR="00194E5D">
        <w:t xml:space="preserve"> the </w:t>
      </w:r>
      <w:r>
        <w:t>hyperplane created by an SVM model</w:t>
      </w:r>
      <w:r w:rsidR="00194E5D">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ω</m:t>
                </m:r>
              </m:e>
            </m:d>
          </m:e>
          <m:sub>
            <m:r>
              <w:rPr>
                <w:rFonts w:ascii="Cambria Math" w:hAnsi="Cambria Math"/>
              </w:rPr>
              <m:t>2</m:t>
            </m:r>
          </m:sub>
          <m:sup>
            <m:r>
              <w:rPr>
                <w:rFonts w:ascii="Cambria Math" w:hAnsi="Cambria Math"/>
              </w:rPr>
              <m:t>2</m:t>
            </m:r>
          </m:sup>
        </m:sSubSup>
      </m:oMath>
      <w:r w:rsidR="00194E5D">
        <w:rPr>
          <w:rFonts w:eastAsiaTheme="minorEastAsia"/>
        </w:rPr>
        <w:t xml:space="preserve"> is a term designed to limit overfitting of the model; larger coefficient values are discouraged. </w:t>
      </w:r>
      <m:oMath>
        <m:sSub>
          <m:sSubPr>
            <m:ctrlPr>
              <w:rPr>
                <w:rFonts w:ascii="Cambria Math" w:hAnsi="Cambria Math"/>
              </w:rPr>
            </m:ctrlPr>
          </m:sSubPr>
          <m:e>
            <m:r>
              <m:rPr>
                <m:sty m:val="p"/>
              </m:rPr>
              <w:rPr>
                <w:rFonts w:ascii="Cambria Math" w:hAnsi="Cambria Math"/>
              </w:rPr>
              <m:t>ξ</m:t>
            </m:r>
          </m:e>
          <m:sub>
            <m:r>
              <w:rPr>
                <w:rFonts w:ascii="Cambria Math" w:hAnsi="Cambria Math"/>
              </w:rPr>
              <m:t>i</m:t>
            </m:r>
          </m:sub>
        </m:sSub>
      </m:oMath>
      <w:r w:rsidR="00194E5D">
        <w:t xml:space="preserve"> is the error for training point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x</m:t>
                </m:r>
              </m:e>
            </m:acc>
          </m:e>
          <m:sub>
            <m:r>
              <w:rPr>
                <w:rFonts w:ascii="Cambria Math" w:hAnsi="Cambria Math"/>
              </w:rPr>
              <m:t>i</m:t>
            </m:r>
          </m:sub>
        </m:sSub>
      </m:oMath>
      <w:r w:rsidR="00194E5D">
        <w:rPr>
          <w:rFonts w:eastAsiaTheme="minorEastAsia"/>
        </w:rPr>
        <w:t xml:space="preserve">; the coefficients of the equation which describes the hyperplanes is given as </w:t>
      </w:r>
      <m:oMath>
        <m:acc>
          <m:accPr>
            <m:chr m:val="⃑"/>
            <m:ctrlPr>
              <w:rPr>
                <w:rFonts w:ascii="Cambria Math" w:hAnsi="Cambria Math"/>
                <w:i/>
              </w:rPr>
            </m:ctrlPr>
          </m:accPr>
          <m:e>
            <m:r>
              <w:rPr>
                <w:rFonts w:ascii="Cambria Math" w:hAnsi="Cambria Math"/>
              </w:rPr>
              <m:t>ω</m:t>
            </m:r>
          </m:e>
        </m:acc>
      </m:oMath>
      <w:r w:rsidR="00194E5D">
        <w:rPr>
          <w:rFonts w:eastAsiaTheme="minorEastAsia"/>
        </w:rPr>
        <w:t xml:space="preserve">, while the bias is given by b. C is a hyperparameter which balances the penalty between errors and overfitting prevention.  </w:t>
      </w:r>
    </w:p>
    <w:p w14:paraId="7F387D70" w14:textId="19215FBE" w:rsidR="00194E5D" w:rsidRPr="00E82186" w:rsidRDefault="00B4768D" w:rsidP="009C2637">
      <m:oMath>
        <m:f>
          <m:fPr>
            <m:type m:val="noBar"/>
            <m:ctrlPr>
              <w:rPr>
                <w:rFonts w:ascii="Cambria Math" w:hAnsi="Cambria Math"/>
                <w:i/>
              </w:rPr>
            </m:ctrlPr>
          </m:fPr>
          <m:num>
            <m:r>
              <w:rPr>
                <w:rFonts w:ascii="Cambria Math" w:hAnsi="Cambria Math"/>
              </w:rPr>
              <m:t>min</m:t>
            </m:r>
          </m:num>
          <m:den>
            <m:acc>
              <m:accPr>
                <m:chr m:val="⃑"/>
                <m:ctrlPr>
                  <w:rPr>
                    <w:rFonts w:ascii="Cambria Math" w:hAnsi="Cambria Math"/>
                    <w:i/>
                  </w:rPr>
                </m:ctrlPr>
              </m:accPr>
              <m:e>
                <m:r>
                  <w:rPr>
                    <w:rFonts w:ascii="Cambria Math" w:hAnsi="Cambria Math"/>
                  </w:rPr>
                  <m:t>ω</m:t>
                </m:r>
              </m:e>
            </m:acc>
            <m:r>
              <w:rPr>
                <w:rFonts w:ascii="Cambria Math" w:hAnsi="Cambria Math"/>
              </w:rPr>
              <m:t>,b,</m:t>
            </m:r>
            <m:sSub>
              <m:sSubPr>
                <m:ctrlPr>
                  <w:rPr>
                    <w:rFonts w:ascii="Cambria Math" w:hAnsi="Cambria Math"/>
                  </w:rPr>
                </m:ctrlPr>
              </m:sSubPr>
              <m:e>
                <m:r>
                  <m:rPr>
                    <m:sty m:val="p"/>
                  </m:rPr>
                  <w:rPr>
                    <w:rFonts w:ascii="Cambria Math" w:hAnsi="Cambria Math"/>
                  </w:rPr>
                  <m:t>ξ</m:t>
                </m:r>
              </m:e>
              <m:sub>
                <m:r>
                  <w:rPr>
                    <w:rFonts w:ascii="Cambria Math" w:hAnsi="Cambria Math"/>
                  </w:rPr>
                  <m:t>i</m:t>
                </m:r>
              </m:sub>
            </m:sSub>
            <m:r>
              <w:rPr>
                <w:rFonts w:ascii="Cambria Math" w:hAnsi="Cambria Math"/>
              </w:rPr>
              <m:t>≥0</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ω</m:t>
                </m:r>
              </m:e>
            </m:d>
          </m:e>
          <m:sub>
            <m:r>
              <w:rPr>
                <w:rFonts w:ascii="Cambria Math" w:hAnsi="Cambria Math"/>
              </w:rPr>
              <m:t>2</m:t>
            </m:r>
          </m:sub>
          <m:sup>
            <m:r>
              <w:rPr>
                <w:rFonts w:ascii="Cambria Math" w:hAnsi="Cambria Math"/>
              </w:rPr>
              <m:t>2</m:t>
            </m:r>
          </m:sup>
        </m:sSubSup>
        <m:r>
          <w:rPr>
            <w:rFonts w:ascii="Cambria Math" w:hAnsi="Cambria Math"/>
          </w:rPr>
          <m:t>+C</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rPr>
                </m:ctrlPr>
              </m:sSubPr>
              <m:e>
                <m:r>
                  <m:rPr>
                    <m:sty m:val="p"/>
                  </m:rPr>
                  <w:rPr>
                    <w:rFonts w:ascii="Cambria Math" w:hAnsi="Cambria Math"/>
                  </w:rPr>
                  <m:t>ξ</m:t>
                </m:r>
              </m:e>
              <m:sub>
                <m:r>
                  <w:rPr>
                    <w:rFonts w:ascii="Cambria Math" w:hAnsi="Cambria Math"/>
                  </w:rPr>
                  <m:t>i</m:t>
                </m:r>
              </m:sub>
            </m:sSub>
          </m:e>
        </m:nary>
        <m:r>
          <w:rPr>
            <w:rFonts w:ascii="Cambria Math" w:hAnsi="Cambria Math"/>
          </w:rPr>
          <m:t xml:space="preserve">    s.t.  </m:t>
        </m:r>
        <m:sSub>
          <m:sSubPr>
            <m:ctrlPr>
              <w:rPr>
                <w:rFonts w:ascii="Cambria Math" w:hAnsi="Cambria Math"/>
              </w:rPr>
            </m:ctrlPr>
          </m:sSubPr>
          <m:e>
            <m:r>
              <m:rPr>
                <m:sty m:val="p"/>
              </m:rPr>
              <w:rPr>
                <w:rFonts w:ascii="Cambria Math" w:hAnsi="Cambria Math"/>
              </w:rPr>
              <m:t>y</m:t>
            </m:r>
          </m:e>
          <m:sub>
            <m:r>
              <w:rPr>
                <w:rFonts w:ascii="Cambria Math" w:hAnsi="Cambria Math"/>
              </w:rPr>
              <m:t>i</m:t>
            </m:r>
          </m:sub>
        </m:sSub>
        <m:r>
          <m:rPr>
            <m:sty m:val="p"/>
          </m:rPr>
          <w:rPr>
            <w:rFonts w:ascii="Cambria Math" w:hAnsi="Cambria Math"/>
          </w:rPr>
          <m:t>(</m:t>
        </m:r>
        <m:acc>
          <m:accPr>
            <m:chr m:val="⃑"/>
            <m:ctrlPr>
              <w:rPr>
                <w:rFonts w:ascii="Cambria Math" w:hAnsi="Cambria Math"/>
                <w:i/>
              </w:rPr>
            </m:ctrlPr>
          </m:accPr>
          <m:e>
            <m:r>
              <w:rPr>
                <w:rFonts w:ascii="Cambria Math" w:hAnsi="Cambria Math"/>
              </w:rPr>
              <m:t>ω</m:t>
            </m:r>
          </m:e>
        </m:acc>
        <m:r>
          <m:rPr>
            <m:sty m:val="p"/>
          </m:rPr>
          <w:rPr>
            <w:rFonts w:ascii="Cambria Math" w:hAnsi="Cambria Math"/>
          </w:rPr>
          <m:t xml:space="preserve"> · </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x</m:t>
                </m:r>
              </m:e>
            </m:acc>
          </m:e>
          <m:sub>
            <m:r>
              <w:rPr>
                <w:rFonts w:ascii="Cambria Math" w:hAnsi="Cambria Math"/>
              </w:rPr>
              <m:t>i</m:t>
            </m:r>
          </m:sub>
        </m:sSub>
        <m:r>
          <m:rPr>
            <m:sty m:val="p"/>
          </m:rPr>
          <w:rPr>
            <w:rFonts w:ascii="Cambria Math" w:hAnsi="Cambria Math"/>
          </w:rPr>
          <m:t xml:space="preserve"> - b) + </m:t>
        </m:r>
        <m:sSub>
          <m:sSubPr>
            <m:ctrlPr>
              <w:rPr>
                <w:rFonts w:ascii="Cambria Math" w:hAnsi="Cambria Math"/>
              </w:rPr>
            </m:ctrlPr>
          </m:sSubPr>
          <m:e>
            <m:r>
              <m:rPr>
                <m:sty m:val="p"/>
              </m:rPr>
              <w:rPr>
                <w:rFonts w:ascii="Cambria Math" w:hAnsi="Cambria Math"/>
              </w:rPr>
              <m:t>ξ</m:t>
            </m:r>
          </m:e>
          <m:sub>
            <m:r>
              <w:rPr>
                <w:rFonts w:ascii="Cambria Math" w:hAnsi="Cambria Math"/>
              </w:rPr>
              <m:t>i</m:t>
            </m:r>
          </m:sub>
        </m:sSub>
        <m:r>
          <m:rPr>
            <m:sty m:val="p"/>
          </m:rPr>
          <w:rPr>
            <w:rFonts w:ascii="Cambria Math" w:hAnsi="Cambria Math"/>
          </w:rPr>
          <m:t xml:space="preserve"> ≥ 1 </m:t>
        </m:r>
      </m:oMath>
      <w:r w:rsidR="002B2200">
        <w:rPr>
          <w:rFonts w:eastAsiaTheme="minorEastAsia"/>
        </w:rPr>
        <w:tab/>
      </w:r>
      <w:r w:rsidR="00CA493B">
        <w:rPr>
          <w:rFonts w:eastAsiaTheme="minorEastAsia"/>
        </w:rPr>
        <w:t>E</w:t>
      </w:r>
      <w:r w:rsidR="002B2200">
        <w:rPr>
          <w:rFonts w:eastAsiaTheme="minorEastAsia"/>
        </w:rPr>
        <w:t xml:space="preserve">quation </w:t>
      </w:r>
      <w:r w:rsidR="008B5EF6">
        <w:rPr>
          <w:rFonts w:eastAsiaTheme="minorEastAsia"/>
        </w:rPr>
        <w:t>15</w:t>
      </w:r>
      <w:r w:rsidR="002B2200">
        <w:rPr>
          <w:rFonts w:eastAsiaTheme="minorEastAsia"/>
        </w:rPr>
        <w:t>.</w:t>
      </w:r>
    </w:p>
    <w:p w14:paraId="704C82C9" w14:textId="77777777" w:rsidR="009C2637" w:rsidRPr="001C1121" w:rsidRDefault="009C2637" w:rsidP="009C2637">
      <w:pPr>
        <w:pStyle w:val="Heading2"/>
        <w:jc w:val="both"/>
      </w:pPr>
      <w:bookmarkStart w:id="20" w:name="_Toc88919886"/>
      <w:r w:rsidRPr="001C1121">
        <w:t>One-Class SVM</w:t>
      </w:r>
      <w:bookmarkEnd w:id="20"/>
    </w:p>
    <w:p w14:paraId="75824DE9" w14:textId="32B81BB8" w:rsidR="00B96431" w:rsidRDefault="009C2637" w:rsidP="00C20928">
      <w:pPr>
        <w:jc w:val="both"/>
        <w:rPr>
          <w:rFonts w:eastAsiaTheme="minorEastAsia"/>
        </w:rPr>
      </w:pPr>
      <w:r w:rsidRPr="001C1121">
        <w:t xml:space="preserve">One-class support vector machines (OC-SVM) are frequently used in the field of anomaly detection when </w:t>
      </w:r>
      <w:r w:rsidR="000E5072" w:rsidRPr="001C1121">
        <w:t>many</w:t>
      </w:r>
      <w:r w:rsidRPr="001C1121">
        <w:t xml:space="preserve"> typical data have been collected. </w:t>
      </w:r>
      <w:r>
        <w:t xml:space="preserve">These models are a specific adaptation of the broader class of models described above known as SVM. </w:t>
      </w:r>
      <w:r w:rsidRPr="001C1121">
        <w:t xml:space="preserve">The model attempts to estimate a density which contains </w:t>
      </w:r>
      <w:r w:rsidR="000E5072" w:rsidRPr="001C1121">
        <w:t>most of</w:t>
      </w:r>
      <w:r w:rsidRPr="001C1121">
        <w:t xml:space="preserve"> the typical data. When new data are passed into the model, those which fall out of this density can be considered outliers and are often further </w:t>
      </w:r>
      <w:r>
        <w:t xml:space="preserve">tested to determine whether they are errors or defects. The largest benefit of OC-SVM is that it does not require any labeled data of the </w:t>
      </w:r>
      <w:r w:rsidR="00C20928">
        <w:t>second class.</w:t>
      </w:r>
    </w:p>
    <w:commentRangeStart w:id="21"/>
    <w:commentRangeEnd w:id="21"/>
    <w:p w14:paraId="08B037C7" w14:textId="3C2A36FD" w:rsidR="00C20928" w:rsidRDefault="00B4768D" w:rsidP="00027696">
      <w:pPr>
        <w:rPr>
          <w:rFonts w:eastAsiaTheme="minorEastAsia"/>
        </w:rPr>
      </w:pP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func>
                  <m:funcPr>
                    <m:ctrlPr>
                      <w:rPr>
                        <w:rFonts w:ascii="Cambria Math" w:eastAsiaTheme="minorEastAsia" w:hAnsi="Cambria Math"/>
                        <w:i/>
                      </w:rPr>
                    </m:ctrlPr>
                  </m:funcPr>
                  <m:fName>
                    <m:r>
                      <m:rPr>
                        <m:sty m:val="p"/>
                      </m:rPr>
                      <w:rPr>
                        <w:rFonts w:ascii="Cambria Math" w:eastAsiaTheme="minorEastAsia" w:hAnsi="Cambria Math"/>
                      </w:rPr>
                      <m:t>min</m:t>
                    </m:r>
                  </m:fName>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p"/>
                              </m:rPr>
                              <w:rPr>
                                <w:rStyle w:val="CommentReference"/>
                              </w:rPr>
                              <w:commentReference w:id="21"/>
                            </m:r>
                            <m:r>
                              <w:rPr>
                                <w:rFonts w:ascii="Cambria Math" w:hAnsi="Cambria Math"/>
                              </w:rPr>
                              <m:t>ω</m:t>
                            </m:r>
                          </m:e>
                        </m:d>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Nv</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i/>
                              </w:rPr>
                              <w:sym w:font="Symbol" w:char="F078"/>
                            </m:r>
                          </m:e>
                          <m:sub>
                            <m:r>
                              <w:rPr>
                                <w:rFonts w:ascii="Cambria Math" w:eastAsiaTheme="minorEastAsia" w:hAnsi="Cambria Math"/>
                              </w:rPr>
                              <m:t>i</m:t>
                            </m:r>
                          </m:sub>
                        </m:sSub>
                        <m:r>
                          <w:rPr>
                            <w:rFonts w:ascii="Cambria Math" w:eastAsiaTheme="minorEastAsia" w:hAnsi="Cambria Math"/>
                          </w:rPr>
                          <m:t>-ρ</m:t>
                        </m:r>
                      </m:e>
                    </m:nary>
                  </m:e>
                </m:func>
              </m:e>
              <m:e>
                <m:r>
                  <w:rPr>
                    <w:rFonts w:ascii="Cambria Math" w:eastAsiaTheme="minorEastAsia" w:hAnsi="Cambria Math"/>
                  </w:rPr>
                  <m:t>s.t.</m:t>
                </m:r>
                <m:d>
                  <m:dPr>
                    <m:ctrlPr>
                      <w:rPr>
                        <w:rFonts w:ascii="Cambria Math" w:eastAsiaTheme="minorEastAsia" w:hAnsi="Cambria Math"/>
                        <w:i/>
                      </w:rPr>
                    </m:ctrlPr>
                  </m:dPr>
                  <m:e>
                    <m:r>
                      <w:rPr>
                        <w:rFonts w:ascii="Cambria Math" w:eastAsiaTheme="minorEastAsia" w:hAnsi="Cambria Math"/>
                      </w:rPr>
                      <m:t>w*ϕ</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e>
                </m:d>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i</m:t>
                    </m:r>
                  </m:sub>
                </m:sSub>
                <m:r>
                  <w:rPr>
                    <w:rFonts w:ascii="Cambria Math" w:eastAsiaTheme="minorEastAsia" w:hAnsi="Cambria Math"/>
                  </w:rPr>
                  <m:t>, i…N</m:t>
                </m:r>
                <m:ctrlPr>
                  <w:rPr>
                    <w:rFonts w:ascii="Cambria Math" w:eastAsia="Cambria Math" w:hAnsi="Cambria Math" w:cs="Cambria Math"/>
                    <w:i/>
                  </w:rPr>
                </m:ctrlPr>
              </m:e>
              <m:e>
                <m:r>
                  <w:rPr>
                    <w:rFonts w:ascii="Cambria Math" w:eastAsia="Cambria Math" w:hAnsi="Cambria Math" w:cs="Cambria Math"/>
                  </w:rPr>
                  <m:t xml:space="preserve">w∈Z, </m:t>
                </m:r>
                <m:r>
                  <w:rPr>
                    <w:rFonts w:ascii="Cambria Math" w:eastAsiaTheme="minorEastAsia" w:hAnsi="Cambria Math"/>
                    <w:i/>
                  </w:rPr>
                  <w:sym w:font="Symbol" w:char="F078"/>
                </m:r>
                <m:r>
                  <w:rPr>
                    <w:rFonts w:ascii="Cambria Math" w:eastAsiaTheme="minorEastAsia" w:hAnsi="Cambria Math"/>
                  </w:rPr>
                  <m:t>∈</m:t>
                </m:r>
                <m:sSubSup>
                  <m:sSubSupPr>
                    <m:ctrlPr>
                      <w:rPr>
                        <w:rFonts w:ascii="Cambria Math" w:eastAsiaTheme="minorEastAsia" w:hAnsi="Cambria Math"/>
                        <w:i/>
                      </w:rPr>
                    </m:ctrlPr>
                  </m:sSubSupPr>
                  <m:e>
                    <m:r>
                      <m:rPr>
                        <m:scr m:val="double-struck"/>
                      </m:rPr>
                      <w:rPr>
                        <w:rFonts w:ascii="Cambria Math" w:eastAsiaTheme="minorEastAsia" w:hAnsi="Cambria Math"/>
                      </w:rPr>
                      <m:t>R</m:t>
                    </m:r>
                  </m:e>
                  <m:sub>
                    <m:r>
                      <w:rPr>
                        <w:rFonts w:ascii="Cambria Math" w:eastAsiaTheme="minorEastAsia" w:hAnsi="Cambria Math"/>
                      </w:rPr>
                      <m:t>+</m:t>
                    </m:r>
                  </m:sub>
                  <m:sup>
                    <m:r>
                      <w:rPr>
                        <w:rFonts w:ascii="Cambria Math" w:eastAsiaTheme="minorEastAsia" w:hAnsi="Cambria Math"/>
                      </w:rPr>
                      <m:t>N</m:t>
                    </m:r>
                  </m:sup>
                </m:sSubSup>
                <m:r>
                  <w:rPr>
                    <w:rFonts w:ascii="Cambria Math" w:eastAsia="Cambria Math" w:hAnsi="Cambria Math" w:cs="Cambria Math"/>
                  </w:rPr>
                  <m:t>, ρ</m:t>
                </m:r>
                <m:r>
                  <m:rPr>
                    <m:scr m:val="double-struck"/>
                  </m:rPr>
                  <w:rPr>
                    <w:rFonts w:ascii="Cambria Math" w:eastAsia="Cambria Math" w:hAnsi="Cambria Math" w:cs="Cambria Math"/>
                  </w:rPr>
                  <m:t xml:space="preserve">∈R , </m:t>
                </m:r>
                <m:r>
                  <w:rPr>
                    <w:rFonts w:ascii="Cambria Math" w:eastAsia="Cambria Math" w:hAnsi="Cambria Math" w:cs="Cambria Math"/>
                  </w:rPr>
                  <m:t>v∈(0, 1]</m:t>
                </m:r>
              </m:e>
            </m:eqArr>
          </m:e>
        </m:d>
      </m:oMath>
      <w:r w:rsidR="00C20928">
        <w:rPr>
          <w:rFonts w:eastAsiaTheme="minorEastAsia"/>
        </w:rPr>
        <w:tab/>
      </w:r>
      <w:r w:rsidR="00C20928">
        <w:rPr>
          <w:rFonts w:eastAsiaTheme="minorEastAsia"/>
        </w:rPr>
        <w:tab/>
      </w:r>
      <w:r w:rsidR="00C20928">
        <w:rPr>
          <w:rFonts w:eastAsiaTheme="minorEastAsia"/>
        </w:rPr>
        <w:tab/>
      </w:r>
      <w:r w:rsidR="00C20928">
        <w:rPr>
          <w:rFonts w:eastAsiaTheme="minorEastAsia"/>
        </w:rPr>
        <w:tab/>
        <w:t xml:space="preserve">                </w:t>
      </w:r>
      <w:r w:rsidR="009937D6">
        <w:rPr>
          <w:rFonts w:eastAsiaTheme="minorEastAsia"/>
        </w:rPr>
        <w:t>E</w:t>
      </w:r>
      <w:r w:rsidR="00C20928">
        <w:rPr>
          <w:rFonts w:eastAsiaTheme="minorEastAsia"/>
        </w:rPr>
        <w:t>quation</w:t>
      </w:r>
      <w:r w:rsidR="008B5EF6">
        <w:rPr>
          <w:rFonts w:eastAsiaTheme="minorEastAsia"/>
        </w:rPr>
        <w:t xml:space="preserve"> 16</w:t>
      </w:r>
    </w:p>
    <w:p w14:paraId="3BDFCCF3" w14:textId="5E25B9F2" w:rsidR="00260B54" w:rsidRPr="00C90B31" w:rsidRDefault="00260B54" w:rsidP="00027696">
      <w:pPr>
        <w:rPr>
          <w:rFonts w:eastAsiaTheme="minorEastAsia"/>
        </w:rPr>
      </w:pPr>
      <w:r>
        <w:rPr>
          <w:rFonts w:eastAsiaTheme="minorEastAsia"/>
        </w:rPr>
        <w:t>Equation</w:t>
      </w:r>
      <w:r w:rsidR="00027696">
        <w:rPr>
          <w:rFonts w:eastAsiaTheme="minorEastAsia"/>
        </w:rPr>
        <w:t xml:space="preserve"> </w:t>
      </w:r>
      <w:r w:rsidR="008B5EF6">
        <w:rPr>
          <w:rFonts w:eastAsiaTheme="minorEastAsia"/>
        </w:rPr>
        <w:t>16</w:t>
      </w:r>
      <w:r>
        <w:rPr>
          <w:rFonts w:eastAsiaTheme="minorEastAsia"/>
        </w:rPr>
        <w:t xml:space="preserve"> is used to </w:t>
      </w:r>
      <w:r w:rsidR="00C90B31">
        <w:rPr>
          <w:rFonts w:eastAsiaTheme="minorEastAsia"/>
        </w:rPr>
        <w:t>define the boundary of the decision boundary for whether points are considered outliers</w:t>
      </w:r>
      <w:r w:rsidR="00D9172A">
        <w:rPr>
          <w:rFonts w:eastAsiaTheme="minorEastAsia"/>
        </w:rPr>
        <w:t xml:space="preserve"> </w:t>
      </w:r>
      <w:sdt>
        <w:sdtPr>
          <w:rPr>
            <w:rFonts w:eastAsiaTheme="minorEastAsia"/>
          </w:rPr>
          <w:id w:val="71324899"/>
          <w:citation/>
        </w:sdtPr>
        <w:sdtEndPr/>
        <w:sdtContent>
          <w:r w:rsidR="00D9172A">
            <w:rPr>
              <w:rFonts w:eastAsiaTheme="minorEastAsia"/>
            </w:rPr>
            <w:fldChar w:fldCharType="begin"/>
          </w:r>
          <w:r w:rsidR="00D9172A">
            <w:rPr>
              <w:rFonts w:eastAsiaTheme="minorEastAsia"/>
            </w:rPr>
            <w:instrText xml:space="preserve"> CITATION Ber99 \l 1033 </w:instrText>
          </w:r>
          <w:r w:rsidR="00D9172A">
            <w:rPr>
              <w:rFonts w:eastAsiaTheme="minorEastAsia"/>
            </w:rPr>
            <w:fldChar w:fldCharType="separate"/>
          </w:r>
          <w:r w:rsidR="00AF452C" w:rsidRPr="00AF452C">
            <w:rPr>
              <w:rFonts w:eastAsiaTheme="minorEastAsia"/>
              <w:noProof/>
            </w:rPr>
            <w:t>[14]</w:t>
          </w:r>
          <w:r w:rsidR="00D9172A">
            <w:rPr>
              <w:rFonts w:eastAsiaTheme="minorEastAsia"/>
            </w:rPr>
            <w:fldChar w:fldCharType="end"/>
          </w:r>
        </w:sdtContent>
      </w:sdt>
      <w:r w:rsidR="00C90B31">
        <w:rPr>
          <w:rFonts w:eastAsiaTheme="minorEastAsia"/>
        </w:rPr>
        <w:t>.</w:t>
      </w:r>
      <w:r w:rsidR="00CA493B">
        <w:rPr>
          <w:rFonts w:eastAsiaTheme="minorEastAsia"/>
        </w:rPr>
        <w:t xml:space="preserve"> </w:t>
      </w:r>
      <m:oMath>
        <m:r>
          <w:rPr>
            <w:rFonts w:ascii="Cambria Math" w:hAnsi="Cambria Math"/>
          </w:rPr>
          <m:t>ω</m:t>
        </m:r>
        <m:r>
          <w:rPr>
            <w:rFonts w:ascii="Cambria Math" w:eastAsiaTheme="minorEastAsia" w:hAnsi="Cambria Math"/>
          </w:rPr>
          <m:t xml:space="preserve"> and ρ</m:t>
        </m:r>
      </m:oMath>
      <w:r w:rsidR="00C90B31">
        <w:rPr>
          <w:rFonts w:eastAsiaTheme="minorEastAsia"/>
        </w:rPr>
        <w:t xml:space="preserve"> fully define the boundary.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hAnsi="Cambria Math"/>
                  </w:rPr>
                  <m:t>ω</m:t>
                </m:r>
              </m:e>
            </m:d>
          </m:e>
          <m:sup>
            <m:r>
              <w:rPr>
                <w:rFonts w:ascii="Cambria Math" w:eastAsiaTheme="minorEastAsia" w:hAnsi="Cambria Math"/>
              </w:rPr>
              <m:t>2</m:t>
            </m:r>
          </m:sup>
        </m:sSup>
      </m:oMath>
      <w:r w:rsidR="00C90B31">
        <w:rPr>
          <w:rFonts w:eastAsiaTheme="minorEastAsia"/>
        </w:rPr>
        <w:t xml:space="preserve"> is used as a regularization coefficient, N is the number of training samples (in the positive class), </w:t>
      </w:r>
      <w:r w:rsidR="0058388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i/>
              </w:rPr>
              <w:sym w:font="Symbol" w:char="F078"/>
            </m:r>
          </m:e>
          <m:sub>
            <m:r>
              <w:rPr>
                <w:rFonts w:ascii="Cambria Math" w:eastAsiaTheme="minorEastAsia" w:hAnsi="Cambria Math"/>
              </w:rPr>
              <m:t>i</m:t>
            </m:r>
          </m:sub>
        </m:sSub>
      </m:oMath>
      <w:r w:rsidR="00C90B31">
        <w:rPr>
          <w:rFonts w:eastAsiaTheme="minorEastAsia"/>
        </w:rPr>
        <w:t xml:space="preserve"> is used as a slack variable</w:t>
      </w:r>
      <w:r w:rsidR="00027696">
        <w:rPr>
          <w:rFonts w:eastAsiaTheme="minorEastAsia"/>
        </w:rPr>
        <w:t xml:space="preserve">, </w:t>
      </w:r>
      <m:oMath>
        <m:r>
          <w:rPr>
            <w:rFonts w:ascii="Cambria Math" w:eastAsiaTheme="minorEastAsia" w:hAnsi="Cambria Math"/>
          </w:rPr>
          <m:t>v</m:t>
        </m:r>
      </m:oMath>
      <w:r w:rsidR="00027696">
        <w:rPr>
          <w:rFonts w:eastAsiaTheme="minorEastAsia"/>
        </w:rPr>
        <w:t xml:space="preserve"> controls the number of training samples allowed outside the boundary by raising or lowering the penalty on such point.</w:t>
      </w:r>
      <w:r w:rsidR="00C90B31">
        <w:rPr>
          <w:rFonts w:eastAsiaTheme="minorEastAsia"/>
        </w:rPr>
        <w:t xml:space="preserve"> </w:t>
      </w:r>
      <w:r w:rsidR="00583886">
        <w:rPr>
          <w:rFonts w:eastAsiaTheme="minorEastAsia"/>
        </w:rPr>
        <w:t xml:space="preserve">Different kernels can be applied to achieve better separability of the data while minimizing errors. </w:t>
      </w:r>
      <w:r w:rsidR="00027696">
        <w:rPr>
          <w:rFonts w:eastAsiaTheme="minorEastAsia"/>
        </w:rPr>
        <w:t xml:space="preserve">This is represented by transforming the input vector using </w:t>
      </w:r>
      <m:oMath>
        <m:r>
          <w:rPr>
            <w:rFonts w:ascii="Cambria Math" w:eastAsiaTheme="minorEastAsia" w:hAnsi="Cambria Math"/>
          </w:rPr>
          <m:t>ϕ</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oMath>
      <w:r w:rsidR="00027696">
        <w:rPr>
          <w:rFonts w:eastAsiaTheme="minorEastAsia"/>
        </w:rPr>
        <w:t xml:space="preserve">.  </w:t>
      </w:r>
    </w:p>
    <w:p w14:paraId="1C187DF4" w14:textId="5BD7AFD2" w:rsidR="00BF01AC" w:rsidRDefault="009C2637" w:rsidP="00133AB0">
      <w:pPr>
        <w:jc w:val="both"/>
      </w:pPr>
      <w:r>
        <w:lastRenderedPageBreak/>
        <w:t xml:space="preserve">OC-SVM is applied to trust data with known trusts, but no known distrusts, in order to predict the relationships that are distrustful. This is useful as most organizations that collect data on trust, for example </w:t>
      </w:r>
      <w:r w:rsidR="000E5072">
        <w:t>using</w:t>
      </w:r>
      <w:r>
        <w:t xml:space="preserve"> friending and following, do not collect data on unfriends or other such inverses of friendship. That means that researchers examining these data must attempt to find the cases most similar to the known </w:t>
      </w:r>
      <w:r w:rsidR="00135D60">
        <w:t xml:space="preserve">trust </w:t>
      </w:r>
      <w:r>
        <w:t>relations and use them to contrast the rest of relations where trust is unknown</w:t>
      </w:r>
      <w:r w:rsidR="00133AB0">
        <w:t>.</w:t>
      </w:r>
      <w:r w:rsidR="00E25CB8">
        <w:t xml:space="preserve"> </w:t>
      </w:r>
      <w:r w:rsidR="00A75BAC">
        <w:t xml:space="preserve">The OC-SVM applied </w:t>
      </w:r>
      <w:r w:rsidR="00CC2557">
        <w:t xml:space="preserve">to my recommender system </w:t>
      </w:r>
      <w:r w:rsidR="00A75BAC">
        <w:t xml:space="preserve">was from the Sci-Kit Learn package. </w:t>
      </w:r>
    </w:p>
    <w:p w14:paraId="192F2286" w14:textId="15D403DC" w:rsidR="00B03F4B" w:rsidRDefault="00B03F4B" w:rsidP="00B03F4B">
      <w:pPr>
        <w:pStyle w:val="Heading2"/>
      </w:pPr>
      <w:bookmarkStart w:id="22" w:name="_Toc88919887"/>
      <w:r>
        <w:t>Performance Measure</w:t>
      </w:r>
      <w:r w:rsidR="00A41598">
        <w:t>s</w:t>
      </w:r>
      <w:bookmarkEnd w:id="22"/>
    </w:p>
    <w:p w14:paraId="404C3B7C" w14:textId="77777777" w:rsidR="00B03F4B" w:rsidRDefault="00B03F4B" w:rsidP="00B03F4B">
      <w:r>
        <w:t xml:space="preserve">Performance measures serve two purposes in the experiment. The first is for hyperparameter tuning of both the OC-SVM algorithm and the recommender system and the second is for evaluation of final results. The metrics used are “mean absolute error” (MAE) and “root mean square error” (RMSE), which both increase as the number and scale of difference increase between the predicted ratings and the actual ratings. </w:t>
      </w:r>
    </w:p>
    <w:p w14:paraId="17CC136E" w14:textId="2CCBBB54" w:rsidR="009937D6" w:rsidRPr="009937D6" w:rsidRDefault="00B03F4B" w:rsidP="004222E2">
      <w:pPr>
        <w:rPr>
          <w:rFonts w:eastAsiaTheme="minorEastAsia"/>
          <w:lang w:val="es-MX"/>
        </w:rPr>
      </w:pPr>
      <m:oMath>
        <m:r>
          <w:rPr>
            <w:rFonts w:ascii="Cambria Math" w:hAnsi="Cambria Math"/>
          </w:rPr>
          <m:t>MAE</m:t>
        </m:r>
        <m:r>
          <w:rPr>
            <w:rFonts w:ascii="Cambria Math" w:hAnsi="Cambria Math"/>
            <w:lang w:val="es-MX"/>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lang w:val="es-MX"/>
                      </w:rPr>
                      <m:t>-</m:t>
                    </m:r>
                    <m:sSub>
                      <m:sSubPr>
                        <m:ctrlPr>
                          <w:rPr>
                            <w:rFonts w:ascii="Cambria Math" w:hAnsi="Cambria Math"/>
                            <w:i/>
                          </w:rPr>
                        </m:ctrlPr>
                      </m:sSubPr>
                      <m:e>
                        <m:r>
                          <w:rPr>
                            <w:rFonts w:ascii="Cambria Math" w:hAnsi="Cambria Math"/>
                          </w:rPr>
                          <m:t>y</m:t>
                        </m:r>
                      </m:e>
                      <m:sub>
                        <m:r>
                          <w:rPr>
                            <w:rFonts w:ascii="Cambria Math" w:hAnsi="Cambria Math"/>
                          </w:rPr>
                          <m:t>i</m:t>
                        </m:r>
                      </m:sub>
                    </m:sSub>
                  </m:e>
                </m:d>
              </m:num>
              <m:den>
                <m:r>
                  <w:rPr>
                    <w:rFonts w:ascii="Cambria Math" w:hAnsi="Cambria Math"/>
                  </w:rPr>
                  <m:t>n</m:t>
                </m:r>
              </m:den>
            </m:f>
          </m:e>
        </m:nary>
        <m:r>
          <w:rPr>
            <w:rFonts w:ascii="Cambria Math" w:hAnsi="Cambria Math"/>
          </w:rPr>
          <m:t xml:space="preserve"> </m:t>
        </m:r>
      </m:oMath>
      <w:r w:rsidR="009937D6">
        <w:rPr>
          <w:rFonts w:eastAsiaTheme="minorEastAsia"/>
        </w:rPr>
        <w:t xml:space="preserve"> </w:t>
      </w:r>
      <w:r w:rsidR="009937D6">
        <w:rPr>
          <w:rFonts w:ascii="Cambria Math" w:hAnsi="Cambria Math"/>
          <w:iCs/>
        </w:rPr>
        <w:tab/>
      </w:r>
      <w:r w:rsidR="009937D6">
        <w:rPr>
          <w:rFonts w:ascii="Cambria Math" w:hAnsi="Cambria Math"/>
          <w:iCs/>
        </w:rPr>
        <w:tab/>
      </w:r>
      <w:r w:rsidR="009937D6">
        <w:rPr>
          <w:rFonts w:ascii="Cambria Math" w:hAnsi="Cambria Math"/>
          <w:iCs/>
        </w:rPr>
        <w:tab/>
      </w:r>
      <w:r w:rsidR="009937D6">
        <w:rPr>
          <w:rFonts w:ascii="Cambria Math" w:hAnsi="Cambria Math"/>
          <w:iCs/>
        </w:rPr>
        <w:tab/>
      </w:r>
      <w:r w:rsidR="009937D6">
        <w:rPr>
          <w:rFonts w:ascii="Cambria Math" w:hAnsi="Cambria Math"/>
          <w:iCs/>
        </w:rPr>
        <w:tab/>
      </w:r>
      <w:r w:rsidR="009937D6">
        <w:rPr>
          <w:rFonts w:ascii="Cambria Math" w:hAnsi="Cambria Math"/>
          <w:iCs/>
        </w:rPr>
        <w:tab/>
      </w:r>
      <w:r w:rsidR="009937D6">
        <w:rPr>
          <w:rFonts w:ascii="Cambria Math" w:eastAsiaTheme="minorEastAsia" w:hAnsi="Cambria Math"/>
          <w:iCs/>
        </w:rPr>
        <w:t xml:space="preserve">               </w:t>
      </w:r>
      <m:oMath>
        <m:r>
          <m:rPr>
            <m:sty m:val="p"/>
          </m:rPr>
          <w:rPr>
            <w:rFonts w:ascii="Cambria Math" w:hAnsi="Cambria Math"/>
          </w:rPr>
          <m:t>Equations 17</m:t>
        </m:r>
      </m:oMath>
    </w:p>
    <w:p w14:paraId="18769A06" w14:textId="19EFD36A" w:rsidR="009937D6" w:rsidRPr="009937D6" w:rsidRDefault="00B03F4B" w:rsidP="00B03F4B">
      <w:pPr>
        <w:rPr>
          <w:rFonts w:eastAsiaTheme="minorEastAsia"/>
        </w:rPr>
      </w:pPr>
      <m:oMath>
        <m:r>
          <w:rPr>
            <w:rFonts w:ascii="Cambria Math" w:hAnsi="Cambria Math"/>
          </w:rPr>
          <m:t>RMSE</m:t>
        </m:r>
        <m:r>
          <w:rPr>
            <w:rFonts w:ascii="Cambria Math" w:hAnsi="Cambria Math"/>
            <w:lang w:val="es-MX"/>
          </w:rPr>
          <m:t xml:space="preserve">= </m:t>
        </m:r>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lang w:val="es-MX"/>
                              </w:rPr>
                              <m:t>-</m:t>
                            </m:r>
                            <m:sSub>
                              <m:sSubPr>
                                <m:ctrlPr>
                                  <w:rPr>
                                    <w:rFonts w:ascii="Cambria Math" w:hAnsi="Cambria Math"/>
                                    <w:i/>
                                  </w:rPr>
                                </m:ctrlPr>
                              </m:sSubPr>
                              <m:e>
                                <m:r>
                                  <w:rPr>
                                    <w:rFonts w:ascii="Cambria Math" w:hAnsi="Cambria Math"/>
                                  </w:rPr>
                                  <m:t>y</m:t>
                                </m:r>
                              </m:e>
                              <m:sub>
                                <m:r>
                                  <w:rPr>
                                    <w:rFonts w:ascii="Cambria Math" w:hAnsi="Cambria Math"/>
                                  </w:rPr>
                                  <m:t>i</m:t>
                                </m:r>
                              </m:sub>
                            </m:sSub>
                          </m:e>
                        </m:d>
                      </m:e>
                      <m:sup>
                        <m:r>
                          <w:rPr>
                            <w:rFonts w:ascii="Cambria Math" w:hAnsi="Cambria Math"/>
                            <w:lang w:val="es-MX"/>
                          </w:rPr>
                          <m:t>2</m:t>
                        </m:r>
                      </m:sup>
                    </m:sSup>
                  </m:num>
                  <m:den>
                    <m:r>
                      <w:rPr>
                        <w:rFonts w:ascii="Cambria Math" w:hAnsi="Cambria Math"/>
                      </w:rPr>
                      <m:t>n</m:t>
                    </m:r>
                  </m:den>
                </m:f>
              </m:e>
            </m:nary>
          </m:e>
        </m:rad>
      </m:oMath>
      <w:r w:rsidR="009937D6">
        <w:rPr>
          <w:rFonts w:eastAsiaTheme="minorEastAsia"/>
        </w:rPr>
        <w:tab/>
      </w:r>
      <w:r w:rsidR="009937D6">
        <w:rPr>
          <w:rFonts w:ascii="Cambria Math" w:hAnsi="Cambria Math"/>
          <w:iCs/>
        </w:rPr>
        <w:tab/>
      </w:r>
      <w:r w:rsidR="009937D6">
        <w:rPr>
          <w:rFonts w:ascii="Cambria Math" w:hAnsi="Cambria Math"/>
          <w:iCs/>
        </w:rPr>
        <w:tab/>
      </w:r>
      <w:r w:rsidR="009937D6">
        <w:rPr>
          <w:rFonts w:ascii="Cambria Math" w:hAnsi="Cambria Math"/>
          <w:iCs/>
        </w:rPr>
        <w:tab/>
      </w:r>
      <w:r w:rsidR="009937D6">
        <w:rPr>
          <w:rFonts w:ascii="Cambria Math" w:hAnsi="Cambria Math"/>
          <w:iCs/>
        </w:rPr>
        <w:tab/>
      </w:r>
      <w:r w:rsidR="009937D6">
        <w:rPr>
          <w:rFonts w:ascii="Cambria Math" w:eastAsiaTheme="minorEastAsia" w:hAnsi="Cambria Math"/>
          <w:iCs/>
        </w:rPr>
        <w:t xml:space="preserve">               </w:t>
      </w:r>
      <m:oMath>
        <m:r>
          <m:rPr>
            <m:sty m:val="p"/>
          </m:rPr>
          <w:rPr>
            <w:rFonts w:ascii="Cambria Math" w:hAnsi="Cambria Math"/>
          </w:rPr>
          <m:t>Equations 18</m:t>
        </m:r>
      </m:oMath>
    </w:p>
    <w:p w14:paraId="655BF16F" w14:textId="3C54BBA0" w:rsidR="00B03F4B" w:rsidRPr="009937D6" w:rsidRDefault="009937D6" w:rsidP="00B03F4B">
      <w:pPr>
        <w:rPr>
          <w:rFonts w:eastAsiaTheme="minorEastAsia"/>
        </w:rPr>
      </w:pPr>
      <w:r>
        <w:t>Equations 17 and 18 describe how to calculate MAE and RMSE respectively.</w:t>
      </w:r>
      <w:r w:rsidR="00B03F4B">
        <w:t xml:space="preserve"> </w:t>
      </w:r>
      <w:r w:rsidR="000E02F5">
        <w:rPr>
          <w:rFonts w:eastAsiaTheme="minorEastAsia"/>
        </w:rPr>
        <w:t xml:space="preserve">For both equations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B03F4B">
        <w:rPr>
          <w:rFonts w:eastAsiaTheme="minorEastAsia"/>
        </w:rPr>
        <w:t xml:space="preserve"> represents the actual rating of a movie by a user,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B03F4B">
        <w:rPr>
          <w:rFonts w:eastAsiaTheme="minorEastAsia"/>
        </w:rPr>
        <w:t xml:space="preserve"> represents the rating predicted by the recommender, and n is the number of ratings in the relevant dataset. </w:t>
      </w:r>
      <w:r w:rsidR="00B03F4B">
        <w:t>RMSE penalizes larger errors significantly more than small errors, while MAE penalizes errors</w:t>
      </w:r>
      <w:r w:rsidR="001872E6">
        <w:t xml:space="preserve"> directly</w:t>
      </w:r>
      <w:r w:rsidR="00B03F4B">
        <w:t xml:space="preserve"> proportional to their size. </w:t>
      </w:r>
    </w:p>
    <w:p w14:paraId="134A1933" w14:textId="6A6B6286" w:rsidR="00B03F4B" w:rsidRDefault="00B03F4B" w:rsidP="00B03F4B">
      <w:r>
        <w:lastRenderedPageBreak/>
        <w:t xml:space="preserve">The OC-SVM and the recommender were tuned separately. OC-SVM is difficult to evaluate using traditional methods as </w:t>
      </w:r>
      <w:r w:rsidR="000E5072">
        <w:t>all</w:t>
      </w:r>
      <w:r>
        <w:t xml:space="preserve"> the</w:t>
      </w:r>
      <w:r w:rsidR="001872E6">
        <w:t xml:space="preserve"> labeled data belong to the train set; there is no test set available.</w:t>
      </w:r>
      <w:r>
        <w:t xml:space="preserve"> To overcome this, we tuned the OC-SVM by running the entire model including the recommender and selecting the OC-SVM hyperparameters which achieved the lowest test RMSE on the ratings data. </w:t>
      </w:r>
    </w:p>
    <w:p w14:paraId="546C3981" w14:textId="031F252A" w:rsidR="00B03F4B" w:rsidRPr="008D0DEA" w:rsidRDefault="00B03F4B" w:rsidP="00B03F4B">
      <w:pPr>
        <w:rPr>
          <w:rFonts w:eastAsiaTheme="minorEastAsia"/>
        </w:rPr>
      </w:pPr>
      <w:r>
        <w:t>To select hyperparameters</w:t>
      </w:r>
      <w:r w:rsidR="00E2034E">
        <w:t>,</w:t>
      </w:r>
      <w:r>
        <w:t xml:space="preserve"> grid search was used</w:t>
      </w:r>
      <w:r w:rsidR="00135D60">
        <w:t>.</w:t>
      </w:r>
      <w:r>
        <w:t xml:space="preserve"> </w:t>
      </w:r>
      <w:r w:rsidR="00135D60">
        <w:t xml:space="preserve">We tested </w:t>
      </w:r>
      <w:r>
        <w:t xml:space="preserve">all combinations of kernel, </w:t>
      </w:r>
      <w:r w:rsidR="007229E8">
        <w:t xml:space="preserve">degree, </w:t>
      </w:r>
      <w:r w:rsidR="007229E8">
        <w:rPr>
          <w:rFonts w:ascii="greek" w:hAnsi="greek"/>
        </w:rPr>
        <w:t>and</w:t>
      </w:r>
      <w:r w:rsidR="007229E8">
        <w:rPr>
          <w:rFonts w:ascii="greek" w:eastAsiaTheme="minorEastAsia" w:hAnsi="greek"/>
        </w:rPr>
        <w:t xml:space="preserve"> </w:t>
      </w:r>
      <m:oMath>
        <m:r>
          <w:rPr>
            <w:rFonts w:ascii="Cambria Math" w:hAnsi="Cambria Math"/>
          </w:rPr>
          <m:t>ν</m:t>
        </m:r>
      </m:oMath>
      <w:r>
        <w:t xml:space="preserve"> (not </w:t>
      </w:r>
      <w:r w:rsidR="00D455FB">
        <w:t>all of</w:t>
      </w:r>
      <w:r>
        <w:t xml:space="preserve"> these parameters apply</w:t>
      </w:r>
      <w:r w:rsidR="008D0DEA">
        <w:t xml:space="preserve"> </w:t>
      </w:r>
      <w:r>
        <w:t xml:space="preserve">to each kernel). This is an improvement over tuning each individually as hyperparameters can interact with each other and should not be assumed to be independent of each other </w:t>
      </w:r>
      <w:sdt>
        <w:sdtPr>
          <w:id w:val="-932130735"/>
          <w:citation/>
        </w:sdtPr>
        <w:sdtEndPr/>
        <w:sdtContent>
          <w:r w:rsidR="007208D8">
            <w:fldChar w:fldCharType="begin"/>
          </w:r>
          <w:r w:rsidR="007208D8">
            <w:instrText xml:space="preserve"> CITATION Lia19 \l 1033 </w:instrText>
          </w:r>
          <w:r w:rsidR="007208D8">
            <w:fldChar w:fldCharType="separate"/>
          </w:r>
          <w:r w:rsidR="00AF452C" w:rsidRPr="00AF452C">
            <w:rPr>
              <w:noProof/>
            </w:rPr>
            <w:t>[15]</w:t>
          </w:r>
          <w:r w:rsidR="007208D8">
            <w:fldChar w:fldCharType="end"/>
          </w:r>
        </w:sdtContent>
      </w:sdt>
      <w:r w:rsidR="00840585">
        <w:t>.</w:t>
      </w:r>
      <w:r w:rsidR="007208D8">
        <w:t xml:space="preserve"> </w:t>
      </w:r>
      <w:r>
        <w:t xml:space="preserve">The recommender was then tuned in a similar way while holding the OC-SVM hyperparameters fixed. The values tuned for the recommender were the values for learning rate and </w:t>
      </w:r>
      <m:oMath>
        <m:r>
          <w:rPr>
            <w:rFonts w:ascii="Cambria Math" w:hAnsi="Cambria Math"/>
          </w:rPr>
          <m:t>α</m:t>
        </m:r>
      </m:oMath>
      <w:r>
        <w:t xml:space="preserve">, the ratio of the weight of sparse versus social trust. </w:t>
      </w:r>
    </w:p>
    <w:p w14:paraId="529E3A51" w14:textId="7E41B07F" w:rsidR="00537EA1" w:rsidRDefault="00537EA1" w:rsidP="00537EA1">
      <w:pPr>
        <w:pStyle w:val="Heading2"/>
      </w:pPr>
      <w:bookmarkStart w:id="23" w:name="_Toc88919888"/>
      <w:r>
        <w:t>Recommender System</w:t>
      </w:r>
      <w:bookmarkEnd w:id="23"/>
    </w:p>
    <w:p w14:paraId="391CFB0A" w14:textId="77FAB810" w:rsidR="00537EA1" w:rsidRDefault="00F8582B" w:rsidP="00DD657A">
      <w:r>
        <w:t>W</w:t>
      </w:r>
      <w:r w:rsidR="0095793C">
        <w:t>e</w:t>
      </w:r>
      <w:r w:rsidR="00D55423">
        <w:t xml:space="preserve"> </w:t>
      </w:r>
      <w:r w:rsidR="00BF5597">
        <w:t xml:space="preserve">applied </w:t>
      </w:r>
      <w:r w:rsidR="00D55423">
        <w:t xml:space="preserve">OC-SVM </w:t>
      </w:r>
      <w:r w:rsidR="00BF5597">
        <w:t xml:space="preserve">to </w:t>
      </w:r>
      <w:r w:rsidR="003631A3">
        <w:t xml:space="preserve">estimate trust relationship </w:t>
      </w:r>
      <w:r w:rsidR="00FC4EEB">
        <w:t>recommendation system</w:t>
      </w:r>
      <w:r w:rsidR="00E44FAF">
        <w:t xml:space="preserve"> </w:t>
      </w:r>
      <w:r w:rsidR="003631A3">
        <w:t xml:space="preserve">techniques </w:t>
      </w:r>
      <w:r w:rsidR="00FC4EEB">
        <w:t>used in</w:t>
      </w:r>
      <w:r w:rsidR="00BF5597">
        <w:t xml:space="preserve"> Hu et al. (2020) </w:t>
      </w:r>
      <w:sdt>
        <w:sdtPr>
          <w:id w:val="843898512"/>
          <w:citation/>
        </w:sdtPr>
        <w:sdtEndPr/>
        <w:sdtContent>
          <w:r w:rsidR="008D0DEA">
            <w:fldChar w:fldCharType="begin"/>
          </w:r>
          <w:r w:rsidR="008D0DEA">
            <w:instrText xml:space="preserve"> CITATION SSLSVD \l 1033 </w:instrText>
          </w:r>
          <w:r w:rsidR="008D0DEA">
            <w:fldChar w:fldCharType="separate"/>
          </w:r>
          <w:r w:rsidR="00AF452C" w:rsidRPr="00AF452C">
            <w:rPr>
              <w:noProof/>
            </w:rPr>
            <w:t>[4]</w:t>
          </w:r>
          <w:r w:rsidR="008D0DEA">
            <w:fldChar w:fldCharType="end"/>
          </w:r>
        </w:sdtContent>
      </w:sdt>
      <w:r w:rsidR="008D0DEA">
        <w:t xml:space="preserve"> </w:t>
      </w:r>
      <w:r w:rsidR="00E44FAF">
        <w:t xml:space="preserve">including SVD++ </w:t>
      </w:r>
      <w:sdt>
        <w:sdtPr>
          <w:id w:val="-622613400"/>
          <w:citation/>
        </w:sdtPr>
        <w:sdtEndPr/>
        <w:sdtContent>
          <w:r w:rsidR="00FB2FB8">
            <w:fldChar w:fldCharType="begin"/>
          </w:r>
          <w:r w:rsidR="00FB2FB8">
            <w:instrText xml:space="preserve"> CITATION FacMeetNeighbor \l 1033 </w:instrText>
          </w:r>
          <w:r w:rsidR="00FB2FB8">
            <w:fldChar w:fldCharType="separate"/>
          </w:r>
          <w:r w:rsidR="00AF452C" w:rsidRPr="00AF452C">
            <w:rPr>
              <w:noProof/>
            </w:rPr>
            <w:t>[6]</w:t>
          </w:r>
          <w:r w:rsidR="00FB2FB8">
            <w:fldChar w:fldCharType="end"/>
          </w:r>
        </w:sdtContent>
      </w:sdt>
      <w:r w:rsidR="00E44FAF">
        <w:t>,</w:t>
      </w:r>
      <w:r w:rsidR="0072497F">
        <w:t xml:space="preserve"> </w:t>
      </w:r>
      <w:r w:rsidR="00E44FAF">
        <w:t>PMF</w:t>
      </w:r>
      <w:r w:rsidR="000D4042" w:rsidRPr="000D4042">
        <w:t xml:space="preserve"> </w:t>
      </w:r>
      <w:sdt>
        <w:sdtPr>
          <w:id w:val="-1319951545"/>
          <w:citation/>
        </w:sdtPr>
        <w:sdtEndPr/>
        <w:sdtContent>
          <w:r w:rsidR="000D4042">
            <w:fldChar w:fldCharType="begin"/>
          </w:r>
          <w:r w:rsidR="000D4042">
            <w:instrText xml:space="preserve"> CITATION PMF \l 1033 </w:instrText>
          </w:r>
          <w:r w:rsidR="000D4042">
            <w:fldChar w:fldCharType="separate"/>
          </w:r>
          <w:r w:rsidR="00AF452C" w:rsidRPr="00AF452C">
            <w:rPr>
              <w:noProof/>
            </w:rPr>
            <w:t>[16]</w:t>
          </w:r>
          <w:r w:rsidR="000D4042">
            <w:fldChar w:fldCharType="end"/>
          </w:r>
        </w:sdtContent>
      </w:sdt>
      <w:r w:rsidR="00E44FAF">
        <w:t>, SoRec</w:t>
      </w:r>
      <w:sdt>
        <w:sdtPr>
          <w:id w:val="1797333557"/>
          <w:citation/>
        </w:sdtPr>
        <w:sdtEndPr/>
        <w:sdtContent>
          <w:r w:rsidR="003E47D8">
            <w:fldChar w:fldCharType="begin"/>
          </w:r>
          <w:r w:rsidR="003E47D8">
            <w:instrText xml:space="preserve"> CITATION SoRec \l 1033 </w:instrText>
          </w:r>
          <w:r w:rsidR="003E47D8">
            <w:fldChar w:fldCharType="separate"/>
          </w:r>
          <w:r w:rsidR="00AF452C">
            <w:rPr>
              <w:noProof/>
            </w:rPr>
            <w:t xml:space="preserve"> </w:t>
          </w:r>
          <w:r w:rsidR="00AF452C" w:rsidRPr="00AF452C">
            <w:rPr>
              <w:noProof/>
            </w:rPr>
            <w:t>[17]</w:t>
          </w:r>
          <w:r w:rsidR="003E47D8">
            <w:fldChar w:fldCharType="end"/>
          </w:r>
        </w:sdtContent>
      </w:sdt>
      <w:r w:rsidR="00E44FAF">
        <w:t>, RSTE</w:t>
      </w:r>
      <w:sdt>
        <w:sdtPr>
          <w:id w:val="-1213650148"/>
          <w:citation/>
        </w:sdtPr>
        <w:sdtEndPr/>
        <w:sdtContent>
          <w:r w:rsidR="003E47D8">
            <w:fldChar w:fldCharType="begin"/>
          </w:r>
          <w:r w:rsidR="003E47D8">
            <w:instrText xml:space="preserve"> CITATION RSTE \l 1033 </w:instrText>
          </w:r>
          <w:r w:rsidR="003E47D8">
            <w:fldChar w:fldCharType="separate"/>
          </w:r>
          <w:r w:rsidR="00AF452C">
            <w:rPr>
              <w:noProof/>
            </w:rPr>
            <w:t xml:space="preserve"> </w:t>
          </w:r>
          <w:r w:rsidR="00AF452C" w:rsidRPr="00AF452C">
            <w:rPr>
              <w:noProof/>
            </w:rPr>
            <w:t>[18]</w:t>
          </w:r>
          <w:r w:rsidR="003E47D8">
            <w:fldChar w:fldCharType="end"/>
          </w:r>
        </w:sdtContent>
      </w:sdt>
      <w:r w:rsidR="00E44FAF">
        <w:t>, SocialMF</w:t>
      </w:r>
      <w:sdt>
        <w:sdtPr>
          <w:id w:val="-2132849828"/>
          <w:citation/>
        </w:sdtPr>
        <w:sdtEndPr/>
        <w:sdtContent>
          <w:r w:rsidR="003E47D8">
            <w:fldChar w:fldCharType="begin"/>
          </w:r>
          <w:r w:rsidR="003E47D8">
            <w:instrText xml:space="preserve"> CITATION SocMF \l 1033 </w:instrText>
          </w:r>
          <w:r w:rsidR="003E47D8">
            <w:fldChar w:fldCharType="separate"/>
          </w:r>
          <w:r w:rsidR="00AF452C">
            <w:rPr>
              <w:noProof/>
            </w:rPr>
            <w:t xml:space="preserve"> </w:t>
          </w:r>
          <w:r w:rsidR="00AF452C" w:rsidRPr="00AF452C">
            <w:rPr>
              <w:noProof/>
            </w:rPr>
            <w:t>[19]</w:t>
          </w:r>
          <w:r w:rsidR="003E47D8">
            <w:fldChar w:fldCharType="end"/>
          </w:r>
        </w:sdtContent>
      </w:sdt>
      <w:r w:rsidR="00E44FAF">
        <w:t>, TrustMF</w:t>
      </w:r>
      <w:sdt>
        <w:sdtPr>
          <w:id w:val="-48607602"/>
          <w:citation/>
        </w:sdtPr>
        <w:sdtEndPr/>
        <w:sdtContent>
          <w:r w:rsidR="00E43DBC">
            <w:fldChar w:fldCharType="begin"/>
          </w:r>
          <w:r w:rsidR="00E43DBC">
            <w:instrText xml:space="preserve"> CITATION TrusMF \l 1033 </w:instrText>
          </w:r>
          <w:r w:rsidR="00E43DBC">
            <w:fldChar w:fldCharType="separate"/>
          </w:r>
          <w:r w:rsidR="00AF452C">
            <w:rPr>
              <w:noProof/>
            </w:rPr>
            <w:t xml:space="preserve"> </w:t>
          </w:r>
          <w:r w:rsidR="00AF452C" w:rsidRPr="00AF452C">
            <w:rPr>
              <w:noProof/>
            </w:rPr>
            <w:t>[20]</w:t>
          </w:r>
          <w:r w:rsidR="00E43DBC">
            <w:fldChar w:fldCharType="end"/>
          </w:r>
        </w:sdtContent>
      </w:sdt>
      <w:r w:rsidR="00E44FAF">
        <w:t>, TrustSVD</w:t>
      </w:r>
      <w:sdt>
        <w:sdtPr>
          <w:id w:val="524369169"/>
          <w:citation/>
        </w:sdtPr>
        <w:sdtEndPr/>
        <w:sdtContent>
          <w:r w:rsidR="00E43DBC">
            <w:fldChar w:fldCharType="begin"/>
          </w:r>
          <w:r w:rsidR="00E43DBC">
            <w:instrText xml:space="preserve"> CITATION Gui12 \l 1033 </w:instrText>
          </w:r>
          <w:r w:rsidR="00E43DBC">
            <w:fldChar w:fldCharType="separate"/>
          </w:r>
          <w:r w:rsidR="00AF452C">
            <w:rPr>
              <w:noProof/>
            </w:rPr>
            <w:t xml:space="preserve"> </w:t>
          </w:r>
          <w:r w:rsidR="00AF452C" w:rsidRPr="00AF452C">
            <w:rPr>
              <w:noProof/>
            </w:rPr>
            <w:t>[3]</w:t>
          </w:r>
          <w:r w:rsidR="00E43DBC">
            <w:fldChar w:fldCharType="end"/>
          </w:r>
        </w:sdtContent>
      </w:sdt>
      <w:r w:rsidR="00017C75">
        <w:t>.</w:t>
      </w:r>
      <w:r w:rsidR="00A43196">
        <w:t xml:space="preserve"> In addition, we</w:t>
      </w:r>
      <w:r w:rsidR="00513181">
        <w:t xml:space="preserve"> have</w:t>
      </w:r>
      <w:r w:rsidR="0095793C">
        <w:t xml:space="preserve"> </w:t>
      </w:r>
      <w:r w:rsidR="00D55423">
        <w:t xml:space="preserve">vectorized many of the components of the model in order to significantly improve the speed of the </w:t>
      </w:r>
      <w:r w:rsidR="00B60D07">
        <w:t>imp</w:t>
      </w:r>
      <w:r w:rsidR="007F4328">
        <w:t>le</w:t>
      </w:r>
      <w:r w:rsidR="00B60D07">
        <w:t>mentation</w:t>
      </w:r>
      <w:r w:rsidR="00D55423">
        <w:t xml:space="preserve">. </w:t>
      </w:r>
      <w:r w:rsidR="004222E2">
        <w:t>Algorithms 1 and 2 below</w:t>
      </w:r>
      <w:r w:rsidR="00002B44">
        <w:t xml:space="preserve"> demonstrate the pseudo-code of our model. </w:t>
      </w:r>
    </w:p>
    <w:p w14:paraId="3DF4903C" w14:textId="7FEBBCB6" w:rsidR="00B03F4B" w:rsidRDefault="00B03F4B" w:rsidP="00B03F4B">
      <w:pPr>
        <w:pStyle w:val="Heading2"/>
      </w:pPr>
      <w:bookmarkStart w:id="24" w:name="_Toc88919889"/>
      <w:r>
        <w:lastRenderedPageBreak/>
        <w:t>Pseudocode</w:t>
      </w:r>
      <w:bookmarkEnd w:id="24"/>
    </w:p>
    <w:p w14:paraId="56798569" w14:textId="39E1F1D6" w:rsidR="0012796C" w:rsidRDefault="00E1662E" w:rsidP="00A1111E">
      <w:r>
        <w:rPr>
          <w:b/>
          <w:bCs/>
          <w:noProof/>
        </w:rPr>
        <w:drawing>
          <wp:inline distT="0" distB="0" distL="0" distR="0" wp14:anchorId="21339285" wp14:editId="5288B4DC">
            <wp:extent cx="4470400" cy="2235200"/>
            <wp:effectExtent l="0" t="0" r="0" b="0"/>
            <wp:docPr id="11" name="Picture 1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4470400" cy="2235200"/>
                    </a:xfrm>
                    <a:prstGeom prst="rect">
                      <a:avLst/>
                    </a:prstGeom>
                  </pic:spPr>
                </pic:pic>
              </a:graphicData>
            </a:graphic>
          </wp:inline>
        </w:drawing>
      </w:r>
      <w:r>
        <w:rPr>
          <w:b/>
          <w:bCs/>
          <w:noProof/>
        </w:rPr>
        <w:drawing>
          <wp:inline distT="0" distB="0" distL="0" distR="0" wp14:anchorId="0F7D19CE" wp14:editId="26CFA05D">
            <wp:extent cx="4470400" cy="3949700"/>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70400" cy="3949700"/>
                    </a:xfrm>
                    <a:prstGeom prst="rect">
                      <a:avLst/>
                    </a:prstGeom>
                  </pic:spPr>
                </pic:pic>
              </a:graphicData>
            </a:graphic>
          </wp:inline>
        </w:drawing>
      </w:r>
    </w:p>
    <w:p w14:paraId="0E5769DC" w14:textId="371B94ED" w:rsidR="006E0090" w:rsidRDefault="006E0090">
      <w:r>
        <w:t xml:space="preserve">Algorithm 1 shows the steps used to first generate the similarity measures which are then used as the features to train the OC-SVM model on the trust relations labeled as trust. It then outputs the sparse trust predictions which are used in </w:t>
      </w:r>
      <w:r w:rsidR="00017526">
        <w:lastRenderedPageBreak/>
        <w:t>A</w:t>
      </w:r>
      <w:r>
        <w:t xml:space="preserve">lgorithm 2 as inputs to produce predictions used to determine the performance of the model. </w:t>
      </w:r>
    </w:p>
    <w:p w14:paraId="083FFB84" w14:textId="73EFB6F6" w:rsidR="0061456D" w:rsidRDefault="00A1111E">
      <w:r>
        <w:t xml:space="preserve">In chapters </w:t>
      </w:r>
      <w:r w:rsidR="00C307BB">
        <w:t>4</w:t>
      </w:r>
      <w:r>
        <w:t xml:space="preserve"> and </w:t>
      </w:r>
      <w:r w:rsidR="00C307BB">
        <w:t>5</w:t>
      </w:r>
      <w:r>
        <w:t xml:space="preserve"> we describe the results of our </w:t>
      </w:r>
      <w:r w:rsidR="0005578E">
        <w:t>implementation</w:t>
      </w:r>
      <w:r w:rsidR="00B32088">
        <w:t xml:space="preserve"> </w:t>
      </w:r>
      <w:r>
        <w:t xml:space="preserve">using the performance metrics described and compare them to the results found in previous work. </w:t>
      </w:r>
      <w:r w:rsidR="006E0090">
        <w:t xml:space="preserve"> </w:t>
      </w:r>
      <w:r w:rsidR="0061456D">
        <w:br w:type="page"/>
      </w:r>
    </w:p>
    <w:p w14:paraId="193560EB" w14:textId="5B851B0C" w:rsidR="00D63B74" w:rsidRDefault="00DE0E0B" w:rsidP="00136571">
      <w:pPr>
        <w:pStyle w:val="Heading1"/>
        <w:jc w:val="both"/>
      </w:pPr>
      <w:bookmarkStart w:id="25" w:name="_Toc88919890"/>
      <w:r>
        <w:lastRenderedPageBreak/>
        <w:t xml:space="preserve">Chapter </w:t>
      </w:r>
      <w:r w:rsidR="00296279">
        <w:t>4</w:t>
      </w:r>
      <w:r>
        <w:t xml:space="preserve">: </w:t>
      </w:r>
      <w:r w:rsidR="00D63B74">
        <w:t>Results</w:t>
      </w:r>
      <w:bookmarkEnd w:id="25"/>
    </w:p>
    <w:p w14:paraId="425B51AF" w14:textId="38832315" w:rsidR="00E47480" w:rsidRDefault="00556940" w:rsidP="00473E7A">
      <w:pPr>
        <w:pStyle w:val="Heading2"/>
      </w:pPr>
      <w:bookmarkStart w:id="26" w:name="_Toc88919891"/>
      <w:r>
        <w:t>Data</w:t>
      </w:r>
      <w:bookmarkEnd w:id="26"/>
    </w:p>
    <w:p w14:paraId="73D779C4" w14:textId="77777777" w:rsidR="00A4796D" w:rsidRDefault="00230AE9" w:rsidP="00473E7A">
      <w:r>
        <w:t xml:space="preserve">We first describe the dataset and cross validation used to test the model. </w:t>
      </w:r>
      <w:r w:rsidR="004372B4">
        <w:t>Table 1 describes the characteristics of both datasets tested in this study</w:t>
      </w:r>
      <w:r w:rsidR="000E5072">
        <w:t xml:space="preserve">, </w:t>
      </w:r>
      <w:r w:rsidR="00473E7A">
        <w:t>Cia</w:t>
      </w:r>
      <w:r w:rsidR="00CC5C12">
        <w:t>oDVD</w:t>
      </w:r>
      <w:r w:rsidR="000E5072">
        <w:t xml:space="preserve"> and</w:t>
      </w:r>
      <w:r w:rsidR="00473E7A">
        <w:t xml:space="preserve"> FilmTrust</w:t>
      </w:r>
      <w:r w:rsidR="001872E6">
        <w:t xml:space="preserve"> </w:t>
      </w:r>
      <w:sdt>
        <w:sdtPr>
          <w:id w:val="1446194355"/>
          <w:citation/>
        </w:sdtPr>
        <w:sdtEndPr/>
        <w:sdtContent>
          <w:r w:rsidR="004222E2">
            <w:fldChar w:fldCharType="begin"/>
          </w:r>
          <w:r w:rsidR="004222E2">
            <w:instrText xml:space="preserve"> CITATION Datasets \l 1033 </w:instrText>
          </w:r>
          <w:r w:rsidR="004222E2">
            <w:fldChar w:fldCharType="separate"/>
          </w:r>
          <w:r w:rsidR="00AF452C" w:rsidRPr="00AF452C">
            <w:rPr>
              <w:noProof/>
            </w:rPr>
            <w:t>[21]</w:t>
          </w:r>
          <w:r w:rsidR="004222E2">
            <w:fldChar w:fldCharType="end"/>
          </w:r>
        </w:sdtContent>
      </w:sdt>
      <w:r w:rsidR="004222E2">
        <w:t>.</w:t>
      </w:r>
      <w:r w:rsidR="001872E6">
        <w:t xml:space="preserve"> </w:t>
      </w:r>
    </w:p>
    <w:p w14:paraId="400CBE89" w14:textId="77777777" w:rsidR="00A4796D" w:rsidRPr="000E5072" w:rsidRDefault="00A4796D" w:rsidP="00A4796D">
      <w:pPr>
        <w:spacing w:line="240" w:lineRule="auto"/>
        <w:rPr>
          <w:color w:val="FF0000"/>
          <w:sz w:val="22"/>
        </w:rPr>
      </w:pPr>
      <w:r w:rsidRPr="0007445D">
        <w:rPr>
          <w:b/>
          <w:bCs/>
          <w:sz w:val="22"/>
        </w:rPr>
        <w:t xml:space="preserve">Table 1. </w:t>
      </w:r>
      <w:r w:rsidRPr="0007445D">
        <w:rPr>
          <w:sz w:val="22"/>
        </w:rPr>
        <w:t>Summary statistics of each dataset examined.</w:t>
      </w:r>
    </w:p>
    <w:tbl>
      <w:tblPr>
        <w:tblStyle w:val="ListTable4"/>
        <w:tblW w:w="7910" w:type="dxa"/>
        <w:tblLook w:val="04A0" w:firstRow="1" w:lastRow="0" w:firstColumn="1" w:lastColumn="0" w:noHBand="0" w:noVBand="1"/>
        <w:tblCaption w:val="Table 1"/>
        <w:tblDescription w:val="fdasdf"/>
      </w:tblPr>
      <w:tblGrid>
        <w:gridCol w:w="1097"/>
        <w:gridCol w:w="899"/>
        <w:gridCol w:w="990"/>
        <w:gridCol w:w="1022"/>
        <w:gridCol w:w="1048"/>
        <w:gridCol w:w="1095"/>
        <w:gridCol w:w="906"/>
        <w:gridCol w:w="853"/>
      </w:tblGrid>
      <w:tr w:rsidR="00A4796D" w14:paraId="03A11CC8" w14:textId="77777777" w:rsidTr="002F7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dxa"/>
          </w:tcPr>
          <w:p w14:paraId="43F66416" w14:textId="77777777" w:rsidR="00A4796D" w:rsidRPr="004D7EA8" w:rsidRDefault="00A4796D" w:rsidP="002F7683">
            <w:pPr>
              <w:rPr>
                <w:rFonts w:asciiTheme="minorHAnsi" w:hAnsiTheme="minorHAnsi" w:cstheme="minorHAnsi"/>
                <w:sz w:val="22"/>
              </w:rPr>
            </w:pPr>
            <w:r w:rsidRPr="004D7EA8">
              <w:rPr>
                <w:rFonts w:asciiTheme="minorHAnsi" w:hAnsiTheme="minorHAnsi" w:cstheme="minorHAnsi"/>
                <w:sz w:val="22"/>
              </w:rPr>
              <w:t>Data Set</w:t>
            </w:r>
          </w:p>
        </w:tc>
        <w:tc>
          <w:tcPr>
            <w:tcW w:w="932" w:type="dxa"/>
          </w:tcPr>
          <w:p w14:paraId="5E6A836C" w14:textId="77777777" w:rsidR="00A4796D" w:rsidRPr="004D7EA8"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Users</w:t>
            </w:r>
          </w:p>
        </w:tc>
        <w:tc>
          <w:tcPr>
            <w:tcW w:w="1010" w:type="dxa"/>
          </w:tcPr>
          <w:p w14:paraId="3740A17F" w14:textId="77777777" w:rsidR="00A4796D" w:rsidRPr="004D7EA8"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Movies</w:t>
            </w:r>
          </w:p>
        </w:tc>
        <w:tc>
          <w:tcPr>
            <w:tcW w:w="1037" w:type="dxa"/>
          </w:tcPr>
          <w:p w14:paraId="4580681E" w14:textId="77777777" w:rsidR="00A4796D" w:rsidRPr="004D7EA8"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Ratings</w:t>
            </w:r>
          </w:p>
        </w:tc>
        <w:tc>
          <w:tcPr>
            <w:tcW w:w="1060" w:type="dxa"/>
          </w:tcPr>
          <w:p w14:paraId="6A271EB6" w14:textId="77777777" w:rsidR="00A4796D" w:rsidRPr="004D7EA8"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Ratings Density</w:t>
            </w:r>
          </w:p>
        </w:tc>
        <w:tc>
          <w:tcPr>
            <w:tcW w:w="1100" w:type="dxa"/>
          </w:tcPr>
          <w:p w14:paraId="79D227D2" w14:textId="77777777" w:rsidR="00A4796D" w:rsidRPr="004D7EA8"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Trusts Relations</w:t>
            </w:r>
          </w:p>
        </w:tc>
        <w:tc>
          <w:tcPr>
            <w:tcW w:w="792" w:type="dxa"/>
          </w:tcPr>
          <w:p w14:paraId="0E4E9F39" w14:textId="77777777" w:rsidR="00A4796D"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Trust Density</w:t>
            </w:r>
          </w:p>
        </w:tc>
        <w:tc>
          <w:tcPr>
            <w:tcW w:w="877" w:type="dxa"/>
          </w:tcPr>
          <w:p w14:paraId="793F11F7" w14:textId="77777777" w:rsidR="00A4796D" w:rsidRPr="004D7EA8" w:rsidRDefault="00A4796D" w:rsidP="002F76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 Cold Users</w:t>
            </w:r>
          </w:p>
        </w:tc>
      </w:tr>
      <w:tr w:rsidR="00A4796D" w14:paraId="789053FD" w14:textId="77777777" w:rsidTr="002F7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dxa"/>
          </w:tcPr>
          <w:p w14:paraId="56D9D56F" w14:textId="77777777" w:rsidR="00A4796D" w:rsidRPr="004D7EA8" w:rsidRDefault="00A4796D" w:rsidP="002F7683">
            <w:pPr>
              <w:rPr>
                <w:rFonts w:asciiTheme="minorHAnsi" w:hAnsiTheme="minorHAnsi" w:cstheme="minorHAnsi"/>
                <w:sz w:val="22"/>
              </w:rPr>
            </w:pPr>
            <w:r w:rsidRPr="004D7EA8">
              <w:rPr>
                <w:rFonts w:asciiTheme="minorHAnsi" w:hAnsiTheme="minorHAnsi" w:cstheme="minorHAnsi"/>
                <w:sz w:val="22"/>
              </w:rPr>
              <w:t>Ciao</w:t>
            </w:r>
            <w:r>
              <w:rPr>
                <w:rFonts w:asciiTheme="minorHAnsi" w:hAnsiTheme="minorHAnsi" w:cstheme="minorHAnsi"/>
                <w:sz w:val="22"/>
              </w:rPr>
              <w:t>DVD</w:t>
            </w:r>
          </w:p>
        </w:tc>
        <w:tc>
          <w:tcPr>
            <w:tcW w:w="932" w:type="dxa"/>
          </w:tcPr>
          <w:p w14:paraId="7DDDE6AD" w14:textId="77777777" w:rsidR="00A4796D" w:rsidRPr="004D7EA8"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7,375</w:t>
            </w:r>
          </w:p>
        </w:tc>
        <w:tc>
          <w:tcPr>
            <w:tcW w:w="1010" w:type="dxa"/>
          </w:tcPr>
          <w:p w14:paraId="44E77581" w14:textId="77777777" w:rsidR="00A4796D" w:rsidRPr="004D7EA8"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99,746</w:t>
            </w:r>
          </w:p>
        </w:tc>
        <w:tc>
          <w:tcPr>
            <w:tcW w:w="1037" w:type="dxa"/>
          </w:tcPr>
          <w:p w14:paraId="7E93BD09" w14:textId="77777777" w:rsidR="00A4796D" w:rsidRPr="004D7EA8"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278,483</w:t>
            </w:r>
          </w:p>
        </w:tc>
        <w:tc>
          <w:tcPr>
            <w:tcW w:w="1060" w:type="dxa"/>
          </w:tcPr>
          <w:p w14:paraId="04C8070C" w14:textId="77777777" w:rsidR="00A4796D" w:rsidRPr="004D7EA8"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0.0379%</w:t>
            </w:r>
          </w:p>
        </w:tc>
        <w:tc>
          <w:tcPr>
            <w:tcW w:w="1100" w:type="dxa"/>
          </w:tcPr>
          <w:p w14:paraId="08C305BE" w14:textId="77777777" w:rsidR="00A4796D" w:rsidRPr="004D7EA8"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111,781</w:t>
            </w:r>
          </w:p>
        </w:tc>
        <w:tc>
          <w:tcPr>
            <w:tcW w:w="792" w:type="dxa"/>
          </w:tcPr>
          <w:p w14:paraId="3CC00E35" w14:textId="77777777" w:rsidR="00A4796D" w:rsidRPr="004D2207"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Pr>
                <w:rFonts w:asciiTheme="minorHAnsi" w:hAnsiTheme="minorHAnsi" w:cstheme="minorHAnsi"/>
                <w:sz w:val="22"/>
              </w:rPr>
              <w:t>0.23%</w:t>
            </w:r>
          </w:p>
        </w:tc>
        <w:tc>
          <w:tcPr>
            <w:tcW w:w="877" w:type="dxa"/>
          </w:tcPr>
          <w:p w14:paraId="2EEDEC55" w14:textId="77777777" w:rsidR="00A4796D" w:rsidRPr="004D7EA8" w:rsidRDefault="00A4796D" w:rsidP="002F76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4D2207">
              <w:rPr>
                <w:rFonts w:asciiTheme="minorHAnsi" w:hAnsiTheme="minorHAnsi" w:cstheme="minorHAnsi"/>
                <w:sz w:val="22"/>
              </w:rPr>
              <w:t>18</w:t>
            </w:r>
            <w:r>
              <w:rPr>
                <w:rFonts w:asciiTheme="minorHAnsi" w:hAnsiTheme="minorHAnsi" w:cstheme="minorHAnsi"/>
                <w:sz w:val="22"/>
              </w:rPr>
              <w:t>.</w:t>
            </w:r>
            <w:r w:rsidRPr="004D2207">
              <w:rPr>
                <w:rFonts w:asciiTheme="minorHAnsi" w:hAnsiTheme="minorHAnsi" w:cstheme="minorHAnsi"/>
                <w:sz w:val="22"/>
              </w:rPr>
              <w:t>63</w:t>
            </w:r>
          </w:p>
        </w:tc>
      </w:tr>
      <w:tr w:rsidR="00A4796D" w14:paraId="0431781A" w14:textId="77777777" w:rsidTr="002F7683">
        <w:tc>
          <w:tcPr>
            <w:cnfStyle w:val="001000000000" w:firstRow="0" w:lastRow="0" w:firstColumn="1" w:lastColumn="0" w:oddVBand="0" w:evenVBand="0" w:oddHBand="0" w:evenHBand="0" w:firstRowFirstColumn="0" w:firstRowLastColumn="0" w:lastRowFirstColumn="0" w:lastRowLastColumn="0"/>
            <w:tcW w:w="1102" w:type="dxa"/>
          </w:tcPr>
          <w:p w14:paraId="53F30C51" w14:textId="77777777" w:rsidR="00A4796D" w:rsidRPr="004D7EA8" w:rsidRDefault="00A4796D" w:rsidP="002F7683">
            <w:pPr>
              <w:rPr>
                <w:rFonts w:asciiTheme="minorHAnsi" w:hAnsiTheme="minorHAnsi" w:cstheme="minorHAnsi"/>
                <w:sz w:val="22"/>
              </w:rPr>
            </w:pPr>
            <w:r w:rsidRPr="004D7EA8">
              <w:rPr>
                <w:rFonts w:asciiTheme="minorHAnsi" w:hAnsiTheme="minorHAnsi" w:cstheme="minorHAnsi"/>
                <w:sz w:val="22"/>
              </w:rPr>
              <w:t>FilmTrust</w:t>
            </w:r>
          </w:p>
        </w:tc>
        <w:tc>
          <w:tcPr>
            <w:tcW w:w="932" w:type="dxa"/>
          </w:tcPr>
          <w:p w14:paraId="2E2C5F8F" w14:textId="77777777" w:rsidR="00A4796D" w:rsidRPr="004D7EA8"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1,508</w:t>
            </w:r>
          </w:p>
        </w:tc>
        <w:tc>
          <w:tcPr>
            <w:tcW w:w="1010" w:type="dxa"/>
          </w:tcPr>
          <w:p w14:paraId="775ACC82" w14:textId="77777777" w:rsidR="00A4796D" w:rsidRPr="004D7EA8"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2,071</w:t>
            </w:r>
          </w:p>
        </w:tc>
        <w:tc>
          <w:tcPr>
            <w:tcW w:w="1037" w:type="dxa"/>
          </w:tcPr>
          <w:p w14:paraId="71649614" w14:textId="77777777" w:rsidR="00A4796D" w:rsidRPr="004D7EA8"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35,497</w:t>
            </w:r>
          </w:p>
        </w:tc>
        <w:tc>
          <w:tcPr>
            <w:tcW w:w="1060" w:type="dxa"/>
          </w:tcPr>
          <w:p w14:paraId="3ADE6B09" w14:textId="77777777" w:rsidR="00A4796D" w:rsidRPr="004D7EA8"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1.14%</w:t>
            </w:r>
          </w:p>
        </w:tc>
        <w:tc>
          <w:tcPr>
            <w:tcW w:w="1100" w:type="dxa"/>
          </w:tcPr>
          <w:p w14:paraId="01BD1629" w14:textId="77777777" w:rsidR="00A4796D" w:rsidRPr="004D7EA8"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4D7EA8">
              <w:rPr>
                <w:rFonts w:asciiTheme="minorHAnsi" w:hAnsiTheme="minorHAnsi" w:cstheme="minorHAnsi"/>
                <w:sz w:val="22"/>
              </w:rPr>
              <w:t>1,853</w:t>
            </w:r>
          </w:p>
        </w:tc>
        <w:tc>
          <w:tcPr>
            <w:tcW w:w="792" w:type="dxa"/>
          </w:tcPr>
          <w:p w14:paraId="4E07C6DC" w14:textId="77777777" w:rsidR="00A4796D" w:rsidRPr="0007445D"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rPr>
            </w:pPr>
            <w:r w:rsidRPr="00661592">
              <w:rPr>
                <w:rFonts w:asciiTheme="minorHAnsi" w:hAnsiTheme="minorHAnsi" w:cstheme="minorHAnsi"/>
                <w:sz w:val="22"/>
              </w:rPr>
              <w:t>0.42%</w:t>
            </w:r>
          </w:p>
        </w:tc>
        <w:tc>
          <w:tcPr>
            <w:tcW w:w="877" w:type="dxa"/>
          </w:tcPr>
          <w:p w14:paraId="1B64C6F5" w14:textId="77777777" w:rsidR="00A4796D" w:rsidRPr="004D7EA8" w:rsidRDefault="00A4796D" w:rsidP="002F76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250DB8">
              <w:rPr>
                <w:rFonts w:asciiTheme="minorHAnsi" w:hAnsiTheme="minorHAnsi" w:cstheme="minorHAnsi"/>
                <w:sz w:val="22"/>
              </w:rPr>
              <w:t>0.08</w:t>
            </w:r>
          </w:p>
        </w:tc>
      </w:tr>
    </w:tbl>
    <w:p w14:paraId="124C150C" w14:textId="77777777" w:rsidR="00A4796D" w:rsidRDefault="00A4796D" w:rsidP="00A4796D">
      <w:pPr>
        <w:spacing w:line="240" w:lineRule="auto"/>
      </w:pPr>
    </w:p>
    <w:p w14:paraId="19E5C109" w14:textId="1F644CAC" w:rsidR="00473E7A" w:rsidRDefault="00A4796D" w:rsidP="00473E7A">
      <w:r>
        <w:t xml:space="preserve">Table 1 shows that the </w:t>
      </w:r>
      <w:r w:rsidR="00473E7A">
        <w:t>FilmTrust</w:t>
      </w:r>
      <w:r>
        <w:t xml:space="preserve"> dataset</w:t>
      </w:r>
      <w:r w:rsidR="00473E7A">
        <w:t xml:space="preserve"> has fewer ratings and users than </w:t>
      </w:r>
      <w:r>
        <w:t xml:space="preserve">the </w:t>
      </w:r>
      <w:r w:rsidR="000E5072">
        <w:t>CiaoDVD</w:t>
      </w:r>
      <w:r>
        <w:t xml:space="preserve"> dataset</w:t>
      </w:r>
      <w:r w:rsidR="00853E02">
        <w:t>,</w:t>
      </w:r>
      <w:r w:rsidR="00473E7A">
        <w:t xml:space="preserve"> but it has higher ratings and trust </w:t>
      </w:r>
      <w:r>
        <w:t>densities</w:t>
      </w:r>
      <w:r w:rsidR="00473E7A">
        <w:t>.</w:t>
      </w:r>
      <w:r w:rsidR="00AE69F0">
        <w:t xml:space="preserve"> Trust density is defined as the number of trust relationships divided by the possible trust relations.</w:t>
      </w:r>
      <w:r w:rsidR="00473E7A">
        <w:t xml:space="preserve"> </w:t>
      </w:r>
      <w:r w:rsidR="00230AE9">
        <w:t>We describe the best hyperparameters experimentally determined</w:t>
      </w:r>
      <w:r>
        <w:t>,</w:t>
      </w:r>
      <w:r w:rsidR="00230AE9">
        <w:t xml:space="preserve"> and finally we compare the model to other state-of-the-art techniques.</w:t>
      </w:r>
    </w:p>
    <w:p w14:paraId="2329A98F" w14:textId="5CC9E166" w:rsidR="0007445D" w:rsidRPr="0007445D" w:rsidRDefault="0007445D" w:rsidP="00556940">
      <w:pPr>
        <w:rPr>
          <w:color w:val="FF0000"/>
        </w:rPr>
      </w:pPr>
      <w:r>
        <w:t>CiaoDVD has significantly more trust relations</w:t>
      </w:r>
      <w:r w:rsidR="00A4796D">
        <w:t>;</w:t>
      </w:r>
      <w:r>
        <w:t xml:space="preserve"> how</w:t>
      </w:r>
      <w:r w:rsidRPr="00250DB8">
        <w:t xml:space="preserve">ever, </w:t>
      </w:r>
      <w:r w:rsidR="00250DB8" w:rsidRPr="00250DB8">
        <w:t>it has a much lower percentage of cold</w:t>
      </w:r>
      <w:r w:rsidR="00D54838">
        <w:t>-</w:t>
      </w:r>
      <w:r w:rsidR="00250DB8" w:rsidRPr="00250DB8">
        <w:t xml:space="preserve">start users. This could explain the better performance of our model, as there are more </w:t>
      </w:r>
      <w:r w:rsidR="00AE69F0">
        <w:t>non-cold</w:t>
      </w:r>
      <w:r w:rsidR="00B800E7">
        <w:t>-start</w:t>
      </w:r>
      <w:r w:rsidR="00687159" w:rsidRPr="00250DB8">
        <w:t xml:space="preserve"> </w:t>
      </w:r>
      <w:r w:rsidR="00250DB8" w:rsidRPr="00250DB8">
        <w:t>users on which to train the model and improve the predictions on the cold</w:t>
      </w:r>
      <w:r w:rsidR="00B800E7">
        <w:t>-start</w:t>
      </w:r>
      <w:r w:rsidR="00250DB8" w:rsidRPr="00250DB8">
        <w:t xml:space="preserve"> users. </w:t>
      </w:r>
      <w:r w:rsidR="00AE69F0">
        <w:t>To train the model</w:t>
      </w:r>
      <w:r w:rsidR="00A4796D">
        <w:t>,</w:t>
      </w:r>
      <w:r w:rsidR="00AE69F0">
        <w:t xml:space="preserve"> an 80/20 train/test split is used alongside 5-fold cross</w:t>
      </w:r>
      <w:r w:rsidR="004222E2">
        <w:t>-</w:t>
      </w:r>
      <w:r w:rsidR="00AE69F0">
        <w:t>validation.</w:t>
      </w:r>
    </w:p>
    <w:p w14:paraId="19A26552" w14:textId="6723B28F" w:rsidR="00CA308A" w:rsidRDefault="00CA308A" w:rsidP="00CA308A">
      <w:pPr>
        <w:pStyle w:val="Heading2"/>
      </w:pPr>
      <w:bookmarkStart w:id="27" w:name="_Toc88919892"/>
      <w:r>
        <w:t>OC-SVM Results</w:t>
      </w:r>
      <w:bookmarkEnd w:id="27"/>
    </w:p>
    <w:p w14:paraId="5F85F8D4" w14:textId="6F34E2C5" w:rsidR="00326BC3" w:rsidRPr="00326BC3" w:rsidRDefault="005B21BD" w:rsidP="00326BC3">
      <w:r>
        <w:t>Below we present</w:t>
      </w:r>
      <w:r w:rsidR="00326BC3">
        <w:t xml:space="preserve"> the results of the performance of different OC-SVM hyperparameters. We judge the optimal value for each hyperparameter by </w:t>
      </w:r>
      <w:r w:rsidR="00326BC3">
        <w:lastRenderedPageBreak/>
        <w:t>evaluating the performance of the overall recommender.</w:t>
      </w:r>
      <w:r>
        <w:t xml:space="preserve"> We </w:t>
      </w:r>
      <w:r w:rsidR="000F6B3F">
        <w:t xml:space="preserve">determine the optimal hyperparameters for our model and </w:t>
      </w:r>
      <w:r>
        <w:t>then compare the results of our model to the state-of-the-art techniques based on RMSE and MAE.</w:t>
      </w:r>
    </w:p>
    <w:p w14:paraId="1957F355" w14:textId="068A0468" w:rsidR="007039EA" w:rsidRDefault="007039EA" w:rsidP="007039EA">
      <w:pPr>
        <w:pStyle w:val="Heading3"/>
      </w:pPr>
      <w:bookmarkStart w:id="28" w:name="_Toc88919893"/>
      <w:r>
        <w:t>FilmTrust</w:t>
      </w:r>
      <w:bookmarkEnd w:id="28"/>
    </w:p>
    <w:p w14:paraId="77D7BE27" w14:textId="080B3743" w:rsidR="000E5072" w:rsidRPr="000E5072" w:rsidRDefault="000E5072" w:rsidP="000E5072">
      <w:pPr>
        <w:spacing w:line="240" w:lineRule="auto"/>
        <w:rPr>
          <w:sz w:val="22"/>
        </w:rPr>
      </w:pPr>
      <w:r w:rsidRPr="0007445D">
        <w:rPr>
          <w:b/>
          <w:bCs/>
          <w:sz w:val="22"/>
        </w:rPr>
        <w:t xml:space="preserve">Table 2. </w:t>
      </w:r>
      <w:r>
        <w:rPr>
          <w:sz w:val="22"/>
        </w:rPr>
        <w:t>T</w:t>
      </w:r>
      <w:r w:rsidRPr="0007445D">
        <w:rPr>
          <w:sz w:val="22"/>
        </w:rPr>
        <w:t>he best performing hyperparameters for each kernel on FilmTrust</w:t>
      </w:r>
      <w:r w:rsidR="005249A6">
        <w:rPr>
          <w:sz w:val="22"/>
        </w:rPr>
        <w:t xml:space="preserve"> dataset</w:t>
      </w:r>
      <w:r w:rsidRPr="0007445D">
        <w:rPr>
          <w:sz w:val="22"/>
        </w:rPr>
        <w:t>.</w:t>
      </w:r>
    </w:p>
    <w:tbl>
      <w:tblPr>
        <w:tblW w:w="7285" w:type="dxa"/>
        <w:tblLook w:val="04A0" w:firstRow="1" w:lastRow="0" w:firstColumn="1" w:lastColumn="0" w:noHBand="0" w:noVBand="1"/>
      </w:tblPr>
      <w:tblGrid>
        <w:gridCol w:w="1242"/>
        <w:gridCol w:w="870"/>
        <w:gridCol w:w="763"/>
        <w:gridCol w:w="1272"/>
        <w:gridCol w:w="1187"/>
        <w:gridCol w:w="1187"/>
        <w:gridCol w:w="1102"/>
      </w:tblGrid>
      <w:tr w:rsidR="00E43DBC" w:rsidRPr="00CA308A" w14:paraId="33306249" w14:textId="77777777" w:rsidTr="00E43DBC">
        <w:trPr>
          <w:trHeight w:val="284"/>
        </w:trPr>
        <w:tc>
          <w:tcPr>
            <w:tcW w:w="904" w:type="dxa"/>
            <w:tcBorders>
              <w:top w:val="single" w:sz="4" w:space="0" w:color="000000"/>
              <w:left w:val="single" w:sz="4" w:space="0" w:color="000000"/>
              <w:bottom w:val="single" w:sz="4" w:space="0" w:color="000000"/>
              <w:right w:val="nil"/>
            </w:tcBorders>
            <w:shd w:val="clear" w:color="000000" w:fill="000000"/>
            <w:noWrap/>
            <w:vAlign w:val="bottom"/>
            <w:hideMark/>
          </w:tcPr>
          <w:p w14:paraId="006CD8B3" w14:textId="77777777" w:rsidR="00E43DBC" w:rsidRPr="00CA308A" w:rsidRDefault="00E43DBC" w:rsidP="00017526">
            <w:pPr>
              <w:spacing w:after="0" w:line="240" w:lineRule="auto"/>
              <w:rPr>
                <w:rFonts w:ascii="Calibri" w:eastAsia="Times New Roman" w:hAnsi="Calibri" w:cs="Calibri"/>
                <w:b/>
                <w:bCs/>
                <w:color w:val="FFFFFF"/>
                <w:sz w:val="22"/>
              </w:rPr>
            </w:pPr>
            <w:r w:rsidRPr="00CA308A">
              <w:rPr>
                <w:rFonts w:ascii="Calibri" w:eastAsia="Times New Roman" w:hAnsi="Calibri" w:cs="Calibri"/>
                <w:b/>
                <w:bCs/>
                <w:color w:val="FFFFFF"/>
                <w:sz w:val="22"/>
              </w:rPr>
              <w:t>Kernel</w:t>
            </w:r>
          </w:p>
        </w:tc>
        <w:tc>
          <w:tcPr>
            <w:tcW w:w="870" w:type="dxa"/>
            <w:tcBorders>
              <w:top w:val="single" w:sz="4" w:space="0" w:color="000000"/>
              <w:left w:val="nil"/>
              <w:bottom w:val="single" w:sz="4" w:space="0" w:color="000000"/>
              <w:right w:val="nil"/>
            </w:tcBorders>
            <w:shd w:val="clear" w:color="000000" w:fill="000000"/>
            <w:noWrap/>
            <w:vAlign w:val="bottom"/>
            <w:hideMark/>
          </w:tcPr>
          <w:p w14:paraId="6AC1EC5E" w14:textId="77777777" w:rsidR="00E43DBC" w:rsidRPr="00CA308A" w:rsidRDefault="00E43DBC" w:rsidP="00B03F4B">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Degree</w:t>
            </w:r>
          </w:p>
        </w:tc>
        <w:tc>
          <w:tcPr>
            <w:tcW w:w="763" w:type="dxa"/>
            <w:tcBorders>
              <w:top w:val="single" w:sz="4" w:space="0" w:color="000000"/>
              <w:left w:val="nil"/>
              <w:bottom w:val="single" w:sz="4" w:space="0" w:color="000000"/>
              <w:right w:val="nil"/>
            </w:tcBorders>
            <w:shd w:val="clear" w:color="000000" w:fill="000000"/>
            <w:noWrap/>
            <w:vAlign w:val="bottom"/>
            <w:hideMark/>
          </w:tcPr>
          <w:p w14:paraId="09B98F16" w14:textId="35A1056A" w:rsidR="00E43DBC" w:rsidRPr="00CA308A" w:rsidRDefault="00E43DBC" w:rsidP="00B03F4B">
            <w:pPr>
              <w:spacing w:after="0" w:line="240" w:lineRule="auto"/>
              <w:jc w:val="right"/>
              <w:rPr>
                <w:rFonts w:ascii="Calibri" w:eastAsia="Times New Roman" w:hAnsi="Calibri" w:cs="Calibri"/>
                <w:b/>
                <w:bCs/>
                <w:color w:val="FFFFFF"/>
                <w:sz w:val="22"/>
              </w:rPr>
            </w:pPr>
            <m:oMathPara>
              <m:oMath>
                <m:r>
                  <m:rPr>
                    <m:sty m:val="bi"/>
                  </m:rPr>
                  <w:rPr>
                    <w:rFonts w:ascii="Cambria Math" w:eastAsia="Times New Roman" w:hAnsi="Cambria Math" w:cs="Calibri"/>
                    <w:color w:val="FFFFFF"/>
                    <w:sz w:val="22"/>
                  </w:rPr>
                  <m:t>ν</m:t>
                </m:r>
              </m:oMath>
            </m:oMathPara>
          </w:p>
        </w:tc>
        <w:tc>
          <w:tcPr>
            <w:tcW w:w="1272" w:type="dxa"/>
            <w:tcBorders>
              <w:top w:val="single" w:sz="4" w:space="0" w:color="000000"/>
              <w:left w:val="nil"/>
              <w:bottom w:val="single" w:sz="4" w:space="0" w:color="000000"/>
              <w:right w:val="nil"/>
            </w:tcBorders>
            <w:shd w:val="clear" w:color="000000" w:fill="000000"/>
            <w:noWrap/>
            <w:vAlign w:val="bottom"/>
            <w:hideMark/>
          </w:tcPr>
          <w:p w14:paraId="2EB2F744" w14:textId="77777777" w:rsidR="00E43DBC" w:rsidRPr="00CA308A" w:rsidRDefault="00E43DBC" w:rsidP="00B03F4B">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Train RMSE</w:t>
            </w:r>
          </w:p>
        </w:tc>
        <w:tc>
          <w:tcPr>
            <w:tcW w:w="1187" w:type="dxa"/>
            <w:tcBorders>
              <w:top w:val="single" w:sz="4" w:space="0" w:color="000000"/>
              <w:left w:val="nil"/>
              <w:bottom w:val="single" w:sz="4" w:space="0" w:color="000000"/>
              <w:right w:val="nil"/>
            </w:tcBorders>
            <w:shd w:val="clear" w:color="000000" w:fill="000000"/>
            <w:noWrap/>
            <w:vAlign w:val="bottom"/>
            <w:hideMark/>
          </w:tcPr>
          <w:p w14:paraId="22C4AEFE" w14:textId="77777777" w:rsidR="00E43DBC" w:rsidRPr="00CA308A" w:rsidRDefault="00E43DBC" w:rsidP="00B03F4B">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Train MAE</w:t>
            </w:r>
          </w:p>
        </w:tc>
        <w:tc>
          <w:tcPr>
            <w:tcW w:w="1187" w:type="dxa"/>
            <w:tcBorders>
              <w:top w:val="single" w:sz="4" w:space="0" w:color="000000"/>
              <w:left w:val="nil"/>
              <w:bottom w:val="single" w:sz="4" w:space="0" w:color="000000"/>
              <w:right w:val="nil"/>
            </w:tcBorders>
            <w:shd w:val="clear" w:color="000000" w:fill="000000"/>
            <w:noWrap/>
            <w:vAlign w:val="bottom"/>
            <w:hideMark/>
          </w:tcPr>
          <w:p w14:paraId="6E79FE18" w14:textId="77777777" w:rsidR="00E43DBC" w:rsidRPr="00CA308A" w:rsidRDefault="00E43DBC" w:rsidP="00B03F4B">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Test RMSE</w:t>
            </w:r>
          </w:p>
        </w:tc>
        <w:tc>
          <w:tcPr>
            <w:tcW w:w="1102" w:type="dxa"/>
            <w:tcBorders>
              <w:top w:val="single" w:sz="4" w:space="0" w:color="000000"/>
              <w:left w:val="nil"/>
              <w:bottom w:val="single" w:sz="4" w:space="0" w:color="000000"/>
              <w:right w:val="single" w:sz="4" w:space="0" w:color="000000"/>
            </w:tcBorders>
            <w:shd w:val="clear" w:color="000000" w:fill="000000"/>
            <w:noWrap/>
            <w:vAlign w:val="bottom"/>
            <w:hideMark/>
          </w:tcPr>
          <w:p w14:paraId="5915C4EB" w14:textId="77777777" w:rsidR="00E43DBC" w:rsidRPr="00CA308A" w:rsidRDefault="00E43DBC" w:rsidP="00B03F4B">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Test MAE</w:t>
            </w:r>
          </w:p>
        </w:tc>
      </w:tr>
      <w:tr w:rsidR="00E43DBC" w:rsidRPr="00CA308A" w14:paraId="16BC1894" w14:textId="77777777" w:rsidTr="00E43DBC">
        <w:trPr>
          <w:trHeight w:val="284"/>
        </w:trPr>
        <w:tc>
          <w:tcPr>
            <w:tcW w:w="904" w:type="dxa"/>
            <w:tcBorders>
              <w:top w:val="single" w:sz="4" w:space="0" w:color="000000"/>
              <w:left w:val="single" w:sz="4" w:space="0" w:color="000000"/>
              <w:bottom w:val="single" w:sz="4" w:space="0" w:color="000000"/>
              <w:right w:val="nil"/>
            </w:tcBorders>
            <w:shd w:val="clear" w:color="D9D9D9" w:fill="D9D9D9"/>
            <w:noWrap/>
            <w:vAlign w:val="bottom"/>
            <w:hideMark/>
          </w:tcPr>
          <w:p w14:paraId="6237481C" w14:textId="25B4C5EF" w:rsidR="00E43DBC" w:rsidRPr="004D7EA8" w:rsidRDefault="00E43DBC" w:rsidP="00017526">
            <w:pPr>
              <w:spacing w:after="0" w:line="240" w:lineRule="auto"/>
              <w:rPr>
                <w:rFonts w:ascii="Calibri" w:eastAsia="Times New Roman" w:hAnsi="Calibri" w:cs="Calibri"/>
                <w:b/>
                <w:bCs/>
                <w:color w:val="000000"/>
                <w:sz w:val="22"/>
              </w:rPr>
            </w:pPr>
            <w:r w:rsidRPr="004D7EA8">
              <w:rPr>
                <w:rFonts w:ascii="Calibri" w:eastAsia="Times New Roman" w:hAnsi="Calibri" w:cs="Calibri"/>
                <w:b/>
                <w:bCs/>
                <w:color w:val="000000"/>
                <w:sz w:val="22"/>
              </w:rPr>
              <w:t>Poly</w:t>
            </w:r>
            <w:r w:rsidR="00A17200">
              <w:rPr>
                <w:rFonts w:ascii="Calibri" w:eastAsia="Times New Roman" w:hAnsi="Calibri" w:cs="Calibri"/>
                <w:b/>
                <w:bCs/>
                <w:color w:val="000000"/>
                <w:sz w:val="22"/>
              </w:rPr>
              <w:t>nomial</w:t>
            </w:r>
          </w:p>
        </w:tc>
        <w:tc>
          <w:tcPr>
            <w:tcW w:w="870" w:type="dxa"/>
            <w:tcBorders>
              <w:top w:val="single" w:sz="4" w:space="0" w:color="000000"/>
              <w:left w:val="nil"/>
              <w:bottom w:val="single" w:sz="4" w:space="0" w:color="000000"/>
              <w:right w:val="nil"/>
            </w:tcBorders>
            <w:shd w:val="clear" w:color="D9D9D9" w:fill="D9D9D9"/>
            <w:noWrap/>
            <w:vAlign w:val="bottom"/>
            <w:hideMark/>
          </w:tcPr>
          <w:p w14:paraId="7DD63FD9" w14:textId="77777777" w:rsidR="00E43DBC" w:rsidRPr="00326BC3" w:rsidRDefault="00E43DBC" w:rsidP="00B03F4B">
            <w:pPr>
              <w:spacing w:after="0" w:line="240" w:lineRule="auto"/>
              <w:jc w:val="right"/>
              <w:rPr>
                <w:rFonts w:ascii="Calibri" w:eastAsia="Times New Roman" w:hAnsi="Calibri" w:cs="Calibri"/>
                <w:color w:val="000000"/>
                <w:sz w:val="22"/>
              </w:rPr>
            </w:pPr>
            <w:r w:rsidRPr="00326BC3">
              <w:rPr>
                <w:rFonts w:ascii="Calibri" w:eastAsia="Times New Roman" w:hAnsi="Calibri" w:cs="Calibri"/>
                <w:color w:val="000000"/>
                <w:sz w:val="22"/>
              </w:rPr>
              <w:t>3</w:t>
            </w:r>
          </w:p>
        </w:tc>
        <w:tc>
          <w:tcPr>
            <w:tcW w:w="763" w:type="dxa"/>
            <w:tcBorders>
              <w:top w:val="single" w:sz="4" w:space="0" w:color="000000"/>
              <w:left w:val="nil"/>
              <w:bottom w:val="single" w:sz="4" w:space="0" w:color="000000"/>
              <w:right w:val="nil"/>
            </w:tcBorders>
            <w:shd w:val="clear" w:color="D9D9D9" w:fill="D9D9D9"/>
            <w:noWrap/>
            <w:vAlign w:val="bottom"/>
            <w:hideMark/>
          </w:tcPr>
          <w:p w14:paraId="341BF4F5" w14:textId="77777777" w:rsidR="00E43DBC" w:rsidRPr="00326BC3" w:rsidRDefault="00E43DBC" w:rsidP="00B03F4B">
            <w:pPr>
              <w:spacing w:after="0" w:line="240" w:lineRule="auto"/>
              <w:jc w:val="right"/>
              <w:rPr>
                <w:rFonts w:ascii="Calibri" w:eastAsia="Times New Roman" w:hAnsi="Calibri" w:cs="Calibri"/>
                <w:color w:val="000000"/>
                <w:sz w:val="22"/>
              </w:rPr>
            </w:pPr>
            <w:r w:rsidRPr="00326BC3">
              <w:rPr>
                <w:rFonts w:ascii="Calibri" w:eastAsia="Times New Roman" w:hAnsi="Calibri" w:cs="Calibri"/>
                <w:color w:val="000000"/>
                <w:sz w:val="22"/>
              </w:rPr>
              <w:t>0.125</w:t>
            </w:r>
          </w:p>
        </w:tc>
        <w:tc>
          <w:tcPr>
            <w:tcW w:w="1272" w:type="dxa"/>
            <w:tcBorders>
              <w:top w:val="single" w:sz="4" w:space="0" w:color="000000"/>
              <w:left w:val="nil"/>
              <w:bottom w:val="single" w:sz="4" w:space="0" w:color="000000"/>
              <w:right w:val="nil"/>
            </w:tcBorders>
            <w:shd w:val="clear" w:color="D9D9D9" w:fill="D9D9D9"/>
            <w:noWrap/>
            <w:vAlign w:val="bottom"/>
            <w:hideMark/>
          </w:tcPr>
          <w:p w14:paraId="2F9117B2" w14:textId="6CF685F5" w:rsidR="00E43DBC" w:rsidRPr="005768EF" w:rsidRDefault="00E43DBC" w:rsidP="00B03F4B">
            <w:pPr>
              <w:spacing w:after="0" w:line="240" w:lineRule="auto"/>
              <w:jc w:val="right"/>
              <w:rPr>
                <w:rFonts w:ascii="Calibri" w:eastAsia="Times New Roman" w:hAnsi="Calibri" w:cs="Calibri"/>
                <w:b/>
                <w:bCs/>
                <w:color w:val="000000"/>
                <w:sz w:val="22"/>
              </w:rPr>
            </w:pPr>
            <w:r w:rsidRPr="005768EF">
              <w:rPr>
                <w:rFonts w:ascii="Calibri" w:eastAsia="Times New Roman" w:hAnsi="Calibri" w:cs="Calibri"/>
                <w:b/>
                <w:bCs/>
                <w:color w:val="000000"/>
                <w:sz w:val="22"/>
              </w:rPr>
              <w:t>0.5558</w:t>
            </w:r>
          </w:p>
        </w:tc>
        <w:tc>
          <w:tcPr>
            <w:tcW w:w="1187" w:type="dxa"/>
            <w:tcBorders>
              <w:top w:val="single" w:sz="4" w:space="0" w:color="000000"/>
              <w:left w:val="nil"/>
              <w:bottom w:val="single" w:sz="4" w:space="0" w:color="000000"/>
              <w:right w:val="nil"/>
            </w:tcBorders>
            <w:shd w:val="clear" w:color="D9D9D9" w:fill="D9D9D9"/>
            <w:noWrap/>
            <w:vAlign w:val="bottom"/>
            <w:hideMark/>
          </w:tcPr>
          <w:p w14:paraId="6C46E672" w14:textId="12DAB867" w:rsidR="00E43DBC" w:rsidRPr="00326BC3" w:rsidRDefault="00E43DBC" w:rsidP="00B03F4B">
            <w:pPr>
              <w:spacing w:after="0" w:line="240" w:lineRule="auto"/>
              <w:jc w:val="right"/>
              <w:rPr>
                <w:rFonts w:ascii="Calibri" w:eastAsia="Times New Roman" w:hAnsi="Calibri" w:cs="Calibri"/>
                <w:color w:val="000000"/>
                <w:sz w:val="22"/>
              </w:rPr>
            </w:pPr>
            <w:r w:rsidRPr="00326BC3">
              <w:rPr>
                <w:rFonts w:ascii="Calibri" w:eastAsia="Times New Roman" w:hAnsi="Calibri" w:cs="Calibri"/>
                <w:color w:val="000000"/>
                <w:sz w:val="22"/>
              </w:rPr>
              <w:t>0.5751</w:t>
            </w:r>
          </w:p>
        </w:tc>
        <w:tc>
          <w:tcPr>
            <w:tcW w:w="1187" w:type="dxa"/>
            <w:tcBorders>
              <w:top w:val="single" w:sz="4" w:space="0" w:color="000000"/>
              <w:left w:val="nil"/>
              <w:bottom w:val="single" w:sz="4" w:space="0" w:color="000000"/>
              <w:right w:val="nil"/>
            </w:tcBorders>
            <w:shd w:val="clear" w:color="D9D9D9" w:fill="D9D9D9"/>
            <w:noWrap/>
            <w:vAlign w:val="bottom"/>
            <w:hideMark/>
          </w:tcPr>
          <w:p w14:paraId="77039AFF" w14:textId="6BE10AC7" w:rsidR="00E43DBC" w:rsidRPr="005768EF" w:rsidRDefault="00E43DBC" w:rsidP="00B03F4B">
            <w:pPr>
              <w:spacing w:after="0" w:line="240" w:lineRule="auto"/>
              <w:jc w:val="right"/>
              <w:rPr>
                <w:rFonts w:ascii="Calibri" w:eastAsia="Times New Roman" w:hAnsi="Calibri" w:cs="Calibri"/>
                <w:b/>
                <w:bCs/>
                <w:color w:val="000000"/>
                <w:sz w:val="22"/>
              </w:rPr>
            </w:pPr>
            <w:r w:rsidRPr="005768EF">
              <w:rPr>
                <w:rFonts w:ascii="Calibri" w:eastAsia="Times New Roman" w:hAnsi="Calibri" w:cs="Calibri"/>
                <w:b/>
                <w:bCs/>
                <w:color w:val="000000"/>
                <w:sz w:val="22"/>
              </w:rPr>
              <w:t>0.7893</w:t>
            </w:r>
          </w:p>
        </w:tc>
        <w:tc>
          <w:tcPr>
            <w:tcW w:w="1102" w:type="dxa"/>
            <w:tcBorders>
              <w:top w:val="single" w:sz="4" w:space="0" w:color="000000"/>
              <w:left w:val="nil"/>
              <w:bottom w:val="single" w:sz="4" w:space="0" w:color="000000"/>
              <w:right w:val="single" w:sz="4" w:space="0" w:color="000000"/>
            </w:tcBorders>
            <w:shd w:val="clear" w:color="D9D9D9" w:fill="D9D9D9"/>
            <w:noWrap/>
            <w:vAlign w:val="bottom"/>
            <w:hideMark/>
          </w:tcPr>
          <w:p w14:paraId="605E24F1" w14:textId="280AED14" w:rsidR="00E43DBC" w:rsidRPr="005768EF" w:rsidRDefault="00E43DBC" w:rsidP="00B03F4B">
            <w:pPr>
              <w:spacing w:after="0" w:line="240" w:lineRule="auto"/>
              <w:jc w:val="right"/>
              <w:rPr>
                <w:rFonts w:ascii="Calibri" w:eastAsia="Times New Roman" w:hAnsi="Calibri" w:cs="Calibri"/>
                <w:b/>
                <w:bCs/>
                <w:color w:val="000000"/>
                <w:sz w:val="22"/>
              </w:rPr>
            </w:pPr>
            <w:r w:rsidRPr="005768EF">
              <w:rPr>
                <w:rFonts w:ascii="Calibri" w:eastAsia="Times New Roman" w:hAnsi="Calibri" w:cs="Calibri"/>
                <w:b/>
                <w:bCs/>
                <w:color w:val="000000"/>
                <w:sz w:val="22"/>
              </w:rPr>
              <w:t>0.673</w:t>
            </w:r>
            <w:r>
              <w:rPr>
                <w:rFonts w:ascii="Calibri" w:eastAsia="Times New Roman" w:hAnsi="Calibri" w:cs="Calibri"/>
                <w:b/>
                <w:bCs/>
                <w:color w:val="000000"/>
                <w:sz w:val="22"/>
              </w:rPr>
              <w:t>1</w:t>
            </w:r>
          </w:p>
        </w:tc>
      </w:tr>
      <w:tr w:rsidR="00E43DBC" w:rsidRPr="00CA308A" w14:paraId="621BD82D" w14:textId="77777777" w:rsidTr="00E43DBC">
        <w:trPr>
          <w:trHeight w:val="284"/>
        </w:trPr>
        <w:tc>
          <w:tcPr>
            <w:tcW w:w="904" w:type="dxa"/>
            <w:tcBorders>
              <w:top w:val="single" w:sz="4" w:space="0" w:color="000000"/>
              <w:left w:val="single" w:sz="4" w:space="0" w:color="000000"/>
              <w:bottom w:val="single" w:sz="4" w:space="0" w:color="000000"/>
              <w:right w:val="nil"/>
            </w:tcBorders>
            <w:shd w:val="clear" w:color="auto" w:fill="auto"/>
            <w:noWrap/>
            <w:vAlign w:val="bottom"/>
            <w:hideMark/>
          </w:tcPr>
          <w:p w14:paraId="4907B63D" w14:textId="4E1ABC0B" w:rsidR="00E43DBC" w:rsidRPr="004D7EA8" w:rsidRDefault="00E43DBC" w:rsidP="00017526">
            <w:pPr>
              <w:spacing w:after="0" w:line="240" w:lineRule="auto"/>
              <w:rPr>
                <w:rFonts w:ascii="Calibri" w:eastAsia="Times New Roman" w:hAnsi="Calibri" w:cs="Calibri"/>
                <w:b/>
                <w:bCs/>
                <w:color w:val="000000"/>
                <w:sz w:val="22"/>
              </w:rPr>
            </w:pPr>
            <w:r w:rsidRPr="004D7EA8">
              <w:rPr>
                <w:rFonts w:ascii="Calibri" w:eastAsia="Times New Roman" w:hAnsi="Calibri" w:cs="Calibri"/>
                <w:b/>
                <w:bCs/>
                <w:color w:val="000000"/>
                <w:sz w:val="22"/>
              </w:rPr>
              <w:t>Linear</w:t>
            </w:r>
          </w:p>
        </w:tc>
        <w:tc>
          <w:tcPr>
            <w:tcW w:w="870" w:type="dxa"/>
            <w:tcBorders>
              <w:top w:val="single" w:sz="4" w:space="0" w:color="000000"/>
              <w:left w:val="nil"/>
              <w:bottom w:val="single" w:sz="4" w:space="0" w:color="000000"/>
              <w:right w:val="nil"/>
            </w:tcBorders>
            <w:shd w:val="clear" w:color="auto" w:fill="auto"/>
            <w:noWrap/>
            <w:vAlign w:val="bottom"/>
            <w:hideMark/>
          </w:tcPr>
          <w:p w14:paraId="47E71F25" w14:textId="63AF03BE" w:rsidR="00E43DBC" w:rsidRPr="00CA308A" w:rsidRDefault="00E43DBC" w:rsidP="00B03F4B">
            <w:pPr>
              <w:spacing w:after="0" w:line="240" w:lineRule="auto"/>
              <w:jc w:val="right"/>
              <w:rPr>
                <w:rFonts w:ascii="Calibri" w:eastAsia="Times New Roman" w:hAnsi="Calibri" w:cs="Calibri"/>
                <w:color w:val="000000"/>
                <w:sz w:val="22"/>
              </w:rPr>
            </w:pPr>
            <w:r>
              <w:rPr>
                <w:rFonts w:ascii="Calibri" w:eastAsia="Times New Roman" w:hAnsi="Calibri" w:cs="Calibri"/>
                <w:color w:val="000000"/>
                <w:sz w:val="22"/>
              </w:rPr>
              <w:t>-</w:t>
            </w:r>
          </w:p>
        </w:tc>
        <w:tc>
          <w:tcPr>
            <w:tcW w:w="763" w:type="dxa"/>
            <w:tcBorders>
              <w:top w:val="single" w:sz="4" w:space="0" w:color="000000"/>
              <w:left w:val="nil"/>
              <w:bottom w:val="single" w:sz="4" w:space="0" w:color="000000"/>
              <w:right w:val="nil"/>
            </w:tcBorders>
            <w:shd w:val="clear" w:color="auto" w:fill="auto"/>
            <w:noWrap/>
            <w:vAlign w:val="bottom"/>
            <w:hideMark/>
          </w:tcPr>
          <w:p w14:paraId="6582E848" w14:textId="77777777"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1</w:t>
            </w:r>
          </w:p>
        </w:tc>
        <w:tc>
          <w:tcPr>
            <w:tcW w:w="1272" w:type="dxa"/>
            <w:tcBorders>
              <w:top w:val="single" w:sz="4" w:space="0" w:color="000000"/>
              <w:left w:val="nil"/>
              <w:bottom w:val="single" w:sz="4" w:space="0" w:color="000000"/>
              <w:right w:val="nil"/>
            </w:tcBorders>
            <w:shd w:val="clear" w:color="auto" w:fill="auto"/>
            <w:noWrap/>
            <w:vAlign w:val="bottom"/>
            <w:hideMark/>
          </w:tcPr>
          <w:p w14:paraId="6A15F01D" w14:textId="50C69DB7"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0.555</w:t>
            </w:r>
            <w:r>
              <w:rPr>
                <w:rFonts w:ascii="Calibri" w:eastAsia="Times New Roman" w:hAnsi="Calibri" w:cs="Calibri"/>
                <w:color w:val="000000"/>
                <w:sz w:val="22"/>
              </w:rPr>
              <w:t>5</w:t>
            </w:r>
          </w:p>
        </w:tc>
        <w:tc>
          <w:tcPr>
            <w:tcW w:w="1187" w:type="dxa"/>
            <w:tcBorders>
              <w:top w:val="single" w:sz="4" w:space="0" w:color="000000"/>
              <w:left w:val="nil"/>
              <w:bottom w:val="single" w:sz="4" w:space="0" w:color="000000"/>
              <w:right w:val="nil"/>
            </w:tcBorders>
            <w:shd w:val="clear" w:color="auto" w:fill="auto"/>
            <w:noWrap/>
            <w:vAlign w:val="bottom"/>
            <w:hideMark/>
          </w:tcPr>
          <w:p w14:paraId="66A98032" w14:textId="716D8D82" w:rsidR="00E43DBC" w:rsidRPr="00326BC3" w:rsidRDefault="00E43DBC" w:rsidP="00B03F4B">
            <w:pPr>
              <w:spacing w:after="0" w:line="240" w:lineRule="auto"/>
              <w:jc w:val="right"/>
              <w:rPr>
                <w:rFonts w:ascii="Calibri" w:eastAsia="Times New Roman" w:hAnsi="Calibri" w:cs="Calibri"/>
                <w:b/>
                <w:bCs/>
                <w:color w:val="000000"/>
                <w:sz w:val="22"/>
              </w:rPr>
            </w:pPr>
            <w:r w:rsidRPr="00326BC3">
              <w:rPr>
                <w:rFonts w:ascii="Calibri" w:eastAsia="Times New Roman" w:hAnsi="Calibri" w:cs="Calibri"/>
                <w:b/>
                <w:bCs/>
                <w:color w:val="000000"/>
                <w:sz w:val="22"/>
              </w:rPr>
              <w:t>0.5748</w:t>
            </w:r>
          </w:p>
        </w:tc>
        <w:tc>
          <w:tcPr>
            <w:tcW w:w="1187" w:type="dxa"/>
            <w:tcBorders>
              <w:top w:val="single" w:sz="4" w:space="0" w:color="000000"/>
              <w:left w:val="nil"/>
              <w:bottom w:val="single" w:sz="4" w:space="0" w:color="000000"/>
              <w:right w:val="nil"/>
            </w:tcBorders>
            <w:shd w:val="clear" w:color="auto" w:fill="auto"/>
            <w:noWrap/>
            <w:vAlign w:val="bottom"/>
            <w:hideMark/>
          </w:tcPr>
          <w:p w14:paraId="0FA7DB14" w14:textId="778C34CC"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0.792</w:t>
            </w:r>
            <w:r>
              <w:rPr>
                <w:rFonts w:ascii="Calibri" w:eastAsia="Times New Roman" w:hAnsi="Calibri" w:cs="Calibri"/>
                <w:color w:val="000000"/>
                <w:sz w:val="22"/>
              </w:rPr>
              <w:t>5</w:t>
            </w:r>
          </w:p>
        </w:tc>
        <w:tc>
          <w:tcPr>
            <w:tcW w:w="1102" w:type="dxa"/>
            <w:tcBorders>
              <w:top w:val="single" w:sz="4" w:space="0" w:color="000000"/>
              <w:left w:val="nil"/>
              <w:bottom w:val="single" w:sz="4" w:space="0" w:color="000000"/>
              <w:right w:val="single" w:sz="4" w:space="0" w:color="000000"/>
            </w:tcBorders>
            <w:shd w:val="clear" w:color="auto" w:fill="auto"/>
            <w:noWrap/>
            <w:vAlign w:val="bottom"/>
            <w:hideMark/>
          </w:tcPr>
          <w:p w14:paraId="358C4ABC" w14:textId="44AF5591"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0.6739</w:t>
            </w:r>
          </w:p>
        </w:tc>
      </w:tr>
      <w:tr w:rsidR="00E43DBC" w:rsidRPr="00CA308A" w14:paraId="30736B82" w14:textId="77777777" w:rsidTr="00E43DBC">
        <w:trPr>
          <w:trHeight w:val="284"/>
        </w:trPr>
        <w:tc>
          <w:tcPr>
            <w:tcW w:w="904" w:type="dxa"/>
            <w:tcBorders>
              <w:top w:val="single" w:sz="4" w:space="0" w:color="000000"/>
              <w:left w:val="single" w:sz="4" w:space="0" w:color="000000"/>
              <w:bottom w:val="single" w:sz="4" w:space="0" w:color="000000"/>
              <w:right w:val="nil"/>
            </w:tcBorders>
            <w:shd w:val="clear" w:color="D9D9D9" w:fill="D9D9D9"/>
            <w:noWrap/>
            <w:vAlign w:val="bottom"/>
            <w:hideMark/>
          </w:tcPr>
          <w:p w14:paraId="614113EE" w14:textId="37AEB052" w:rsidR="00E43DBC" w:rsidRPr="004D7EA8" w:rsidRDefault="00E43DBC" w:rsidP="00017526">
            <w:pPr>
              <w:spacing w:after="0" w:line="240" w:lineRule="auto"/>
              <w:rPr>
                <w:rFonts w:ascii="Calibri" w:eastAsia="Times New Roman" w:hAnsi="Calibri" w:cs="Calibri"/>
                <w:b/>
                <w:bCs/>
                <w:color w:val="000000"/>
                <w:sz w:val="22"/>
              </w:rPr>
            </w:pPr>
            <w:r w:rsidRPr="004D7EA8">
              <w:rPr>
                <w:rFonts w:ascii="Calibri" w:eastAsia="Times New Roman" w:hAnsi="Calibri" w:cs="Calibri"/>
                <w:b/>
                <w:bCs/>
                <w:color w:val="000000"/>
                <w:sz w:val="22"/>
              </w:rPr>
              <w:t>RBF</w:t>
            </w:r>
          </w:p>
        </w:tc>
        <w:tc>
          <w:tcPr>
            <w:tcW w:w="870" w:type="dxa"/>
            <w:tcBorders>
              <w:top w:val="single" w:sz="4" w:space="0" w:color="000000"/>
              <w:left w:val="nil"/>
              <w:bottom w:val="single" w:sz="4" w:space="0" w:color="000000"/>
              <w:right w:val="nil"/>
            </w:tcBorders>
            <w:shd w:val="clear" w:color="D9D9D9" w:fill="D9D9D9"/>
            <w:noWrap/>
            <w:vAlign w:val="bottom"/>
            <w:hideMark/>
          </w:tcPr>
          <w:p w14:paraId="18A68CA5" w14:textId="685C9B7A" w:rsidR="00E43DBC" w:rsidRPr="00CA308A" w:rsidRDefault="00E43DBC" w:rsidP="00B03F4B">
            <w:pPr>
              <w:spacing w:after="0" w:line="240" w:lineRule="auto"/>
              <w:jc w:val="right"/>
              <w:rPr>
                <w:rFonts w:ascii="Calibri" w:eastAsia="Times New Roman" w:hAnsi="Calibri" w:cs="Calibri"/>
                <w:color w:val="000000"/>
                <w:sz w:val="22"/>
              </w:rPr>
            </w:pPr>
            <w:r>
              <w:rPr>
                <w:rFonts w:ascii="Calibri" w:eastAsia="Times New Roman" w:hAnsi="Calibri" w:cs="Calibri"/>
                <w:color w:val="000000"/>
                <w:sz w:val="22"/>
              </w:rPr>
              <w:t>-</w:t>
            </w:r>
          </w:p>
        </w:tc>
        <w:tc>
          <w:tcPr>
            <w:tcW w:w="763" w:type="dxa"/>
            <w:tcBorders>
              <w:top w:val="single" w:sz="4" w:space="0" w:color="000000"/>
              <w:left w:val="nil"/>
              <w:bottom w:val="single" w:sz="4" w:space="0" w:color="000000"/>
              <w:right w:val="nil"/>
            </w:tcBorders>
            <w:shd w:val="clear" w:color="D9D9D9" w:fill="D9D9D9"/>
            <w:noWrap/>
            <w:vAlign w:val="bottom"/>
            <w:hideMark/>
          </w:tcPr>
          <w:p w14:paraId="4D8FB6AD" w14:textId="77777777"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0.05</w:t>
            </w:r>
          </w:p>
        </w:tc>
        <w:tc>
          <w:tcPr>
            <w:tcW w:w="1272" w:type="dxa"/>
            <w:tcBorders>
              <w:top w:val="single" w:sz="4" w:space="0" w:color="000000"/>
              <w:left w:val="nil"/>
              <w:bottom w:val="single" w:sz="4" w:space="0" w:color="000000"/>
              <w:right w:val="nil"/>
            </w:tcBorders>
            <w:shd w:val="clear" w:color="D9D9D9" w:fill="D9D9D9"/>
            <w:noWrap/>
            <w:vAlign w:val="bottom"/>
            <w:hideMark/>
          </w:tcPr>
          <w:p w14:paraId="1D5FE656" w14:textId="6E9D608D"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0.5554</w:t>
            </w:r>
          </w:p>
        </w:tc>
        <w:tc>
          <w:tcPr>
            <w:tcW w:w="1187" w:type="dxa"/>
            <w:tcBorders>
              <w:top w:val="single" w:sz="4" w:space="0" w:color="000000"/>
              <w:left w:val="nil"/>
              <w:bottom w:val="single" w:sz="4" w:space="0" w:color="000000"/>
              <w:right w:val="nil"/>
            </w:tcBorders>
            <w:shd w:val="clear" w:color="D9D9D9" w:fill="D9D9D9"/>
            <w:noWrap/>
            <w:vAlign w:val="bottom"/>
            <w:hideMark/>
          </w:tcPr>
          <w:p w14:paraId="031442C5" w14:textId="268DF0B8"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0.5752</w:t>
            </w:r>
          </w:p>
        </w:tc>
        <w:tc>
          <w:tcPr>
            <w:tcW w:w="1187" w:type="dxa"/>
            <w:tcBorders>
              <w:top w:val="single" w:sz="4" w:space="0" w:color="000000"/>
              <w:left w:val="nil"/>
              <w:bottom w:val="single" w:sz="4" w:space="0" w:color="000000"/>
              <w:right w:val="nil"/>
            </w:tcBorders>
            <w:shd w:val="clear" w:color="D9D9D9" w:fill="D9D9D9"/>
            <w:noWrap/>
            <w:vAlign w:val="bottom"/>
            <w:hideMark/>
          </w:tcPr>
          <w:p w14:paraId="3B5224A8" w14:textId="501247F6" w:rsidR="00E43DBC" w:rsidRPr="00CA308A" w:rsidRDefault="00E43DBC" w:rsidP="00B03F4B">
            <w:pPr>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0.792</w:t>
            </w:r>
            <w:r>
              <w:rPr>
                <w:rFonts w:ascii="Calibri" w:eastAsia="Times New Roman" w:hAnsi="Calibri" w:cs="Calibri"/>
                <w:color w:val="000000"/>
                <w:sz w:val="22"/>
              </w:rPr>
              <w:t>6</w:t>
            </w:r>
          </w:p>
        </w:tc>
        <w:tc>
          <w:tcPr>
            <w:tcW w:w="1102" w:type="dxa"/>
            <w:tcBorders>
              <w:top w:val="single" w:sz="4" w:space="0" w:color="000000"/>
              <w:left w:val="nil"/>
              <w:bottom w:val="single" w:sz="4" w:space="0" w:color="000000"/>
              <w:right w:val="single" w:sz="4" w:space="0" w:color="000000"/>
            </w:tcBorders>
            <w:shd w:val="clear" w:color="D9D9D9" w:fill="D9D9D9"/>
            <w:noWrap/>
            <w:vAlign w:val="bottom"/>
            <w:hideMark/>
          </w:tcPr>
          <w:p w14:paraId="59551780" w14:textId="2F4D547F" w:rsidR="00E43DBC" w:rsidRPr="00CA308A" w:rsidRDefault="00E43DBC" w:rsidP="00B03F4B">
            <w:pPr>
              <w:keepNext/>
              <w:spacing w:after="0" w:line="240" w:lineRule="auto"/>
              <w:jc w:val="right"/>
              <w:rPr>
                <w:rFonts w:ascii="Calibri" w:eastAsia="Times New Roman" w:hAnsi="Calibri" w:cs="Calibri"/>
                <w:color w:val="000000"/>
                <w:sz w:val="22"/>
              </w:rPr>
            </w:pPr>
            <w:r w:rsidRPr="00CA308A">
              <w:rPr>
                <w:rFonts w:ascii="Calibri" w:eastAsia="Times New Roman" w:hAnsi="Calibri" w:cs="Calibri"/>
                <w:color w:val="000000"/>
                <w:sz w:val="22"/>
              </w:rPr>
              <w:t>0.674</w:t>
            </w:r>
            <w:r>
              <w:rPr>
                <w:rFonts w:ascii="Calibri" w:eastAsia="Times New Roman" w:hAnsi="Calibri" w:cs="Calibri"/>
                <w:color w:val="000000"/>
                <w:sz w:val="22"/>
              </w:rPr>
              <w:t>8</w:t>
            </w:r>
          </w:p>
        </w:tc>
      </w:tr>
    </w:tbl>
    <w:p w14:paraId="7EB0568C" w14:textId="336C5D44" w:rsidR="0007445D" w:rsidRDefault="0007445D" w:rsidP="0007445D">
      <w:pPr>
        <w:pStyle w:val="Heading3"/>
      </w:pPr>
      <w:bookmarkStart w:id="29" w:name="_Toc88919894"/>
      <w:r>
        <w:t>CiaoDVD</w:t>
      </w:r>
      <w:bookmarkEnd w:id="29"/>
    </w:p>
    <w:p w14:paraId="5F42D890" w14:textId="381AD135" w:rsidR="008C64E8" w:rsidRPr="008C64E8" w:rsidRDefault="008C64E8" w:rsidP="008C64E8">
      <w:pPr>
        <w:spacing w:line="240" w:lineRule="auto"/>
        <w:rPr>
          <w:sz w:val="22"/>
        </w:rPr>
      </w:pPr>
      <w:r w:rsidRPr="0007445D">
        <w:rPr>
          <w:b/>
          <w:bCs/>
          <w:sz w:val="22"/>
        </w:rPr>
        <w:t xml:space="preserve">Table </w:t>
      </w:r>
      <w:r>
        <w:rPr>
          <w:b/>
          <w:bCs/>
          <w:sz w:val="22"/>
        </w:rPr>
        <w:t>3</w:t>
      </w:r>
      <w:r w:rsidRPr="0007445D">
        <w:rPr>
          <w:b/>
          <w:bCs/>
          <w:sz w:val="22"/>
        </w:rPr>
        <w:t xml:space="preserve">. </w:t>
      </w:r>
      <w:r>
        <w:rPr>
          <w:sz w:val="22"/>
        </w:rPr>
        <w:t>T</w:t>
      </w:r>
      <w:r w:rsidRPr="0007445D">
        <w:rPr>
          <w:sz w:val="22"/>
        </w:rPr>
        <w:t xml:space="preserve">he best performing hyperparameters for each kernel on </w:t>
      </w:r>
      <w:r>
        <w:rPr>
          <w:sz w:val="22"/>
        </w:rPr>
        <w:t>CiaoDVD</w:t>
      </w:r>
      <w:r w:rsidR="005249A6">
        <w:rPr>
          <w:sz w:val="22"/>
        </w:rPr>
        <w:t xml:space="preserve"> dataset</w:t>
      </w:r>
      <w:r w:rsidRPr="0007445D">
        <w:rPr>
          <w:sz w:val="22"/>
        </w:rPr>
        <w:t>.</w:t>
      </w:r>
    </w:p>
    <w:tbl>
      <w:tblPr>
        <w:tblW w:w="7285" w:type="dxa"/>
        <w:tblLook w:val="04A0" w:firstRow="1" w:lastRow="0" w:firstColumn="1" w:lastColumn="0" w:noHBand="0" w:noVBand="1"/>
      </w:tblPr>
      <w:tblGrid>
        <w:gridCol w:w="1242"/>
        <w:gridCol w:w="896"/>
        <w:gridCol w:w="630"/>
        <w:gridCol w:w="1350"/>
        <w:gridCol w:w="1170"/>
        <w:gridCol w:w="1260"/>
        <w:gridCol w:w="1170"/>
      </w:tblGrid>
      <w:tr w:rsidR="00E43DBC" w:rsidRPr="00CA308A" w14:paraId="3712A140" w14:textId="77777777" w:rsidTr="00E43DBC">
        <w:trPr>
          <w:trHeight w:val="284"/>
        </w:trPr>
        <w:tc>
          <w:tcPr>
            <w:tcW w:w="809" w:type="dxa"/>
            <w:tcBorders>
              <w:top w:val="single" w:sz="4" w:space="0" w:color="000000"/>
              <w:left w:val="single" w:sz="4" w:space="0" w:color="000000"/>
              <w:bottom w:val="single" w:sz="4" w:space="0" w:color="000000"/>
              <w:right w:val="nil"/>
            </w:tcBorders>
            <w:shd w:val="clear" w:color="000000" w:fill="000000"/>
            <w:noWrap/>
            <w:vAlign w:val="bottom"/>
            <w:hideMark/>
          </w:tcPr>
          <w:p w14:paraId="7CAE90AE" w14:textId="77777777" w:rsidR="00E43DBC" w:rsidRPr="00CA308A" w:rsidRDefault="00E43DBC" w:rsidP="00017526">
            <w:pPr>
              <w:spacing w:after="0" w:line="240" w:lineRule="auto"/>
              <w:rPr>
                <w:rFonts w:ascii="Calibri" w:eastAsia="Times New Roman" w:hAnsi="Calibri" w:cs="Calibri"/>
                <w:b/>
                <w:bCs/>
                <w:color w:val="FFFFFF"/>
                <w:sz w:val="22"/>
              </w:rPr>
            </w:pPr>
            <w:r w:rsidRPr="00CA308A">
              <w:rPr>
                <w:rFonts w:ascii="Calibri" w:eastAsia="Times New Roman" w:hAnsi="Calibri" w:cs="Calibri"/>
                <w:b/>
                <w:bCs/>
                <w:color w:val="FFFFFF"/>
                <w:sz w:val="22"/>
              </w:rPr>
              <w:t>Kernel</w:t>
            </w:r>
          </w:p>
        </w:tc>
        <w:tc>
          <w:tcPr>
            <w:tcW w:w="896" w:type="dxa"/>
            <w:tcBorders>
              <w:top w:val="single" w:sz="4" w:space="0" w:color="000000"/>
              <w:left w:val="nil"/>
              <w:bottom w:val="single" w:sz="4" w:space="0" w:color="000000"/>
              <w:right w:val="nil"/>
            </w:tcBorders>
            <w:shd w:val="clear" w:color="000000" w:fill="000000"/>
            <w:noWrap/>
            <w:vAlign w:val="bottom"/>
            <w:hideMark/>
          </w:tcPr>
          <w:p w14:paraId="4FF1601E" w14:textId="77777777" w:rsidR="00E43DBC" w:rsidRPr="00CA308A" w:rsidRDefault="00E43DBC" w:rsidP="008E42CC">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Degree</w:t>
            </w:r>
          </w:p>
        </w:tc>
        <w:tc>
          <w:tcPr>
            <w:tcW w:w="630" w:type="dxa"/>
            <w:tcBorders>
              <w:top w:val="single" w:sz="4" w:space="0" w:color="000000"/>
              <w:left w:val="nil"/>
              <w:bottom w:val="single" w:sz="4" w:space="0" w:color="000000"/>
              <w:right w:val="nil"/>
            </w:tcBorders>
            <w:shd w:val="clear" w:color="000000" w:fill="000000"/>
            <w:noWrap/>
            <w:vAlign w:val="bottom"/>
            <w:hideMark/>
          </w:tcPr>
          <w:p w14:paraId="1ABF89C9" w14:textId="7CFE87FF" w:rsidR="00E43DBC" w:rsidRPr="00CA308A" w:rsidRDefault="00E43DBC" w:rsidP="008E42CC">
            <w:pPr>
              <w:spacing w:after="0" w:line="240" w:lineRule="auto"/>
              <w:jc w:val="right"/>
              <w:rPr>
                <w:rFonts w:ascii="Calibri" w:eastAsia="Times New Roman" w:hAnsi="Calibri" w:cs="Calibri"/>
                <w:b/>
                <w:bCs/>
                <w:color w:val="FFFFFF"/>
                <w:sz w:val="22"/>
              </w:rPr>
            </w:pPr>
            <m:oMathPara>
              <m:oMath>
                <m:r>
                  <m:rPr>
                    <m:sty m:val="bi"/>
                  </m:rPr>
                  <w:rPr>
                    <w:rFonts w:ascii="Cambria Math" w:eastAsia="Times New Roman" w:hAnsi="Cambria Math" w:cs="Calibri"/>
                    <w:color w:val="FFFFFF"/>
                    <w:sz w:val="22"/>
                  </w:rPr>
                  <m:t>ν</m:t>
                </m:r>
              </m:oMath>
            </m:oMathPara>
          </w:p>
        </w:tc>
        <w:tc>
          <w:tcPr>
            <w:tcW w:w="1350" w:type="dxa"/>
            <w:tcBorders>
              <w:top w:val="single" w:sz="4" w:space="0" w:color="000000"/>
              <w:left w:val="nil"/>
              <w:bottom w:val="single" w:sz="4" w:space="0" w:color="000000"/>
              <w:right w:val="nil"/>
            </w:tcBorders>
            <w:shd w:val="clear" w:color="000000" w:fill="000000"/>
            <w:noWrap/>
            <w:vAlign w:val="bottom"/>
            <w:hideMark/>
          </w:tcPr>
          <w:p w14:paraId="41159DCA" w14:textId="77777777" w:rsidR="00E43DBC" w:rsidRPr="00CA308A" w:rsidRDefault="00E43DBC" w:rsidP="008E42CC">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Train RMSE</w:t>
            </w:r>
          </w:p>
        </w:tc>
        <w:tc>
          <w:tcPr>
            <w:tcW w:w="1170" w:type="dxa"/>
            <w:tcBorders>
              <w:top w:val="single" w:sz="4" w:space="0" w:color="000000"/>
              <w:left w:val="nil"/>
              <w:bottom w:val="single" w:sz="4" w:space="0" w:color="000000"/>
              <w:right w:val="nil"/>
            </w:tcBorders>
            <w:shd w:val="clear" w:color="000000" w:fill="000000"/>
            <w:noWrap/>
            <w:vAlign w:val="bottom"/>
            <w:hideMark/>
          </w:tcPr>
          <w:p w14:paraId="755329F1" w14:textId="77777777" w:rsidR="00E43DBC" w:rsidRPr="00CA308A" w:rsidRDefault="00E43DBC" w:rsidP="008E42CC">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Train MAE</w:t>
            </w:r>
          </w:p>
        </w:tc>
        <w:tc>
          <w:tcPr>
            <w:tcW w:w="1260" w:type="dxa"/>
            <w:tcBorders>
              <w:top w:val="single" w:sz="4" w:space="0" w:color="000000"/>
              <w:left w:val="nil"/>
              <w:bottom w:val="single" w:sz="4" w:space="0" w:color="000000"/>
              <w:right w:val="nil"/>
            </w:tcBorders>
            <w:shd w:val="clear" w:color="000000" w:fill="000000"/>
            <w:noWrap/>
            <w:vAlign w:val="bottom"/>
            <w:hideMark/>
          </w:tcPr>
          <w:p w14:paraId="127D0168" w14:textId="77777777" w:rsidR="00E43DBC" w:rsidRPr="00CA308A" w:rsidRDefault="00E43DBC" w:rsidP="008E42CC">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Test RMSE</w:t>
            </w:r>
          </w:p>
        </w:tc>
        <w:tc>
          <w:tcPr>
            <w:tcW w:w="1170" w:type="dxa"/>
            <w:tcBorders>
              <w:top w:val="single" w:sz="4" w:space="0" w:color="000000"/>
              <w:left w:val="nil"/>
              <w:bottom w:val="single" w:sz="4" w:space="0" w:color="000000"/>
              <w:right w:val="single" w:sz="4" w:space="0" w:color="000000"/>
            </w:tcBorders>
            <w:shd w:val="clear" w:color="000000" w:fill="000000"/>
            <w:noWrap/>
            <w:vAlign w:val="bottom"/>
            <w:hideMark/>
          </w:tcPr>
          <w:p w14:paraId="60ABBA30" w14:textId="77777777" w:rsidR="00E43DBC" w:rsidRPr="00CA308A" w:rsidRDefault="00E43DBC" w:rsidP="008E42CC">
            <w:pPr>
              <w:spacing w:after="0" w:line="240" w:lineRule="auto"/>
              <w:jc w:val="right"/>
              <w:rPr>
                <w:rFonts w:ascii="Calibri" w:eastAsia="Times New Roman" w:hAnsi="Calibri" w:cs="Calibri"/>
                <w:b/>
                <w:bCs/>
                <w:color w:val="FFFFFF"/>
                <w:sz w:val="22"/>
              </w:rPr>
            </w:pPr>
            <w:r w:rsidRPr="00CA308A">
              <w:rPr>
                <w:rFonts w:ascii="Calibri" w:eastAsia="Times New Roman" w:hAnsi="Calibri" w:cs="Calibri"/>
                <w:b/>
                <w:bCs/>
                <w:color w:val="FFFFFF"/>
                <w:sz w:val="22"/>
              </w:rPr>
              <w:t>Test MAE</w:t>
            </w:r>
          </w:p>
        </w:tc>
      </w:tr>
      <w:tr w:rsidR="00E43DBC" w:rsidRPr="00CA308A" w14:paraId="6EF55131" w14:textId="77777777" w:rsidTr="00E43DBC">
        <w:trPr>
          <w:trHeight w:val="284"/>
        </w:trPr>
        <w:tc>
          <w:tcPr>
            <w:tcW w:w="809" w:type="dxa"/>
            <w:tcBorders>
              <w:top w:val="single" w:sz="4" w:space="0" w:color="000000"/>
              <w:left w:val="single" w:sz="4" w:space="0" w:color="000000"/>
              <w:bottom w:val="single" w:sz="4" w:space="0" w:color="000000"/>
              <w:right w:val="nil"/>
            </w:tcBorders>
            <w:shd w:val="clear" w:color="D9D9D9" w:fill="D9D9D9"/>
            <w:noWrap/>
            <w:vAlign w:val="bottom"/>
            <w:hideMark/>
          </w:tcPr>
          <w:p w14:paraId="60C0D79C" w14:textId="740328DE" w:rsidR="00E43DBC" w:rsidRPr="008323AD" w:rsidRDefault="00E43DBC" w:rsidP="00017526">
            <w:pPr>
              <w:spacing w:after="0" w:line="240" w:lineRule="auto"/>
              <w:rPr>
                <w:rFonts w:ascii="Calibri" w:eastAsia="Times New Roman" w:hAnsi="Calibri" w:cs="Calibri"/>
                <w:b/>
                <w:bCs/>
                <w:sz w:val="22"/>
              </w:rPr>
            </w:pPr>
            <w:r w:rsidRPr="008323AD">
              <w:rPr>
                <w:rFonts w:ascii="Calibri" w:eastAsia="Times New Roman" w:hAnsi="Calibri" w:cs="Calibri"/>
                <w:b/>
                <w:bCs/>
                <w:sz w:val="22"/>
              </w:rPr>
              <w:t>Poly</w:t>
            </w:r>
            <w:r w:rsidR="00A17200">
              <w:rPr>
                <w:rFonts w:ascii="Calibri" w:eastAsia="Times New Roman" w:hAnsi="Calibri" w:cs="Calibri"/>
                <w:b/>
                <w:bCs/>
                <w:sz w:val="22"/>
              </w:rPr>
              <w:t>nomial</w:t>
            </w:r>
          </w:p>
        </w:tc>
        <w:tc>
          <w:tcPr>
            <w:tcW w:w="896" w:type="dxa"/>
            <w:tcBorders>
              <w:top w:val="single" w:sz="4" w:space="0" w:color="000000"/>
              <w:left w:val="nil"/>
              <w:bottom w:val="single" w:sz="4" w:space="0" w:color="000000"/>
              <w:right w:val="nil"/>
            </w:tcBorders>
            <w:shd w:val="clear" w:color="D9D9D9" w:fill="D9D9D9"/>
            <w:noWrap/>
            <w:vAlign w:val="bottom"/>
            <w:hideMark/>
          </w:tcPr>
          <w:p w14:paraId="611C60D3" w14:textId="77777777" w:rsidR="00E43DBC" w:rsidRPr="00326BC3" w:rsidRDefault="00E43DBC" w:rsidP="008E42CC">
            <w:pPr>
              <w:spacing w:after="0" w:line="240" w:lineRule="auto"/>
              <w:jc w:val="right"/>
              <w:rPr>
                <w:rFonts w:ascii="Calibri" w:eastAsia="Times New Roman" w:hAnsi="Calibri" w:cs="Calibri"/>
                <w:sz w:val="22"/>
              </w:rPr>
            </w:pPr>
            <w:r w:rsidRPr="00326BC3">
              <w:rPr>
                <w:rFonts w:ascii="Calibri" w:eastAsia="Times New Roman" w:hAnsi="Calibri" w:cs="Calibri"/>
                <w:sz w:val="22"/>
              </w:rPr>
              <w:t>3</w:t>
            </w:r>
          </w:p>
        </w:tc>
        <w:tc>
          <w:tcPr>
            <w:tcW w:w="630" w:type="dxa"/>
            <w:tcBorders>
              <w:top w:val="single" w:sz="4" w:space="0" w:color="000000"/>
              <w:left w:val="nil"/>
              <w:bottom w:val="single" w:sz="4" w:space="0" w:color="000000"/>
              <w:right w:val="nil"/>
            </w:tcBorders>
            <w:shd w:val="clear" w:color="D9D9D9" w:fill="D9D9D9"/>
            <w:noWrap/>
            <w:vAlign w:val="bottom"/>
            <w:hideMark/>
          </w:tcPr>
          <w:p w14:paraId="677ADD38" w14:textId="0680FB6B" w:rsidR="00E43DBC" w:rsidRPr="00326BC3" w:rsidRDefault="00E43DBC" w:rsidP="008E42CC">
            <w:pPr>
              <w:spacing w:after="0" w:line="240" w:lineRule="auto"/>
              <w:jc w:val="right"/>
              <w:rPr>
                <w:rFonts w:ascii="Calibri" w:eastAsia="Times New Roman" w:hAnsi="Calibri" w:cs="Calibri"/>
                <w:sz w:val="22"/>
              </w:rPr>
            </w:pPr>
            <w:r w:rsidRPr="00326BC3">
              <w:rPr>
                <w:rFonts w:ascii="Calibri" w:eastAsia="Times New Roman" w:hAnsi="Calibri" w:cs="Calibri"/>
                <w:sz w:val="22"/>
              </w:rPr>
              <w:t>0.05</w:t>
            </w:r>
          </w:p>
        </w:tc>
        <w:tc>
          <w:tcPr>
            <w:tcW w:w="1350" w:type="dxa"/>
            <w:tcBorders>
              <w:top w:val="single" w:sz="4" w:space="0" w:color="000000"/>
              <w:left w:val="nil"/>
              <w:bottom w:val="single" w:sz="4" w:space="0" w:color="000000"/>
              <w:right w:val="nil"/>
            </w:tcBorders>
            <w:shd w:val="clear" w:color="D9D9D9" w:fill="D9D9D9"/>
            <w:noWrap/>
            <w:vAlign w:val="bottom"/>
            <w:hideMark/>
          </w:tcPr>
          <w:p w14:paraId="6F858DC6" w14:textId="6B1D3CFA" w:rsidR="00E43DBC" w:rsidRPr="008323AD" w:rsidRDefault="00E43DBC" w:rsidP="008E42CC">
            <w:pPr>
              <w:spacing w:after="0" w:line="240" w:lineRule="auto"/>
              <w:jc w:val="right"/>
              <w:rPr>
                <w:rFonts w:ascii="Calibri" w:eastAsia="Times New Roman" w:hAnsi="Calibri" w:cs="Calibri"/>
                <w:b/>
                <w:bCs/>
                <w:sz w:val="22"/>
              </w:rPr>
            </w:pPr>
            <w:r w:rsidRPr="008323AD">
              <w:rPr>
                <w:rFonts w:ascii="Calibri" w:eastAsia="Times New Roman" w:hAnsi="Calibri" w:cs="Calibri"/>
                <w:b/>
                <w:bCs/>
                <w:sz w:val="22"/>
              </w:rPr>
              <w:t>0.6842</w:t>
            </w:r>
          </w:p>
        </w:tc>
        <w:tc>
          <w:tcPr>
            <w:tcW w:w="1170" w:type="dxa"/>
            <w:tcBorders>
              <w:top w:val="single" w:sz="4" w:space="0" w:color="000000"/>
              <w:left w:val="nil"/>
              <w:bottom w:val="single" w:sz="4" w:space="0" w:color="000000"/>
              <w:right w:val="nil"/>
            </w:tcBorders>
            <w:shd w:val="clear" w:color="D9D9D9" w:fill="D9D9D9"/>
            <w:noWrap/>
            <w:vAlign w:val="bottom"/>
            <w:hideMark/>
          </w:tcPr>
          <w:p w14:paraId="719CDC5D" w14:textId="0D515C95" w:rsidR="00E43DBC" w:rsidRPr="008323AD" w:rsidRDefault="00E43DBC" w:rsidP="008E42CC">
            <w:pPr>
              <w:spacing w:after="0" w:line="240" w:lineRule="auto"/>
              <w:jc w:val="right"/>
              <w:rPr>
                <w:rFonts w:ascii="Calibri" w:eastAsia="Times New Roman" w:hAnsi="Calibri" w:cs="Calibri"/>
                <w:b/>
                <w:bCs/>
                <w:sz w:val="22"/>
              </w:rPr>
            </w:pPr>
            <w:r w:rsidRPr="008323AD">
              <w:rPr>
                <w:rFonts w:ascii="Calibri" w:eastAsia="Times New Roman" w:hAnsi="Calibri" w:cs="Calibri"/>
                <w:b/>
                <w:bCs/>
                <w:sz w:val="22"/>
              </w:rPr>
              <w:t>0.500</w:t>
            </w:r>
            <w:r>
              <w:rPr>
                <w:rFonts w:ascii="Calibri" w:eastAsia="Times New Roman" w:hAnsi="Calibri" w:cs="Calibri"/>
                <w:b/>
                <w:bCs/>
                <w:sz w:val="22"/>
              </w:rPr>
              <w:t>5</w:t>
            </w:r>
          </w:p>
        </w:tc>
        <w:tc>
          <w:tcPr>
            <w:tcW w:w="1260" w:type="dxa"/>
            <w:tcBorders>
              <w:top w:val="single" w:sz="4" w:space="0" w:color="000000"/>
              <w:left w:val="nil"/>
              <w:bottom w:val="single" w:sz="4" w:space="0" w:color="000000"/>
              <w:right w:val="nil"/>
            </w:tcBorders>
            <w:shd w:val="clear" w:color="D9D9D9" w:fill="D9D9D9"/>
            <w:noWrap/>
            <w:vAlign w:val="bottom"/>
            <w:hideMark/>
          </w:tcPr>
          <w:p w14:paraId="29BECA4E" w14:textId="74003358" w:rsidR="00E43DBC" w:rsidRPr="008323AD" w:rsidRDefault="00E43DBC" w:rsidP="008E42CC">
            <w:pPr>
              <w:spacing w:after="0" w:line="240" w:lineRule="auto"/>
              <w:jc w:val="right"/>
              <w:rPr>
                <w:rFonts w:ascii="Calibri" w:eastAsia="Times New Roman" w:hAnsi="Calibri" w:cs="Calibri"/>
                <w:b/>
                <w:bCs/>
                <w:sz w:val="22"/>
              </w:rPr>
            </w:pPr>
            <w:r w:rsidRPr="008323AD">
              <w:rPr>
                <w:rFonts w:ascii="Calibri" w:eastAsia="Times New Roman" w:hAnsi="Calibri" w:cs="Calibri"/>
                <w:b/>
                <w:bCs/>
                <w:sz w:val="22"/>
              </w:rPr>
              <w:t>0.9811</w:t>
            </w:r>
          </w:p>
        </w:tc>
        <w:tc>
          <w:tcPr>
            <w:tcW w:w="1170" w:type="dxa"/>
            <w:tcBorders>
              <w:top w:val="single" w:sz="4" w:space="0" w:color="000000"/>
              <w:left w:val="nil"/>
              <w:bottom w:val="single" w:sz="4" w:space="0" w:color="000000"/>
              <w:right w:val="single" w:sz="4" w:space="0" w:color="000000"/>
            </w:tcBorders>
            <w:shd w:val="clear" w:color="D9D9D9" w:fill="D9D9D9"/>
            <w:noWrap/>
            <w:vAlign w:val="bottom"/>
            <w:hideMark/>
          </w:tcPr>
          <w:p w14:paraId="1763E92E" w14:textId="177CB7C4" w:rsidR="00E43DBC" w:rsidRPr="008323AD" w:rsidRDefault="00E43DBC" w:rsidP="008E42CC">
            <w:pPr>
              <w:spacing w:after="0" w:line="240" w:lineRule="auto"/>
              <w:jc w:val="right"/>
              <w:rPr>
                <w:rFonts w:ascii="Calibri" w:eastAsia="Times New Roman" w:hAnsi="Calibri" w:cs="Calibri"/>
                <w:b/>
                <w:bCs/>
                <w:sz w:val="22"/>
              </w:rPr>
            </w:pPr>
            <w:r w:rsidRPr="008323AD">
              <w:rPr>
                <w:rFonts w:ascii="Calibri" w:eastAsia="Times New Roman" w:hAnsi="Calibri" w:cs="Calibri"/>
                <w:b/>
                <w:bCs/>
                <w:sz w:val="22"/>
              </w:rPr>
              <w:t>0.7298</w:t>
            </w:r>
          </w:p>
        </w:tc>
      </w:tr>
      <w:tr w:rsidR="00E43DBC" w:rsidRPr="00CA308A" w14:paraId="536EAF6B" w14:textId="77777777" w:rsidTr="00E43DBC">
        <w:trPr>
          <w:trHeight w:val="284"/>
        </w:trPr>
        <w:tc>
          <w:tcPr>
            <w:tcW w:w="809" w:type="dxa"/>
            <w:tcBorders>
              <w:top w:val="single" w:sz="4" w:space="0" w:color="000000"/>
              <w:left w:val="single" w:sz="4" w:space="0" w:color="000000"/>
              <w:bottom w:val="single" w:sz="4" w:space="0" w:color="000000"/>
              <w:right w:val="nil"/>
            </w:tcBorders>
            <w:shd w:val="clear" w:color="auto" w:fill="auto"/>
            <w:noWrap/>
            <w:vAlign w:val="bottom"/>
            <w:hideMark/>
          </w:tcPr>
          <w:p w14:paraId="5438A994" w14:textId="77777777" w:rsidR="00E43DBC" w:rsidRPr="008323AD" w:rsidRDefault="00E43DBC" w:rsidP="00017526">
            <w:pPr>
              <w:spacing w:after="0" w:line="240" w:lineRule="auto"/>
              <w:rPr>
                <w:rFonts w:ascii="Calibri" w:eastAsia="Times New Roman" w:hAnsi="Calibri" w:cs="Calibri"/>
                <w:b/>
                <w:bCs/>
                <w:sz w:val="22"/>
              </w:rPr>
            </w:pPr>
            <w:r w:rsidRPr="008323AD">
              <w:rPr>
                <w:rFonts w:ascii="Calibri" w:eastAsia="Times New Roman" w:hAnsi="Calibri" w:cs="Calibri"/>
                <w:b/>
                <w:bCs/>
                <w:sz w:val="22"/>
              </w:rPr>
              <w:t>Linear</w:t>
            </w:r>
          </w:p>
        </w:tc>
        <w:tc>
          <w:tcPr>
            <w:tcW w:w="896" w:type="dxa"/>
            <w:tcBorders>
              <w:top w:val="single" w:sz="4" w:space="0" w:color="000000"/>
              <w:left w:val="nil"/>
              <w:bottom w:val="single" w:sz="4" w:space="0" w:color="000000"/>
              <w:right w:val="nil"/>
            </w:tcBorders>
            <w:shd w:val="clear" w:color="auto" w:fill="auto"/>
            <w:noWrap/>
            <w:vAlign w:val="bottom"/>
            <w:hideMark/>
          </w:tcPr>
          <w:p w14:paraId="1CCE7872" w14:textId="25AD36E7" w:rsidR="00E43DBC" w:rsidRPr="008323AD" w:rsidRDefault="00E43DBC" w:rsidP="008E42CC">
            <w:pPr>
              <w:spacing w:after="0" w:line="240" w:lineRule="auto"/>
              <w:jc w:val="right"/>
              <w:rPr>
                <w:rFonts w:ascii="Calibri" w:eastAsia="Times New Roman" w:hAnsi="Calibri" w:cs="Calibri"/>
                <w:sz w:val="22"/>
              </w:rPr>
            </w:pPr>
            <w:r>
              <w:rPr>
                <w:rFonts w:ascii="Calibri" w:eastAsia="Times New Roman" w:hAnsi="Calibri" w:cs="Calibri"/>
                <w:sz w:val="22"/>
              </w:rPr>
              <w:t>-</w:t>
            </w:r>
          </w:p>
        </w:tc>
        <w:tc>
          <w:tcPr>
            <w:tcW w:w="630" w:type="dxa"/>
            <w:tcBorders>
              <w:top w:val="single" w:sz="4" w:space="0" w:color="000000"/>
              <w:left w:val="nil"/>
              <w:bottom w:val="single" w:sz="4" w:space="0" w:color="000000"/>
              <w:right w:val="nil"/>
            </w:tcBorders>
            <w:shd w:val="clear" w:color="auto" w:fill="auto"/>
            <w:noWrap/>
            <w:vAlign w:val="bottom"/>
            <w:hideMark/>
          </w:tcPr>
          <w:p w14:paraId="78309C4B" w14:textId="786B9319"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0.01</w:t>
            </w:r>
          </w:p>
        </w:tc>
        <w:tc>
          <w:tcPr>
            <w:tcW w:w="1350" w:type="dxa"/>
            <w:tcBorders>
              <w:top w:val="single" w:sz="4" w:space="0" w:color="000000"/>
              <w:left w:val="nil"/>
              <w:bottom w:val="single" w:sz="4" w:space="0" w:color="000000"/>
              <w:right w:val="nil"/>
            </w:tcBorders>
            <w:shd w:val="clear" w:color="auto" w:fill="auto"/>
            <w:noWrap/>
            <w:vAlign w:val="bottom"/>
            <w:hideMark/>
          </w:tcPr>
          <w:p w14:paraId="7BE8F2A9" w14:textId="7D43BFCF"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0.6873</w:t>
            </w:r>
          </w:p>
        </w:tc>
        <w:tc>
          <w:tcPr>
            <w:tcW w:w="1170" w:type="dxa"/>
            <w:tcBorders>
              <w:top w:val="single" w:sz="4" w:space="0" w:color="000000"/>
              <w:left w:val="nil"/>
              <w:bottom w:val="single" w:sz="4" w:space="0" w:color="000000"/>
              <w:right w:val="nil"/>
            </w:tcBorders>
            <w:shd w:val="clear" w:color="auto" w:fill="auto"/>
            <w:noWrap/>
            <w:vAlign w:val="bottom"/>
            <w:hideMark/>
          </w:tcPr>
          <w:p w14:paraId="32B242B1" w14:textId="7D043984"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0.5030</w:t>
            </w:r>
          </w:p>
        </w:tc>
        <w:tc>
          <w:tcPr>
            <w:tcW w:w="1260" w:type="dxa"/>
            <w:tcBorders>
              <w:top w:val="single" w:sz="4" w:space="0" w:color="000000"/>
              <w:left w:val="nil"/>
              <w:bottom w:val="single" w:sz="4" w:space="0" w:color="000000"/>
              <w:right w:val="nil"/>
            </w:tcBorders>
            <w:shd w:val="clear" w:color="auto" w:fill="auto"/>
            <w:noWrap/>
            <w:vAlign w:val="bottom"/>
            <w:hideMark/>
          </w:tcPr>
          <w:p w14:paraId="7BB55F88" w14:textId="48762A5B"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0.9817</w:t>
            </w:r>
          </w:p>
        </w:tc>
        <w:tc>
          <w:tcPr>
            <w:tcW w:w="1170" w:type="dxa"/>
            <w:tcBorders>
              <w:top w:val="single" w:sz="4" w:space="0" w:color="000000"/>
              <w:left w:val="nil"/>
              <w:bottom w:val="single" w:sz="4" w:space="0" w:color="000000"/>
              <w:right w:val="single" w:sz="4" w:space="0" w:color="000000"/>
            </w:tcBorders>
            <w:shd w:val="clear" w:color="auto" w:fill="auto"/>
            <w:noWrap/>
            <w:vAlign w:val="bottom"/>
            <w:hideMark/>
          </w:tcPr>
          <w:p w14:paraId="781EDF6F" w14:textId="02981B1D"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0.7306</w:t>
            </w:r>
          </w:p>
        </w:tc>
      </w:tr>
      <w:tr w:rsidR="00E43DBC" w:rsidRPr="00CA308A" w14:paraId="05E5E043" w14:textId="77777777" w:rsidTr="00E43DBC">
        <w:trPr>
          <w:trHeight w:val="284"/>
        </w:trPr>
        <w:tc>
          <w:tcPr>
            <w:tcW w:w="809" w:type="dxa"/>
            <w:tcBorders>
              <w:top w:val="single" w:sz="4" w:space="0" w:color="000000"/>
              <w:left w:val="single" w:sz="4" w:space="0" w:color="000000"/>
              <w:bottom w:val="single" w:sz="4" w:space="0" w:color="000000"/>
              <w:right w:val="nil"/>
            </w:tcBorders>
            <w:shd w:val="clear" w:color="D9D9D9" w:fill="D9D9D9"/>
            <w:noWrap/>
            <w:vAlign w:val="bottom"/>
            <w:hideMark/>
          </w:tcPr>
          <w:p w14:paraId="584C6CB8" w14:textId="77777777" w:rsidR="00E43DBC" w:rsidRPr="008323AD" w:rsidRDefault="00E43DBC" w:rsidP="00017526">
            <w:pPr>
              <w:spacing w:after="0" w:line="240" w:lineRule="auto"/>
              <w:rPr>
                <w:rFonts w:ascii="Calibri" w:eastAsia="Times New Roman" w:hAnsi="Calibri" w:cs="Calibri"/>
                <w:b/>
                <w:bCs/>
                <w:sz w:val="22"/>
              </w:rPr>
            </w:pPr>
            <w:r w:rsidRPr="008323AD">
              <w:rPr>
                <w:rFonts w:ascii="Calibri" w:eastAsia="Times New Roman" w:hAnsi="Calibri" w:cs="Calibri"/>
                <w:b/>
                <w:bCs/>
                <w:sz w:val="22"/>
              </w:rPr>
              <w:t>RBF</w:t>
            </w:r>
          </w:p>
        </w:tc>
        <w:tc>
          <w:tcPr>
            <w:tcW w:w="896" w:type="dxa"/>
            <w:tcBorders>
              <w:top w:val="single" w:sz="4" w:space="0" w:color="000000"/>
              <w:left w:val="nil"/>
              <w:bottom w:val="single" w:sz="4" w:space="0" w:color="000000"/>
              <w:right w:val="nil"/>
            </w:tcBorders>
            <w:shd w:val="clear" w:color="D9D9D9" w:fill="D9D9D9"/>
            <w:noWrap/>
            <w:vAlign w:val="bottom"/>
            <w:hideMark/>
          </w:tcPr>
          <w:p w14:paraId="06F3A850" w14:textId="5D746FA8" w:rsidR="00E43DBC" w:rsidRPr="008323AD" w:rsidRDefault="00E43DBC" w:rsidP="008E42CC">
            <w:pPr>
              <w:spacing w:after="0" w:line="240" w:lineRule="auto"/>
              <w:jc w:val="right"/>
              <w:rPr>
                <w:rFonts w:ascii="Calibri" w:eastAsia="Times New Roman" w:hAnsi="Calibri" w:cs="Calibri"/>
                <w:sz w:val="22"/>
              </w:rPr>
            </w:pPr>
            <w:r>
              <w:rPr>
                <w:rFonts w:ascii="Calibri" w:eastAsia="Times New Roman" w:hAnsi="Calibri" w:cs="Calibri"/>
                <w:sz w:val="22"/>
              </w:rPr>
              <w:t>-</w:t>
            </w:r>
          </w:p>
        </w:tc>
        <w:tc>
          <w:tcPr>
            <w:tcW w:w="630" w:type="dxa"/>
            <w:tcBorders>
              <w:top w:val="single" w:sz="4" w:space="0" w:color="000000"/>
              <w:left w:val="nil"/>
              <w:bottom w:val="single" w:sz="4" w:space="0" w:color="000000"/>
              <w:right w:val="nil"/>
            </w:tcBorders>
            <w:shd w:val="clear" w:color="D9D9D9" w:fill="D9D9D9"/>
            <w:noWrap/>
            <w:vAlign w:val="bottom"/>
            <w:hideMark/>
          </w:tcPr>
          <w:p w14:paraId="4CDE1FD3" w14:textId="4F7B2260"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0.1</w:t>
            </w:r>
          </w:p>
        </w:tc>
        <w:tc>
          <w:tcPr>
            <w:tcW w:w="1350" w:type="dxa"/>
            <w:tcBorders>
              <w:top w:val="single" w:sz="4" w:space="0" w:color="000000"/>
              <w:left w:val="nil"/>
              <w:bottom w:val="single" w:sz="4" w:space="0" w:color="000000"/>
              <w:right w:val="nil"/>
            </w:tcBorders>
            <w:shd w:val="clear" w:color="D9D9D9" w:fill="D9D9D9"/>
            <w:noWrap/>
            <w:vAlign w:val="bottom"/>
            <w:hideMark/>
          </w:tcPr>
          <w:p w14:paraId="0077AE02" w14:textId="426D8CCE"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0.6864</w:t>
            </w:r>
          </w:p>
        </w:tc>
        <w:tc>
          <w:tcPr>
            <w:tcW w:w="1170" w:type="dxa"/>
            <w:tcBorders>
              <w:top w:val="single" w:sz="4" w:space="0" w:color="000000"/>
              <w:left w:val="nil"/>
              <w:bottom w:val="single" w:sz="4" w:space="0" w:color="000000"/>
              <w:right w:val="nil"/>
            </w:tcBorders>
            <w:shd w:val="clear" w:color="D9D9D9" w:fill="D9D9D9"/>
            <w:noWrap/>
            <w:vAlign w:val="bottom"/>
            <w:hideMark/>
          </w:tcPr>
          <w:p w14:paraId="0A5B39BA" w14:textId="3DB7DF56"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0.5018</w:t>
            </w:r>
          </w:p>
        </w:tc>
        <w:tc>
          <w:tcPr>
            <w:tcW w:w="1260" w:type="dxa"/>
            <w:tcBorders>
              <w:top w:val="single" w:sz="4" w:space="0" w:color="000000"/>
              <w:left w:val="nil"/>
              <w:bottom w:val="single" w:sz="4" w:space="0" w:color="000000"/>
              <w:right w:val="nil"/>
            </w:tcBorders>
            <w:shd w:val="clear" w:color="D9D9D9" w:fill="D9D9D9"/>
            <w:noWrap/>
            <w:vAlign w:val="bottom"/>
            <w:hideMark/>
          </w:tcPr>
          <w:p w14:paraId="68C2547C" w14:textId="5F203CF8" w:rsidR="00E43DBC" w:rsidRPr="008323AD" w:rsidRDefault="00E43DBC" w:rsidP="008E42CC">
            <w:pPr>
              <w:spacing w:after="0" w:line="240" w:lineRule="auto"/>
              <w:jc w:val="right"/>
              <w:rPr>
                <w:rFonts w:ascii="Calibri" w:eastAsia="Times New Roman" w:hAnsi="Calibri" w:cs="Calibri"/>
                <w:sz w:val="22"/>
              </w:rPr>
            </w:pPr>
            <w:r w:rsidRPr="008323AD">
              <w:rPr>
                <w:rFonts w:ascii="Calibri" w:eastAsia="Times New Roman" w:hAnsi="Calibri" w:cs="Calibri"/>
                <w:sz w:val="22"/>
              </w:rPr>
              <w:t>0.9831</w:t>
            </w:r>
          </w:p>
        </w:tc>
        <w:tc>
          <w:tcPr>
            <w:tcW w:w="1170" w:type="dxa"/>
            <w:tcBorders>
              <w:top w:val="single" w:sz="4" w:space="0" w:color="000000"/>
              <w:left w:val="nil"/>
              <w:bottom w:val="single" w:sz="4" w:space="0" w:color="000000"/>
              <w:right w:val="single" w:sz="4" w:space="0" w:color="000000"/>
            </w:tcBorders>
            <w:shd w:val="clear" w:color="D9D9D9" w:fill="D9D9D9"/>
            <w:noWrap/>
            <w:vAlign w:val="bottom"/>
            <w:hideMark/>
          </w:tcPr>
          <w:p w14:paraId="022FFC12" w14:textId="282DD125" w:rsidR="00E43DBC" w:rsidRPr="008323AD" w:rsidRDefault="00E43DBC" w:rsidP="008E42CC">
            <w:pPr>
              <w:keepNext/>
              <w:spacing w:after="0" w:line="240" w:lineRule="auto"/>
              <w:jc w:val="right"/>
              <w:rPr>
                <w:rFonts w:ascii="Calibri" w:eastAsia="Times New Roman" w:hAnsi="Calibri" w:cs="Calibri"/>
                <w:sz w:val="22"/>
              </w:rPr>
            </w:pPr>
            <w:r w:rsidRPr="008323AD">
              <w:rPr>
                <w:rFonts w:ascii="Calibri" w:eastAsia="Times New Roman" w:hAnsi="Calibri" w:cs="Calibri"/>
                <w:sz w:val="22"/>
              </w:rPr>
              <w:t>0.730</w:t>
            </w:r>
            <w:r>
              <w:rPr>
                <w:rFonts w:ascii="Calibri" w:eastAsia="Times New Roman" w:hAnsi="Calibri" w:cs="Calibri"/>
                <w:sz w:val="22"/>
              </w:rPr>
              <w:t>6</w:t>
            </w:r>
          </w:p>
        </w:tc>
      </w:tr>
    </w:tbl>
    <w:p w14:paraId="5B12F0C7" w14:textId="77777777" w:rsidR="009F3C88" w:rsidRDefault="009F3C88" w:rsidP="009F3C88">
      <w:pPr>
        <w:spacing w:line="240" w:lineRule="auto"/>
        <w:contextualSpacing/>
      </w:pPr>
    </w:p>
    <w:p w14:paraId="17428F8C" w14:textId="6DFCDCAF" w:rsidR="004E221D" w:rsidRDefault="00326BC3">
      <w:pPr>
        <w:contextualSpacing/>
      </w:pPr>
      <w:r>
        <w:t xml:space="preserve">Next, we use the results shown in </w:t>
      </w:r>
      <w:r w:rsidR="005768EF" w:rsidRPr="0007445D">
        <w:t>Table</w:t>
      </w:r>
      <w:r w:rsidR="0007445D">
        <w:t>s</w:t>
      </w:r>
      <w:r w:rsidR="005768EF" w:rsidRPr="0007445D">
        <w:t xml:space="preserve"> </w:t>
      </w:r>
      <w:r w:rsidR="0007445D" w:rsidRPr="0007445D">
        <w:t>2</w:t>
      </w:r>
      <w:r w:rsidR="0007445D">
        <w:t xml:space="preserve"> and 3</w:t>
      </w:r>
      <w:r w:rsidR="005768EF" w:rsidRPr="0007445D">
        <w:t xml:space="preserve"> </w:t>
      </w:r>
      <w:r>
        <w:t xml:space="preserve">which </w:t>
      </w:r>
      <w:r w:rsidR="005768EF">
        <w:t>show the hyperparameter combination</w:t>
      </w:r>
      <w:r>
        <w:t xml:space="preserve">s </w:t>
      </w:r>
      <w:r w:rsidR="005768EF">
        <w:t xml:space="preserve">that </w:t>
      </w:r>
      <w:r w:rsidR="000F6B3F">
        <w:t>give</w:t>
      </w:r>
      <w:r w:rsidR="005768EF">
        <w:t xml:space="preserve"> the lowest test RMSE for each kernel tested. </w:t>
      </w:r>
      <w:r w:rsidR="007039EA">
        <w:t xml:space="preserve">We </w:t>
      </w:r>
      <w:r w:rsidR="000F6B3F">
        <w:t>use</w:t>
      </w:r>
      <w:r w:rsidR="007039EA">
        <w:t xml:space="preserve"> the recommender system hyperparameters suggested in </w:t>
      </w:r>
      <w:r w:rsidR="00CC5C12">
        <w:t xml:space="preserve">the </w:t>
      </w:r>
      <w:r w:rsidR="009329E6">
        <w:t xml:space="preserve">Hu et al. study </w:t>
      </w:r>
      <w:sdt>
        <w:sdtPr>
          <w:id w:val="1591120618"/>
          <w:citation/>
        </w:sdtPr>
        <w:sdtEndPr/>
        <w:sdtContent>
          <w:r w:rsidR="00E43DBC">
            <w:fldChar w:fldCharType="begin"/>
          </w:r>
          <w:r w:rsidR="00E43DBC">
            <w:instrText xml:space="preserve"> CITATION SSLSVD \l 1033 </w:instrText>
          </w:r>
          <w:r w:rsidR="00E43DBC">
            <w:fldChar w:fldCharType="separate"/>
          </w:r>
          <w:r w:rsidR="00AF452C" w:rsidRPr="00AF452C">
            <w:rPr>
              <w:noProof/>
            </w:rPr>
            <w:t>[4]</w:t>
          </w:r>
          <w:r w:rsidR="00E43DBC">
            <w:fldChar w:fldCharType="end"/>
          </w:r>
        </w:sdtContent>
      </w:sdt>
      <w:r w:rsidR="001872E6">
        <w:t xml:space="preserve"> </w:t>
      </w:r>
      <w:r w:rsidR="00CC5C12">
        <w:t xml:space="preserve">while adjusting the OC-SVM hyperparameters. </w:t>
      </w:r>
      <w:r>
        <w:t>Finally, f</w:t>
      </w:r>
      <w:r w:rsidR="00CC5C12">
        <w:t xml:space="preserve">or each dataset, the best performing of </w:t>
      </w:r>
      <w:r w:rsidR="00BF36AE">
        <w:t xml:space="preserve">the related </w:t>
      </w:r>
      <w:r w:rsidR="00CC5C12">
        <w:t xml:space="preserve">hyperparameters </w:t>
      </w:r>
      <w:r w:rsidR="000F6B3F">
        <w:t>are</w:t>
      </w:r>
      <w:r w:rsidR="00CC5C12">
        <w:t xml:space="preserve"> then used</w:t>
      </w:r>
      <w:r w:rsidR="00BF36AE">
        <w:t xml:space="preserve"> </w:t>
      </w:r>
      <w:r w:rsidR="008965EB">
        <w:t xml:space="preserve">by </w:t>
      </w:r>
      <w:r w:rsidR="009F3C88">
        <w:t>the</w:t>
      </w:r>
      <w:r w:rsidR="00BF36AE">
        <w:t xml:space="preserve"> recommendation system </w:t>
      </w:r>
      <w:r w:rsidR="00E14DED">
        <w:t>as shown in Table 4</w:t>
      </w:r>
      <w:r w:rsidR="00CC5C12">
        <w:t xml:space="preserve">. </w:t>
      </w:r>
      <w:r w:rsidR="004E221D">
        <w:br w:type="page"/>
      </w:r>
    </w:p>
    <w:p w14:paraId="4BAF9463" w14:textId="179A82B8" w:rsidR="00CC5C12" w:rsidRDefault="00322D74" w:rsidP="008C64E8">
      <w:pPr>
        <w:contextualSpacing/>
      </w:pPr>
      <w:r w:rsidRPr="00322D74">
        <w:rPr>
          <w:b/>
          <w:bCs/>
        </w:rPr>
        <w:lastRenderedPageBreak/>
        <w:t xml:space="preserve">Table </w:t>
      </w:r>
      <w:r w:rsidR="008C64E8">
        <w:rPr>
          <w:b/>
          <w:bCs/>
        </w:rPr>
        <w:t>4</w:t>
      </w:r>
      <w:r w:rsidRPr="00322D74">
        <w:rPr>
          <w:b/>
          <w:bCs/>
        </w:rPr>
        <w:t>.</w:t>
      </w:r>
      <w:r>
        <w:rPr>
          <w:b/>
          <w:bCs/>
        </w:rPr>
        <w:t xml:space="preserve"> </w:t>
      </w:r>
      <w:r w:rsidR="00F32CE9">
        <w:t>Hyperparameters</w:t>
      </w:r>
      <w:r>
        <w:t xml:space="preserve"> used by each </w:t>
      </w:r>
      <w:r w:rsidR="00F32CE9">
        <w:t>method.</w:t>
      </w:r>
    </w:p>
    <w:tbl>
      <w:tblPr>
        <w:tblStyle w:val="GridTable4"/>
        <w:tblW w:w="7928" w:type="dxa"/>
        <w:tblLook w:val="04A0" w:firstRow="1" w:lastRow="0" w:firstColumn="1" w:lastColumn="0" w:noHBand="0" w:noVBand="1"/>
      </w:tblPr>
      <w:tblGrid>
        <w:gridCol w:w="3964"/>
        <w:gridCol w:w="3964"/>
      </w:tblGrid>
      <w:tr w:rsidR="00F32CE9" w14:paraId="1A0FA50F" w14:textId="77777777" w:rsidTr="00072076">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4" w:type="dxa"/>
          </w:tcPr>
          <w:p w14:paraId="0439C6B6" w14:textId="34954711" w:rsidR="00F32CE9" w:rsidRDefault="00F32CE9" w:rsidP="0007445D">
            <w:r>
              <w:t>Approaches</w:t>
            </w:r>
          </w:p>
        </w:tc>
        <w:tc>
          <w:tcPr>
            <w:tcW w:w="3964" w:type="dxa"/>
          </w:tcPr>
          <w:p w14:paraId="3788E6EB" w14:textId="46B48B01" w:rsidR="00F32CE9" w:rsidRDefault="00F32CE9" w:rsidP="0007445D">
            <w:pPr>
              <w:cnfStyle w:val="100000000000" w:firstRow="1" w:lastRow="0" w:firstColumn="0" w:lastColumn="0" w:oddVBand="0" w:evenVBand="0" w:oddHBand="0" w:evenHBand="0" w:firstRowFirstColumn="0" w:firstRowLastColumn="0" w:lastRowFirstColumn="0" w:lastRowLastColumn="0"/>
            </w:pPr>
            <w:r>
              <w:t>Parameter Settings</w:t>
            </w:r>
          </w:p>
        </w:tc>
      </w:tr>
      <w:tr w:rsidR="00F32CE9" w14:paraId="4F9FF778" w14:textId="77777777" w:rsidTr="0007207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4" w:type="dxa"/>
          </w:tcPr>
          <w:p w14:paraId="653BE233" w14:textId="5EA6FF78" w:rsidR="00F32CE9" w:rsidRPr="00F32CE9" w:rsidRDefault="00F32CE9" w:rsidP="0007445D">
            <w:pPr>
              <w:rPr>
                <w:b w:val="0"/>
                <w:bCs w:val="0"/>
              </w:rPr>
            </w:pPr>
            <w:r>
              <w:t>PMF</w:t>
            </w:r>
          </w:p>
        </w:tc>
        <w:tc>
          <w:tcPr>
            <w:tcW w:w="3964" w:type="dxa"/>
          </w:tcPr>
          <w:p w14:paraId="4561AFBE" w14:textId="5F6FC4C4" w:rsidR="00F32CE9" w:rsidRDefault="00F32CE9" w:rsidP="0007445D">
            <w:pP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λ=0.001</m:t>
                </m:r>
              </m:oMath>
            </m:oMathPara>
          </w:p>
        </w:tc>
      </w:tr>
      <w:tr w:rsidR="00F32CE9" w14:paraId="28160092" w14:textId="77777777" w:rsidTr="00072076">
        <w:trPr>
          <w:trHeight w:val="294"/>
        </w:trPr>
        <w:tc>
          <w:tcPr>
            <w:cnfStyle w:val="001000000000" w:firstRow="0" w:lastRow="0" w:firstColumn="1" w:lastColumn="0" w:oddVBand="0" w:evenVBand="0" w:oddHBand="0" w:evenHBand="0" w:firstRowFirstColumn="0" w:firstRowLastColumn="0" w:lastRowFirstColumn="0" w:lastRowLastColumn="0"/>
            <w:tcW w:w="3964" w:type="dxa"/>
          </w:tcPr>
          <w:p w14:paraId="46E5A291" w14:textId="14C3DE33" w:rsidR="00F32CE9" w:rsidRDefault="00F32CE9" w:rsidP="0007445D">
            <w:r>
              <w:t>SVD++</w:t>
            </w:r>
          </w:p>
        </w:tc>
        <w:tc>
          <w:tcPr>
            <w:tcW w:w="3964" w:type="dxa"/>
          </w:tcPr>
          <w:p w14:paraId="729A64B2" w14:textId="095EF9C6" w:rsidR="00F32CE9" w:rsidRDefault="00F32CE9" w:rsidP="0007445D">
            <w:pPr>
              <w:cnfStyle w:val="000000000000" w:firstRow="0" w:lastRow="0" w:firstColumn="0" w:lastColumn="0" w:oddVBand="0" w:evenVBand="0" w:oddHBand="0" w:evenHBand="0" w:firstRowFirstColumn="0" w:firstRowLastColumn="0" w:lastRowFirstColumn="0" w:lastRowLastColumn="0"/>
            </w:pPr>
            <w:r>
              <w:t xml:space="preserve">Recommended in </w:t>
            </w:r>
            <w:r w:rsidR="00D552E0">
              <w:t>R</w:t>
            </w:r>
            <w:r>
              <w:t xml:space="preserve">eference </w:t>
            </w:r>
            <w:sdt>
              <w:sdtPr>
                <w:id w:val="178862125"/>
                <w:citation/>
              </w:sdtPr>
              <w:sdtEndPr/>
              <w:sdtContent>
                <w:r>
                  <w:fldChar w:fldCharType="begin"/>
                </w:r>
                <w:r>
                  <w:instrText xml:space="preserve"> CITATION FacMeetNeighbor \l 1033 </w:instrText>
                </w:r>
                <w:r>
                  <w:fldChar w:fldCharType="separate"/>
                </w:r>
                <w:r w:rsidR="00AF452C" w:rsidRPr="00AF452C">
                  <w:rPr>
                    <w:noProof/>
                  </w:rPr>
                  <w:t>[6]</w:t>
                </w:r>
                <w:r>
                  <w:fldChar w:fldCharType="end"/>
                </w:r>
              </w:sdtContent>
            </w:sdt>
          </w:p>
        </w:tc>
      </w:tr>
      <w:tr w:rsidR="00F32CE9" w14:paraId="4F57D92A" w14:textId="77777777" w:rsidTr="0007207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4" w:type="dxa"/>
          </w:tcPr>
          <w:p w14:paraId="6F2096E9" w14:textId="701F4346" w:rsidR="00F32CE9" w:rsidRDefault="00F32CE9" w:rsidP="0007445D">
            <w:r>
              <w:t>SoRec</w:t>
            </w:r>
          </w:p>
        </w:tc>
        <w:tc>
          <w:tcPr>
            <w:tcW w:w="3964" w:type="dxa"/>
          </w:tcPr>
          <w:p w14:paraId="504A597C" w14:textId="43BCB0C6" w:rsidR="00F32CE9" w:rsidRDefault="00F32CE9" w:rsidP="0007445D">
            <w:pPr>
              <w:cnfStyle w:val="000000100000" w:firstRow="0" w:lastRow="0" w:firstColumn="0" w:lastColumn="0" w:oddVBand="0" w:evenVBand="0" w:oddHBand="1" w:evenHBand="0" w:firstRowFirstColumn="0" w:firstRowLastColumn="0" w:lastRowFirstColumn="0" w:lastRowLastColumn="0"/>
            </w:pPr>
            <w:r>
              <w:t xml:space="preserve">Recommended in </w:t>
            </w:r>
            <w:r w:rsidR="00D552E0">
              <w:t>R</w:t>
            </w:r>
            <w:r>
              <w:t xml:space="preserve">eference </w:t>
            </w:r>
            <w:sdt>
              <w:sdtPr>
                <w:id w:val="-1172022643"/>
                <w:citation/>
              </w:sdtPr>
              <w:sdtEndPr/>
              <w:sdtContent>
                <w:r>
                  <w:fldChar w:fldCharType="begin"/>
                </w:r>
                <w:r>
                  <w:instrText xml:space="preserve"> CITATION SoRec \l 1033 </w:instrText>
                </w:r>
                <w:r>
                  <w:fldChar w:fldCharType="separate"/>
                </w:r>
                <w:r w:rsidR="00AF452C" w:rsidRPr="00AF452C">
                  <w:rPr>
                    <w:noProof/>
                  </w:rPr>
                  <w:t>[17]</w:t>
                </w:r>
                <w:r>
                  <w:fldChar w:fldCharType="end"/>
                </w:r>
              </w:sdtContent>
            </w:sdt>
          </w:p>
        </w:tc>
      </w:tr>
      <w:tr w:rsidR="00F60110" w14:paraId="3CB0A2B9" w14:textId="77777777" w:rsidTr="00072076">
        <w:trPr>
          <w:trHeight w:val="294"/>
        </w:trPr>
        <w:tc>
          <w:tcPr>
            <w:cnfStyle w:val="001000000000" w:firstRow="0" w:lastRow="0" w:firstColumn="1" w:lastColumn="0" w:oddVBand="0" w:evenVBand="0" w:oddHBand="0" w:evenHBand="0" w:firstRowFirstColumn="0" w:firstRowLastColumn="0" w:lastRowFirstColumn="0" w:lastRowLastColumn="0"/>
            <w:tcW w:w="3964" w:type="dxa"/>
          </w:tcPr>
          <w:p w14:paraId="4F7BFC83" w14:textId="048A3B24" w:rsidR="00F60110" w:rsidRDefault="00F60110" w:rsidP="00F60110">
            <w:r>
              <w:t>RSTE</w:t>
            </w:r>
          </w:p>
        </w:tc>
        <w:tc>
          <w:tcPr>
            <w:tcW w:w="3964" w:type="dxa"/>
          </w:tcPr>
          <w:p w14:paraId="62930195" w14:textId="4147D0C5" w:rsidR="00F60110" w:rsidRDefault="00F60110" w:rsidP="00F60110">
            <w:pP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α=1.0, λ=0.001,</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=1</m:t>
                </m:r>
              </m:oMath>
            </m:oMathPara>
          </w:p>
        </w:tc>
      </w:tr>
      <w:tr w:rsidR="00F60110" w14:paraId="34AF60B2" w14:textId="77777777" w:rsidTr="0007207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4" w:type="dxa"/>
          </w:tcPr>
          <w:p w14:paraId="78330868" w14:textId="03DD6C1A" w:rsidR="00F60110" w:rsidRDefault="00F60110" w:rsidP="00F60110">
            <w:r>
              <w:t>SocialMF</w:t>
            </w:r>
          </w:p>
        </w:tc>
        <w:tc>
          <w:tcPr>
            <w:tcW w:w="3964" w:type="dxa"/>
          </w:tcPr>
          <w:p w14:paraId="58D66A0D" w14:textId="7E97434B" w:rsidR="00F60110" w:rsidRDefault="00F60110" w:rsidP="00F60110">
            <w:pP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λ=0.001,</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=1</m:t>
                </m:r>
              </m:oMath>
            </m:oMathPara>
          </w:p>
        </w:tc>
      </w:tr>
      <w:tr w:rsidR="00F60110" w14:paraId="71CE157B" w14:textId="77777777" w:rsidTr="00072076">
        <w:trPr>
          <w:trHeight w:val="308"/>
        </w:trPr>
        <w:tc>
          <w:tcPr>
            <w:cnfStyle w:val="001000000000" w:firstRow="0" w:lastRow="0" w:firstColumn="1" w:lastColumn="0" w:oddVBand="0" w:evenVBand="0" w:oddHBand="0" w:evenHBand="0" w:firstRowFirstColumn="0" w:firstRowLastColumn="0" w:lastRowFirstColumn="0" w:lastRowLastColumn="0"/>
            <w:tcW w:w="3964" w:type="dxa"/>
          </w:tcPr>
          <w:p w14:paraId="471D5CB0" w14:textId="7478C081" w:rsidR="00F60110" w:rsidRDefault="00F60110" w:rsidP="00F60110">
            <w:r>
              <w:t>TrustMF</w:t>
            </w:r>
          </w:p>
        </w:tc>
        <w:tc>
          <w:tcPr>
            <w:tcW w:w="3964" w:type="dxa"/>
          </w:tcPr>
          <w:p w14:paraId="4C79A57A" w14:textId="1D0037FE" w:rsidR="00F60110" w:rsidRDefault="00F60110" w:rsidP="00F60110">
            <w:pP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 xml:space="preserve"> λ=0.001,</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=1</m:t>
                </m:r>
              </m:oMath>
            </m:oMathPara>
          </w:p>
        </w:tc>
      </w:tr>
      <w:tr w:rsidR="00F60110" w14:paraId="2B37398F" w14:textId="77777777" w:rsidTr="0007207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4" w:type="dxa"/>
          </w:tcPr>
          <w:p w14:paraId="0A1AF990" w14:textId="3BB6A680" w:rsidR="00F60110" w:rsidRDefault="00F60110" w:rsidP="00F60110">
            <w:r>
              <w:t>TrustSVD</w:t>
            </w:r>
          </w:p>
        </w:tc>
        <w:tc>
          <w:tcPr>
            <w:tcW w:w="3964" w:type="dxa"/>
          </w:tcPr>
          <w:p w14:paraId="47E4AFC0" w14:textId="2C70CDE3" w:rsidR="00F60110" w:rsidRDefault="00F60110" w:rsidP="00F60110">
            <w:pP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 xml:space="preserve"> λ=0.001,</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=1</m:t>
                </m:r>
              </m:oMath>
            </m:oMathPara>
          </w:p>
        </w:tc>
      </w:tr>
      <w:tr w:rsidR="00F60110" w14:paraId="2750090F" w14:textId="77777777" w:rsidTr="00072076">
        <w:trPr>
          <w:trHeight w:val="294"/>
        </w:trPr>
        <w:tc>
          <w:tcPr>
            <w:cnfStyle w:val="001000000000" w:firstRow="0" w:lastRow="0" w:firstColumn="1" w:lastColumn="0" w:oddVBand="0" w:evenVBand="0" w:oddHBand="0" w:evenHBand="0" w:firstRowFirstColumn="0" w:firstRowLastColumn="0" w:lastRowFirstColumn="0" w:lastRowLastColumn="0"/>
            <w:tcW w:w="3964" w:type="dxa"/>
          </w:tcPr>
          <w:p w14:paraId="6491CD91" w14:textId="4EE3A98F" w:rsidR="00F60110" w:rsidRDefault="00F60110" w:rsidP="00F60110">
            <w:r>
              <w:t>SSL-SVD</w:t>
            </w:r>
          </w:p>
        </w:tc>
        <w:tc>
          <w:tcPr>
            <w:tcW w:w="3964" w:type="dxa"/>
          </w:tcPr>
          <w:p w14:paraId="4888130F" w14:textId="1DE10209" w:rsidR="00F60110" w:rsidRDefault="00F60110" w:rsidP="00F60110">
            <w:pPr>
              <w:cnfStyle w:val="000000000000" w:firstRow="0" w:lastRow="0" w:firstColumn="0" w:lastColumn="0" w:oddVBand="0" w:evenVBand="0" w:oddHBand="0" w:evenHBand="0" w:firstRowFirstColumn="0" w:firstRowLastColumn="0" w:lastRowFirstColumn="0" w:lastRowLastColumn="0"/>
            </w:pPr>
            <m:oMath>
              <m:r>
                <w:rPr>
                  <w:rFonts w:ascii="Cambria Math" w:hAnsi="Cambria Math"/>
                </w:rPr>
                <m:t>α=0.3</m:t>
              </m:r>
            </m:oMath>
            <w:r>
              <w:rPr>
                <w:rFonts w:eastAsiaTheme="minorEastAsia"/>
              </w:rPr>
              <w:t>,</w:t>
            </w:r>
            <w:r>
              <w:rPr>
                <w:rFonts w:ascii="Cambria Math" w:hAnsi="Cambria Math"/>
                <w:i/>
              </w:rPr>
              <w:t xml:space="preserve"> </w:t>
            </w:r>
            <m:oMath>
              <m:r>
                <w:rPr>
                  <w:rFonts w:ascii="Cambria Math" w:hAnsi="Cambria Math"/>
                </w:rPr>
                <m:t>λ=0.001,</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=1</m:t>
              </m:r>
            </m:oMath>
          </w:p>
        </w:tc>
      </w:tr>
      <w:tr w:rsidR="00813A79" w14:paraId="15AB2592" w14:textId="77777777" w:rsidTr="0007207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4" w:type="dxa"/>
          </w:tcPr>
          <w:p w14:paraId="51D5B4C5" w14:textId="7C5432C8" w:rsidR="00813A79" w:rsidRDefault="00813A79" w:rsidP="00813A79">
            <w:r>
              <w:t>Our Approach</w:t>
            </w:r>
          </w:p>
        </w:tc>
        <w:tc>
          <w:tcPr>
            <w:tcW w:w="3964" w:type="dxa"/>
          </w:tcPr>
          <w:p w14:paraId="0E84BF4A" w14:textId="261B557B" w:rsidR="00813A79" w:rsidRDefault="00813A79" w:rsidP="00813A79">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α=0.0</m:t>
              </m:r>
            </m:oMath>
            <w:r>
              <w:rPr>
                <w:rFonts w:eastAsiaTheme="minorEastAsia"/>
              </w:rPr>
              <w:t>,</w:t>
            </w:r>
            <w:r>
              <w:rPr>
                <w:rFonts w:ascii="Cambria Math" w:hAnsi="Cambria Math"/>
                <w:i/>
              </w:rPr>
              <w:t xml:space="preserve"> </w:t>
            </w:r>
            <m:oMath>
              <m:r>
                <w:rPr>
                  <w:rFonts w:ascii="Cambria Math" w:hAnsi="Cambria Math"/>
                </w:rPr>
                <m:t>λ=0.001,</m:t>
              </m:r>
              <m:sSub>
                <m:sSubPr>
                  <m:ctrlPr>
                    <w:rPr>
                      <w:rFonts w:ascii="Cambria Math" w:hAnsi="Cambria Math"/>
                      <w:i/>
                    </w:rPr>
                  </m:ctrlPr>
                </m:sSubPr>
                <m:e>
                  <m:r>
                    <w:rPr>
                      <w:rFonts w:ascii="Cambria Math" w:hAnsi="Cambria Math"/>
                    </w:rPr>
                    <m:t>λ</m:t>
                  </m:r>
                </m:e>
                <m:sub>
                  <m:r>
                    <w:rPr>
                      <w:rFonts w:ascii="Cambria Math" w:hAnsi="Cambria Math"/>
                    </w:rPr>
                    <m:t>T</m:t>
                  </m:r>
                </m:sub>
              </m:sSub>
              <m:r>
                <w:rPr>
                  <w:rFonts w:ascii="Cambria Math" w:hAnsi="Cambria Math"/>
                </w:rPr>
                <m:t xml:space="preserve"> =1, ν=0.05</m:t>
              </m:r>
            </m:oMath>
          </w:p>
        </w:tc>
      </w:tr>
    </w:tbl>
    <w:p w14:paraId="344FDD8A" w14:textId="77777777" w:rsidR="00072076" w:rsidRDefault="00072076" w:rsidP="00072076">
      <w:pPr>
        <w:spacing w:line="240" w:lineRule="auto"/>
      </w:pPr>
    </w:p>
    <w:p w14:paraId="23B0426C" w14:textId="012AF997" w:rsidR="00F35B7E" w:rsidRDefault="00F35B7E" w:rsidP="00230AE9">
      <w:pPr>
        <w:pStyle w:val="Heading2"/>
      </w:pPr>
      <w:bookmarkStart w:id="30" w:name="_Toc88919895"/>
      <w:r>
        <w:t>Recommender Results</w:t>
      </w:r>
      <w:bookmarkEnd w:id="30"/>
    </w:p>
    <w:p w14:paraId="68B5D924" w14:textId="60B437D5" w:rsidR="00230AE9" w:rsidRPr="00230AE9" w:rsidRDefault="00230AE9" w:rsidP="00230AE9">
      <w:r>
        <w:t xml:space="preserve">In this section we present </w:t>
      </w:r>
      <w:r w:rsidR="000F6B3F">
        <w:t>f</w:t>
      </w:r>
      <w:r>
        <w:t>igures which show the performance of the recommender with different hyperparameter configurations. We then describe the process used to select the best hyperparameters</w:t>
      </w:r>
      <w:r w:rsidR="001175E6">
        <w:t>. For each hyperparameter we show the results for both RMSE and MAE as well as all users and cold-start users only.</w:t>
      </w:r>
    </w:p>
    <w:p w14:paraId="23C2DE79" w14:textId="378B59C2" w:rsidR="0080168C" w:rsidRPr="0080168C" w:rsidRDefault="00A82782" w:rsidP="0080168C">
      <w:pPr>
        <w:pStyle w:val="Heading4"/>
      </w:pPr>
      <w:r>
        <w:t>FilmTrust</w:t>
      </w:r>
    </w:p>
    <w:p w14:paraId="6B12B1FE" w14:textId="0309ACCF" w:rsidR="00864D6F" w:rsidRDefault="00864D6F" w:rsidP="00864D6F">
      <w:pPr>
        <w:pStyle w:val="Heading5"/>
      </w:pPr>
      <w:r>
        <w:t>Alpha</w:t>
      </w:r>
    </w:p>
    <w:p w14:paraId="25373CD8" w14:textId="09B7BB24" w:rsidR="009F3C88" w:rsidRPr="009F3C88" w:rsidRDefault="009F3C88" w:rsidP="009F3C88">
      <w:r>
        <w:t xml:space="preserve">Below we </w:t>
      </w:r>
      <w:r w:rsidR="00072D0F">
        <w:t>present</w:t>
      </w:r>
      <w:r>
        <w:t xml:space="preserve"> the tuning results</w:t>
      </w:r>
      <w:r w:rsidR="00072D0F">
        <w:t xml:space="preserve"> for </w:t>
      </w:r>
      <m:oMath>
        <m:r>
          <w:rPr>
            <w:rFonts w:ascii="Cambria Math" w:hAnsi="Cambria Math"/>
          </w:rPr>
          <m:t>α</m:t>
        </m:r>
      </m:oMath>
      <w:r w:rsidR="00072D0F">
        <w:t xml:space="preserve">. </w:t>
      </w:r>
      <m:oMath>
        <m:r>
          <w:rPr>
            <w:rFonts w:ascii="Cambria Math" w:hAnsi="Cambria Math"/>
          </w:rPr>
          <m:t>α</m:t>
        </m:r>
      </m:oMath>
      <w:r w:rsidR="008965EB">
        <w:t xml:space="preserve"> </w:t>
      </w:r>
      <w:r w:rsidR="00072D0F">
        <w:t xml:space="preserve">is the hyperparameter which controls </w:t>
      </w:r>
      <w:r w:rsidR="008965EB">
        <w:t xml:space="preserve">the ratio between the sparse trust and social trust in the loss function (Equation 12). </w:t>
      </w:r>
      <w:r w:rsidR="00072D0F">
        <w:t>The learning rate affects how quickly the gradient descent changes with each iteration. Too large of a learning rate can cause the descent to overshoot the minimum, while too small of a learning rate may cause the algorithm to be stuck in a local minimum that is higher than the global minimum</w:t>
      </w:r>
      <w:r w:rsidR="008965EB">
        <w:t>,</w:t>
      </w:r>
      <w:r w:rsidR="00072D0F">
        <w:t xml:space="preserve"> or to </w:t>
      </w:r>
      <w:r w:rsidR="008965EB">
        <w:t xml:space="preserve">fail to </w:t>
      </w:r>
      <w:r w:rsidR="00072D0F">
        <w:t>converge.</w:t>
      </w:r>
    </w:p>
    <w:p w14:paraId="46BEF900" w14:textId="27634B05" w:rsidR="008323AD" w:rsidRDefault="00864D6F" w:rsidP="00D66C4E">
      <w:pPr>
        <w:spacing w:line="240" w:lineRule="auto"/>
      </w:pPr>
      <w:r>
        <w:rPr>
          <w:noProof/>
        </w:rPr>
        <w:lastRenderedPageBreak/>
        <w:drawing>
          <wp:inline distT="0" distB="0" distL="0" distR="0" wp14:anchorId="6E326345" wp14:editId="1F57FC77">
            <wp:extent cx="2514600" cy="1913255"/>
            <wp:effectExtent l="0" t="0" r="0" b="4445"/>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r>
        <w:rPr>
          <w:noProof/>
        </w:rPr>
        <w:drawing>
          <wp:inline distT="0" distB="0" distL="0" distR="0" wp14:anchorId="0CDEFD19" wp14:editId="5A563F08">
            <wp:extent cx="2514600" cy="1913255"/>
            <wp:effectExtent l="0" t="0" r="0" b="4445"/>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p>
    <w:p w14:paraId="2741C660" w14:textId="288E6E49" w:rsidR="008323AD" w:rsidRPr="00D66C4E" w:rsidRDefault="008323AD" w:rsidP="00072076">
      <w:pPr>
        <w:spacing w:line="240" w:lineRule="auto"/>
      </w:pPr>
      <w:r w:rsidRPr="008323AD">
        <w:rPr>
          <w:b/>
          <w:bCs/>
        </w:rPr>
        <w:t>Figure 1</w:t>
      </w:r>
      <w:r w:rsidR="00D66C4E">
        <w:rPr>
          <w:b/>
          <w:bCs/>
        </w:rPr>
        <w:t>.</w:t>
      </w:r>
      <w:r w:rsidR="00072076">
        <w:t xml:space="preserve"> MAE </w:t>
      </w:r>
      <w:r w:rsidR="00FC2D65">
        <w:t xml:space="preserve">vs </w:t>
      </w:r>
      <m:oMath>
        <m:r>
          <w:rPr>
            <w:rFonts w:ascii="Cambria Math" w:hAnsi="Cambria Math"/>
          </w:rPr>
          <m:t>α</m:t>
        </m:r>
      </m:oMath>
      <w:r w:rsidR="004E221D">
        <w:t xml:space="preserve"> </w:t>
      </w:r>
      <w:r w:rsidR="00FC2D65">
        <w:t>All</w:t>
      </w:r>
      <w:r w:rsidR="00AC65C6">
        <w:tab/>
      </w:r>
      <w:r w:rsidR="00FC2D65">
        <w:tab/>
      </w:r>
      <w:r w:rsidR="00FC2D65">
        <w:tab/>
      </w:r>
      <w:r w:rsidR="00D66C4E">
        <w:rPr>
          <w:b/>
          <w:bCs/>
        </w:rPr>
        <w:t>Figure 2.</w:t>
      </w:r>
      <w:r w:rsidR="00FC2D65">
        <w:rPr>
          <w:b/>
          <w:bCs/>
        </w:rPr>
        <w:t xml:space="preserve"> </w:t>
      </w:r>
      <w:r w:rsidR="00FC2D65">
        <w:t xml:space="preserve">RMSE vs </w:t>
      </w:r>
      <m:oMath>
        <m:r>
          <w:rPr>
            <w:rFonts w:ascii="Cambria Math" w:hAnsi="Cambria Math"/>
          </w:rPr>
          <m:t>α</m:t>
        </m:r>
      </m:oMath>
      <w:r w:rsidR="004E221D">
        <w:t xml:space="preserve"> </w:t>
      </w:r>
      <w:r w:rsidR="00FC2D65">
        <w:t>All</w:t>
      </w:r>
    </w:p>
    <w:p w14:paraId="7AE389AB" w14:textId="0CECF6E7" w:rsidR="00A82782" w:rsidRDefault="00C42892" w:rsidP="00D66C4E">
      <w:pPr>
        <w:spacing w:line="240" w:lineRule="auto"/>
      </w:pPr>
      <w:r>
        <w:rPr>
          <w:noProof/>
        </w:rPr>
        <w:drawing>
          <wp:inline distT="0" distB="0" distL="0" distR="0" wp14:anchorId="764F8602" wp14:editId="292A5585">
            <wp:extent cx="2514600" cy="1913255"/>
            <wp:effectExtent l="0" t="0" r="0" b="4445"/>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catte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r>
        <w:rPr>
          <w:noProof/>
        </w:rPr>
        <w:drawing>
          <wp:inline distT="0" distB="0" distL="0" distR="0" wp14:anchorId="1276614E" wp14:editId="2A088266">
            <wp:extent cx="0" cy="0"/>
            <wp:effectExtent l="0" t="0" r="0" b="0"/>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r>
        <w:rPr>
          <w:noProof/>
        </w:rPr>
        <w:drawing>
          <wp:inline distT="0" distB="0" distL="0" distR="0" wp14:anchorId="79C8BB4E" wp14:editId="24C692CD">
            <wp:extent cx="2514600" cy="1913255"/>
            <wp:effectExtent l="0" t="0" r="0" b="4445"/>
            <wp:docPr id="29" name="Picture 2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scatte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p>
    <w:p w14:paraId="4E4A21A5" w14:textId="6BDF062E" w:rsidR="00D66C4E" w:rsidRPr="00D66C4E" w:rsidRDefault="00D66C4E" w:rsidP="00072076">
      <w:pPr>
        <w:spacing w:line="240" w:lineRule="auto"/>
        <w:rPr>
          <w:b/>
          <w:bCs/>
        </w:rPr>
      </w:pPr>
      <w:r>
        <w:rPr>
          <w:b/>
          <w:bCs/>
        </w:rPr>
        <w:t xml:space="preserve">Figure 3. </w:t>
      </w:r>
      <w:r w:rsidR="00FC2D65">
        <w:rPr>
          <w:b/>
          <w:bCs/>
        </w:rPr>
        <w:t xml:space="preserve"> </w:t>
      </w:r>
      <w:r w:rsidR="00FC2D65">
        <w:t xml:space="preserve">MAE vs </w:t>
      </w:r>
      <m:oMath>
        <m:r>
          <w:rPr>
            <w:rFonts w:ascii="Cambria Math" w:hAnsi="Cambria Math"/>
          </w:rPr>
          <m:t>α</m:t>
        </m:r>
      </m:oMath>
      <w:r w:rsidR="004E221D">
        <w:t xml:space="preserve"> </w:t>
      </w:r>
      <w:r w:rsidR="00FC2D65">
        <w:t>Cold</w:t>
      </w:r>
      <w:r w:rsidR="00FC2D65">
        <w:tab/>
      </w:r>
      <w:r w:rsidR="00FC2D65">
        <w:rPr>
          <w:b/>
          <w:bCs/>
        </w:rPr>
        <w:tab/>
      </w:r>
      <w:r>
        <w:rPr>
          <w:b/>
          <w:bCs/>
        </w:rPr>
        <w:t>Figure 4.</w:t>
      </w:r>
      <w:r w:rsidR="00FC2D65">
        <w:rPr>
          <w:b/>
          <w:bCs/>
        </w:rPr>
        <w:t xml:space="preserve"> </w:t>
      </w:r>
      <w:r w:rsidR="00FC2D65">
        <w:t xml:space="preserve">RMSE vs </w:t>
      </w:r>
      <m:oMath>
        <m:r>
          <w:rPr>
            <w:rFonts w:ascii="Cambria Math" w:hAnsi="Cambria Math"/>
          </w:rPr>
          <m:t>α</m:t>
        </m:r>
      </m:oMath>
      <w:r w:rsidR="004E221D">
        <w:t xml:space="preserve"> </w:t>
      </w:r>
      <w:r w:rsidR="00FC2D65">
        <w:t>Cold</w:t>
      </w:r>
    </w:p>
    <w:p w14:paraId="06E1AEB5" w14:textId="03A67627" w:rsidR="00864D6F" w:rsidRDefault="00864D6F" w:rsidP="00864D6F">
      <w:pPr>
        <w:pStyle w:val="Heading5"/>
      </w:pPr>
      <w:r>
        <w:t>Learning Rate</w:t>
      </w:r>
    </w:p>
    <w:p w14:paraId="41B90069" w14:textId="3F2B313D" w:rsidR="00D66C4E" w:rsidRDefault="00206E2F" w:rsidP="00D66C4E">
      <w:pPr>
        <w:spacing w:line="240" w:lineRule="auto"/>
      </w:pPr>
      <w:r>
        <w:rPr>
          <w:noProof/>
        </w:rPr>
        <w:drawing>
          <wp:inline distT="0" distB="0" distL="0" distR="0" wp14:anchorId="5862AD4A" wp14:editId="5C9EE2E5">
            <wp:extent cx="2514600" cy="1885950"/>
            <wp:effectExtent l="0" t="0" r="0" b="635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514600" cy="1885950"/>
                    </a:xfrm>
                    <a:prstGeom prst="rect">
                      <a:avLst/>
                    </a:prstGeom>
                  </pic:spPr>
                </pic:pic>
              </a:graphicData>
            </a:graphic>
          </wp:inline>
        </w:drawing>
      </w:r>
      <w:r>
        <w:rPr>
          <w:noProof/>
        </w:rPr>
        <w:drawing>
          <wp:inline distT="0" distB="0" distL="0" distR="0" wp14:anchorId="394AE9D1" wp14:editId="09F8B844">
            <wp:extent cx="2514600" cy="1885950"/>
            <wp:effectExtent l="0" t="0" r="0" b="6350"/>
            <wp:docPr id="13" name="Picture 1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514600" cy="1885950"/>
                    </a:xfrm>
                    <a:prstGeom prst="rect">
                      <a:avLst/>
                    </a:prstGeom>
                  </pic:spPr>
                </pic:pic>
              </a:graphicData>
            </a:graphic>
          </wp:inline>
        </w:drawing>
      </w:r>
    </w:p>
    <w:p w14:paraId="613E9E5D" w14:textId="5DDECAC2" w:rsidR="00D66C4E" w:rsidRPr="00D66C4E" w:rsidRDefault="00D66C4E" w:rsidP="00072076">
      <w:pPr>
        <w:spacing w:line="240" w:lineRule="auto"/>
        <w:rPr>
          <w:b/>
          <w:bCs/>
        </w:rPr>
      </w:pPr>
      <w:r>
        <w:rPr>
          <w:b/>
          <w:bCs/>
        </w:rPr>
        <w:t>Figure 5.</w:t>
      </w:r>
      <w:r w:rsidR="00FC2D65">
        <w:rPr>
          <w:b/>
          <w:bCs/>
        </w:rPr>
        <w:t xml:space="preserve"> </w:t>
      </w:r>
      <w:r w:rsidR="00FC2D65">
        <w:t>MAE vs Learning Rate All</w:t>
      </w:r>
      <w:r w:rsidR="00FC2D65">
        <w:tab/>
        <w:t xml:space="preserve">       </w:t>
      </w:r>
      <w:r w:rsidR="00AC65C6">
        <w:t xml:space="preserve">   </w:t>
      </w:r>
      <w:r>
        <w:rPr>
          <w:b/>
          <w:bCs/>
        </w:rPr>
        <w:t>Figure 6.</w:t>
      </w:r>
      <w:r w:rsidR="00FC2D65">
        <w:rPr>
          <w:b/>
          <w:bCs/>
        </w:rPr>
        <w:t xml:space="preserve"> </w:t>
      </w:r>
      <w:r w:rsidR="00FC2D65">
        <w:t xml:space="preserve">RMSE vs Learning Rate All </w:t>
      </w:r>
    </w:p>
    <w:p w14:paraId="240F79FB" w14:textId="003FB98D" w:rsidR="00864D6F" w:rsidRDefault="00C42892" w:rsidP="00D66C4E">
      <w:pPr>
        <w:spacing w:line="240" w:lineRule="auto"/>
      </w:pPr>
      <w:r>
        <w:rPr>
          <w:noProof/>
        </w:rPr>
        <w:lastRenderedPageBreak/>
        <w:drawing>
          <wp:inline distT="0" distB="0" distL="0" distR="0" wp14:anchorId="0C2F251E" wp14:editId="4B96AE5B">
            <wp:extent cx="2487726" cy="1892808"/>
            <wp:effectExtent l="0" t="0" r="1905" b="0"/>
            <wp:docPr id="31" name="Picture 3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487726" cy="1892808"/>
                    </a:xfrm>
                    <a:prstGeom prst="rect">
                      <a:avLst/>
                    </a:prstGeom>
                  </pic:spPr>
                </pic:pic>
              </a:graphicData>
            </a:graphic>
          </wp:inline>
        </w:drawing>
      </w:r>
      <w:r>
        <w:rPr>
          <w:noProof/>
        </w:rPr>
        <w:drawing>
          <wp:inline distT="0" distB="0" distL="0" distR="0" wp14:anchorId="27BE020F" wp14:editId="7584DE72">
            <wp:extent cx="2523744" cy="1892808"/>
            <wp:effectExtent l="0" t="0" r="3810" b="0"/>
            <wp:docPr id="32" name="Picture 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523744" cy="1892808"/>
                    </a:xfrm>
                    <a:prstGeom prst="rect">
                      <a:avLst/>
                    </a:prstGeom>
                  </pic:spPr>
                </pic:pic>
              </a:graphicData>
            </a:graphic>
          </wp:inline>
        </w:drawing>
      </w:r>
    </w:p>
    <w:p w14:paraId="0A70B603" w14:textId="0F2B2428" w:rsidR="00FC2D65" w:rsidRPr="00AC65C6" w:rsidRDefault="00D66C4E" w:rsidP="00AC65C6">
      <w:pPr>
        <w:rPr>
          <w:b/>
          <w:bCs/>
        </w:rPr>
      </w:pPr>
      <w:r>
        <w:rPr>
          <w:b/>
          <w:bCs/>
        </w:rPr>
        <w:t>Figure 7.</w:t>
      </w:r>
      <w:r w:rsidR="00FC2D65" w:rsidRPr="00FC2D65">
        <w:t xml:space="preserve"> </w:t>
      </w:r>
      <w:r w:rsidR="00FC2D65">
        <w:t>MAE vs Learning Rate Cold</w:t>
      </w:r>
      <w:r w:rsidR="00AC65C6">
        <w:t xml:space="preserve">    </w:t>
      </w:r>
      <w:r>
        <w:rPr>
          <w:b/>
          <w:bCs/>
        </w:rPr>
        <w:t>Figure 8.</w:t>
      </w:r>
      <w:r w:rsidR="00FC2D65">
        <w:rPr>
          <w:b/>
          <w:bCs/>
        </w:rPr>
        <w:t xml:space="preserve"> </w:t>
      </w:r>
      <w:r w:rsidR="00FC2D65">
        <w:t xml:space="preserve">RMSE vs Learning Rate Cold </w:t>
      </w:r>
    </w:p>
    <w:p w14:paraId="59161666" w14:textId="2B2B6A69" w:rsidR="00206E2F" w:rsidRDefault="00206E2F" w:rsidP="00206E2F">
      <w:pPr>
        <w:rPr>
          <w:rFonts w:eastAsiaTheme="minorEastAsia"/>
        </w:rPr>
      </w:pPr>
      <w:r>
        <w:t xml:space="preserve">Based on </w:t>
      </w:r>
      <w:r w:rsidR="00FC2D65">
        <w:t>F</w:t>
      </w:r>
      <w:r>
        <w:t xml:space="preserve">igures 1-4 we selected 0 as the optimal value for </w:t>
      </w:r>
      <m:oMath>
        <m:r>
          <w:rPr>
            <w:rFonts w:ascii="Cambria Math" w:hAnsi="Cambria Math"/>
          </w:rPr>
          <m:t>α</m:t>
        </m:r>
      </m:oMath>
      <w:r w:rsidR="00FC2D65">
        <w:rPr>
          <w:rFonts w:eastAsiaTheme="minorEastAsia"/>
        </w:rPr>
        <w:t xml:space="preserve"> because the lowest error was universally found with this value.</w:t>
      </w:r>
      <w:r>
        <w:rPr>
          <w:rFonts w:eastAsiaTheme="minorEastAsia"/>
        </w:rPr>
        <w:t xml:space="preserve"> This suggests that the sparse trust predictions made by the OC-SVM model were the most predictive. Our learning rate was set to 0.001 based on the results on all users, however the </w:t>
      </w:r>
      <w:r w:rsidR="00CA2AB8">
        <w:rPr>
          <w:rFonts w:eastAsiaTheme="minorEastAsia"/>
        </w:rPr>
        <w:t>cold</w:t>
      </w:r>
      <w:r w:rsidR="008965EB">
        <w:rPr>
          <w:rFonts w:eastAsiaTheme="minorEastAsia"/>
        </w:rPr>
        <w:t>-start</w:t>
      </w:r>
      <w:r w:rsidR="00C42892">
        <w:rPr>
          <w:rFonts w:eastAsiaTheme="minorEastAsia"/>
        </w:rPr>
        <w:t xml:space="preserve"> </w:t>
      </w:r>
      <w:r w:rsidR="00CA2AB8">
        <w:rPr>
          <w:rFonts w:eastAsiaTheme="minorEastAsia"/>
        </w:rPr>
        <w:t>users performed better with a higher learning rate</w:t>
      </w:r>
      <w:r w:rsidR="008C64E8">
        <w:rPr>
          <w:rFonts w:eastAsiaTheme="minorEastAsia"/>
        </w:rPr>
        <w:t xml:space="preserve"> as seen in figures 5-8</w:t>
      </w:r>
      <w:r w:rsidR="00CA2AB8">
        <w:rPr>
          <w:rFonts w:eastAsiaTheme="minorEastAsia"/>
        </w:rPr>
        <w:t>.</w:t>
      </w:r>
    </w:p>
    <w:p w14:paraId="3796FDC9" w14:textId="101036E1" w:rsidR="00A82782" w:rsidRPr="00206E2F" w:rsidRDefault="00A82782" w:rsidP="00206E2F">
      <w:pPr>
        <w:pStyle w:val="Heading4"/>
      </w:pPr>
      <w:r w:rsidRPr="00206E2F">
        <w:t>CiaoDVD</w:t>
      </w:r>
    </w:p>
    <w:p w14:paraId="3E61616C" w14:textId="38E34CE5" w:rsidR="009F3C88" w:rsidRPr="009F3C88" w:rsidRDefault="00864D6F" w:rsidP="009F3C88">
      <w:pPr>
        <w:pStyle w:val="Heading5"/>
      </w:pPr>
      <w:r>
        <w:t>Alpha</w:t>
      </w:r>
    </w:p>
    <w:p w14:paraId="709AAA8B" w14:textId="788D8B28" w:rsidR="00D66C4E" w:rsidRDefault="00864D6F" w:rsidP="00072076">
      <w:pPr>
        <w:spacing w:line="240" w:lineRule="auto"/>
      </w:pPr>
      <w:r>
        <w:rPr>
          <w:noProof/>
        </w:rPr>
        <w:drawing>
          <wp:inline distT="0" distB="0" distL="0" distR="0" wp14:anchorId="69E8F4D0" wp14:editId="0AE26666">
            <wp:extent cx="2514600" cy="1911096"/>
            <wp:effectExtent l="0" t="0" r="0" b="0"/>
            <wp:docPr id="16" name="Picture 16"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514600" cy="1911096"/>
                    </a:xfrm>
                    <a:prstGeom prst="rect">
                      <a:avLst/>
                    </a:prstGeom>
                  </pic:spPr>
                </pic:pic>
              </a:graphicData>
            </a:graphic>
          </wp:inline>
        </w:drawing>
      </w:r>
      <w:r>
        <w:rPr>
          <w:noProof/>
        </w:rPr>
        <w:drawing>
          <wp:inline distT="0" distB="0" distL="0" distR="0" wp14:anchorId="55DC3210" wp14:editId="012E5CA9">
            <wp:extent cx="2514600" cy="1911096"/>
            <wp:effectExtent l="0" t="0" r="0" b="0"/>
            <wp:docPr id="17" name="Picture 17"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514600" cy="1911096"/>
                    </a:xfrm>
                    <a:prstGeom prst="rect">
                      <a:avLst/>
                    </a:prstGeom>
                  </pic:spPr>
                </pic:pic>
              </a:graphicData>
            </a:graphic>
          </wp:inline>
        </w:drawing>
      </w:r>
    </w:p>
    <w:p w14:paraId="692076B0" w14:textId="6B16F991" w:rsidR="00D66C4E" w:rsidRPr="00D66C4E" w:rsidRDefault="00D66C4E" w:rsidP="00072076">
      <w:pPr>
        <w:spacing w:line="240" w:lineRule="auto"/>
        <w:rPr>
          <w:b/>
          <w:bCs/>
        </w:rPr>
      </w:pPr>
      <w:r>
        <w:rPr>
          <w:b/>
          <w:bCs/>
        </w:rPr>
        <w:t>Figure 9.</w:t>
      </w:r>
      <w:r w:rsidR="00AC65C6" w:rsidRPr="00AC65C6">
        <w:t xml:space="preserve"> </w:t>
      </w:r>
      <w:r w:rsidR="00AC65C6">
        <w:t>MAE vs Alpha All</w:t>
      </w:r>
      <w:r w:rsidR="00AC65C6">
        <w:tab/>
      </w:r>
      <w:r w:rsidR="00AC65C6">
        <w:tab/>
      </w:r>
      <w:r w:rsidR="00AC65C6">
        <w:rPr>
          <w:b/>
          <w:bCs/>
        </w:rPr>
        <w:tab/>
      </w:r>
      <w:r>
        <w:rPr>
          <w:b/>
          <w:bCs/>
        </w:rPr>
        <w:t>Figure 10.</w:t>
      </w:r>
      <w:r w:rsidR="00AC65C6" w:rsidRPr="00AC65C6">
        <w:t xml:space="preserve"> </w:t>
      </w:r>
      <w:r w:rsidR="00AC65C6">
        <w:t xml:space="preserve">RMSE vs Alpha All </w:t>
      </w:r>
    </w:p>
    <w:p w14:paraId="7216CC4C" w14:textId="1A471C73" w:rsidR="00864D6F" w:rsidRDefault="00CA2AB8" w:rsidP="00CA2AB8">
      <w:pPr>
        <w:spacing w:line="240" w:lineRule="auto"/>
      </w:pPr>
      <w:r>
        <w:rPr>
          <w:b/>
          <w:bCs/>
          <w:noProof/>
        </w:rPr>
        <w:lastRenderedPageBreak/>
        <w:drawing>
          <wp:inline distT="0" distB="0" distL="0" distR="0" wp14:anchorId="4CC073A0" wp14:editId="094AAA06">
            <wp:extent cx="2514600" cy="1913255"/>
            <wp:effectExtent l="0" t="0" r="0" b="4445"/>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r>
        <w:rPr>
          <w:b/>
          <w:bCs/>
          <w:noProof/>
        </w:rPr>
        <w:drawing>
          <wp:inline distT="0" distB="0" distL="0" distR="0" wp14:anchorId="351B1D34" wp14:editId="1D43C933">
            <wp:extent cx="2514600" cy="1911096"/>
            <wp:effectExtent l="0" t="0" r="0" b="0"/>
            <wp:docPr id="24" name="Picture 24"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descr="Chart, scatter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514600" cy="1911096"/>
                    </a:xfrm>
                    <a:prstGeom prst="rect">
                      <a:avLst/>
                    </a:prstGeom>
                  </pic:spPr>
                </pic:pic>
              </a:graphicData>
            </a:graphic>
          </wp:inline>
        </w:drawing>
      </w:r>
    </w:p>
    <w:p w14:paraId="251B64A2" w14:textId="6F5AE716" w:rsidR="00D66C4E" w:rsidRPr="00D66C4E" w:rsidRDefault="00D66C4E" w:rsidP="00CA2AB8">
      <w:pPr>
        <w:spacing w:line="240" w:lineRule="auto"/>
        <w:rPr>
          <w:b/>
          <w:bCs/>
        </w:rPr>
      </w:pPr>
      <w:r>
        <w:rPr>
          <w:b/>
          <w:bCs/>
        </w:rPr>
        <w:t>Figure 11.</w:t>
      </w:r>
      <w:r w:rsidR="00AC65C6" w:rsidRPr="00AC65C6">
        <w:t xml:space="preserve"> </w:t>
      </w:r>
      <w:r w:rsidR="00AC65C6">
        <w:t>MAE vs Alpha Cold</w:t>
      </w:r>
      <w:r w:rsidR="00AC65C6">
        <w:tab/>
      </w:r>
      <w:r w:rsidR="00AC65C6">
        <w:tab/>
      </w:r>
      <w:r>
        <w:rPr>
          <w:b/>
          <w:bCs/>
        </w:rPr>
        <w:t>Figure 12.</w:t>
      </w:r>
      <w:r w:rsidR="00CA2AB8">
        <w:rPr>
          <w:b/>
          <w:bCs/>
          <w:noProof/>
        </w:rPr>
        <w:t xml:space="preserve"> </w:t>
      </w:r>
      <w:r w:rsidR="00AC65C6">
        <w:t xml:space="preserve">RMSE vs Alpha Cold </w:t>
      </w:r>
    </w:p>
    <w:p w14:paraId="6FA86F7A" w14:textId="09DB1678" w:rsidR="00864D6F" w:rsidRDefault="00864D6F" w:rsidP="00072076">
      <w:pPr>
        <w:pStyle w:val="Heading5"/>
        <w:spacing w:line="240" w:lineRule="auto"/>
      </w:pPr>
      <w:r>
        <w:t>Learning Rate</w:t>
      </w:r>
    </w:p>
    <w:p w14:paraId="7D384D25" w14:textId="73F473EF" w:rsidR="00D66C4E" w:rsidRDefault="00864D6F" w:rsidP="00D66C4E">
      <w:pPr>
        <w:spacing w:line="240" w:lineRule="auto"/>
      </w:pPr>
      <w:r>
        <w:rPr>
          <w:noProof/>
        </w:rPr>
        <w:drawing>
          <wp:inline distT="0" distB="0" distL="0" distR="0" wp14:anchorId="7CBEEBE0" wp14:editId="21FC370A">
            <wp:extent cx="2514600" cy="1911096"/>
            <wp:effectExtent l="0" t="0" r="0" b="0"/>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catter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514600" cy="1911096"/>
                    </a:xfrm>
                    <a:prstGeom prst="rect">
                      <a:avLst/>
                    </a:prstGeom>
                  </pic:spPr>
                </pic:pic>
              </a:graphicData>
            </a:graphic>
          </wp:inline>
        </w:drawing>
      </w:r>
      <w:r>
        <w:rPr>
          <w:noProof/>
        </w:rPr>
        <w:drawing>
          <wp:inline distT="0" distB="0" distL="0" distR="0" wp14:anchorId="4AE6B000" wp14:editId="15F60010">
            <wp:extent cx="2514600" cy="1913255"/>
            <wp:effectExtent l="0" t="0" r="0" b="4445"/>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p>
    <w:p w14:paraId="04107C75" w14:textId="2D659126" w:rsidR="00D66C4E" w:rsidRPr="00230AE9" w:rsidRDefault="00D66C4E" w:rsidP="00CA2AB8">
      <w:pPr>
        <w:spacing w:line="240" w:lineRule="auto"/>
        <w:rPr>
          <w:b/>
          <w:bCs/>
          <w:sz w:val="23"/>
          <w:szCs w:val="23"/>
        </w:rPr>
      </w:pPr>
      <w:r w:rsidRPr="00230AE9">
        <w:rPr>
          <w:b/>
          <w:bCs/>
          <w:sz w:val="23"/>
          <w:szCs w:val="23"/>
        </w:rPr>
        <w:t>Figure 13.</w:t>
      </w:r>
      <w:r w:rsidR="00AC65C6" w:rsidRPr="00230AE9">
        <w:rPr>
          <w:b/>
          <w:bCs/>
          <w:sz w:val="23"/>
          <w:szCs w:val="23"/>
        </w:rPr>
        <w:t xml:space="preserve"> </w:t>
      </w:r>
      <w:r w:rsidR="00AC65C6" w:rsidRPr="00230AE9">
        <w:rPr>
          <w:sz w:val="23"/>
          <w:szCs w:val="23"/>
        </w:rPr>
        <w:t xml:space="preserve">MAE vs Learning Rate </w:t>
      </w:r>
      <w:r w:rsidR="00230AE9">
        <w:rPr>
          <w:sz w:val="23"/>
          <w:szCs w:val="23"/>
        </w:rPr>
        <w:t>All</w:t>
      </w:r>
      <w:r w:rsidR="00AC65C6" w:rsidRPr="00230AE9">
        <w:rPr>
          <w:sz w:val="23"/>
          <w:szCs w:val="23"/>
        </w:rPr>
        <w:t xml:space="preserve"> </w:t>
      </w:r>
      <w:r w:rsidR="00230AE9">
        <w:rPr>
          <w:sz w:val="23"/>
          <w:szCs w:val="23"/>
        </w:rPr>
        <w:t xml:space="preserve">      </w:t>
      </w:r>
      <w:r w:rsidRPr="00230AE9">
        <w:rPr>
          <w:b/>
          <w:bCs/>
          <w:sz w:val="23"/>
          <w:szCs w:val="23"/>
        </w:rPr>
        <w:t>Figure 14.</w:t>
      </w:r>
      <w:r w:rsidR="00AC65C6" w:rsidRPr="00230AE9">
        <w:rPr>
          <w:b/>
          <w:bCs/>
          <w:sz w:val="23"/>
          <w:szCs w:val="23"/>
        </w:rPr>
        <w:t xml:space="preserve"> </w:t>
      </w:r>
      <w:r w:rsidR="00AC65C6" w:rsidRPr="00230AE9">
        <w:rPr>
          <w:sz w:val="23"/>
          <w:szCs w:val="23"/>
        </w:rPr>
        <w:t xml:space="preserve">RMSE vs Learning Rate </w:t>
      </w:r>
      <w:r w:rsidR="00230AE9">
        <w:rPr>
          <w:sz w:val="23"/>
          <w:szCs w:val="23"/>
        </w:rPr>
        <w:t>All</w:t>
      </w:r>
    </w:p>
    <w:p w14:paraId="59CA55D0" w14:textId="7646C6C0" w:rsidR="00CA2AB8" w:rsidRDefault="00CA2AB8" w:rsidP="00CA2AB8">
      <w:pPr>
        <w:spacing w:line="240" w:lineRule="auto"/>
      </w:pPr>
      <w:r>
        <w:rPr>
          <w:noProof/>
        </w:rPr>
        <w:drawing>
          <wp:inline distT="0" distB="0" distL="0" distR="0" wp14:anchorId="650B2B54" wp14:editId="52A440A5">
            <wp:extent cx="2514600" cy="1911096"/>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514600" cy="1911096"/>
                    </a:xfrm>
                    <a:prstGeom prst="rect">
                      <a:avLst/>
                    </a:prstGeom>
                  </pic:spPr>
                </pic:pic>
              </a:graphicData>
            </a:graphic>
          </wp:inline>
        </w:drawing>
      </w:r>
      <w:r>
        <w:rPr>
          <w:noProof/>
        </w:rPr>
        <w:drawing>
          <wp:inline distT="0" distB="0" distL="0" distR="0" wp14:anchorId="23AEFB87" wp14:editId="0800DCF1">
            <wp:extent cx="2514600" cy="1913255"/>
            <wp:effectExtent l="0" t="0" r="0" b="4445"/>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514600" cy="1913255"/>
                    </a:xfrm>
                    <a:prstGeom prst="rect">
                      <a:avLst/>
                    </a:prstGeom>
                  </pic:spPr>
                </pic:pic>
              </a:graphicData>
            </a:graphic>
          </wp:inline>
        </w:drawing>
      </w:r>
    </w:p>
    <w:p w14:paraId="6F5257A5" w14:textId="725D70ED" w:rsidR="00D66C4E" w:rsidRDefault="00D66C4E" w:rsidP="00CA2AB8">
      <w:pPr>
        <w:spacing w:line="240" w:lineRule="auto"/>
        <w:rPr>
          <w:sz w:val="23"/>
          <w:szCs w:val="23"/>
        </w:rPr>
      </w:pPr>
      <w:r w:rsidRPr="00230AE9">
        <w:rPr>
          <w:b/>
          <w:bCs/>
          <w:sz w:val="23"/>
          <w:szCs w:val="23"/>
        </w:rPr>
        <w:t>Figure 15.</w:t>
      </w:r>
      <w:r w:rsidR="00230AE9" w:rsidRPr="00230AE9">
        <w:rPr>
          <w:sz w:val="23"/>
          <w:szCs w:val="23"/>
        </w:rPr>
        <w:t xml:space="preserve"> MAE vs Learning Rate Cold</w:t>
      </w:r>
      <w:r w:rsidR="00230AE9">
        <w:rPr>
          <w:sz w:val="23"/>
          <w:szCs w:val="23"/>
        </w:rPr>
        <w:t xml:space="preserve">.      </w:t>
      </w:r>
      <w:r w:rsidRPr="00230AE9">
        <w:rPr>
          <w:b/>
          <w:bCs/>
          <w:sz w:val="23"/>
          <w:szCs w:val="23"/>
        </w:rPr>
        <w:t>Figure 16.</w:t>
      </w:r>
      <w:r w:rsidR="00AC6859" w:rsidRPr="00230AE9">
        <w:rPr>
          <w:b/>
          <w:bCs/>
          <w:sz w:val="23"/>
          <w:szCs w:val="23"/>
        </w:rPr>
        <w:t xml:space="preserve"> </w:t>
      </w:r>
      <w:r w:rsidR="00230AE9" w:rsidRPr="00230AE9">
        <w:rPr>
          <w:sz w:val="23"/>
          <w:szCs w:val="23"/>
        </w:rPr>
        <w:t>RMSE vs Learning Rate Cold</w:t>
      </w:r>
    </w:p>
    <w:p w14:paraId="05C236B4" w14:textId="77777777" w:rsidR="00072D0F" w:rsidRPr="00230AE9" w:rsidRDefault="00072D0F" w:rsidP="00CA2AB8">
      <w:pPr>
        <w:spacing w:line="240" w:lineRule="auto"/>
        <w:rPr>
          <w:b/>
          <w:bCs/>
          <w:sz w:val="23"/>
          <w:szCs w:val="23"/>
        </w:rPr>
      </w:pPr>
    </w:p>
    <w:p w14:paraId="7642C567" w14:textId="34A0BFE2" w:rsidR="008C64E8" w:rsidRPr="008C64E8" w:rsidRDefault="008C64E8" w:rsidP="008C64E8">
      <w:r>
        <w:t>The results for C</w:t>
      </w:r>
      <w:r w:rsidR="00017526">
        <w:t>i</w:t>
      </w:r>
      <w:r>
        <w:t>aoDVD seen in figures 9-16 showed similar best</w:t>
      </w:r>
      <w:r w:rsidR="00B800E7">
        <w:t>-</w:t>
      </w:r>
      <w:r>
        <w:t xml:space="preserve">performing hyperparameters, also suggesting that an </w:t>
      </w:r>
      <m:oMath>
        <m:r>
          <w:rPr>
            <w:rFonts w:ascii="Cambria Math" w:eastAsiaTheme="minorEastAsia" w:hAnsi="Cambria Math"/>
          </w:rPr>
          <m:t xml:space="preserve">α </m:t>
        </m:r>
      </m:oMath>
      <w:r>
        <w:t xml:space="preserve">of zero performed best. </w:t>
      </w:r>
    </w:p>
    <w:p w14:paraId="5152690E" w14:textId="0C7F508B" w:rsidR="00864D6F" w:rsidRDefault="00864D6F" w:rsidP="0007445D">
      <w:r>
        <w:lastRenderedPageBreak/>
        <w:t>Based on Table 4</w:t>
      </w:r>
      <w:r w:rsidR="00B800E7">
        <w:t>,</w:t>
      </w:r>
      <w:r>
        <w:t xml:space="preserve"> the best performanc</w:t>
      </w:r>
      <w:r w:rsidRPr="00B33F31">
        <w:t xml:space="preserve">e is achieved by using </w:t>
      </w:r>
      <w:r w:rsidR="00B800E7">
        <w:t>almost</w:t>
      </w:r>
      <w:r w:rsidRPr="00B33F31">
        <w:t xml:space="preserve"> entirely sparse trust. This </w:t>
      </w:r>
      <w:r>
        <w:t xml:space="preserve">suggests that the use of OC-SVM for prediction of sparse trust is effective at improving predictions, </w:t>
      </w:r>
      <w:r w:rsidR="00B800E7">
        <w:t>when compared to</w:t>
      </w:r>
      <w:r>
        <w:t xml:space="preserve"> the use of social trust alone. </w:t>
      </w:r>
    </w:p>
    <w:p w14:paraId="1E2894AE" w14:textId="77777777" w:rsidR="00AC65C6" w:rsidRPr="00E8591A" w:rsidRDefault="00AC65C6" w:rsidP="00AC65C6">
      <w:pPr>
        <w:pStyle w:val="Heading3"/>
      </w:pPr>
      <w:bookmarkStart w:id="31" w:name="_Toc88919896"/>
      <w:r>
        <w:t>Model Comparisons</w:t>
      </w:r>
      <w:bookmarkEnd w:id="31"/>
    </w:p>
    <w:p w14:paraId="15DC879E" w14:textId="77777777" w:rsidR="00AC65C6" w:rsidRPr="00445CF9" w:rsidRDefault="00AC65C6" w:rsidP="00AC65C6">
      <w:pPr>
        <w:spacing w:line="240" w:lineRule="auto"/>
        <w:rPr>
          <w:b/>
          <w:bCs/>
          <w:sz w:val="22"/>
        </w:rPr>
      </w:pPr>
      <w:r w:rsidRPr="0007445D">
        <w:rPr>
          <w:b/>
          <w:bCs/>
          <w:sz w:val="22"/>
        </w:rPr>
        <w:t xml:space="preserve">Table </w:t>
      </w:r>
      <w:r>
        <w:rPr>
          <w:b/>
          <w:bCs/>
          <w:sz w:val="22"/>
        </w:rPr>
        <w:t>5</w:t>
      </w:r>
      <w:r w:rsidRPr="0007445D">
        <w:rPr>
          <w:b/>
          <w:bCs/>
          <w:sz w:val="22"/>
        </w:rPr>
        <w:t xml:space="preserve">. </w:t>
      </w:r>
      <w:r>
        <w:rPr>
          <w:sz w:val="22"/>
        </w:rPr>
        <w:t>The performance of each model on both datasets for all users.</w:t>
      </w:r>
    </w:p>
    <w:p w14:paraId="484B78E9" w14:textId="77777777" w:rsidR="00AC65C6" w:rsidRDefault="00AC65C6" w:rsidP="00AC65C6">
      <w:pPr>
        <w:rPr>
          <w:b/>
          <w:bCs/>
          <w:sz w:val="22"/>
        </w:rPr>
      </w:pPr>
      <w:r>
        <w:rPr>
          <w:b/>
          <w:bCs/>
          <w:noProof/>
          <w:sz w:val="22"/>
        </w:rPr>
        <w:drawing>
          <wp:inline distT="0" distB="0" distL="0" distR="0" wp14:anchorId="6BA0E2C7" wp14:editId="1628CD1A">
            <wp:extent cx="5029200" cy="988060"/>
            <wp:effectExtent l="0" t="0" r="0" b="254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029200" cy="988060"/>
                    </a:xfrm>
                    <a:prstGeom prst="rect">
                      <a:avLst/>
                    </a:prstGeom>
                  </pic:spPr>
                </pic:pic>
              </a:graphicData>
            </a:graphic>
          </wp:inline>
        </w:drawing>
      </w:r>
    </w:p>
    <w:p w14:paraId="126A6B8C" w14:textId="77777777" w:rsidR="00AC65C6" w:rsidRPr="00445CF9" w:rsidRDefault="00AC65C6" w:rsidP="00AC65C6">
      <w:pPr>
        <w:spacing w:line="240" w:lineRule="auto"/>
        <w:rPr>
          <w:b/>
          <w:bCs/>
          <w:sz w:val="22"/>
        </w:rPr>
      </w:pPr>
      <w:r w:rsidRPr="001A3B60">
        <w:rPr>
          <w:rStyle w:val="CommentReference"/>
          <w:b/>
          <w:bCs/>
          <w:sz w:val="24"/>
          <w:szCs w:val="24"/>
        </w:rPr>
        <w:t>Table 6</w:t>
      </w:r>
      <w:r>
        <w:rPr>
          <w:rStyle w:val="CommentReference"/>
          <w:b/>
          <w:bCs/>
          <w:sz w:val="24"/>
          <w:szCs w:val="24"/>
        </w:rPr>
        <w:t xml:space="preserve"> </w:t>
      </w:r>
      <w:r>
        <w:rPr>
          <w:sz w:val="22"/>
        </w:rPr>
        <w:t>The performance of each model on both datasets for cold-start users.</w:t>
      </w:r>
    </w:p>
    <w:p w14:paraId="17AC98BA" w14:textId="77777777" w:rsidR="00AC65C6" w:rsidRDefault="00AC65C6" w:rsidP="00AC65C6">
      <w:pPr>
        <w:rPr>
          <w:rStyle w:val="CommentReference"/>
          <w:b/>
          <w:bCs/>
          <w:sz w:val="24"/>
          <w:szCs w:val="24"/>
        </w:rPr>
      </w:pPr>
      <w:r>
        <w:rPr>
          <w:b/>
          <w:bCs/>
          <w:noProof/>
          <w:szCs w:val="24"/>
        </w:rPr>
        <w:drawing>
          <wp:inline distT="0" distB="0" distL="0" distR="0" wp14:anchorId="36512BFF" wp14:editId="6311AF66">
            <wp:extent cx="5029200" cy="104648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029200" cy="1046480"/>
                    </a:xfrm>
                    <a:prstGeom prst="rect">
                      <a:avLst/>
                    </a:prstGeom>
                  </pic:spPr>
                </pic:pic>
              </a:graphicData>
            </a:graphic>
          </wp:inline>
        </w:drawing>
      </w:r>
    </w:p>
    <w:p w14:paraId="41A6276E" w14:textId="728309B2" w:rsidR="00AC65C6" w:rsidRPr="00AC65C6" w:rsidRDefault="00AC65C6" w:rsidP="0007445D">
      <w:pPr>
        <w:rPr>
          <w:szCs w:val="24"/>
        </w:rPr>
      </w:pPr>
      <w:r>
        <w:rPr>
          <w:szCs w:val="24"/>
        </w:rPr>
        <w:t xml:space="preserve">Based on Tables 5 and 6 we show that the model improved performance on the CiaoDVD dataset significantly, while underperforming the most recent state-of-the-art-models on the FilmTrust dataset. Our method stood out in its ability to predict ratings for the cold-start users on the CiaoDVD. </w:t>
      </w:r>
      <w:r w:rsidR="00B800E7">
        <w:rPr>
          <w:szCs w:val="24"/>
        </w:rPr>
        <w:t>This is especially important a</w:t>
      </w:r>
      <w:r>
        <w:rPr>
          <w:szCs w:val="24"/>
        </w:rPr>
        <w:t xml:space="preserve">s cold-start users are the primary target for trust-based recommenders. </w:t>
      </w:r>
      <w:r w:rsidR="001175E6">
        <w:rPr>
          <w:szCs w:val="24"/>
        </w:rPr>
        <w:t>While the model was not able to outperform every model on both datasets, the large increase in performance on the CiaoDVD dataset cold-start users suggests that our model could be very useful for providing recommendations for cold-start users.</w:t>
      </w:r>
      <w:r w:rsidR="0061456D">
        <w:rPr>
          <w:szCs w:val="24"/>
        </w:rPr>
        <w:br w:type="page"/>
      </w:r>
    </w:p>
    <w:p w14:paraId="45B0871A" w14:textId="04AF3D55" w:rsidR="00D63B74" w:rsidRDefault="00DE0E0B" w:rsidP="00136571">
      <w:pPr>
        <w:pStyle w:val="Heading1"/>
        <w:jc w:val="both"/>
      </w:pPr>
      <w:bookmarkStart w:id="32" w:name="_Toc88919897"/>
      <w:r>
        <w:lastRenderedPageBreak/>
        <w:t xml:space="preserve">Chapter </w:t>
      </w:r>
      <w:r w:rsidR="00296279">
        <w:t>5</w:t>
      </w:r>
      <w:r>
        <w:t xml:space="preserve">: </w:t>
      </w:r>
      <w:r w:rsidR="00D63B74">
        <w:t>Discussion</w:t>
      </w:r>
      <w:bookmarkEnd w:id="32"/>
    </w:p>
    <w:p w14:paraId="6C34A019" w14:textId="6319E43D" w:rsidR="00D41441" w:rsidRPr="009E33EC" w:rsidRDefault="009E33EC" w:rsidP="009E33EC">
      <w:r>
        <w:t>Our proposed algorithm performed significantly better on one of the two datasets. Based on this</w:t>
      </w:r>
      <w:r w:rsidR="00B800E7">
        <w:t xml:space="preserve">, </w:t>
      </w:r>
      <w:r>
        <w:t xml:space="preserve">we believe that OC-SVM has the potential to improve recommendations where trust data is available. We </w:t>
      </w:r>
      <w:r w:rsidR="00D41441">
        <w:t>believe</w:t>
      </w:r>
      <w:r>
        <w:t xml:space="preserve"> these results will </w:t>
      </w:r>
      <w:r w:rsidR="004E543A">
        <w:t>i</w:t>
      </w:r>
      <w:r>
        <w:t xml:space="preserve">mprove what can be achieved using trust-based recommenders and </w:t>
      </w:r>
      <w:r w:rsidR="004E543A">
        <w:t xml:space="preserve">will </w:t>
      </w:r>
      <w:r>
        <w:t>be useful in providing predictions, especially for cold-star</w:t>
      </w:r>
      <w:r w:rsidR="00B800E7">
        <w:t>t</w:t>
      </w:r>
      <w:r>
        <w:t xml:space="preserve"> users. </w:t>
      </w:r>
      <w:r w:rsidR="00D41441">
        <w:t xml:space="preserve">We think that the application of </w:t>
      </w:r>
      <w:r w:rsidR="00232CE9">
        <w:t>OC-SVM</w:t>
      </w:r>
      <w:r w:rsidR="00D41441">
        <w:t xml:space="preserve"> has improved the predictions obtained</w:t>
      </w:r>
      <w:r w:rsidR="004E221D">
        <w:t xml:space="preserve"> by</w:t>
      </w:r>
      <w:r w:rsidR="00D41441">
        <w:t xml:space="preserve"> penalizing those relations identified as distrust. </w:t>
      </w:r>
    </w:p>
    <w:p w14:paraId="6A71D093" w14:textId="2817E475" w:rsidR="0061456D" w:rsidRPr="004E221D" w:rsidRDefault="009C2637">
      <w:r>
        <w:t xml:space="preserve">The recommender system was programmed in Python. Python was chosen due to its wide </w:t>
      </w:r>
      <w:r w:rsidR="004E221D">
        <w:t>variety</w:t>
      </w:r>
      <w:r>
        <w:t xml:space="preserve"> of packages which support machine learning and vectorized programming. Numpy was used primarily for its Array object and vectorized methods. </w:t>
      </w:r>
      <w:r w:rsidR="00A04E03">
        <w:t xml:space="preserve">Pandas was also used to represent the </w:t>
      </w:r>
      <w:r w:rsidR="00210164">
        <w:t>tabular</w:t>
      </w:r>
      <w:r w:rsidR="00A04E03">
        <w:t xml:space="preserve"> data as </w:t>
      </w:r>
      <w:r w:rsidR="00210164">
        <w:t>data frames</w:t>
      </w:r>
      <w:r w:rsidR="00A04E03">
        <w:t>. These packages can significantly speed up the calculations compared to native python lists and dictionaries.</w:t>
      </w:r>
      <w:r w:rsidR="00210164">
        <w:t xml:space="preserve"> For the CiaoDVD dataset the recommendation took </w:t>
      </w:r>
      <w:r w:rsidR="00A04E03">
        <w:t xml:space="preserve"> </w:t>
      </w:r>
      <m:oMath>
        <m:r>
          <m:rPr>
            <m:sty m:val="p"/>
          </m:rPr>
          <w:rPr>
            <w:rFonts w:ascii="Cambria Math" w:hAnsi="Cambria Math"/>
          </w:rPr>
          <m:t>26,548±</m:t>
        </m:r>
      </m:oMath>
      <w:r w:rsidR="00210164" w:rsidRPr="004E221D">
        <w:t>7527</w:t>
      </w:r>
      <w:r w:rsidR="00CE476F" w:rsidRPr="004E221D">
        <w:t>s</w:t>
      </w:r>
      <w:r w:rsidR="00210164" w:rsidRPr="004E221D">
        <w:t xml:space="preserve"> and FilmTrust took </w:t>
      </w:r>
      <m:oMath>
        <m:r>
          <m:rPr>
            <m:sty m:val="p"/>
          </m:rPr>
          <w:rPr>
            <w:rFonts w:ascii="Cambria Math" w:hAnsi="Cambria Math"/>
          </w:rPr>
          <m:t>778.8±</m:t>
        </m:r>
      </m:oMath>
      <w:r w:rsidR="00210164" w:rsidRPr="004E221D">
        <w:t>24.6</w:t>
      </w:r>
      <w:r w:rsidR="00CE476F" w:rsidRPr="004E221D">
        <w:t xml:space="preserve">s. </w:t>
      </w:r>
      <w:r w:rsidR="0061456D">
        <w:rPr>
          <w:rFonts w:ascii="Calibri" w:eastAsia="Times New Roman" w:hAnsi="Calibri" w:cs="Calibri"/>
          <w:color w:val="000000"/>
          <w:szCs w:val="24"/>
        </w:rPr>
        <w:br w:type="page"/>
      </w:r>
    </w:p>
    <w:p w14:paraId="11EAB317" w14:textId="64222E5E" w:rsidR="00D63B74" w:rsidRDefault="00DE0E0B" w:rsidP="00136571">
      <w:pPr>
        <w:pStyle w:val="Heading1"/>
        <w:jc w:val="both"/>
      </w:pPr>
      <w:bookmarkStart w:id="33" w:name="_Toc88919898"/>
      <w:r>
        <w:lastRenderedPageBreak/>
        <w:t xml:space="preserve">Chapter </w:t>
      </w:r>
      <w:r w:rsidR="00296279">
        <w:t>6</w:t>
      </w:r>
      <w:r>
        <w:t xml:space="preserve">: </w:t>
      </w:r>
      <w:r w:rsidR="00D63B74">
        <w:t>Conclusion and Future Work</w:t>
      </w:r>
      <w:bookmarkEnd w:id="33"/>
    </w:p>
    <w:p w14:paraId="2C6A7DF9" w14:textId="063A7839" w:rsidR="009C0974" w:rsidRDefault="000E6623" w:rsidP="00136571">
      <w:pPr>
        <w:jc w:val="both"/>
      </w:pPr>
      <w:r>
        <w:t>Future work to expand on this project could include testing alternatives to OC-SVM as a one class classification algorithm. There are other promising alternatives which employ neural networks</w:t>
      </w:r>
      <w:r w:rsidR="00E16E11">
        <w:t xml:space="preserve">, which </w:t>
      </w:r>
      <w:r>
        <w:t xml:space="preserve">are becoming increasingly powerful and popular as computing speed continuously improves. </w:t>
      </w:r>
      <w:r w:rsidR="005826EC">
        <w:t>T</w:t>
      </w:r>
      <w:r w:rsidR="00A272F7">
        <w:t xml:space="preserve">he neural networks </w:t>
      </w:r>
      <w:r w:rsidR="00445CF9">
        <w:t>can address</w:t>
      </w:r>
      <w:r w:rsidR="00A272F7">
        <w:t xml:space="preserve"> </w:t>
      </w:r>
      <w:r w:rsidR="005826EC">
        <w:t>the weaknesses of OC-SVM as datasets become increasingly large</w:t>
      </w:r>
      <w:r w:rsidR="005826EC" w:rsidRPr="00406D1A">
        <w:t xml:space="preserve">. Chalapathy et. al </w:t>
      </w:r>
      <w:r w:rsidR="005826EC">
        <w:t xml:space="preserve">found these to be quite effective </w:t>
      </w:r>
      <w:r w:rsidR="00824403">
        <w:t xml:space="preserve">in comparison with </w:t>
      </w:r>
      <w:r w:rsidR="005826EC">
        <w:t xml:space="preserve">OC-SVM </w:t>
      </w:r>
      <w:r w:rsidR="00406D1A">
        <w:t xml:space="preserve"> </w:t>
      </w:r>
      <w:sdt>
        <w:sdtPr>
          <w:id w:val="-1344627443"/>
          <w:citation/>
        </w:sdtPr>
        <w:sdtEndPr/>
        <w:sdtContent>
          <w:r w:rsidR="00406D1A">
            <w:fldChar w:fldCharType="begin"/>
          </w:r>
          <w:r w:rsidR="00406D1A">
            <w:instrText xml:space="preserve"> CITATION OCSVMNN \l 1033 </w:instrText>
          </w:r>
          <w:r w:rsidR="00406D1A">
            <w:fldChar w:fldCharType="separate"/>
          </w:r>
          <w:r w:rsidR="00AF452C" w:rsidRPr="00AF452C">
            <w:rPr>
              <w:noProof/>
            </w:rPr>
            <w:t>[22]</w:t>
          </w:r>
          <w:r w:rsidR="00406D1A">
            <w:fldChar w:fldCharType="end"/>
          </w:r>
        </w:sdtContent>
      </w:sdt>
      <w:r w:rsidR="00F514FD">
        <w:t>.</w:t>
      </w:r>
      <w:r w:rsidR="00D41441">
        <w:t xml:space="preserve"> The separation of the model into two algorithms will allow future practitioners to apply new algorithms to replace </w:t>
      </w:r>
      <w:r w:rsidR="00AF452C">
        <w:t>OC-SVM</w:t>
      </w:r>
      <w:r w:rsidR="00D41441">
        <w:t xml:space="preserve"> without needing to </w:t>
      </w:r>
      <w:r w:rsidR="00AF452C">
        <w:t>modify A</w:t>
      </w:r>
      <w:r w:rsidR="00D41441">
        <w:t xml:space="preserve">lgorithm 2. </w:t>
      </w:r>
    </w:p>
    <w:p w14:paraId="7401E4E9" w14:textId="37A4318C" w:rsidR="00E16E11" w:rsidRPr="005826EC" w:rsidRDefault="005826EC" w:rsidP="004E221D">
      <w:pPr>
        <w:jc w:val="both"/>
      </w:pPr>
      <w:r>
        <w:t>Further improvements could also be sought by attempting to incorporate additional data into the model as was done with trust, for example labels of genre or lead actors.</w:t>
      </w:r>
      <w:r w:rsidR="00406D1A">
        <w:t xml:space="preserve"> These types of data are often used in content-based recommenders</w:t>
      </w:r>
      <w:r>
        <w:t xml:space="preserve"> </w:t>
      </w:r>
      <w:sdt>
        <w:sdtPr>
          <w:id w:val="1509251457"/>
          <w:citation/>
        </w:sdtPr>
        <w:sdtEndPr/>
        <w:sdtContent>
          <w:r w:rsidR="00406D1A">
            <w:fldChar w:fldCharType="begin"/>
          </w:r>
          <w:r w:rsidR="00406D1A">
            <w:instrText xml:space="preserve"> CITATION contrec \l 1033 </w:instrText>
          </w:r>
          <w:r w:rsidR="00406D1A">
            <w:fldChar w:fldCharType="separate"/>
          </w:r>
          <w:r w:rsidR="00AF452C" w:rsidRPr="00AF452C">
            <w:rPr>
              <w:noProof/>
            </w:rPr>
            <w:t>[23]</w:t>
          </w:r>
          <w:r w:rsidR="00406D1A">
            <w:fldChar w:fldCharType="end"/>
          </w:r>
        </w:sdtContent>
      </w:sdt>
      <w:r w:rsidR="0021122D">
        <w:t>.</w:t>
      </w:r>
      <w:r w:rsidR="00406D1A">
        <w:t xml:space="preserve"> </w:t>
      </w:r>
      <w:r>
        <w:t>Another widely discussed extension of trust data is a temporal component. It has been theorized that trust between parties evolves over time and therefore trust can be made or broken as time goes on. This could be studied by including the time a trust relation was formed into the relative weight given to it.</w:t>
      </w:r>
      <w:r w:rsidR="00D41441">
        <w:t xml:space="preserve"> </w:t>
      </w:r>
      <w:r w:rsidR="0061456D">
        <w:br w:type="page"/>
      </w:r>
    </w:p>
    <w:p w14:paraId="6DC980CE" w14:textId="77777777" w:rsidR="004E221D" w:rsidRDefault="00D63B74" w:rsidP="006972BD">
      <w:pPr>
        <w:pStyle w:val="Heading1"/>
        <w:rPr>
          <w:rFonts w:ascii="Times New Roman" w:eastAsiaTheme="minorHAnsi" w:hAnsi="Times New Roman" w:cstheme="minorBidi"/>
          <w:noProof/>
          <w:color w:val="auto"/>
          <w:sz w:val="24"/>
          <w:szCs w:val="22"/>
        </w:rPr>
      </w:pPr>
      <w:bookmarkStart w:id="34" w:name="_Toc88919899"/>
      <w:r w:rsidRPr="00445CF9">
        <w:rPr>
          <w:b/>
          <w:bCs/>
        </w:rPr>
        <w:lastRenderedPageBreak/>
        <w:t>References</w:t>
      </w:r>
      <w:bookmarkEnd w:id="34"/>
      <w:r w:rsidR="00406D1A">
        <w:rPr>
          <w:rFonts w:ascii="Times New Roman" w:eastAsiaTheme="minorHAnsi" w:hAnsi="Times New Roman" w:cstheme="minorBidi"/>
          <w:color w:val="auto"/>
          <w:sz w:val="24"/>
          <w:szCs w:val="22"/>
        </w:rPr>
        <w:fldChar w:fldCharType="begin"/>
      </w:r>
      <w:r w:rsidR="00406D1A">
        <w:instrText xml:space="preserve"> BIBLIOGRAPHY  \l 1033 </w:instrText>
      </w:r>
      <w:r w:rsidR="00406D1A">
        <w:rPr>
          <w:rFonts w:ascii="Times New Roman" w:eastAsiaTheme="minorHAnsi" w:hAnsi="Times New Roman" w:cstheme="minorBidi"/>
          <w:color w:val="auto"/>
          <w:sz w:val="24"/>
          <w:szCs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7445"/>
      </w:tblGrid>
      <w:tr w:rsidR="004E221D" w14:paraId="089C818D" w14:textId="77777777">
        <w:trPr>
          <w:divId w:val="418722530"/>
          <w:tblCellSpacing w:w="15" w:type="dxa"/>
        </w:trPr>
        <w:tc>
          <w:tcPr>
            <w:tcW w:w="50" w:type="pct"/>
            <w:hideMark/>
          </w:tcPr>
          <w:p w14:paraId="1C33329A" w14:textId="47E66BFC" w:rsidR="004E221D" w:rsidRDefault="004E221D">
            <w:pPr>
              <w:pStyle w:val="Bibliography"/>
              <w:rPr>
                <w:noProof/>
                <w:szCs w:val="24"/>
              </w:rPr>
            </w:pPr>
            <w:r>
              <w:rPr>
                <w:noProof/>
              </w:rPr>
              <w:t xml:space="preserve">[1] </w:t>
            </w:r>
          </w:p>
        </w:tc>
        <w:tc>
          <w:tcPr>
            <w:tcW w:w="0" w:type="auto"/>
            <w:hideMark/>
          </w:tcPr>
          <w:p w14:paraId="73290B1E" w14:textId="77777777" w:rsidR="004E221D" w:rsidRDefault="004E221D">
            <w:pPr>
              <w:pStyle w:val="Bibliography"/>
              <w:rPr>
                <w:noProof/>
              </w:rPr>
            </w:pPr>
            <w:r>
              <w:rPr>
                <w:noProof/>
              </w:rPr>
              <w:t xml:space="preserve">B. Smith and G. Linden, "Two Decades of Recommender Systems at Amazon.com," </w:t>
            </w:r>
            <w:r>
              <w:rPr>
                <w:i/>
                <w:iCs/>
                <w:noProof/>
              </w:rPr>
              <w:t xml:space="preserve">IEEE Internet Computing, </w:t>
            </w:r>
            <w:r>
              <w:rPr>
                <w:noProof/>
              </w:rPr>
              <w:t xml:space="preserve">pp. 12-18, 2017. </w:t>
            </w:r>
          </w:p>
        </w:tc>
      </w:tr>
      <w:tr w:rsidR="004E221D" w14:paraId="712AD553" w14:textId="77777777">
        <w:trPr>
          <w:divId w:val="418722530"/>
          <w:tblCellSpacing w:w="15" w:type="dxa"/>
        </w:trPr>
        <w:tc>
          <w:tcPr>
            <w:tcW w:w="50" w:type="pct"/>
            <w:hideMark/>
          </w:tcPr>
          <w:p w14:paraId="7722B73D" w14:textId="77777777" w:rsidR="004E221D" w:rsidRDefault="004E221D">
            <w:pPr>
              <w:pStyle w:val="Bibliography"/>
              <w:rPr>
                <w:noProof/>
              </w:rPr>
            </w:pPr>
            <w:r>
              <w:rPr>
                <w:noProof/>
              </w:rPr>
              <w:t xml:space="preserve">[2] </w:t>
            </w:r>
          </w:p>
        </w:tc>
        <w:tc>
          <w:tcPr>
            <w:tcW w:w="0" w:type="auto"/>
            <w:hideMark/>
          </w:tcPr>
          <w:p w14:paraId="09DCA822" w14:textId="77777777" w:rsidR="004E221D" w:rsidRDefault="004E221D">
            <w:pPr>
              <w:pStyle w:val="Bibliography"/>
              <w:rPr>
                <w:noProof/>
              </w:rPr>
            </w:pPr>
            <w:r>
              <w:rPr>
                <w:noProof/>
              </w:rPr>
              <w:t xml:space="preserve">J. Bennett, S. Lannign and N. Netflix, "The Netflix Prize," in </w:t>
            </w:r>
            <w:r>
              <w:rPr>
                <w:i/>
                <w:iCs/>
                <w:noProof/>
              </w:rPr>
              <w:t>In KDD Cup and Workshop in conjunction with KDD</w:t>
            </w:r>
            <w:r>
              <w:rPr>
                <w:noProof/>
              </w:rPr>
              <w:t xml:space="preserve">, 2007. </w:t>
            </w:r>
          </w:p>
        </w:tc>
      </w:tr>
      <w:tr w:rsidR="004E221D" w14:paraId="4B390289" w14:textId="77777777">
        <w:trPr>
          <w:divId w:val="418722530"/>
          <w:tblCellSpacing w:w="15" w:type="dxa"/>
        </w:trPr>
        <w:tc>
          <w:tcPr>
            <w:tcW w:w="50" w:type="pct"/>
            <w:hideMark/>
          </w:tcPr>
          <w:p w14:paraId="1346BB1B" w14:textId="77777777" w:rsidR="004E221D" w:rsidRDefault="004E221D">
            <w:pPr>
              <w:pStyle w:val="Bibliography"/>
              <w:rPr>
                <w:noProof/>
              </w:rPr>
            </w:pPr>
            <w:r>
              <w:rPr>
                <w:noProof/>
              </w:rPr>
              <w:t xml:space="preserve">[3] </w:t>
            </w:r>
          </w:p>
        </w:tc>
        <w:tc>
          <w:tcPr>
            <w:tcW w:w="0" w:type="auto"/>
            <w:hideMark/>
          </w:tcPr>
          <w:p w14:paraId="1B84A84B" w14:textId="77777777" w:rsidR="004E221D" w:rsidRDefault="004E221D">
            <w:pPr>
              <w:pStyle w:val="Bibliography"/>
              <w:rPr>
                <w:noProof/>
              </w:rPr>
            </w:pPr>
            <w:r>
              <w:rPr>
                <w:noProof/>
              </w:rPr>
              <w:t xml:space="preserve">J. Z. D. T. Guibing Guo, "A Simple but Effective Method to Incorporate Trusted Neighbors in Recommender Systems," in </w:t>
            </w:r>
            <w:r>
              <w:rPr>
                <w:i/>
                <w:iCs/>
                <w:noProof/>
              </w:rPr>
              <w:t>User Modeling, Adaption and Personalization</w:t>
            </w:r>
            <w:r>
              <w:rPr>
                <w:noProof/>
              </w:rPr>
              <w:t xml:space="preserve">, 2012. </w:t>
            </w:r>
          </w:p>
        </w:tc>
      </w:tr>
      <w:tr w:rsidR="004E221D" w14:paraId="2D22A9C7" w14:textId="77777777">
        <w:trPr>
          <w:divId w:val="418722530"/>
          <w:tblCellSpacing w:w="15" w:type="dxa"/>
        </w:trPr>
        <w:tc>
          <w:tcPr>
            <w:tcW w:w="50" w:type="pct"/>
            <w:hideMark/>
          </w:tcPr>
          <w:p w14:paraId="652331EF" w14:textId="77777777" w:rsidR="004E221D" w:rsidRDefault="004E221D">
            <w:pPr>
              <w:pStyle w:val="Bibliography"/>
              <w:rPr>
                <w:noProof/>
              </w:rPr>
            </w:pPr>
            <w:r>
              <w:rPr>
                <w:noProof/>
              </w:rPr>
              <w:t xml:space="preserve">[4] </w:t>
            </w:r>
          </w:p>
        </w:tc>
        <w:tc>
          <w:tcPr>
            <w:tcW w:w="0" w:type="auto"/>
            <w:hideMark/>
          </w:tcPr>
          <w:p w14:paraId="123F9ACF" w14:textId="77777777" w:rsidR="004E221D" w:rsidRDefault="004E221D">
            <w:pPr>
              <w:pStyle w:val="Bibliography"/>
              <w:rPr>
                <w:noProof/>
              </w:rPr>
            </w:pPr>
            <w:r>
              <w:rPr>
                <w:noProof/>
              </w:rPr>
              <w:t xml:space="preserve">Z. Hu, G. Xu, X. Zheng, J. Liu, Z. Li, Q. Z. Shang, W. Lian and H. Xian, "Ssl-Svd: Semi-Supervised Learning--Based Sparse Trust Recommendation," </w:t>
            </w:r>
            <w:r>
              <w:rPr>
                <w:i/>
                <w:iCs/>
                <w:noProof/>
              </w:rPr>
              <w:t xml:space="preserve">ACM Transaction on Internet Technology, </w:t>
            </w:r>
            <w:r>
              <w:rPr>
                <w:noProof/>
              </w:rPr>
              <w:t xml:space="preserve">vol. 20, no. 1, pp. 4:1-4:20, 2020. </w:t>
            </w:r>
          </w:p>
        </w:tc>
      </w:tr>
      <w:tr w:rsidR="004E221D" w14:paraId="6E34F68B" w14:textId="77777777">
        <w:trPr>
          <w:divId w:val="418722530"/>
          <w:tblCellSpacing w:w="15" w:type="dxa"/>
        </w:trPr>
        <w:tc>
          <w:tcPr>
            <w:tcW w:w="50" w:type="pct"/>
            <w:hideMark/>
          </w:tcPr>
          <w:p w14:paraId="25D80213" w14:textId="77777777" w:rsidR="004E221D" w:rsidRDefault="004E221D">
            <w:pPr>
              <w:pStyle w:val="Bibliography"/>
              <w:rPr>
                <w:noProof/>
              </w:rPr>
            </w:pPr>
            <w:r>
              <w:rPr>
                <w:noProof/>
              </w:rPr>
              <w:t xml:space="preserve">[5] </w:t>
            </w:r>
          </w:p>
        </w:tc>
        <w:tc>
          <w:tcPr>
            <w:tcW w:w="0" w:type="auto"/>
            <w:hideMark/>
          </w:tcPr>
          <w:p w14:paraId="6AD45104" w14:textId="77777777" w:rsidR="004E221D" w:rsidRDefault="004E221D">
            <w:pPr>
              <w:pStyle w:val="Bibliography"/>
              <w:rPr>
                <w:noProof/>
              </w:rPr>
            </w:pPr>
            <w:r>
              <w:rPr>
                <w:noProof/>
              </w:rPr>
              <w:t xml:space="preserve">D. Lee and H. Seung, "Learning the Parts of Objects by Non-Negative Matrix Factorization," </w:t>
            </w:r>
            <w:r>
              <w:rPr>
                <w:i/>
                <w:iCs/>
                <w:noProof/>
              </w:rPr>
              <w:t xml:space="preserve">Nature, </w:t>
            </w:r>
            <w:r>
              <w:rPr>
                <w:noProof/>
              </w:rPr>
              <w:t xml:space="preserve">vol. 401, pp. 788-91, 1999. </w:t>
            </w:r>
          </w:p>
        </w:tc>
      </w:tr>
      <w:tr w:rsidR="004E221D" w14:paraId="01CD212A" w14:textId="77777777">
        <w:trPr>
          <w:divId w:val="418722530"/>
          <w:tblCellSpacing w:w="15" w:type="dxa"/>
        </w:trPr>
        <w:tc>
          <w:tcPr>
            <w:tcW w:w="50" w:type="pct"/>
            <w:hideMark/>
          </w:tcPr>
          <w:p w14:paraId="00E32883" w14:textId="77777777" w:rsidR="004E221D" w:rsidRDefault="004E221D">
            <w:pPr>
              <w:pStyle w:val="Bibliography"/>
              <w:rPr>
                <w:noProof/>
              </w:rPr>
            </w:pPr>
            <w:r>
              <w:rPr>
                <w:noProof/>
              </w:rPr>
              <w:t xml:space="preserve">[6] </w:t>
            </w:r>
          </w:p>
        </w:tc>
        <w:tc>
          <w:tcPr>
            <w:tcW w:w="0" w:type="auto"/>
            <w:hideMark/>
          </w:tcPr>
          <w:p w14:paraId="2595E05D" w14:textId="77777777" w:rsidR="004E221D" w:rsidRDefault="004E221D">
            <w:pPr>
              <w:pStyle w:val="Bibliography"/>
              <w:rPr>
                <w:noProof/>
              </w:rPr>
            </w:pPr>
            <w:r>
              <w:rPr>
                <w:noProof/>
              </w:rPr>
              <w:t xml:space="preserve">Y. Koren, "Factorization Meets the Neighborhood: a Multifaceted Collaborative Filtering Model," </w:t>
            </w:r>
            <w:r>
              <w:rPr>
                <w:i/>
                <w:iCs/>
                <w:noProof/>
              </w:rPr>
              <w:t xml:space="preserve">ACM, </w:t>
            </w:r>
            <w:r>
              <w:rPr>
                <w:noProof/>
              </w:rPr>
              <w:t xml:space="preserve">2008. </w:t>
            </w:r>
          </w:p>
        </w:tc>
      </w:tr>
      <w:tr w:rsidR="004E221D" w14:paraId="211D39FF" w14:textId="77777777">
        <w:trPr>
          <w:divId w:val="418722530"/>
          <w:tblCellSpacing w:w="15" w:type="dxa"/>
        </w:trPr>
        <w:tc>
          <w:tcPr>
            <w:tcW w:w="50" w:type="pct"/>
            <w:hideMark/>
          </w:tcPr>
          <w:p w14:paraId="357DEAEA" w14:textId="77777777" w:rsidR="004E221D" w:rsidRDefault="004E221D">
            <w:pPr>
              <w:pStyle w:val="Bibliography"/>
              <w:rPr>
                <w:noProof/>
              </w:rPr>
            </w:pPr>
            <w:r>
              <w:rPr>
                <w:noProof/>
              </w:rPr>
              <w:t xml:space="preserve">[7] </w:t>
            </w:r>
          </w:p>
        </w:tc>
        <w:tc>
          <w:tcPr>
            <w:tcW w:w="0" w:type="auto"/>
            <w:hideMark/>
          </w:tcPr>
          <w:p w14:paraId="3AA9DA01" w14:textId="77777777" w:rsidR="004E221D" w:rsidRDefault="004E221D">
            <w:pPr>
              <w:pStyle w:val="Bibliography"/>
              <w:rPr>
                <w:noProof/>
              </w:rPr>
            </w:pPr>
            <w:r>
              <w:rPr>
                <w:noProof/>
              </w:rPr>
              <w:t xml:space="preserve">P. Massa and P. Avesani, "Trust-aware Recommender Systems," in </w:t>
            </w:r>
            <w:r>
              <w:rPr>
                <w:i/>
                <w:iCs/>
                <w:noProof/>
              </w:rPr>
              <w:t>Proceedings of the 2007 ACM conference on Recommender systems</w:t>
            </w:r>
            <w:r>
              <w:rPr>
                <w:noProof/>
              </w:rPr>
              <w:t xml:space="preserve">, New York, NY, USA, 2007. </w:t>
            </w:r>
          </w:p>
        </w:tc>
      </w:tr>
      <w:tr w:rsidR="004E221D" w14:paraId="72D46BC7" w14:textId="77777777">
        <w:trPr>
          <w:divId w:val="418722530"/>
          <w:tblCellSpacing w:w="15" w:type="dxa"/>
        </w:trPr>
        <w:tc>
          <w:tcPr>
            <w:tcW w:w="50" w:type="pct"/>
            <w:hideMark/>
          </w:tcPr>
          <w:p w14:paraId="7946B91C" w14:textId="77777777" w:rsidR="004E221D" w:rsidRDefault="004E221D">
            <w:pPr>
              <w:pStyle w:val="Bibliography"/>
              <w:rPr>
                <w:noProof/>
              </w:rPr>
            </w:pPr>
            <w:r>
              <w:rPr>
                <w:noProof/>
              </w:rPr>
              <w:lastRenderedPageBreak/>
              <w:t xml:space="preserve">[8] </w:t>
            </w:r>
          </w:p>
        </w:tc>
        <w:tc>
          <w:tcPr>
            <w:tcW w:w="0" w:type="auto"/>
            <w:hideMark/>
          </w:tcPr>
          <w:p w14:paraId="29386055" w14:textId="77777777" w:rsidR="004E221D" w:rsidRDefault="004E221D">
            <w:pPr>
              <w:pStyle w:val="Bibliography"/>
              <w:rPr>
                <w:noProof/>
              </w:rPr>
            </w:pPr>
            <w:r>
              <w:rPr>
                <w:noProof/>
              </w:rPr>
              <w:t xml:space="preserve">G. Guo, J. Zhang and N. Yorke-Smith, "Trustsvd: Collaborative filtering with both the explicit and implicit influence of user trust and of item ratings," </w:t>
            </w:r>
            <w:r>
              <w:rPr>
                <w:i/>
                <w:iCs/>
                <w:noProof/>
              </w:rPr>
              <w:t xml:space="preserve">Proceedings of the Twenty-Ninth AAAI Conference on Artificial Intelligence, </w:t>
            </w:r>
            <w:r>
              <w:rPr>
                <w:noProof/>
              </w:rPr>
              <w:t xml:space="preserve">pp. 123-129, 2015. </w:t>
            </w:r>
          </w:p>
        </w:tc>
      </w:tr>
      <w:tr w:rsidR="004E221D" w14:paraId="29358F97" w14:textId="77777777">
        <w:trPr>
          <w:divId w:val="418722530"/>
          <w:tblCellSpacing w:w="15" w:type="dxa"/>
        </w:trPr>
        <w:tc>
          <w:tcPr>
            <w:tcW w:w="50" w:type="pct"/>
            <w:hideMark/>
          </w:tcPr>
          <w:p w14:paraId="5A379565" w14:textId="77777777" w:rsidR="004E221D" w:rsidRDefault="004E221D">
            <w:pPr>
              <w:pStyle w:val="Bibliography"/>
              <w:rPr>
                <w:noProof/>
              </w:rPr>
            </w:pPr>
            <w:r>
              <w:rPr>
                <w:noProof/>
              </w:rPr>
              <w:t xml:space="preserve">[9] </w:t>
            </w:r>
          </w:p>
        </w:tc>
        <w:tc>
          <w:tcPr>
            <w:tcW w:w="0" w:type="auto"/>
            <w:hideMark/>
          </w:tcPr>
          <w:p w14:paraId="216B374F" w14:textId="77777777" w:rsidR="004E221D" w:rsidRDefault="004E221D">
            <w:pPr>
              <w:pStyle w:val="Bibliography"/>
              <w:rPr>
                <w:noProof/>
              </w:rPr>
            </w:pPr>
            <w:r>
              <w:rPr>
                <w:noProof/>
              </w:rPr>
              <w:t xml:space="preserve">Y. Pan, F. He, H. Yu and H. Li, "Learning adaptive trust strength with user roles of truster and trustee for trust-aware recommender systems," </w:t>
            </w:r>
            <w:r>
              <w:rPr>
                <w:i/>
                <w:iCs/>
                <w:noProof/>
              </w:rPr>
              <w:t xml:space="preserve">Applied Intelligence, </w:t>
            </w:r>
            <w:r>
              <w:rPr>
                <w:noProof/>
              </w:rPr>
              <w:t xml:space="preserve">vol. 50, no. 2, pp. 314-327, 2020. </w:t>
            </w:r>
          </w:p>
        </w:tc>
      </w:tr>
      <w:tr w:rsidR="004E221D" w14:paraId="1ECA89AA" w14:textId="77777777">
        <w:trPr>
          <w:divId w:val="418722530"/>
          <w:tblCellSpacing w:w="15" w:type="dxa"/>
        </w:trPr>
        <w:tc>
          <w:tcPr>
            <w:tcW w:w="50" w:type="pct"/>
            <w:hideMark/>
          </w:tcPr>
          <w:p w14:paraId="06D26F0C" w14:textId="77777777" w:rsidR="004E221D" w:rsidRDefault="004E221D">
            <w:pPr>
              <w:pStyle w:val="Bibliography"/>
              <w:rPr>
                <w:noProof/>
              </w:rPr>
            </w:pPr>
            <w:r>
              <w:rPr>
                <w:noProof/>
              </w:rPr>
              <w:t xml:space="preserve">[10] </w:t>
            </w:r>
          </w:p>
        </w:tc>
        <w:tc>
          <w:tcPr>
            <w:tcW w:w="0" w:type="auto"/>
            <w:hideMark/>
          </w:tcPr>
          <w:p w14:paraId="51FAD502" w14:textId="77777777" w:rsidR="004E221D" w:rsidRDefault="004E221D">
            <w:pPr>
              <w:pStyle w:val="Bibliography"/>
              <w:rPr>
                <w:noProof/>
              </w:rPr>
            </w:pPr>
            <w:r>
              <w:rPr>
                <w:noProof/>
              </w:rPr>
              <w:t xml:space="preserve">Y. Z. L. J. M. F. Guangquan Xu, "TT-SVD: an Efficient Sparse Decision Making Model with Two-way Trust Recommendation in the AI Enabled IoT Systems," </w:t>
            </w:r>
            <w:r>
              <w:rPr>
                <w:i/>
                <w:iCs/>
                <w:noProof/>
              </w:rPr>
              <w:t xml:space="preserve">IEEE Internet of Things Journal, </w:t>
            </w:r>
            <w:r>
              <w:rPr>
                <w:noProof/>
              </w:rPr>
              <w:t xml:space="preserve">vol. 8, no. 12, pp. 9559 - 9567, 2020. </w:t>
            </w:r>
          </w:p>
        </w:tc>
      </w:tr>
      <w:tr w:rsidR="004E221D" w14:paraId="0EE6EF1D" w14:textId="77777777">
        <w:trPr>
          <w:divId w:val="418722530"/>
          <w:tblCellSpacing w:w="15" w:type="dxa"/>
        </w:trPr>
        <w:tc>
          <w:tcPr>
            <w:tcW w:w="50" w:type="pct"/>
            <w:hideMark/>
          </w:tcPr>
          <w:p w14:paraId="5B1013BA" w14:textId="77777777" w:rsidR="004E221D" w:rsidRDefault="004E221D">
            <w:pPr>
              <w:pStyle w:val="Bibliography"/>
              <w:rPr>
                <w:noProof/>
              </w:rPr>
            </w:pPr>
            <w:r>
              <w:rPr>
                <w:noProof/>
              </w:rPr>
              <w:t xml:space="preserve">[11] </w:t>
            </w:r>
          </w:p>
        </w:tc>
        <w:tc>
          <w:tcPr>
            <w:tcW w:w="0" w:type="auto"/>
            <w:hideMark/>
          </w:tcPr>
          <w:p w14:paraId="12D19FAA" w14:textId="77777777" w:rsidR="004E221D" w:rsidRDefault="004E221D">
            <w:pPr>
              <w:pStyle w:val="Bibliography"/>
              <w:rPr>
                <w:noProof/>
              </w:rPr>
            </w:pPr>
            <w:r>
              <w:rPr>
                <w:noProof/>
              </w:rPr>
              <w:t xml:space="preserve">L. H. G. X. X. W. Shuiguang Deng, "On Deep Learning for Trust-Aware Recommendations in Social Networks Publisher: IEEE Cite This," </w:t>
            </w:r>
            <w:r>
              <w:rPr>
                <w:i/>
                <w:iCs/>
                <w:noProof/>
              </w:rPr>
              <w:t xml:space="preserve">IEEE Transactions on Neural Networks and Learning Systems, </w:t>
            </w:r>
            <w:r>
              <w:rPr>
                <w:noProof/>
              </w:rPr>
              <w:t xml:space="preserve">vol. 28, no. 5, pp. 1164 - 1177, 2017. </w:t>
            </w:r>
          </w:p>
        </w:tc>
      </w:tr>
      <w:tr w:rsidR="004E221D" w14:paraId="2C5A19BB" w14:textId="77777777">
        <w:trPr>
          <w:divId w:val="418722530"/>
          <w:tblCellSpacing w:w="15" w:type="dxa"/>
        </w:trPr>
        <w:tc>
          <w:tcPr>
            <w:tcW w:w="50" w:type="pct"/>
            <w:hideMark/>
          </w:tcPr>
          <w:p w14:paraId="4C6FE168" w14:textId="77777777" w:rsidR="004E221D" w:rsidRDefault="004E221D">
            <w:pPr>
              <w:pStyle w:val="Bibliography"/>
              <w:rPr>
                <w:noProof/>
              </w:rPr>
            </w:pPr>
            <w:r>
              <w:rPr>
                <w:noProof/>
              </w:rPr>
              <w:t xml:space="preserve">[12] </w:t>
            </w:r>
          </w:p>
        </w:tc>
        <w:tc>
          <w:tcPr>
            <w:tcW w:w="0" w:type="auto"/>
            <w:hideMark/>
          </w:tcPr>
          <w:p w14:paraId="7B27439F" w14:textId="77777777" w:rsidR="004E221D" w:rsidRDefault="004E221D">
            <w:pPr>
              <w:pStyle w:val="Bibliography"/>
              <w:rPr>
                <w:noProof/>
              </w:rPr>
            </w:pPr>
            <w:r>
              <w:rPr>
                <w:noProof/>
              </w:rPr>
              <w:t xml:space="preserve">D. Barbella, S. Benzaid, C. Janara, B. Jackson, X. Qin and D. Musicant, "Understanding Support Vector Machine Classifications via a Recommender System-Like Approach," in </w:t>
            </w:r>
            <w:r>
              <w:rPr>
                <w:i/>
                <w:iCs/>
                <w:noProof/>
              </w:rPr>
              <w:t>DMIN</w:t>
            </w:r>
            <w:r>
              <w:rPr>
                <w:noProof/>
              </w:rPr>
              <w:t xml:space="preserve">, 2009. </w:t>
            </w:r>
          </w:p>
        </w:tc>
      </w:tr>
      <w:tr w:rsidR="004E221D" w14:paraId="1ACC65AE" w14:textId="77777777">
        <w:trPr>
          <w:divId w:val="418722530"/>
          <w:tblCellSpacing w:w="15" w:type="dxa"/>
        </w:trPr>
        <w:tc>
          <w:tcPr>
            <w:tcW w:w="50" w:type="pct"/>
            <w:hideMark/>
          </w:tcPr>
          <w:p w14:paraId="1799F53A" w14:textId="77777777" w:rsidR="004E221D" w:rsidRDefault="004E221D">
            <w:pPr>
              <w:pStyle w:val="Bibliography"/>
              <w:rPr>
                <w:noProof/>
              </w:rPr>
            </w:pPr>
            <w:r>
              <w:rPr>
                <w:noProof/>
              </w:rPr>
              <w:t xml:space="preserve">[13] </w:t>
            </w:r>
          </w:p>
        </w:tc>
        <w:tc>
          <w:tcPr>
            <w:tcW w:w="0" w:type="auto"/>
            <w:hideMark/>
          </w:tcPr>
          <w:p w14:paraId="086160D4" w14:textId="77777777" w:rsidR="004E221D" w:rsidRDefault="004E221D">
            <w:pPr>
              <w:pStyle w:val="Bibliography"/>
              <w:rPr>
                <w:noProof/>
              </w:rPr>
            </w:pPr>
            <w:r>
              <w:rPr>
                <w:noProof/>
              </w:rPr>
              <w:t xml:space="preserve">W. Noble, "What is a Support Vector Machine?," </w:t>
            </w:r>
            <w:r>
              <w:rPr>
                <w:i/>
                <w:iCs/>
                <w:noProof/>
              </w:rPr>
              <w:t xml:space="preserve">Nature Biotechnology, </w:t>
            </w:r>
            <w:r>
              <w:rPr>
                <w:noProof/>
              </w:rPr>
              <w:t xml:space="preserve">vol. 24, pp. 1565-7, 2007. </w:t>
            </w:r>
          </w:p>
        </w:tc>
      </w:tr>
      <w:tr w:rsidR="004E221D" w14:paraId="1D9E89C0" w14:textId="77777777">
        <w:trPr>
          <w:divId w:val="418722530"/>
          <w:tblCellSpacing w:w="15" w:type="dxa"/>
        </w:trPr>
        <w:tc>
          <w:tcPr>
            <w:tcW w:w="50" w:type="pct"/>
            <w:hideMark/>
          </w:tcPr>
          <w:p w14:paraId="2E6594AF" w14:textId="77777777" w:rsidR="004E221D" w:rsidRDefault="004E221D">
            <w:pPr>
              <w:pStyle w:val="Bibliography"/>
              <w:rPr>
                <w:noProof/>
              </w:rPr>
            </w:pPr>
            <w:r>
              <w:rPr>
                <w:noProof/>
              </w:rPr>
              <w:lastRenderedPageBreak/>
              <w:t xml:space="preserve">[14] </w:t>
            </w:r>
          </w:p>
        </w:tc>
        <w:tc>
          <w:tcPr>
            <w:tcW w:w="0" w:type="auto"/>
            <w:hideMark/>
          </w:tcPr>
          <w:p w14:paraId="0A05DA90" w14:textId="77777777" w:rsidR="004E221D" w:rsidRDefault="004E221D">
            <w:pPr>
              <w:pStyle w:val="Bibliography"/>
              <w:rPr>
                <w:noProof/>
              </w:rPr>
            </w:pPr>
            <w:r>
              <w:rPr>
                <w:noProof/>
              </w:rPr>
              <w:t xml:space="preserve">R. C. W. A. J. S. J. S.-T. J. C. P. Bernhard Schölkopf, "Support vector method for novelty detection.," </w:t>
            </w:r>
            <w:r>
              <w:rPr>
                <w:i/>
                <w:iCs/>
                <w:noProof/>
              </w:rPr>
              <w:t xml:space="preserve">NIPS, </w:t>
            </w:r>
            <w:r>
              <w:rPr>
                <w:noProof/>
              </w:rPr>
              <w:t xml:space="preserve">vol. 12, pp. 582-588, 1999. </w:t>
            </w:r>
          </w:p>
        </w:tc>
      </w:tr>
      <w:tr w:rsidR="004E221D" w14:paraId="516827BC" w14:textId="77777777">
        <w:trPr>
          <w:divId w:val="418722530"/>
          <w:tblCellSpacing w:w="15" w:type="dxa"/>
        </w:trPr>
        <w:tc>
          <w:tcPr>
            <w:tcW w:w="50" w:type="pct"/>
            <w:hideMark/>
          </w:tcPr>
          <w:p w14:paraId="66175082" w14:textId="77777777" w:rsidR="004E221D" w:rsidRDefault="004E221D">
            <w:pPr>
              <w:pStyle w:val="Bibliography"/>
              <w:rPr>
                <w:noProof/>
              </w:rPr>
            </w:pPr>
            <w:r>
              <w:rPr>
                <w:noProof/>
              </w:rPr>
              <w:t xml:space="preserve">[15] </w:t>
            </w:r>
          </w:p>
        </w:tc>
        <w:tc>
          <w:tcPr>
            <w:tcW w:w="0" w:type="auto"/>
            <w:hideMark/>
          </w:tcPr>
          <w:p w14:paraId="27786930" w14:textId="77777777" w:rsidR="004E221D" w:rsidRDefault="004E221D">
            <w:pPr>
              <w:pStyle w:val="Bibliography"/>
              <w:rPr>
                <w:noProof/>
              </w:rPr>
            </w:pPr>
            <w:r>
              <w:rPr>
                <w:noProof/>
              </w:rPr>
              <w:t xml:space="preserve">P. Liashchynskyi and P. Liashchynskyi, "Grid Search, Random Search, Genetic Algorithm: A Big Comparison for NAS," 2019. </w:t>
            </w:r>
          </w:p>
        </w:tc>
      </w:tr>
      <w:tr w:rsidR="004E221D" w14:paraId="7976EDDE" w14:textId="77777777">
        <w:trPr>
          <w:divId w:val="418722530"/>
          <w:tblCellSpacing w:w="15" w:type="dxa"/>
        </w:trPr>
        <w:tc>
          <w:tcPr>
            <w:tcW w:w="50" w:type="pct"/>
            <w:hideMark/>
          </w:tcPr>
          <w:p w14:paraId="23C93436" w14:textId="77777777" w:rsidR="004E221D" w:rsidRDefault="004E221D">
            <w:pPr>
              <w:pStyle w:val="Bibliography"/>
              <w:rPr>
                <w:noProof/>
              </w:rPr>
            </w:pPr>
            <w:r>
              <w:rPr>
                <w:noProof/>
              </w:rPr>
              <w:t xml:space="preserve">[16] </w:t>
            </w:r>
          </w:p>
        </w:tc>
        <w:tc>
          <w:tcPr>
            <w:tcW w:w="0" w:type="auto"/>
            <w:hideMark/>
          </w:tcPr>
          <w:p w14:paraId="78E4B815" w14:textId="77777777" w:rsidR="004E221D" w:rsidRDefault="004E221D">
            <w:pPr>
              <w:pStyle w:val="Bibliography"/>
              <w:rPr>
                <w:noProof/>
              </w:rPr>
            </w:pPr>
            <w:r>
              <w:rPr>
                <w:noProof/>
              </w:rPr>
              <w:t xml:space="preserve">A. M. Ruslan Salakhutdinov, "Probabilistic Matrix Factorization," in </w:t>
            </w:r>
            <w:r>
              <w:rPr>
                <w:i/>
                <w:iCs/>
                <w:noProof/>
              </w:rPr>
              <w:t>Proceedings of the 20th Interna- tional Conference on Neural Information Processing Systems</w:t>
            </w:r>
            <w:r>
              <w:rPr>
                <w:noProof/>
              </w:rPr>
              <w:t xml:space="preserve">, 2007. </w:t>
            </w:r>
          </w:p>
        </w:tc>
      </w:tr>
      <w:tr w:rsidR="004E221D" w14:paraId="7C6E9138" w14:textId="77777777">
        <w:trPr>
          <w:divId w:val="418722530"/>
          <w:tblCellSpacing w:w="15" w:type="dxa"/>
        </w:trPr>
        <w:tc>
          <w:tcPr>
            <w:tcW w:w="50" w:type="pct"/>
            <w:hideMark/>
          </w:tcPr>
          <w:p w14:paraId="629061BF" w14:textId="77777777" w:rsidR="004E221D" w:rsidRDefault="004E221D">
            <w:pPr>
              <w:pStyle w:val="Bibliography"/>
              <w:rPr>
                <w:noProof/>
              </w:rPr>
            </w:pPr>
            <w:r>
              <w:rPr>
                <w:noProof/>
              </w:rPr>
              <w:t xml:space="preserve">[17] </w:t>
            </w:r>
          </w:p>
        </w:tc>
        <w:tc>
          <w:tcPr>
            <w:tcW w:w="0" w:type="auto"/>
            <w:hideMark/>
          </w:tcPr>
          <w:p w14:paraId="5802BF37" w14:textId="77777777" w:rsidR="004E221D" w:rsidRDefault="004E221D">
            <w:pPr>
              <w:pStyle w:val="Bibliography"/>
              <w:rPr>
                <w:noProof/>
              </w:rPr>
            </w:pPr>
            <w:r>
              <w:rPr>
                <w:noProof/>
              </w:rPr>
              <w:t xml:space="preserve">H. Y. M. R. L. I. K. Hao Ma, "SoRec: social recommendation using probabilistic matrix factorization," in </w:t>
            </w:r>
            <w:r>
              <w:rPr>
                <w:i/>
                <w:iCs/>
                <w:noProof/>
              </w:rPr>
              <w:t>Proceedings of the 17th ACM Conference on Information and Knowledge Management</w:t>
            </w:r>
            <w:r>
              <w:rPr>
                <w:noProof/>
              </w:rPr>
              <w:t xml:space="preserve">, 2008. </w:t>
            </w:r>
          </w:p>
        </w:tc>
      </w:tr>
      <w:tr w:rsidR="004E221D" w14:paraId="01843E34" w14:textId="77777777">
        <w:trPr>
          <w:divId w:val="418722530"/>
          <w:tblCellSpacing w:w="15" w:type="dxa"/>
        </w:trPr>
        <w:tc>
          <w:tcPr>
            <w:tcW w:w="50" w:type="pct"/>
            <w:hideMark/>
          </w:tcPr>
          <w:p w14:paraId="38C6154B" w14:textId="77777777" w:rsidR="004E221D" w:rsidRDefault="004E221D">
            <w:pPr>
              <w:pStyle w:val="Bibliography"/>
              <w:rPr>
                <w:noProof/>
              </w:rPr>
            </w:pPr>
            <w:r>
              <w:rPr>
                <w:noProof/>
              </w:rPr>
              <w:t xml:space="preserve">[18] </w:t>
            </w:r>
          </w:p>
        </w:tc>
        <w:tc>
          <w:tcPr>
            <w:tcW w:w="0" w:type="auto"/>
            <w:hideMark/>
          </w:tcPr>
          <w:p w14:paraId="222BB324" w14:textId="77777777" w:rsidR="004E221D" w:rsidRDefault="004E221D">
            <w:pPr>
              <w:pStyle w:val="Bibliography"/>
              <w:rPr>
                <w:noProof/>
              </w:rPr>
            </w:pPr>
            <w:r>
              <w:rPr>
                <w:noProof/>
              </w:rPr>
              <w:t xml:space="preserve">I. K. M. R. L. Hao Ma, "Learning to recommend with social trust ensemble," in </w:t>
            </w:r>
            <w:r>
              <w:rPr>
                <w:i/>
                <w:iCs/>
                <w:noProof/>
              </w:rPr>
              <w:t>Proceedings of the 32nd International ACM SIGIR Conference on Research and Development in Information Retrieval</w:t>
            </w:r>
            <w:r>
              <w:rPr>
                <w:noProof/>
              </w:rPr>
              <w:t xml:space="preserve">, 2009. </w:t>
            </w:r>
          </w:p>
        </w:tc>
      </w:tr>
      <w:tr w:rsidR="004E221D" w14:paraId="055EF7C6" w14:textId="77777777">
        <w:trPr>
          <w:divId w:val="418722530"/>
          <w:tblCellSpacing w:w="15" w:type="dxa"/>
        </w:trPr>
        <w:tc>
          <w:tcPr>
            <w:tcW w:w="50" w:type="pct"/>
            <w:hideMark/>
          </w:tcPr>
          <w:p w14:paraId="4953075D" w14:textId="77777777" w:rsidR="004E221D" w:rsidRDefault="004E221D">
            <w:pPr>
              <w:pStyle w:val="Bibliography"/>
              <w:rPr>
                <w:noProof/>
              </w:rPr>
            </w:pPr>
            <w:r>
              <w:rPr>
                <w:noProof/>
              </w:rPr>
              <w:t xml:space="preserve">[19] </w:t>
            </w:r>
          </w:p>
        </w:tc>
        <w:tc>
          <w:tcPr>
            <w:tcW w:w="0" w:type="auto"/>
            <w:hideMark/>
          </w:tcPr>
          <w:p w14:paraId="114E56A7" w14:textId="77777777" w:rsidR="004E221D" w:rsidRDefault="004E221D">
            <w:pPr>
              <w:pStyle w:val="Bibliography"/>
              <w:rPr>
                <w:noProof/>
              </w:rPr>
            </w:pPr>
            <w:r>
              <w:rPr>
                <w:noProof/>
              </w:rPr>
              <w:t xml:space="preserve">M. E. Mohsen Jamali, "A matrix factorization technique with trust propagation for recommendation in social networks," in </w:t>
            </w:r>
            <w:r>
              <w:rPr>
                <w:i/>
                <w:iCs/>
                <w:noProof/>
              </w:rPr>
              <w:t>Proceedings of the 4th ACM Conference on Recommender Systems</w:t>
            </w:r>
            <w:r>
              <w:rPr>
                <w:noProof/>
              </w:rPr>
              <w:t xml:space="preserve">, 2010. </w:t>
            </w:r>
          </w:p>
        </w:tc>
      </w:tr>
      <w:tr w:rsidR="004E221D" w14:paraId="54E66B4F" w14:textId="77777777">
        <w:trPr>
          <w:divId w:val="418722530"/>
          <w:tblCellSpacing w:w="15" w:type="dxa"/>
        </w:trPr>
        <w:tc>
          <w:tcPr>
            <w:tcW w:w="50" w:type="pct"/>
            <w:hideMark/>
          </w:tcPr>
          <w:p w14:paraId="275415C3" w14:textId="77777777" w:rsidR="004E221D" w:rsidRDefault="004E221D">
            <w:pPr>
              <w:pStyle w:val="Bibliography"/>
              <w:rPr>
                <w:noProof/>
              </w:rPr>
            </w:pPr>
            <w:r>
              <w:rPr>
                <w:noProof/>
              </w:rPr>
              <w:t xml:space="preserve">[20] </w:t>
            </w:r>
          </w:p>
        </w:tc>
        <w:tc>
          <w:tcPr>
            <w:tcW w:w="0" w:type="auto"/>
            <w:hideMark/>
          </w:tcPr>
          <w:p w14:paraId="5FD3A178" w14:textId="77777777" w:rsidR="004E221D" w:rsidRDefault="004E221D">
            <w:pPr>
              <w:pStyle w:val="Bibliography"/>
              <w:rPr>
                <w:noProof/>
              </w:rPr>
            </w:pPr>
            <w:r>
              <w:rPr>
                <w:noProof/>
              </w:rPr>
              <w:t xml:space="preserve">Y. L. D. J. L. B. Yang, "Social collaborative filtering by trust," in </w:t>
            </w:r>
            <w:r>
              <w:rPr>
                <w:i/>
                <w:iCs/>
                <w:noProof/>
              </w:rPr>
              <w:t>IJCAI International Joint Conference on Artificial Intelligence</w:t>
            </w:r>
            <w:r>
              <w:rPr>
                <w:noProof/>
              </w:rPr>
              <w:t xml:space="preserve">, 2013. </w:t>
            </w:r>
          </w:p>
        </w:tc>
      </w:tr>
      <w:tr w:rsidR="004E221D" w14:paraId="5B889316" w14:textId="77777777">
        <w:trPr>
          <w:divId w:val="418722530"/>
          <w:tblCellSpacing w:w="15" w:type="dxa"/>
        </w:trPr>
        <w:tc>
          <w:tcPr>
            <w:tcW w:w="50" w:type="pct"/>
            <w:hideMark/>
          </w:tcPr>
          <w:p w14:paraId="26AF9310" w14:textId="77777777" w:rsidR="004E221D" w:rsidRDefault="004E221D">
            <w:pPr>
              <w:pStyle w:val="Bibliography"/>
              <w:rPr>
                <w:noProof/>
              </w:rPr>
            </w:pPr>
            <w:r>
              <w:rPr>
                <w:noProof/>
              </w:rPr>
              <w:lastRenderedPageBreak/>
              <w:t xml:space="preserve">[21] </w:t>
            </w:r>
          </w:p>
        </w:tc>
        <w:tc>
          <w:tcPr>
            <w:tcW w:w="0" w:type="auto"/>
            <w:hideMark/>
          </w:tcPr>
          <w:p w14:paraId="38A98CBA" w14:textId="77777777" w:rsidR="004E221D" w:rsidRDefault="004E221D">
            <w:pPr>
              <w:pStyle w:val="Bibliography"/>
              <w:rPr>
                <w:noProof/>
              </w:rPr>
            </w:pPr>
            <w:r>
              <w:rPr>
                <w:noProof/>
              </w:rPr>
              <w:t xml:space="preserve">J. Z. N. Y.-S. Guibing Guo, "A Novel Bayesian Similarity Measure for Recommender Systems," in </w:t>
            </w:r>
            <w:r>
              <w:rPr>
                <w:i/>
                <w:iCs/>
                <w:noProof/>
              </w:rPr>
              <w:t>Proceedings of the Twenty-Third International Joint Conference on Artificial Intelligence</w:t>
            </w:r>
            <w:r>
              <w:rPr>
                <w:noProof/>
              </w:rPr>
              <w:t xml:space="preserve">, 2013. </w:t>
            </w:r>
          </w:p>
        </w:tc>
      </w:tr>
      <w:tr w:rsidR="004E221D" w14:paraId="7FDF785D" w14:textId="77777777">
        <w:trPr>
          <w:divId w:val="418722530"/>
          <w:tblCellSpacing w:w="15" w:type="dxa"/>
        </w:trPr>
        <w:tc>
          <w:tcPr>
            <w:tcW w:w="50" w:type="pct"/>
            <w:hideMark/>
          </w:tcPr>
          <w:p w14:paraId="217F92D4" w14:textId="77777777" w:rsidR="004E221D" w:rsidRDefault="004E221D">
            <w:pPr>
              <w:pStyle w:val="Bibliography"/>
              <w:rPr>
                <w:noProof/>
              </w:rPr>
            </w:pPr>
            <w:r>
              <w:rPr>
                <w:noProof/>
              </w:rPr>
              <w:t xml:space="preserve">[22] </w:t>
            </w:r>
          </w:p>
        </w:tc>
        <w:tc>
          <w:tcPr>
            <w:tcW w:w="0" w:type="auto"/>
            <w:hideMark/>
          </w:tcPr>
          <w:p w14:paraId="36308EB5" w14:textId="77777777" w:rsidR="004E221D" w:rsidRDefault="004E221D">
            <w:pPr>
              <w:pStyle w:val="Bibliography"/>
              <w:rPr>
                <w:noProof/>
              </w:rPr>
            </w:pPr>
            <w:r>
              <w:rPr>
                <w:noProof/>
              </w:rPr>
              <w:t xml:space="preserve">R. Chalapathy, A. K. Menon and S. Chawla, "Anomaly Detection using One-Class Neural Networks," 2019. </w:t>
            </w:r>
          </w:p>
        </w:tc>
      </w:tr>
      <w:tr w:rsidR="004E221D" w14:paraId="7998AAB5" w14:textId="77777777">
        <w:trPr>
          <w:divId w:val="418722530"/>
          <w:tblCellSpacing w:w="15" w:type="dxa"/>
        </w:trPr>
        <w:tc>
          <w:tcPr>
            <w:tcW w:w="50" w:type="pct"/>
            <w:hideMark/>
          </w:tcPr>
          <w:p w14:paraId="3B1973FB" w14:textId="77777777" w:rsidR="004E221D" w:rsidRDefault="004E221D">
            <w:pPr>
              <w:pStyle w:val="Bibliography"/>
              <w:rPr>
                <w:noProof/>
              </w:rPr>
            </w:pPr>
            <w:r>
              <w:rPr>
                <w:noProof/>
              </w:rPr>
              <w:t xml:space="preserve">[23] </w:t>
            </w:r>
          </w:p>
        </w:tc>
        <w:tc>
          <w:tcPr>
            <w:tcW w:w="0" w:type="auto"/>
            <w:hideMark/>
          </w:tcPr>
          <w:p w14:paraId="5A83491C" w14:textId="77777777" w:rsidR="004E221D" w:rsidRDefault="004E221D">
            <w:pPr>
              <w:pStyle w:val="Bibliography"/>
              <w:rPr>
                <w:noProof/>
              </w:rPr>
            </w:pPr>
            <w:r>
              <w:rPr>
                <w:noProof/>
              </w:rPr>
              <w:t xml:space="preserve">M. J. Pazzani and D. Billsus, "Content-Based Recommendation Systems," in </w:t>
            </w:r>
            <w:r>
              <w:rPr>
                <w:i/>
                <w:iCs/>
                <w:noProof/>
              </w:rPr>
              <w:t>The Adaptive Web</w:t>
            </w:r>
            <w:r>
              <w:rPr>
                <w:noProof/>
              </w:rPr>
              <w:t>, Berlin, Heidelberg, Springer Berlin Heidelberg, 2007, pp. 325-341.</w:t>
            </w:r>
          </w:p>
        </w:tc>
      </w:tr>
      <w:tr w:rsidR="004E221D" w14:paraId="7C2DBE26" w14:textId="77777777">
        <w:trPr>
          <w:divId w:val="418722530"/>
          <w:tblCellSpacing w:w="15" w:type="dxa"/>
        </w:trPr>
        <w:tc>
          <w:tcPr>
            <w:tcW w:w="50" w:type="pct"/>
            <w:hideMark/>
          </w:tcPr>
          <w:p w14:paraId="70D9E566" w14:textId="77777777" w:rsidR="004E221D" w:rsidRDefault="004E221D">
            <w:pPr>
              <w:pStyle w:val="Bibliography"/>
              <w:rPr>
                <w:noProof/>
              </w:rPr>
            </w:pPr>
            <w:r>
              <w:rPr>
                <w:noProof/>
              </w:rPr>
              <w:t xml:space="preserve">[24] </w:t>
            </w:r>
          </w:p>
        </w:tc>
        <w:tc>
          <w:tcPr>
            <w:tcW w:w="0" w:type="auto"/>
            <w:hideMark/>
          </w:tcPr>
          <w:p w14:paraId="72427FCD" w14:textId="77777777" w:rsidR="004E221D" w:rsidRDefault="004E221D">
            <w:pPr>
              <w:pStyle w:val="Bibliography"/>
              <w:rPr>
                <w:noProof/>
              </w:rPr>
            </w:pPr>
            <w:r>
              <w:rPr>
                <w:noProof/>
              </w:rPr>
              <w:t xml:space="preserve">T. Horiuchi, B. Bishofberger and C. Koch, "Support Vector Method for Novelty Detection," in </w:t>
            </w:r>
            <w:r>
              <w:rPr>
                <w:i/>
                <w:iCs/>
                <w:noProof/>
              </w:rPr>
              <w:t>Advances in Neural Information Processing Systems</w:t>
            </w:r>
            <w:r>
              <w:rPr>
                <w:noProof/>
              </w:rPr>
              <w:t xml:space="preserve">, 1994. </w:t>
            </w:r>
          </w:p>
        </w:tc>
      </w:tr>
      <w:tr w:rsidR="004E221D" w14:paraId="1D1E87DB" w14:textId="77777777">
        <w:trPr>
          <w:divId w:val="418722530"/>
          <w:tblCellSpacing w:w="15" w:type="dxa"/>
        </w:trPr>
        <w:tc>
          <w:tcPr>
            <w:tcW w:w="50" w:type="pct"/>
            <w:hideMark/>
          </w:tcPr>
          <w:p w14:paraId="01E4C08E" w14:textId="77777777" w:rsidR="004E221D" w:rsidRDefault="004E221D">
            <w:pPr>
              <w:pStyle w:val="Bibliography"/>
              <w:rPr>
                <w:noProof/>
              </w:rPr>
            </w:pPr>
            <w:r>
              <w:rPr>
                <w:noProof/>
              </w:rPr>
              <w:t xml:space="preserve">[25] </w:t>
            </w:r>
          </w:p>
        </w:tc>
        <w:tc>
          <w:tcPr>
            <w:tcW w:w="0" w:type="auto"/>
            <w:hideMark/>
          </w:tcPr>
          <w:p w14:paraId="3FBBA7BB" w14:textId="77777777" w:rsidR="004E221D" w:rsidRDefault="004E221D">
            <w:pPr>
              <w:pStyle w:val="Bibliography"/>
              <w:rPr>
                <w:noProof/>
              </w:rPr>
            </w:pPr>
            <w:r>
              <w:rPr>
                <w:noProof/>
              </w:rPr>
              <w:t xml:space="preserve">L. Rozonoer, B. Mirkin, I. Muchnik, E. Bauman and K. Bauman, "One-Class Semi-supervised Learning," in </w:t>
            </w:r>
            <w:r>
              <w:rPr>
                <w:i/>
                <w:iCs/>
                <w:noProof/>
              </w:rPr>
              <w:t>Braverman Readings in Machine Learning. Key Ideas from Inception to Current State</w:t>
            </w:r>
            <w:r>
              <w:rPr>
                <w:noProof/>
              </w:rPr>
              <w:t>, Springer International Publishing, 2018, pp. 189-200.</w:t>
            </w:r>
          </w:p>
        </w:tc>
      </w:tr>
      <w:tr w:rsidR="004E221D" w14:paraId="2B3365FF" w14:textId="77777777">
        <w:trPr>
          <w:divId w:val="418722530"/>
          <w:tblCellSpacing w:w="15" w:type="dxa"/>
        </w:trPr>
        <w:tc>
          <w:tcPr>
            <w:tcW w:w="50" w:type="pct"/>
            <w:hideMark/>
          </w:tcPr>
          <w:p w14:paraId="374E9BA6" w14:textId="77777777" w:rsidR="004E221D" w:rsidRDefault="004E221D">
            <w:pPr>
              <w:pStyle w:val="Bibliography"/>
              <w:rPr>
                <w:noProof/>
              </w:rPr>
            </w:pPr>
            <w:r>
              <w:rPr>
                <w:noProof/>
              </w:rPr>
              <w:t xml:space="preserve">[26] </w:t>
            </w:r>
          </w:p>
        </w:tc>
        <w:tc>
          <w:tcPr>
            <w:tcW w:w="0" w:type="auto"/>
            <w:hideMark/>
          </w:tcPr>
          <w:p w14:paraId="5DB606E5" w14:textId="77777777" w:rsidR="004E221D" w:rsidRDefault="004E221D">
            <w:pPr>
              <w:pStyle w:val="Bibliography"/>
              <w:rPr>
                <w:noProof/>
              </w:rPr>
            </w:pPr>
            <w:r>
              <w:rPr>
                <w:noProof/>
              </w:rPr>
              <w:t xml:space="preserve">S. Deng, L. Huang, G. Xu, X. Wu and Z. Wu, "On Deep Learning for Trust-Aware Recommendations in Social Networks," </w:t>
            </w:r>
            <w:r>
              <w:rPr>
                <w:i/>
                <w:iCs/>
                <w:noProof/>
              </w:rPr>
              <w:t xml:space="preserve">IEEE TRANSACTIONS ON NEURAL NETWORKS AND LEARNING SYSTEMS, </w:t>
            </w:r>
            <w:r>
              <w:rPr>
                <w:noProof/>
              </w:rPr>
              <w:t xml:space="preserve">vol. 28, no. 5, pp. 1164-1177, 2017. </w:t>
            </w:r>
          </w:p>
        </w:tc>
      </w:tr>
    </w:tbl>
    <w:p w14:paraId="69C1856F" w14:textId="392195C0" w:rsidR="00D63B74" w:rsidRPr="00D63B74" w:rsidRDefault="00406D1A" w:rsidP="006972BD">
      <w:pPr>
        <w:pStyle w:val="Heading1"/>
      </w:pPr>
      <w:r>
        <w:fldChar w:fldCharType="end"/>
      </w:r>
    </w:p>
    <w:sectPr w:rsidR="00D63B74" w:rsidRPr="00D63B74" w:rsidSect="00A218FD">
      <w:type w:val="continuous"/>
      <w:pgSz w:w="12240" w:h="15840"/>
      <w:pgMar w:top="1440" w:right="2160" w:bottom="1440" w:left="216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Razzaghi, Talayeh" w:date="2021-11-22T18:27:00Z" w:initials="RT">
    <w:p w14:paraId="6587C865" w14:textId="2D95BBAD" w:rsidR="004F2FEA" w:rsidRDefault="004F2FEA">
      <w:pPr>
        <w:pStyle w:val="CommentText"/>
      </w:pPr>
      <w:r>
        <w:rPr>
          <w:rStyle w:val="CommentReference"/>
        </w:rPr>
        <w:annotationRef/>
      </w:r>
      <w:r>
        <w:t xml:space="preserve">Use small letter “w” to make sure you are consistent in your formulation.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87C8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7BBB" w16cex:dateUtc="2021-11-23T0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87C865" w16cid:durableId="25467B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3C70B" w14:textId="77777777" w:rsidR="00B4768D" w:rsidRDefault="00B4768D" w:rsidP="00380FAD">
      <w:pPr>
        <w:spacing w:after="0" w:line="240" w:lineRule="auto"/>
      </w:pPr>
      <w:r>
        <w:separator/>
      </w:r>
    </w:p>
  </w:endnote>
  <w:endnote w:type="continuationSeparator" w:id="0">
    <w:p w14:paraId="47E5DEE0" w14:textId="77777777" w:rsidR="00B4768D" w:rsidRDefault="00B4768D" w:rsidP="0038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LinLibertineT">
    <w:altName w:val="Cambria"/>
    <w:panose1 w:val="020B0604020202020204"/>
    <w:charset w:val="00"/>
    <w:family w:val="roman"/>
    <w:notTrueType/>
    <w:pitch w:val="default"/>
  </w:font>
  <w:font w:name="LinLibertineTI">
    <w:altName w:val="Cambria"/>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reek">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20B0" w14:textId="5FB96227" w:rsidR="00882A4E" w:rsidRDefault="00882A4E">
    <w:pPr>
      <w:pStyle w:val="Footer"/>
      <w:jc w:val="right"/>
    </w:pPr>
  </w:p>
  <w:p w14:paraId="60112456" w14:textId="77777777" w:rsidR="00882A4E" w:rsidRDefault="00882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BBF2" w14:textId="67E40321" w:rsidR="00FD0A11" w:rsidRDefault="00FD0A11">
    <w:pPr>
      <w:pStyle w:val="Footer"/>
      <w:jc w:val="right"/>
    </w:pPr>
  </w:p>
  <w:p w14:paraId="30F60E7A" w14:textId="77777777" w:rsidR="00FD0A11" w:rsidRDefault="00FD0A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471878"/>
      <w:docPartObj>
        <w:docPartGallery w:val="Page Numbers (Bottom of Page)"/>
        <w:docPartUnique/>
      </w:docPartObj>
    </w:sdtPr>
    <w:sdtEndPr>
      <w:rPr>
        <w:noProof/>
      </w:rPr>
    </w:sdtEndPr>
    <w:sdtContent>
      <w:p w14:paraId="16917D62" w14:textId="77777777" w:rsidR="00FD0A11" w:rsidRDefault="00FD0A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83E613" w14:textId="77777777" w:rsidR="00FD0A11" w:rsidRDefault="00FD0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F6703" w14:textId="77777777" w:rsidR="00B4768D" w:rsidRDefault="00B4768D" w:rsidP="00380FAD">
      <w:pPr>
        <w:spacing w:after="0" w:line="240" w:lineRule="auto"/>
      </w:pPr>
      <w:r>
        <w:separator/>
      </w:r>
    </w:p>
  </w:footnote>
  <w:footnote w:type="continuationSeparator" w:id="0">
    <w:p w14:paraId="51D9748C" w14:textId="77777777" w:rsidR="00B4768D" w:rsidRDefault="00B4768D" w:rsidP="00380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F570A"/>
    <w:multiLevelType w:val="hybridMultilevel"/>
    <w:tmpl w:val="FA96E34A"/>
    <w:lvl w:ilvl="0" w:tplc="0409000F">
      <w:start w:val="1"/>
      <w:numFmt w:val="decimal"/>
      <w:lvlText w:val="%1."/>
      <w:lvlJc w:val="left"/>
      <w:pPr>
        <w:ind w:left="360" w:hanging="360"/>
      </w:pPr>
    </w:lvl>
    <w:lvl w:ilvl="1" w:tplc="AEF20102">
      <w:start w:val="1"/>
      <w:numFmt w:val="lowerLetter"/>
      <w:lvlText w:val="%2."/>
      <w:lvlJc w:val="left"/>
      <w:pPr>
        <w:ind w:left="720" w:hanging="360"/>
      </w:pPr>
      <w:rPr>
        <w:rFonts w:hint="default"/>
      </w:rPr>
    </w:lvl>
    <w:lvl w:ilvl="2" w:tplc="31CCD806">
      <w:start w:val="1"/>
      <w:numFmt w:val="lowerRoman"/>
      <w:lvlText w:val="%3."/>
      <w:lvlJc w:val="right"/>
      <w:pPr>
        <w:ind w:left="1080" w:hanging="72"/>
      </w:pPr>
      <w:rPr>
        <w:rFonts w:hint="default"/>
      </w:rPr>
    </w:lvl>
    <w:lvl w:ilvl="3" w:tplc="390013A4">
      <w:start w:val="1"/>
      <w:numFmt w:val="decimal"/>
      <w:lvlText w:val="%4."/>
      <w:lvlJc w:val="left"/>
      <w:pPr>
        <w:ind w:left="1296" w:hanging="216"/>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6570BBD"/>
    <w:multiLevelType w:val="hybridMultilevel"/>
    <w:tmpl w:val="0B3087CE"/>
    <w:lvl w:ilvl="0" w:tplc="BC84A61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0A4640"/>
    <w:multiLevelType w:val="hybridMultilevel"/>
    <w:tmpl w:val="6C8A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lborn, Tom J.">
    <w15:presenceInfo w15:providerId="AD" w15:userId="S::thomaswelborn@ou.edu::910d1c4a-8117-4c1a-8f30-f3390b7f6a6b"/>
  </w15:person>
  <w15:person w15:author="Razzaghi, Talayeh">
    <w15:presenceInfo w15:providerId="AD" w15:userId="S::talayeh.razzaghi@ou.edu::3d6d423c-687c-402f-a124-07bcf0484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ED3"/>
    <w:rsid w:val="0000018D"/>
    <w:rsid w:val="00002B44"/>
    <w:rsid w:val="00003174"/>
    <w:rsid w:val="00006D88"/>
    <w:rsid w:val="00012269"/>
    <w:rsid w:val="000152EE"/>
    <w:rsid w:val="000166B9"/>
    <w:rsid w:val="00017526"/>
    <w:rsid w:val="00017C75"/>
    <w:rsid w:val="00023C16"/>
    <w:rsid w:val="00027696"/>
    <w:rsid w:val="00027DEA"/>
    <w:rsid w:val="000301A6"/>
    <w:rsid w:val="00034859"/>
    <w:rsid w:val="000367AD"/>
    <w:rsid w:val="00036BE2"/>
    <w:rsid w:val="00040091"/>
    <w:rsid w:val="00043BD5"/>
    <w:rsid w:val="00046963"/>
    <w:rsid w:val="000505DF"/>
    <w:rsid w:val="00051733"/>
    <w:rsid w:val="0005320E"/>
    <w:rsid w:val="0005578E"/>
    <w:rsid w:val="00055FBE"/>
    <w:rsid w:val="000613E2"/>
    <w:rsid w:val="00072076"/>
    <w:rsid w:val="0007296A"/>
    <w:rsid w:val="00072D0F"/>
    <w:rsid w:val="0007445D"/>
    <w:rsid w:val="000821CE"/>
    <w:rsid w:val="000829F2"/>
    <w:rsid w:val="00091F5E"/>
    <w:rsid w:val="00094D45"/>
    <w:rsid w:val="000A0517"/>
    <w:rsid w:val="000A7334"/>
    <w:rsid w:val="000B004F"/>
    <w:rsid w:val="000B0752"/>
    <w:rsid w:val="000B24FE"/>
    <w:rsid w:val="000B3991"/>
    <w:rsid w:val="000B4B28"/>
    <w:rsid w:val="000C154D"/>
    <w:rsid w:val="000D3216"/>
    <w:rsid w:val="000D4042"/>
    <w:rsid w:val="000D6946"/>
    <w:rsid w:val="000E02F5"/>
    <w:rsid w:val="000E3E42"/>
    <w:rsid w:val="000E5072"/>
    <w:rsid w:val="000E6623"/>
    <w:rsid w:val="000F6B3F"/>
    <w:rsid w:val="00103CC7"/>
    <w:rsid w:val="0011024C"/>
    <w:rsid w:val="00110F3E"/>
    <w:rsid w:val="0011483B"/>
    <w:rsid w:val="00116659"/>
    <w:rsid w:val="00116AD9"/>
    <w:rsid w:val="001175E6"/>
    <w:rsid w:val="00121245"/>
    <w:rsid w:val="001274B6"/>
    <w:rsid w:val="0012796C"/>
    <w:rsid w:val="00132BAF"/>
    <w:rsid w:val="00133AB0"/>
    <w:rsid w:val="00135D60"/>
    <w:rsid w:val="00136571"/>
    <w:rsid w:val="00154BE1"/>
    <w:rsid w:val="001558AB"/>
    <w:rsid w:val="00161523"/>
    <w:rsid w:val="00164BDB"/>
    <w:rsid w:val="00166DAA"/>
    <w:rsid w:val="0017596E"/>
    <w:rsid w:val="00176550"/>
    <w:rsid w:val="001834E5"/>
    <w:rsid w:val="001872E6"/>
    <w:rsid w:val="0019172A"/>
    <w:rsid w:val="00192FB4"/>
    <w:rsid w:val="00193E0D"/>
    <w:rsid w:val="00194E5D"/>
    <w:rsid w:val="00195C0B"/>
    <w:rsid w:val="001A1EFC"/>
    <w:rsid w:val="001A3B60"/>
    <w:rsid w:val="001B2065"/>
    <w:rsid w:val="001B3F7B"/>
    <w:rsid w:val="001B5460"/>
    <w:rsid w:val="001C1121"/>
    <w:rsid w:val="001C21F0"/>
    <w:rsid w:val="001C418B"/>
    <w:rsid w:val="001C4EAE"/>
    <w:rsid w:val="001C6C2B"/>
    <w:rsid w:val="001E27D4"/>
    <w:rsid w:val="001E3C3B"/>
    <w:rsid w:val="001E4DE3"/>
    <w:rsid w:val="001E6A2B"/>
    <w:rsid w:val="001F27FA"/>
    <w:rsid w:val="001F62BA"/>
    <w:rsid w:val="002004D3"/>
    <w:rsid w:val="00206D15"/>
    <w:rsid w:val="00206E2F"/>
    <w:rsid w:val="00210164"/>
    <w:rsid w:val="00210E1D"/>
    <w:rsid w:val="0021122D"/>
    <w:rsid w:val="00230AE9"/>
    <w:rsid w:val="00232CE9"/>
    <w:rsid w:val="00232F44"/>
    <w:rsid w:val="002337E1"/>
    <w:rsid w:val="0024307C"/>
    <w:rsid w:val="00244E81"/>
    <w:rsid w:val="002454A4"/>
    <w:rsid w:val="00250DB8"/>
    <w:rsid w:val="0025197B"/>
    <w:rsid w:val="002564A9"/>
    <w:rsid w:val="00256F58"/>
    <w:rsid w:val="00260B54"/>
    <w:rsid w:val="00261AA6"/>
    <w:rsid w:val="0026426D"/>
    <w:rsid w:val="00264CA7"/>
    <w:rsid w:val="00267912"/>
    <w:rsid w:val="00272A91"/>
    <w:rsid w:val="00276B47"/>
    <w:rsid w:val="002913B1"/>
    <w:rsid w:val="00292C7C"/>
    <w:rsid w:val="00296279"/>
    <w:rsid w:val="002B0CAA"/>
    <w:rsid w:val="002B2200"/>
    <w:rsid w:val="002C1D7A"/>
    <w:rsid w:val="002C2463"/>
    <w:rsid w:val="002C2D7A"/>
    <w:rsid w:val="002F2CAA"/>
    <w:rsid w:val="002F35B9"/>
    <w:rsid w:val="002F37E4"/>
    <w:rsid w:val="002F6C03"/>
    <w:rsid w:val="003001AB"/>
    <w:rsid w:val="00301C7F"/>
    <w:rsid w:val="00302AAC"/>
    <w:rsid w:val="00315561"/>
    <w:rsid w:val="0031564C"/>
    <w:rsid w:val="00315938"/>
    <w:rsid w:val="00322D74"/>
    <w:rsid w:val="00326946"/>
    <w:rsid w:val="00326BC3"/>
    <w:rsid w:val="00336896"/>
    <w:rsid w:val="00343C66"/>
    <w:rsid w:val="00345CB0"/>
    <w:rsid w:val="003475EB"/>
    <w:rsid w:val="00352F1E"/>
    <w:rsid w:val="00353994"/>
    <w:rsid w:val="00353D4F"/>
    <w:rsid w:val="00354F18"/>
    <w:rsid w:val="003562B9"/>
    <w:rsid w:val="00356D32"/>
    <w:rsid w:val="003609FF"/>
    <w:rsid w:val="00360A0C"/>
    <w:rsid w:val="003631A3"/>
    <w:rsid w:val="0036634F"/>
    <w:rsid w:val="00372FCD"/>
    <w:rsid w:val="00375066"/>
    <w:rsid w:val="00375AD7"/>
    <w:rsid w:val="00380FAD"/>
    <w:rsid w:val="00382850"/>
    <w:rsid w:val="00386A7E"/>
    <w:rsid w:val="003876AC"/>
    <w:rsid w:val="003B7F3B"/>
    <w:rsid w:val="003C7152"/>
    <w:rsid w:val="003D16F2"/>
    <w:rsid w:val="003D7792"/>
    <w:rsid w:val="003E47D8"/>
    <w:rsid w:val="003F0632"/>
    <w:rsid w:val="00402D97"/>
    <w:rsid w:val="0040359C"/>
    <w:rsid w:val="00404C46"/>
    <w:rsid w:val="00406D1A"/>
    <w:rsid w:val="004115A9"/>
    <w:rsid w:val="00412F4A"/>
    <w:rsid w:val="00414AFC"/>
    <w:rsid w:val="00417D54"/>
    <w:rsid w:val="004222E2"/>
    <w:rsid w:val="0042240D"/>
    <w:rsid w:val="0042308A"/>
    <w:rsid w:val="00425B49"/>
    <w:rsid w:val="00432BE3"/>
    <w:rsid w:val="00433750"/>
    <w:rsid w:val="004372B4"/>
    <w:rsid w:val="00440090"/>
    <w:rsid w:val="004450D5"/>
    <w:rsid w:val="00445CF9"/>
    <w:rsid w:val="00447747"/>
    <w:rsid w:val="00451C03"/>
    <w:rsid w:val="0046455F"/>
    <w:rsid w:val="00471227"/>
    <w:rsid w:val="004720DA"/>
    <w:rsid w:val="00472E66"/>
    <w:rsid w:val="00473E7A"/>
    <w:rsid w:val="00494CC2"/>
    <w:rsid w:val="004A3202"/>
    <w:rsid w:val="004B1AEC"/>
    <w:rsid w:val="004B60CB"/>
    <w:rsid w:val="004B69FB"/>
    <w:rsid w:val="004B6D24"/>
    <w:rsid w:val="004C0281"/>
    <w:rsid w:val="004C7417"/>
    <w:rsid w:val="004D2207"/>
    <w:rsid w:val="004D3FF4"/>
    <w:rsid w:val="004D540B"/>
    <w:rsid w:val="004D76CA"/>
    <w:rsid w:val="004D7EA8"/>
    <w:rsid w:val="004E221D"/>
    <w:rsid w:val="004E3382"/>
    <w:rsid w:val="004E543A"/>
    <w:rsid w:val="004E682A"/>
    <w:rsid w:val="004E6D82"/>
    <w:rsid w:val="004F049C"/>
    <w:rsid w:val="004F2FEA"/>
    <w:rsid w:val="004F4530"/>
    <w:rsid w:val="004F7D55"/>
    <w:rsid w:val="0050105A"/>
    <w:rsid w:val="00513181"/>
    <w:rsid w:val="0051659E"/>
    <w:rsid w:val="005210AB"/>
    <w:rsid w:val="005249A6"/>
    <w:rsid w:val="00525A7F"/>
    <w:rsid w:val="005268CA"/>
    <w:rsid w:val="005308F6"/>
    <w:rsid w:val="00537EA1"/>
    <w:rsid w:val="00540AC3"/>
    <w:rsid w:val="00540B19"/>
    <w:rsid w:val="00545A5D"/>
    <w:rsid w:val="00555432"/>
    <w:rsid w:val="00556940"/>
    <w:rsid w:val="00557969"/>
    <w:rsid w:val="0056429B"/>
    <w:rsid w:val="00564ACF"/>
    <w:rsid w:val="00567628"/>
    <w:rsid w:val="00573623"/>
    <w:rsid w:val="005768EF"/>
    <w:rsid w:val="00582140"/>
    <w:rsid w:val="005826EC"/>
    <w:rsid w:val="00583886"/>
    <w:rsid w:val="0058404E"/>
    <w:rsid w:val="005853E7"/>
    <w:rsid w:val="00593DA0"/>
    <w:rsid w:val="00596317"/>
    <w:rsid w:val="005A258A"/>
    <w:rsid w:val="005A7AE4"/>
    <w:rsid w:val="005B2177"/>
    <w:rsid w:val="005B21BD"/>
    <w:rsid w:val="005B736D"/>
    <w:rsid w:val="005C1493"/>
    <w:rsid w:val="005C2E39"/>
    <w:rsid w:val="005C4147"/>
    <w:rsid w:val="005C5758"/>
    <w:rsid w:val="005C7E44"/>
    <w:rsid w:val="005E2C93"/>
    <w:rsid w:val="005E4812"/>
    <w:rsid w:val="005E5BF9"/>
    <w:rsid w:val="005E6842"/>
    <w:rsid w:val="005F1F40"/>
    <w:rsid w:val="0060262F"/>
    <w:rsid w:val="0061456D"/>
    <w:rsid w:val="00614F0F"/>
    <w:rsid w:val="006218D8"/>
    <w:rsid w:val="00626607"/>
    <w:rsid w:val="00626E28"/>
    <w:rsid w:val="0063030D"/>
    <w:rsid w:val="00634CD6"/>
    <w:rsid w:val="00641CDD"/>
    <w:rsid w:val="0064260A"/>
    <w:rsid w:val="00650261"/>
    <w:rsid w:val="00661592"/>
    <w:rsid w:val="006707CE"/>
    <w:rsid w:val="006733B1"/>
    <w:rsid w:val="00673C4F"/>
    <w:rsid w:val="00687159"/>
    <w:rsid w:val="006972BD"/>
    <w:rsid w:val="006A0092"/>
    <w:rsid w:val="006A159D"/>
    <w:rsid w:val="006A3C5C"/>
    <w:rsid w:val="006A498B"/>
    <w:rsid w:val="006A5993"/>
    <w:rsid w:val="006B0A22"/>
    <w:rsid w:val="006B7F55"/>
    <w:rsid w:val="006C4849"/>
    <w:rsid w:val="006C6423"/>
    <w:rsid w:val="006D1631"/>
    <w:rsid w:val="006D34AC"/>
    <w:rsid w:val="006D3598"/>
    <w:rsid w:val="006D66AA"/>
    <w:rsid w:val="006E0090"/>
    <w:rsid w:val="006E7CF0"/>
    <w:rsid w:val="006F0976"/>
    <w:rsid w:val="006F1F79"/>
    <w:rsid w:val="006F58D6"/>
    <w:rsid w:val="007039EA"/>
    <w:rsid w:val="007039FE"/>
    <w:rsid w:val="00705ADB"/>
    <w:rsid w:val="0070677C"/>
    <w:rsid w:val="007070C9"/>
    <w:rsid w:val="0071288B"/>
    <w:rsid w:val="00713132"/>
    <w:rsid w:val="0072039B"/>
    <w:rsid w:val="007208D8"/>
    <w:rsid w:val="0072100C"/>
    <w:rsid w:val="007229E8"/>
    <w:rsid w:val="0072461A"/>
    <w:rsid w:val="0072497F"/>
    <w:rsid w:val="00726285"/>
    <w:rsid w:val="00732A87"/>
    <w:rsid w:val="007350EB"/>
    <w:rsid w:val="00737F59"/>
    <w:rsid w:val="0074287A"/>
    <w:rsid w:val="00763251"/>
    <w:rsid w:val="007650BC"/>
    <w:rsid w:val="00765A23"/>
    <w:rsid w:val="00766A4A"/>
    <w:rsid w:val="00773A47"/>
    <w:rsid w:val="00775F7D"/>
    <w:rsid w:val="00784E26"/>
    <w:rsid w:val="00793FB3"/>
    <w:rsid w:val="00794047"/>
    <w:rsid w:val="00795D9A"/>
    <w:rsid w:val="00796A09"/>
    <w:rsid w:val="007A0987"/>
    <w:rsid w:val="007A40F8"/>
    <w:rsid w:val="007B00C6"/>
    <w:rsid w:val="007B3C83"/>
    <w:rsid w:val="007C170C"/>
    <w:rsid w:val="007C291A"/>
    <w:rsid w:val="007C35B5"/>
    <w:rsid w:val="007D43FB"/>
    <w:rsid w:val="007E30B7"/>
    <w:rsid w:val="007F0D50"/>
    <w:rsid w:val="007F4328"/>
    <w:rsid w:val="007F4CDB"/>
    <w:rsid w:val="00800A3A"/>
    <w:rsid w:val="00801664"/>
    <w:rsid w:val="0080168C"/>
    <w:rsid w:val="008019CF"/>
    <w:rsid w:val="00806AAA"/>
    <w:rsid w:val="008073FC"/>
    <w:rsid w:val="00807F1D"/>
    <w:rsid w:val="008102D5"/>
    <w:rsid w:val="008137B8"/>
    <w:rsid w:val="00813A79"/>
    <w:rsid w:val="0082015D"/>
    <w:rsid w:val="008209D0"/>
    <w:rsid w:val="00824403"/>
    <w:rsid w:val="008253E0"/>
    <w:rsid w:val="00831F38"/>
    <w:rsid w:val="008323AD"/>
    <w:rsid w:val="00834213"/>
    <w:rsid w:val="00834719"/>
    <w:rsid w:val="00840585"/>
    <w:rsid w:val="00840818"/>
    <w:rsid w:val="0084095D"/>
    <w:rsid w:val="00842E5E"/>
    <w:rsid w:val="00845EA3"/>
    <w:rsid w:val="00846B52"/>
    <w:rsid w:val="00847201"/>
    <w:rsid w:val="00847429"/>
    <w:rsid w:val="0085142A"/>
    <w:rsid w:val="008515AD"/>
    <w:rsid w:val="00853764"/>
    <w:rsid w:val="008537C7"/>
    <w:rsid w:val="00853BDB"/>
    <w:rsid w:val="00853E02"/>
    <w:rsid w:val="00854381"/>
    <w:rsid w:val="00864D6F"/>
    <w:rsid w:val="0087150E"/>
    <w:rsid w:val="0087199C"/>
    <w:rsid w:val="00871DDB"/>
    <w:rsid w:val="00872540"/>
    <w:rsid w:val="00875D88"/>
    <w:rsid w:val="00882A4E"/>
    <w:rsid w:val="00882DBF"/>
    <w:rsid w:val="008839B8"/>
    <w:rsid w:val="00884CFD"/>
    <w:rsid w:val="008965EB"/>
    <w:rsid w:val="008A2428"/>
    <w:rsid w:val="008A71C6"/>
    <w:rsid w:val="008A789F"/>
    <w:rsid w:val="008B2F1C"/>
    <w:rsid w:val="008B5EF6"/>
    <w:rsid w:val="008C64E8"/>
    <w:rsid w:val="008D0DEA"/>
    <w:rsid w:val="008D3EED"/>
    <w:rsid w:val="008E0ED3"/>
    <w:rsid w:val="008E3369"/>
    <w:rsid w:val="008E5441"/>
    <w:rsid w:val="008E7C1C"/>
    <w:rsid w:val="008F182D"/>
    <w:rsid w:val="00903E72"/>
    <w:rsid w:val="00907C37"/>
    <w:rsid w:val="00910E5A"/>
    <w:rsid w:val="00912FB2"/>
    <w:rsid w:val="0091734B"/>
    <w:rsid w:val="00920A19"/>
    <w:rsid w:val="009241D0"/>
    <w:rsid w:val="00925376"/>
    <w:rsid w:val="00926500"/>
    <w:rsid w:val="00927E4C"/>
    <w:rsid w:val="00931443"/>
    <w:rsid w:val="009329E6"/>
    <w:rsid w:val="00932CF0"/>
    <w:rsid w:val="009378AB"/>
    <w:rsid w:val="00944113"/>
    <w:rsid w:val="00945428"/>
    <w:rsid w:val="00951525"/>
    <w:rsid w:val="00956340"/>
    <w:rsid w:val="0095708B"/>
    <w:rsid w:val="0095793C"/>
    <w:rsid w:val="0096637B"/>
    <w:rsid w:val="00966E8C"/>
    <w:rsid w:val="00973446"/>
    <w:rsid w:val="009748FC"/>
    <w:rsid w:val="009937D6"/>
    <w:rsid w:val="0099514B"/>
    <w:rsid w:val="009A1BEB"/>
    <w:rsid w:val="009A3B51"/>
    <w:rsid w:val="009B47B5"/>
    <w:rsid w:val="009B4D8F"/>
    <w:rsid w:val="009B6D21"/>
    <w:rsid w:val="009C0974"/>
    <w:rsid w:val="009C2637"/>
    <w:rsid w:val="009C3BB5"/>
    <w:rsid w:val="009C40C7"/>
    <w:rsid w:val="009D2C61"/>
    <w:rsid w:val="009D5695"/>
    <w:rsid w:val="009D5B81"/>
    <w:rsid w:val="009E33EC"/>
    <w:rsid w:val="009E54BD"/>
    <w:rsid w:val="009E5CB5"/>
    <w:rsid w:val="009F17B9"/>
    <w:rsid w:val="009F3C88"/>
    <w:rsid w:val="00A00C9A"/>
    <w:rsid w:val="00A04E03"/>
    <w:rsid w:val="00A05BD2"/>
    <w:rsid w:val="00A1111E"/>
    <w:rsid w:val="00A121CA"/>
    <w:rsid w:val="00A1599A"/>
    <w:rsid w:val="00A17200"/>
    <w:rsid w:val="00A17804"/>
    <w:rsid w:val="00A218FD"/>
    <w:rsid w:val="00A25EE8"/>
    <w:rsid w:val="00A2677C"/>
    <w:rsid w:val="00A26F5E"/>
    <w:rsid w:val="00A272F7"/>
    <w:rsid w:val="00A41598"/>
    <w:rsid w:val="00A41E69"/>
    <w:rsid w:val="00A43196"/>
    <w:rsid w:val="00A431F7"/>
    <w:rsid w:val="00A4796D"/>
    <w:rsid w:val="00A52D01"/>
    <w:rsid w:val="00A53B9A"/>
    <w:rsid w:val="00A5572A"/>
    <w:rsid w:val="00A641A4"/>
    <w:rsid w:val="00A658DF"/>
    <w:rsid w:val="00A66905"/>
    <w:rsid w:val="00A706C2"/>
    <w:rsid w:val="00A75BAC"/>
    <w:rsid w:val="00A77368"/>
    <w:rsid w:val="00A77373"/>
    <w:rsid w:val="00A81C93"/>
    <w:rsid w:val="00A82782"/>
    <w:rsid w:val="00A84634"/>
    <w:rsid w:val="00A932D3"/>
    <w:rsid w:val="00A94A18"/>
    <w:rsid w:val="00A97A3C"/>
    <w:rsid w:val="00AA2A69"/>
    <w:rsid w:val="00AA48AD"/>
    <w:rsid w:val="00AA5595"/>
    <w:rsid w:val="00AB1A9C"/>
    <w:rsid w:val="00AB4347"/>
    <w:rsid w:val="00AB5A14"/>
    <w:rsid w:val="00AB7AD5"/>
    <w:rsid w:val="00AC149F"/>
    <w:rsid w:val="00AC3838"/>
    <w:rsid w:val="00AC65C6"/>
    <w:rsid w:val="00AC6859"/>
    <w:rsid w:val="00AD1ABD"/>
    <w:rsid w:val="00AD21DF"/>
    <w:rsid w:val="00AE0DB4"/>
    <w:rsid w:val="00AE69F0"/>
    <w:rsid w:val="00AF2DC3"/>
    <w:rsid w:val="00AF31D6"/>
    <w:rsid w:val="00AF452C"/>
    <w:rsid w:val="00B03F4B"/>
    <w:rsid w:val="00B112B3"/>
    <w:rsid w:val="00B16552"/>
    <w:rsid w:val="00B25BFA"/>
    <w:rsid w:val="00B270AE"/>
    <w:rsid w:val="00B32088"/>
    <w:rsid w:val="00B333E8"/>
    <w:rsid w:val="00B33F31"/>
    <w:rsid w:val="00B36F82"/>
    <w:rsid w:val="00B4768D"/>
    <w:rsid w:val="00B47D88"/>
    <w:rsid w:val="00B51D6E"/>
    <w:rsid w:val="00B60D07"/>
    <w:rsid w:val="00B64414"/>
    <w:rsid w:val="00B736C5"/>
    <w:rsid w:val="00B75D62"/>
    <w:rsid w:val="00B800E7"/>
    <w:rsid w:val="00B8012E"/>
    <w:rsid w:val="00B85B9D"/>
    <w:rsid w:val="00B9201F"/>
    <w:rsid w:val="00B932C0"/>
    <w:rsid w:val="00B96431"/>
    <w:rsid w:val="00B979E8"/>
    <w:rsid w:val="00BA2634"/>
    <w:rsid w:val="00BB1B9F"/>
    <w:rsid w:val="00BB2673"/>
    <w:rsid w:val="00BC3D5E"/>
    <w:rsid w:val="00BD0C93"/>
    <w:rsid w:val="00BD0CE4"/>
    <w:rsid w:val="00BD4C39"/>
    <w:rsid w:val="00BD7286"/>
    <w:rsid w:val="00BE2626"/>
    <w:rsid w:val="00BE4F03"/>
    <w:rsid w:val="00BF01AC"/>
    <w:rsid w:val="00BF36AE"/>
    <w:rsid w:val="00BF5597"/>
    <w:rsid w:val="00C01310"/>
    <w:rsid w:val="00C03E9E"/>
    <w:rsid w:val="00C04928"/>
    <w:rsid w:val="00C061AE"/>
    <w:rsid w:val="00C146D8"/>
    <w:rsid w:val="00C15C02"/>
    <w:rsid w:val="00C20928"/>
    <w:rsid w:val="00C24633"/>
    <w:rsid w:val="00C307BB"/>
    <w:rsid w:val="00C317AC"/>
    <w:rsid w:val="00C367B8"/>
    <w:rsid w:val="00C404E8"/>
    <w:rsid w:val="00C40D84"/>
    <w:rsid w:val="00C42892"/>
    <w:rsid w:val="00C44FBB"/>
    <w:rsid w:val="00C478E5"/>
    <w:rsid w:val="00C500E2"/>
    <w:rsid w:val="00C531FB"/>
    <w:rsid w:val="00C6165F"/>
    <w:rsid w:val="00C61997"/>
    <w:rsid w:val="00C63132"/>
    <w:rsid w:val="00C64DFB"/>
    <w:rsid w:val="00C6645B"/>
    <w:rsid w:val="00C70E12"/>
    <w:rsid w:val="00C75D82"/>
    <w:rsid w:val="00C90A76"/>
    <w:rsid w:val="00C90B31"/>
    <w:rsid w:val="00C929BB"/>
    <w:rsid w:val="00C93022"/>
    <w:rsid w:val="00C972A9"/>
    <w:rsid w:val="00CA2AB8"/>
    <w:rsid w:val="00CA308A"/>
    <w:rsid w:val="00CA493B"/>
    <w:rsid w:val="00CB49D2"/>
    <w:rsid w:val="00CB7597"/>
    <w:rsid w:val="00CB79D1"/>
    <w:rsid w:val="00CC2557"/>
    <w:rsid w:val="00CC5C12"/>
    <w:rsid w:val="00CE07A8"/>
    <w:rsid w:val="00CE476F"/>
    <w:rsid w:val="00CF57CA"/>
    <w:rsid w:val="00D003DE"/>
    <w:rsid w:val="00D04B51"/>
    <w:rsid w:val="00D05302"/>
    <w:rsid w:val="00D05517"/>
    <w:rsid w:val="00D10E1B"/>
    <w:rsid w:val="00D13471"/>
    <w:rsid w:val="00D16F11"/>
    <w:rsid w:val="00D229B8"/>
    <w:rsid w:val="00D40198"/>
    <w:rsid w:val="00D40BE4"/>
    <w:rsid w:val="00D41441"/>
    <w:rsid w:val="00D419E9"/>
    <w:rsid w:val="00D455FB"/>
    <w:rsid w:val="00D54838"/>
    <w:rsid w:val="00D552E0"/>
    <w:rsid w:val="00D55423"/>
    <w:rsid w:val="00D55EDA"/>
    <w:rsid w:val="00D56C35"/>
    <w:rsid w:val="00D608C0"/>
    <w:rsid w:val="00D6314F"/>
    <w:rsid w:val="00D63599"/>
    <w:rsid w:val="00D63B74"/>
    <w:rsid w:val="00D66284"/>
    <w:rsid w:val="00D66C4E"/>
    <w:rsid w:val="00D67760"/>
    <w:rsid w:val="00D83452"/>
    <w:rsid w:val="00D86C3C"/>
    <w:rsid w:val="00D90765"/>
    <w:rsid w:val="00D9172A"/>
    <w:rsid w:val="00D93656"/>
    <w:rsid w:val="00D97ADE"/>
    <w:rsid w:val="00DA454C"/>
    <w:rsid w:val="00DA4F3F"/>
    <w:rsid w:val="00DA7C6F"/>
    <w:rsid w:val="00DB1E79"/>
    <w:rsid w:val="00DB2DBD"/>
    <w:rsid w:val="00DB3795"/>
    <w:rsid w:val="00DB49DB"/>
    <w:rsid w:val="00DB7156"/>
    <w:rsid w:val="00DC184B"/>
    <w:rsid w:val="00DC2AE4"/>
    <w:rsid w:val="00DD0108"/>
    <w:rsid w:val="00DD02CD"/>
    <w:rsid w:val="00DD235A"/>
    <w:rsid w:val="00DD657A"/>
    <w:rsid w:val="00DE01ED"/>
    <w:rsid w:val="00DE0E0B"/>
    <w:rsid w:val="00DE3191"/>
    <w:rsid w:val="00DE725C"/>
    <w:rsid w:val="00DF2430"/>
    <w:rsid w:val="00DF5581"/>
    <w:rsid w:val="00E026D7"/>
    <w:rsid w:val="00E05887"/>
    <w:rsid w:val="00E10763"/>
    <w:rsid w:val="00E13629"/>
    <w:rsid w:val="00E14DED"/>
    <w:rsid w:val="00E1662E"/>
    <w:rsid w:val="00E16E11"/>
    <w:rsid w:val="00E2034E"/>
    <w:rsid w:val="00E25CB8"/>
    <w:rsid w:val="00E343BB"/>
    <w:rsid w:val="00E43DBC"/>
    <w:rsid w:val="00E44FAF"/>
    <w:rsid w:val="00E47480"/>
    <w:rsid w:val="00E6617B"/>
    <w:rsid w:val="00E773C7"/>
    <w:rsid w:val="00E800A9"/>
    <w:rsid w:val="00E82186"/>
    <w:rsid w:val="00E8591A"/>
    <w:rsid w:val="00E8593D"/>
    <w:rsid w:val="00E86A76"/>
    <w:rsid w:val="00E877D2"/>
    <w:rsid w:val="00E87A7B"/>
    <w:rsid w:val="00E91E7B"/>
    <w:rsid w:val="00EA2F2C"/>
    <w:rsid w:val="00EA350D"/>
    <w:rsid w:val="00EA72E6"/>
    <w:rsid w:val="00EB0017"/>
    <w:rsid w:val="00EC238F"/>
    <w:rsid w:val="00EC3DBA"/>
    <w:rsid w:val="00ED266C"/>
    <w:rsid w:val="00ED4945"/>
    <w:rsid w:val="00ED7696"/>
    <w:rsid w:val="00EE52F6"/>
    <w:rsid w:val="00EE773A"/>
    <w:rsid w:val="00EF338C"/>
    <w:rsid w:val="00EF4673"/>
    <w:rsid w:val="00F012F4"/>
    <w:rsid w:val="00F047AF"/>
    <w:rsid w:val="00F07CC9"/>
    <w:rsid w:val="00F07F30"/>
    <w:rsid w:val="00F11BFD"/>
    <w:rsid w:val="00F122E0"/>
    <w:rsid w:val="00F135FD"/>
    <w:rsid w:val="00F13964"/>
    <w:rsid w:val="00F141BA"/>
    <w:rsid w:val="00F21C97"/>
    <w:rsid w:val="00F25E3D"/>
    <w:rsid w:val="00F26C76"/>
    <w:rsid w:val="00F32CE9"/>
    <w:rsid w:val="00F34422"/>
    <w:rsid w:val="00F35B7E"/>
    <w:rsid w:val="00F37D8A"/>
    <w:rsid w:val="00F37E5D"/>
    <w:rsid w:val="00F514EB"/>
    <w:rsid w:val="00F514FD"/>
    <w:rsid w:val="00F5417F"/>
    <w:rsid w:val="00F60110"/>
    <w:rsid w:val="00F72515"/>
    <w:rsid w:val="00F7282C"/>
    <w:rsid w:val="00F76B4A"/>
    <w:rsid w:val="00F8582B"/>
    <w:rsid w:val="00F90E7F"/>
    <w:rsid w:val="00FA0417"/>
    <w:rsid w:val="00FA0DA2"/>
    <w:rsid w:val="00FA2635"/>
    <w:rsid w:val="00FA2DF9"/>
    <w:rsid w:val="00FA3D96"/>
    <w:rsid w:val="00FB2FB8"/>
    <w:rsid w:val="00FB4F2B"/>
    <w:rsid w:val="00FB6676"/>
    <w:rsid w:val="00FB6A6E"/>
    <w:rsid w:val="00FC1940"/>
    <w:rsid w:val="00FC2D65"/>
    <w:rsid w:val="00FC4EEB"/>
    <w:rsid w:val="00FD0A11"/>
    <w:rsid w:val="00FD5413"/>
    <w:rsid w:val="00FD6DA4"/>
    <w:rsid w:val="00FE6C8C"/>
    <w:rsid w:val="00FF11B9"/>
    <w:rsid w:val="00FF41FC"/>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77A7"/>
  <w15:chartTrackingRefBased/>
  <w15:docId w15:val="{C1A0244E-A13C-4E4F-918A-400F530C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216"/>
  </w:style>
  <w:style w:type="paragraph" w:styleId="Heading1">
    <w:name w:val="heading 1"/>
    <w:basedOn w:val="Normal"/>
    <w:next w:val="Normal"/>
    <w:link w:val="Heading1Char"/>
    <w:uiPriority w:val="9"/>
    <w:qFormat/>
    <w:rsid w:val="00380F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0F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314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1C112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64D6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FAD"/>
  </w:style>
  <w:style w:type="paragraph" w:styleId="Footer">
    <w:name w:val="footer"/>
    <w:basedOn w:val="Normal"/>
    <w:link w:val="FooterChar"/>
    <w:uiPriority w:val="99"/>
    <w:unhideWhenUsed/>
    <w:rsid w:val="00380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FAD"/>
  </w:style>
  <w:style w:type="paragraph" w:styleId="NoSpacing">
    <w:name w:val="No Spacing"/>
    <w:uiPriority w:val="1"/>
    <w:qFormat/>
    <w:rsid w:val="00380FAD"/>
    <w:pPr>
      <w:spacing w:after="0" w:line="240" w:lineRule="auto"/>
    </w:pPr>
  </w:style>
  <w:style w:type="character" w:customStyle="1" w:styleId="Heading1Char">
    <w:name w:val="Heading 1 Char"/>
    <w:basedOn w:val="DefaultParagraphFont"/>
    <w:link w:val="Heading1"/>
    <w:uiPriority w:val="9"/>
    <w:rsid w:val="00380FA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80F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FAD"/>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380FAD"/>
    <w:rPr>
      <w:rFonts w:asciiTheme="minorHAnsi" w:eastAsiaTheme="minorEastAsia" w:hAnsiTheme="minorHAnsi"/>
      <w:color w:val="5A5A5A" w:themeColor="text1" w:themeTint="A5"/>
      <w:spacing w:val="15"/>
      <w:sz w:val="22"/>
    </w:rPr>
  </w:style>
  <w:style w:type="character" w:styleId="SubtleEmphasis">
    <w:name w:val="Subtle Emphasis"/>
    <w:basedOn w:val="DefaultParagraphFont"/>
    <w:uiPriority w:val="19"/>
    <w:qFormat/>
    <w:rsid w:val="00380FAD"/>
    <w:rPr>
      <w:i/>
      <w:iCs/>
      <w:color w:val="404040" w:themeColor="text1" w:themeTint="BF"/>
    </w:rPr>
  </w:style>
  <w:style w:type="character" w:styleId="Strong">
    <w:name w:val="Strong"/>
    <w:basedOn w:val="DefaultParagraphFont"/>
    <w:uiPriority w:val="22"/>
    <w:qFormat/>
    <w:rsid w:val="00380FAD"/>
    <w:rPr>
      <w:b/>
      <w:bCs/>
    </w:rPr>
  </w:style>
  <w:style w:type="character" w:customStyle="1" w:styleId="Heading2Char">
    <w:name w:val="Heading 2 Char"/>
    <w:basedOn w:val="DefaultParagraphFont"/>
    <w:link w:val="Heading2"/>
    <w:uiPriority w:val="9"/>
    <w:rsid w:val="00380FAD"/>
    <w:rPr>
      <w:rFonts w:asciiTheme="majorHAnsi" w:eastAsiaTheme="majorEastAsia" w:hAnsiTheme="majorHAnsi" w:cstheme="majorBidi"/>
      <w:color w:val="2F5496" w:themeColor="accent1" w:themeShade="BF"/>
      <w:sz w:val="26"/>
      <w:szCs w:val="26"/>
    </w:rPr>
  </w:style>
  <w:style w:type="paragraph" w:styleId="IntenseQuote">
    <w:name w:val="Intense Quote"/>
    <w:basedOn w:val="Normal"/>
    <w:next w:val="Normal"/>
    <w:link w:val="IntenseQuoteChar"/>
    <w:uiPriority w:val="30"/>
    <w:qFormat/>
    <w:rsid w:val="00380FA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80FAD"/>
    <w:rPr>
      <w:i/>
      <w:iCs/>
      <w:color w:val="4472C4" w:themeColor="accent1"/>
    </w:rPr>
  </w:style>
  <w:style w:type="character" w:styleId="SubtleReference">
    <w:name w:val="Subtle Reference"/>
    <w:basedOn w:val="DefaultParagraphFont"/>
    <w:uiPriority w:val="31"/>
    <w:qFormat/>
    <w:rsid w:val="00380FAD"/>
    <w:rPr>
      <w:smallCaps/>
      <w:color w:val="5A5A5A" w:themeColor="text1" w:themeTint="A5"/>
    </w:rPr>
  </w:style>
  <w:style w:type="character" w:styleId="IntenseReference">
    <w:name w:val="Intense Reference"/>
    <w:basedOn w:val="DefaultParagraphFont"/>
    <w:uiPriority w:val="32"/>
    <w:qFormat/>
    <w:rsid w:val="00380FAD"/>
    <w:rPr>
      <w:b/>
      <w:bCs/>
      <w:smallCaps/>
      <w:color w:val="4472C4" w:themeColor="accent1"/>
      <w:spacing w:val="5"/>
    </w:rPr>
  </w:style>
  <w:style w:type="character" w:styleId="BookTitle">
    <w:name w:val="Book Title"/>
    <w:basedOn w:val="DefaultParagraphFont"/>
    <w:uiPriority w:val="33"/>
    <w:qFormat/>
    <w:rsid w:val="00380FAD"/>
    <w:rPr>
      <w:b/>
      <w:bCs/>
      <w:i/>
      <w:iCs/>
      <w:spacing w:val="5"/>
    </w:rPr>
  </w:style>
  <w:style w:type="paragraph" w:styleId="ListParagraph">
    <w:name w:val="List Paragraph"/>
    <w:basedOn w:val="Normal"/>
    <w:uiPriority w:val="34"/>
    <w:qFormat/>
    <w:rsid w:val="00380FAD"/>
    <w:pPr>
      <w:ind w:left="720"/>
      <w:contextualSpacing/>
    </w:pPr>
  </w:style>
  <w:style w:type="paragraph" w:styleId="TOCHeading">
    <w:name w:val="TOC Heading"/>
    <w:basedOn w:val="Heading1"/>
    <w:next w:val="Normal"/>
    <w:uiPriority w:val="39"/>
    <w:unhideWhenUsed/>
    <w:qFormat/>
    <w:rsid w:val="00380FAD"/>
    <w:pPr>
      <w:spacing w:line="259" w:lineRule="auto"/>
      <w:outlineLvl w:val="9"/>
    </w:pPr>
  </w:style>
  <w:style w:type="paragraph" w:styleId="TOC2">
    <w:name w:val="toc 2"/>
    <w:basedOn w:val="Normal"/>
    <w:next w:val="Normal"/>
    <w:autoRedefine/>
    <w:uiPriority w:val="39"/>
    <w:unhideWhenUsed/>
    <w:rsid w:val="00C367B8"/>
    <w:pPr>
      <w:tabs>
        <w:tab w:val="right" w:leader="dot" w:pos="7910"/>
      </w:tabs>
      <w:spacing w:before="120" w:after="0" w:line="240" w:lineRule="auto"/>
      <w:ind w:left="240"/>
    </w:pPr>
    <w:rPr>
      <w:rFonts w:asciiTheme="minorHAnsi" w:hAnsiTheme="minorHAnsi" w:cstheme="minorHAnsi"/>
      <w:b/>
      <w:bCs/>
      <w:sz w:val="22"/>
    </w:rPr>
  </w:style>
  <w:style w:type="paragraph" w:styleId="TOC1">
    <w:name w:val="toc 1"/>
    <w:basedOn w:val="Normal"/>
    <w:next w:val="Normal"/>
    <w:autoRedefine/>
    <w:uiPriority w:val="39"/>
    <w:unhideWhenUsed/>
    <w:rsid w:val="00C367B8"/>
    <w:pPr>
      <w:tabs>
        <w:tab w:val="right" w:leader="dot" w:pos="7910"/>
      </w:tabs>
      <w:spacing w:before="120" w:after="0" w:line="240" w:lineRule="auto"/>
    </w:pPr>
    <w:rPr>
      <w:rFonts w:asciiTheme="minorHAnsi" w:hAnsiTheme="minorHAnsi" w:cstheme="minorHAnsi"/>
      <w:b/>
      <w:bCs/>
      <w:i/>
      <w:iCs/>
      <w:szCs w:val="24"/>
    </w:rPr>
  </w:style>
  <w:style w:type="paragraph" w:styleId="TOC3">
    <w:name w:val="toc 3"/>
    <w:basedOn w:val="Normal"/>
    <w:next w:val="Normal"/>
    <w:autoRedefine/>
    <w:uiPriority w:val="39"/>
    <w:unhideWhenUsed/>
    <w:rsid w:val="00380FAD"/>
    <w:pPr>
      <w:spacing w:after="0"/>
      <w:ind w:left="480"/>
    </w:pPr>
    <w:rPr>
      <w:rFonts w:asciiTheme="minorHAnsi" w:hAnsiTheme="minorHAnsi" w:cstheme="minorHAnsi"/>
      <w:sz w:val="20"/>
      <w:szCs w:val="20"/>
    </w:rPr>
  </w:style>
  <w:style w:type="character" w:styleId="Hyperlink">
    <w:name w:val="Hyperlink"/>
    <w:basedOn w:val="DefaultParagraphFont"/>
    <w:uiPriority w:val="99"/>
    <w:unhideWhenUsed/>
    <w:rsid w:val="00380FAD"/>
    <w:rPr>
      <w:color w:val="0563C1" w:themeColor="hyperlink"/>
      <w:u w:val="single"/>
    </w:rPr>
  </w:style>
  <w:style w:type="character" w:customStyle="1" w:styleId="Heading3Char">
    <w:name w:val="Heading 3 Char"/>
    <w:basedOn w:val="DefaultParagraphFont"/>
    <w:link w:val="Heading3"/>
    <w:uiPriority w:val="9"/>
    <w:rsid w:val="00D6314F"/>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1C1121"/>
    <w:rPr>
      <w:rFonts w:asciiTheme="majorHAnsi" w:eastAsiaTheme="majorEastAsia" w:hAnsiTheme="majorHAnsi" w:cstheme="majorBidi"/>
      <w:i/>
      <w:iCs/>
      <w:color w:val="2F5496" w:themeColor="accent1" w:themeShade="BF"/>
    </w:rPr>
  </w:style>
  <w:style w:type="character" w:styleId="LineNumber">
    <w:name w:val="line number"/>
    <w:basedOn w:val="DefaultParagraphFont"/>
    <w:uiPriority w:val="99"/>
    <w:semiHidden/>
    <w:unhideWhenUsed/>
    <w:rsid w:val="00F26C76"/>
  </w:style>
  <w:style w:type="table" w:styleId="TableGrid">
    <w:name w:val="Table Grid"/>
    <w:basedOn w:val="TableNormal"/>
    <w:uiPriority w:val="39"/>
    <w:rsid w:val="00AF3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F31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AF31D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AF31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354F1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E47480"/>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3001AB"/>
    <w:rPr>
      <w:color w:val="808080"/>
    </w:rPr>
  </w:style>
  <w:style w:type="character" w:styleId="CommentReference">
    <w:name w:val="annotation reference"/>
    <w:basedOn w:val="DefaultParagraphFont"/>
    <w:uiPriority w:val="99"/>
    <w:semiHidden/>
    <w:unhideWhenUsed/>
    <w:rsid w:val="008073FC"/>
    <w:rPr>
      <w:sz w:val="16"/>
      <w:szCs w:val="16"/>
    </w:rPr>
  </w:style>
  <w:style w:type="paragraph" w:styleId="CommentText">
    <w:name w:val="annotation text"/>
    <w:basedOn w:val="Normal"/>
    <w:link w:val="CommentTextChar"/>
    <w:uiPriority w:val="99"/>
    <w:semiHidden/>
    <w:unhideWhenUsed/>
    <w:rsid w:val="008073FC"/>
    <w:pPr>
      <w:spacing w:line="240" w:lineRule="auto"/>
    </w:pPr>
    <w:rPr>
      <w:sz w:val="20"/>
      <w:szCs w:val="20"/>
    </w:rPr>
  </w:style>
  <w:style w:type="character" w:customStyle="1" w:styleId="CommentTextChar">
    <w:name w:val="Comment Text Char"/>
    <w:basedOn w:val="DefaultParagraphFont"/>
    <w:link w:val="CommentText"/>
    <w:uiPriority w:val="99"/>
    <w:semiHidden/>
    <w:rsid w:val="008073FC"/>
    <w:rPr>
      <w:sz w:val="20"/>
      <w:szCs w:val="20"/>
    </w:rPr>
  </w:style>
  <w:style w:type="paragraph" w:styleId="CommentSubject">
    <w:name w:val="annotation subject"/>
    <w:basedOn w:val="CommentText"/>
    <w:next w:val="CommentText"/>
    <w:link w:val="CommentSubjectChar"/>
    <w:uiPriority w:val="99"/>
    <w:semiHidden/>
    <w:unhideWhenUsed/>
    <w:rsid w:val="008073FC"/>
    <w:rPr>
      <w:b/>
      <w:bCs/>
    </w:rPr>
  </w:style>
  <w:style w:type="character" w:customStyle="1" w:styleId="CommentSubjectChar">
    <w:name w:val="Comment Subject Char"/>
    <w:basedOn w:val="CommentTextChar"/>
    <w:link w:val="CommentSubject"/>
    <w:uiPriority w:val="99"/>
    <w:semiHidden/>
    <w:rsid w:val="008073FC"/>
    <w:rPr>
      <w:b/>
      <w:bCs/>
      <w:sz w:val="20"/>
      <w:szCs w:val="20"/>
    </w:rPr>
  </w:style>
  <w:style w:type="paragraph" w:styleId="FootnoteText">
    <w:name w:val="footnote text"/>
    <w:basedOn w:val="Normal"/>
    <w:link w:val="FootnoteTextChar"/>
    <w:uiPriority w:val="99"/>
    <w:semiHidden/>
    <w:unhideWhenUsed/>
    <w:rsid w:val="00E25C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5CB8"/>
    <w:rPr>
      <w:sz w:val="20"/>
      <w:szCs w:val="20"/>
    </w:rPr>
  </w:style>
  <w:style w:type="character" w:styleId="FootnoteReference">
    <w:name w:val="footnote reference"/>
    <w:basedOn w:val="DefaultParagraphFont"/>
    <w:uiPriority w:val="99"/>
    <w:semiHidden/>
    <w:unhideWhenUsed/>
    <w:rsid w:val="00E25CB8"/>
    <w:rPr>
      <w:vertAlign w:val="superscript"/>
    </w:rPr>
  </w:style>
  <w:style w:type="paragraph" w:styleId="Bibliography">
    <w:name w:val="Bibliography"/>
    <w:basedOn w:val="Normal"/>
    <w:next w:val="Normal"/>
    <w:uiPriority w:val="37"/>
    <w:unhideWhenUsed/>
    <w:rsid w:val="00406D1A"/>
  </w:style>
  <w:style w:type="table" w:styleId="ListTable4">
    <w:name w:val="List Table 4"/>
    <w:basedOn w:val="TableNormal"/>
    <w:uiPriority w:val="49"/>
    <w:rsid w:val="004D7E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6D34A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D34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6D34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864D6F"/>
    <w:rPr>
      <w:rFonts w:asciiTheme="majorHAnsi" w:eastAsiaTheme="majorEastAsia" w:hAnsiTheme="majorHAnsi" w:cstheme="majorBidi"/>
      <w:color w:val="2F5496" w:themeColor="accent1" w:themeShade="BF"/>
    </w:rPr>
  </w:style>
  <w:style w:type="paragraph" w:styleId="Revision">
    <w:name w:val="Revision"/>
    <w:hidden/>
    <w:uiPriority w:val="99"/>
    <w:semiHidden/>
    <w:rsid w:val="00D40198"/>
    <w:pPr>
      <w:spacing w:after="0" w:line="240" w:lineRule="auto"/>
    </w:pPr>
  </w:style>
  <w:style w:type="character" w:customStyle="1" w:styleId="fontstyle01">
    <w:name w:val="fontstyle01"/>
    <w:basedOn w:val="DefaultParagraphFont"/>
    <w:rsid w:val="00352F1E"/>
    <w:rPr>
      <w:rFonts w:ascii="LinLibertineT" w:hAnsi="LinLibertineT" w:hint="default"/>
      <w:b w:val="0"/>
      <w:bCs w:val="0"/>
      <w:i w:val="0"/>
      <w:iCs w:val="0"/>
      <w:color w:val="242021"/>
      <w:sz w:val="16"/>
      <w:szCs w:val="16"/>
    </w:rPr>
  </w:style>
  <w:style w:type="character" w:customStyle="1" w:styleId="fontstyle21">
    <w:name w:val="fontstyle21"/>
    <w:basedOn w:val="DefaultParagraphFont"/>
    <w:rsid w:val="00352F1E"/>
    <w:rPr>
      <w:rFonts w:ascii="LinLibertineTI" w:hAnsi="LinLibertineTI" w:hint="default"/>
      <w:b w:val="0"/>
      <w:bCs w:val="0"/>
      <w:i/>
      <w:iCs/>
      <w:color w:val="242021"/>
      <w:sz w:val="16"/>
      <w:szCs w:val="16"/>
    </w:rPr>
  </w:style>
  <w:style w:type="paragraph" w:styleId="TOC4">
    <w:name w:val="toc 4"/>
    <w:basedOn w:val="Normal"/>
    <w:next w:val="Normal"/>
    <w:autoRedefine/>
    <w:uiPriority w:val="39"/>
    <w:semiHidden/>
    <w:unhideWhenUsed/>
    <w:rsid w:val="005C7E44"/>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C7E44"/>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C7E44"/>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C7E44"/>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C7E44"/>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C7E44"/>
    <w:pPr>
      <w:spacing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15">
      <w:bodyDiv w:val="1"/>
      <w:marLeft w:val="0"/>
      <w:marRight w:val="0"/>
      <w:marTop w:val="0"/>
      <w:marBottom w:val="0"/>
      <w:divBdr>
        <w:top w:val="none" w:sz="0" w:space="0" w:color="auto"/>
        <w:left w:val="none" w:sz="0" w:space="0" w:color="auto"/>
        <w:bottom w:val="none" w:sz="0" w:space="0" w:color="auto"/>
        <w:right w:val="none" w:sz="0" w:space="0" w:color="auto"/>
      </w:divBdr>
    </w:div>
    <w:div w:id="21251232">
      <w:bodyDiv w:val="1"/>
      <w:marLeft w:val="0"/>
      <w:marRight w:val="0"/>
      <w:marTop w:val="0"/>
      <w:marBottom w:val="0"/>
      <w:divBdr>
        <w:top w:val="none" w:sz="0" w:space="0" w:color="auto"/>
        <w:left w:val="none" w:sz="0" w:space="0" w:color="auto"/>
        <w:bottom w:val="none" w:sz="0" w:space="0" w:color="auto"/>
        <w:right w:val="none" w:sz="0" w:space="0" w:color="auto"/>
      </w:divBdr>
    </w:div>
    <w:div w:id="57021677">
      <w:bodyDiv w:val="1"/>
      <w:marLeft w:val="0"/>
      <w:marRight w:val="0"/>
      <w:marTop w:val="0"/>
      <w:marBottom w:val="0"/>
      <w:divBdr>
        <w:top w:val="none" w:sz="0" w:space="0" w:color="auto"/>
        <w:left w:val="none" w:sz="0" w:space="0" w:color="auto"/>
        <w:bottom w:val="none" w:sz="0" w:space="0" w:color="auto"/>
        <w:right w:val="none" w:sz="0" w:space="0" w:color="auto"/>
      </w:divBdr>
    </w:div>
    <w:div w:id="60098504">
      <w:bodyDiv w:val="1"/>
      <w:marLeft w:val="0"/>
      <w:marRight w:val="0"/>
      <w:marTop w:val="0"/>
      <w:marBottom w:val="0"/>
      <w:divBdr>
        <w:top w:val="none" w:sz="0" w:space="0" w:color="auto"/>
        <w:left w:val="none" w:sz="0" w:space="0" w:color="auto"/>
        <w:bottom w:val="none" w:sz="0" w:space="0" w:color="auto"/>
        <w:right w:val="none" w:sz="0" w:space="0" w:color="auto"/>
      </w:divBdr>
    </w:div>
    <w:div w:id="74129981">
      <w:bodyDiv w:val="1"/>
      <w:marLeft w:val="0"/>
      <w:marRight w:val="0"/>
      <w:marTop w:val="0"/>
      <w:marBottom w:val="0"/>
      <w:divBdr>
        <w:top w:val="none" w:sz="0" w:space="0" w:color="auto"/>
        <w:left w:val="none" w:sz="0" w:space="0" w:color="auto"/>
        <w:bottom w:val="none" w:sz="0" w:space="0" w:color="auto"/>
        <w:right w:val="none" w:sz="0" w:space="0" w:color="auto"/>
      </w:divBdr>
      <w:divsChild>
        <w:div w:id="856696154">
          <w:marLeft w:val="0"/>
          <w:marRight w:val="0"/>
          <w:marTop w:val="0"/>
          <w:marBottom w:val="0"/>
          <w:divBdr>
            <w:top w:val="none" w:sz="0" w:space="0" w:color="auto"/>
            <w:left w:val="none" w:sz="0" w:space="0" w:color="auto"/>
            <w:bottom w:val="none" w:sz="0" w:space="0" w:color="auto"/>
            <w:right w:val="none" w:sz="0" w:space="0" w:color="auto"/>
          </w:divBdr>
          <w:divsChild>
            <w:div w:id="597327552">
              <w:marLeft w:val="0"/>
              <w:marRight w:val="0"/>
              <w:marTop w:val="0"/>
              <w:marBottom w:val="0"/>
              <w:divBdr>
                <w:top w:val="none" w:sz="0" w:space="0" w:color="auto"/>
                <w:left w:val="none" w:sz="0" w:space="0" w:color="auto"/>
                <w:bottom w:val="none" w:sz="0" w:space="0" w:color="auto"/>
                <w:right w:val="none" w:sz="0" w:space="0" w:color="auto"/>
              </w:divBdr>
              <w:divsChild>
                <w:div w:id="428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7461">
      <w:bodyDiv w:val="1"/>
      <w:marLeft w:val="0"/>
      <w:marRight w:val="0"/>
      <w:marTop w:val="0"/>
      <w:marBottom w:val="0"/>
      <w:divBdr>
        <w:top w:val="none" w:sz="0" w:space="0" w:color="auto"/>
        <w:left w:val="none" w:sz="0" w:space="0" w:color="auto"/>
        <w:bottom w:val="none" w:sz="0" w:space="0" w:color="auto"/>
        <w:right w:val="none" w:sz="0" w:space="0" w:color="auto"/>
      </w:divBdr>
    </w:div>
    <w:div w:id="98451054">
      <w:bodyDiv w:val="1"/>
      <w:marLeft w:val="0"/>
      <w:marRight w:val="0"/>
      <w:marTop w:val="0"/>
      <w:marBottom w:val="0"/>
      <w:divBdr>
        <w:top w:val="none" w:sz="0" w:space="0" w:color="auto"/>
        <w:left w:val="none" w:sz="0" w:space="0" w:color="auto"/>
        <w:bottom w:val="none" w:sz="0" w:space="0" w:color="auto"/>
        <w:right w:val="none" w:sz="0" w:space="0" w:color="auto"/>
      </w:divBdr>
    </w:div>
    <w:div w:id="119955430">
      <w:bodyDiv w:val="1"/>
      <w:marLeft w:val="0"/>
      <w:marRight w:val="0"/>
      <w:marTop w:val="0"/>
      <w:marBottom w:val="0"/>
      <w:divBdr>
        <w:top w:val="none" w:sz="0" w:space="0" w:color="auto"/>
        <w:left w:val="none" w:sz="0" w:space="0" w:color="auto"/>
        <w:bottom w:val="none" w:sz="0" w:space="0" w:color="auto"/>
        <w:right w:val="none" w:sz="0" w:space="0" w:color="auto"/>
      </w:divBdr>
    </w:div>
    <w:div w:id="131758063">
      <w:bodyDiv w:val="1"/>
      <w:marLeft w:val="0"/>
      <w:marRight w:val="0"/>
      <w:marTop w:val="0"/>
      <w:marBottom w:val="0"/>
      <w:divBdr>
        <w:top w:val="none" w:sz="0" w:space="0" w:color="auto"/>
        <w:left w:val="none" w:sz="0" w:space="0" w:color="auto"/>
        <w:bottom w:val="none" w:sz="0" w:space="0" w:color="auto"/>
        <w:right w:val="none" w:sz="0" w:space="0" w:color="auto"/>
      </w:divBdr>
    </w:div>
    <w:div w:id="134833218">
      <w:bodyDiv w:val="1"/>
      <w:marLeft w:val="0"/>
      <w:marRight w:val="0"/>
      <w:marTop w:val="0"/>
      <w:marBottom w:val="0"/>
      <w:divBdr>
        <w:top w:val="none" w:sz="0" w:space="0" w:color="auto"/>
        <w:left w:val="none" w:sz="0" w:space="0" w:color="auto"/>
        <w:bottom w:val="none" w:sz="0" w:space="0" w:color="auto"/>
        <w:right w:val="none" w:sz="0" w:space="0" w:color="auto"/>
      </w:divBdr>
    </w:div>
    <w:div w:id="140391252">
      <w:bodyDiv w:val="1"/>
      <w:marLeft w:val="0"/>
      <w:marRight w:val="0"/>
      <w:marTop w:val="0"/>
      <w:marBottom w:val="0"/>
      <w:divBdr>
        <w:top w:val="none" w:sz="0" w:space="0" w:color="auto"/>
        <w:left w:val="none" w:sz="0" w:space="0" w:color="auto"/>
        <w:bottom w:val="none" w:sz="0" w:space="0" w:color="auto"/>
        <w:right w:val="none" w:sz="0" w:space="0" w:color="auto"/>
      </w:divBdr>
    </w:div>
    <w:div w:id="151988281">
      <w:bodyDiv w:val="1"/>
      <w:marLeft w:val="0"/>
      <w:marRight w:val="0"/>
      <w:marTop w:val="0"/>
      <w:marBottom w:val="0"/>
      <w:divBdr>
        <w:top w:val="none" w:sz="0" w:space="0" w:color="auto"/>
        <w:left w:val="none" w:sz="0" w:space="0" w:color="auto"/>
        <w:bottom w:val="none" w:sz="0" w:space="0" w:color="auto"/>
        <w:right w:val="none" w:sz="0" w:space="0" w:color="auto"/>
      </w:divBdr>
    </w:div>
    <w:div w:id="153109455">
      <w:bodyDiv w:val="1"/>
      <w:marLeft w:val="0"/>
      <w:marRight w:val="0"/>
      <w:marTop w:val="0"/>
      <w:marBottom w:val="0"/>
      <w:divBdr>
        <w:top w:val="none" w:sz="0" w:space="0" w:color="auto"/>
        <w:left w:val="none" w:sz="0" w:space="0" w:color="auto"/>
        <w:bottom w:val="none" w:sz="0" w:space="0" w:color="auto"/>
        <w:right w:val="none" w:sz="0" w:space="0" w:color="auto"/>
      </w:divBdr>
    </w:div>
    <w:div w:id="155386066">
      <w:bodyDiv w:val="1"/>
      <w:marLeft w:val="0"/>
      <w:marRight w:val="0"/>
      <w:marTop w:val="0"/>
      <w:marBottom w:val="0"/>
      <w:divBdr>
        <w:top w:val="none" w:sz="0" w:space="0" w:color="auto"/>
        <w:left w:val="none" w:sz="0" w:space="0" w:color="auto"/>
        <w:bottom w:val="none" w:sz="0" w:space="0" w:color="auto"/>
        <w:right w:val="none" w:sz="0" w:space="0" w:color="auto"/>
      </w:divBdr>
    </w:div>
    <w:div w:id="204373544">
      <w:bodyDiv w:val="1"/>
      <w:marLeft w:val="0"/>
      <w:marRight w:val="0"/>
      <w:marTop w:val="0"/>
      <w:marBottom w:val="0"/>
      <w:divBdr>
        <w:top w:val="none" w:sz="0" w:space="0" w:color="auto"/>
        <w:left w:val="none" w:sz="0" w:space="0" w:color="auto"/>
        <w:bottom w:val="none" w:sz="0" w:space="0" w:color="auto"/>
        <w:right w:val="none" w:sz="0" w:space="0" w:color="auto"/>
      </w:divBdr>
    </w:div>
    <w:div w:id="242376676">
      <w:bodyDiv w:val="1"/>
      <w:marLeft w:val="0"/>
      <w:marRight w:val="0"/>
      <w:marTop w:val="0"/>
      <w:marBottom w:val="0"/>
      <w:divBdr>
        <w:top w:val="none" w:sz="0" w:space="0" w:color="auto"/>
        <w:left w:val="none" w:sz="0" w:space="0" w:color="auto"/>
        <w:bottom w:val="none" w:sz="0" w:space="0" w:color="auto"/>
        <w:right w:val="none" w:sz="0" w:space="0" w:color="auto"/>
      </w:divBdr>
    </w:div>
    <w:div w:id="243342559">
      <w:bodyDiv w:val="1"/>
      <w:marLeft w:val="0"/>
      <w:marRight w:val="0"/>
      <w:marTop w:val="0"/>
      <w:marBottom w:val="0"/>
      <w:divBdr>
        <w:top w:val="none" w:sz="0" w:space="0" w:color="auto"/>
        <w:left w:val="none" w:sz="0" w:space="0" w:color="auto"/>
        <w:bottom w:val="none" w:sz="0" w:space="0" w:color="auto"/>
        <w:right w:val="none" w:sz="0" w:space="0" w:color="auto"/>
      </w:divBdr>
    </w:div>
    <w:div w:id="257644926">
      <w:bodyDiv w:val="1"/>
      <w:marLeft w:val="0"/>
      <w:marRight w:val="0"/>
      <w:marTop w:val="0"/>
      <w:marBottom w:val="0"/>
      <w:divBdr>
        <w:top w:val="none" w:sz="0" w:space="0" w:color="auto"/>
        <w:left w:val="none" w:sz="0" w:space="0" w:color="auto"/>
        <w:bottom w:val="none" w:sz="0" w:space="0" w:color="auto"/>
        <w:right w:val="none" w:sz="0" w:space="0" w:color="auto"/>
      </w:divBdr>
    </w:div>
    <w:div w:id="273903958">
      <w:bodyDiv w:val="1"/>
      <w:marLeft w:val="0"/>
      <w:marRight w:val="0"/>
      <w:marTop w:val="0"/>
      <w:marBottom w:val="0"/>
      <w:divBdr>
        <w:top w:val="none" w:sz="0" w:space="0" w:color="auto"/>
        <w:left w:val="none" w:sz="0" w:space="0" w:color="auto"/>
        <w:bottom w:val="none" w:sz="0" w:space="0" w:color="auto"/>
        <w:right w:val="none" w:sz="0" w:space="0" w:color="auto"/>
      </w:divBdr>
    </w:div>
    <w:div w:id="279342836">
      <w:bodyDiv w:val="1"/>
      <w:marLeft w:val="0"/>
      <w:marRight w:val="0"/>
      <w:marTop w:val="0"/>
      <w:marBottom w:val="0"/>
      <w:divBdr>
        <w:top w:val="none" w:sz="0" w:space="0" w:color="auto"/>
        <w:left w:val="none" w:sz="0" w:space="0" w:color="auto"/>
        <w:bottom w:val="none" w:sz="0" w:space="0" w:color="auto"/>
        <w:right w:val="none" w:sz="0" w:space="0" w:color="auto"/>
      </w:divBdr>
    </w:div>
    <w:div w:id="287200686">
      <w:bodyDiv w:val="1"/>
      <w:marLeft w:val="0"/>
      <w:marRight w:val="0"/>
      <w:marTop w:val="0"/>
      <w:marBottom w:val="0"/>
      <w:divBdr>
        <w:top w:val="none" w:sz="0" w:space="0" w:color="auto"/>
        <w:left w:val="none" w:sz="0" w:space="0" w:color="auto"/>
        <w:bottom w:val="none" w:sz="0" w:space="0" w:color="auto"/>
        <w:right w:val="none" w:sz="0" w:space="0" w:color="auto"/>
      </w:divBdr>
    </w:div>
    <w:div w:id="295716848">
      <w:bodyDiv w:val="1"/>
      <w:marLeft w:val="0"/>
      <w:marRight w:val="0"/>
      <w:marTop w:val="0"/>
      <w:marBottom w:val="0"/>
      <w:divBdr>
        <w:top w:val="none" w:sz="0" w:space="0" w:color="auto"/>
        <w:left w:val="none" w:sz="0" w:space="0" w:color="auto"/>
        <w:bottom w:val="none" w:sz="0" w:space="0" w:color="auto"/>
        <w:right w:val="none" w:sz="0" w:space="0" w:color="auto"/>
      </w:divBdr>
    </w:div>
    <w:div w:id="309558844">
      <w:bodyDiv w:val="1"/>
      <w:marLeft w:val="0"/>
      <w:marRight w:val="0"/>
      <w:marTop w:val="0"/>
      <w:marBottom w:val="0"/>
      <w:divBdr>
        <w:top w:val="none" w:sz="0" w:space="0" w:color="auto"/>
        <w:left w:val="none" w:sz="0" w:space="0" w:color="auto"/>
        <w:bottom w:val="none" w:sz="0" w:space="0" w:color="auto"/>
        <w:right w:val="none" w:sz="0" w:space="0" w:color="auto"/>
      </w:divBdr>
    </w:div>
    <w:div w:id="329254975">
      <w:bodyDiv w:val="1"/>
      <w:marLeft w:val="0"/>
      <w:marRight w:val="0"/>
      <w:marTop w:val="0"/>
      <w:marBottom w:val="0"/>
      <w:divBdr>
        <w:top w:val="none" w:sz="0" w:space="0" w:color="auto"/>
        <w:left w:val="none" w:sz="0" w:space="0" w:color="auto"/>
        <w:bottom w:val="none" w:sz="0" w:space="0" w:color="auto"/>
        <w:right w:val="none" w:sz="0" w:space="0" w:color="auto"/>
      </w:divBdr>
    </w:div>
    <w:div w:id="338191341">
      <w:bodyDiv w:val="1"/>
      <w:marLeft w:val="0"/>
      <w:marRight w:val="0"/>
      <w:marTop w:val="0"/>
      <w:marBottom w:val="0"/>
      <w:divBdr>
        <w:top w:val="none" w:sz="0" w:space="0" w:color="auto"/>
        <w:left w:val="none" w:sz="0" w:space="0" w:color="auto"/>
        <w:bottom w:val="none" w:sz="0" w:space="0" w:color="auto"/>
        <w:right w:val="none" w:sz="0" w:space="0" w:color="auto"/>
      </w:divBdr>
    </w:div>
    <w:div w:id="357703739">
      <w:bodyDiv w:val="1"/>
      <w:marLeft w:val="0"/>
      <w:marRight w:val="0"/>
      <w:marTop w:val="0"/>
      <w:marBottom w:val="0"/>
      <w:divBdr>
        <w:top w:val="none" w:sz="0" w:space="0" w:color="auto"/>
        <w:left w:val="none" w:sz="0" w:space="0" w:color="auto"/>
        <w:bottom w:val="none" w:sz="0" w:space="0" w:color="auto"/>
        <w:right w:val="none" w:sz="0" w:space="0" w:color="auto"/>
      </w:divBdr>
    </w:div>
    <w:div w:id="363093406">
      <w:bodyDiv w:val="1"/>
      <w:marLeft w:val="0"/>
      <w:marRight w:val="0"/>
      <w:marTop w:val="0"/>
      <w:marBottom w:val="0"/>
      <w:divBdr>
        <w:top w:val="none" w:sz="0" w:space="0" w:color="auto"/>
        <w:left w:val="none" w:sz="0" w:space="0" w:color="auto"/>
        <w:bottom w:val="none" w:sz="0" w:space="0" w:color="auto"/>
        <w:right w:val="none" w:sz="0" w:space="0" w:color="auto"/>
      </w:divBdr>
    </w:div>
    <w:div w:id="376665766">
      <w:bodyDiv w:val="1"/>
      <w:marLeft w:val="0"/>
      <w:marRight w:val="0"/>
      <w:marTop w:val="0"/>
      <w:marBottom w:val="0"/>
      <w:divBdr>
        <w:top w:val="none" w:sz="0" w:space="0" w:color="auto"/>
        <w:left w:val="none" w:sz="0" w:space="0" w:color="auto"/>
        <w:bottom w:val="none" w:sz="0" w:space="0" w:color="auto"/>
        <w:right w:val="none" w:sz="0" w:space="0" w:color="auto"/>
      </w:divBdr>
    </w:div>
    <w:div w:id="393816315">
      <w:bodyDiv w:val="1"/>
      <w:marLeft w:val="0"/>
      <w:marRight w:val="0"/>
      <w:marTop w:val="0"/>
      <w:marBottom w:val="0"/>
      <w:divBdr>
        <w:top w:val="none" w:sz="0" w:space="0" w:color="auto"/>
        <w:left w:val="none" w:sz="0" w:space="0" w:color="auto"/>
        <w:bottom w:val="none" w:sz="0" w:space="0" w:color="auto"/>
        <w:right w:val="none" w:sz="0" w:space="0" w:color="auto"/>
      </w:divBdr>
    </w:div>
    <w:div w:id="404187230">
      <w:bodyDiv w:val="1"/>
      <w:marLeft w:val="0"/>
      <w:marRight w:val="0"/>
      <w:marTop w:val="0"/>
      <w:marBottom w:val="0"/>
      <w:divBdr>
        <w:top w:val="none" w:sz="0" w:space="0" w:color="auto"/>
        <w:left w:val="none" w:sz="0" w:space="0" w:color="auto"/>
        <w:bottom w:val="none" w:sz="0" w:space="0" w:color="auto"/>
        <w:right w:val="none" w:sz="0" w:space="0" w:color="auto"/>
      </w:divBdr>
    </w:div>
    <w:div w:id="409695369">
      <w:bodyDiv w:val="1"/>
      <w:marLeft w:val="0"/>
      <w:marRight w:val="0"/>
      <w:marTop w:val="0"/>
      <w:marBottom w:val="0"/>
      <w:divBdr>
        <w:top w:val="none" w:sz="0" w:space="0" w:color="auto"/>
        <w:left w:val="none" w:sz="0" w:space="0" w:color="auto"/>
        <w:bottom w:val="none" w:sz="0" w:space="0" w:color="auto"/>
        <w:right w:val="none" w:sz="0" w:space="0" w:color="auto"/>
      </w:divBdr>
    </w:div>
    <w:div w:id="418722530">
      <w:bodyDiv w:val="1"/>
      <w:marLeft w:val="0"/>
      <w:marRight w:val="0"/>
      <w:marTop w:val="0"/>
      <w:marBottom w:val="0"/>
      <w:divBdr>
        <w:top w:val="none" w:sz="0" w:space="0" w:color="auto"/>
        <w:left w:val="none" w:sz="0" w:space="0" w:color="auto"/>
        <w:bottom w:val="none" w:sz="0" w:space="0" w:color="auto"/>
        <w:right w:val="none" w:sz="0" w:space="0" w:color="auto"/>
      </w:divBdr>
    </w:div>
    <w:div w:id="427892111">
      <w:bodyDiv w:val="1"/>
      <w:marLeft w:val="0"/>
      <w:marRight w:val="0"/>
      <w:marTop w:val="0"/>
      <w:marBottom w:val="0"/>
      <w:divBdr>
        <w:top w:val="none" w:sz="0" w:space="0" w:color="auto"/>
        <w:left w:val="none" w:sz="0" w:space="0" w:color="auto"/>
        <w:bottom w:val="none" w:sz="0" w:space="0" w:color="auto"/>
        <w:right w:val="none" w:sz="0" w:space="0" w:color="auto"/>
      </w:divBdr>
    </w:div>
    <w:div w:id="430979638">
      <w:bodyDiv w:val="1"/>
      <w:marLeft w:val="0"/>
      <w:marRight w:val="0"/>
      <w:marTop w:val="0"/>
      <w:marBottom w:val="0"/>
      <w:divBdr>
        <w:top w:val="none" w:sz="0" w:space="0" w:color="auto"/>
        <w:left w:val="none" w:sz="0" w:space="0" w:color="auto"/>
        <w:bottom w:val="none" w:sz="0" w:space="0" w:color="auto"/>
        <w:right w:val="none" w:sz="0" w:space="0" w:color="auto"/>
      </w:divBdr>
    </w:div>
    <w:div w:id="440026818">
      <w:bodyDiv w:val="1"/>
      <w:marLeft w:val="0"/>
      <w:marRight w:val="0"/>
      <w:marTop w:val="0"/>
      <w:marBottom w:val="0"/>
      <w:divBdr>
        <w:top w:val="none" w:sz="0" w:space="0" w:color="auto"/>
        <w:left w:val="none" w:sz="0" w:space="0" w:color="auto"/>
        <w:bottom w:val="none" w:sz="0" w:space="0" w:color="auto"/>
        <w:right w:val="none" w:sz="0" w:space="0" w:color="auto"/>
      </w:divBdr>
    </w:div>
    <w:div w:id="479426175">
      <w:bodyDiv w:val="1"/>
      <w:marLeft w:val="0"/>
      <w:marRight w:val="0"/>
      <w:marTop w:val="0"/>
      <w:marBottom w:val="0"/>
      <w:divBdr>
        <w:top w:val="none" w:sz="0" w:space="0" w:color="auto"/>
        <w:left w:val="none" w:sz="0" w:space="0" w:color="auto"/>
        <w:bottom w:val="none" w:sz="0" w:space="0" w:color="auto"/>
        <w:right w:val="none" w:sz="0" w:space="0" w:color="auto"/>
      </w:divBdr>
    </w:div>
    <w:div w:id="499664231">
      <w:bodyDiv w:val="1"/>
      <w:marLeft w:val="0"/>
      <w:marRight w:val="0"/>
      <w:marTop w:val="0"/>
      <w:marBottom w:val="0"/>
      <w:divBdr>
        <w:top w:val="none" w:sz="0" w:space="0" w:color="auto"/>
        <w:left w:val="none" w:sz="0" w:space="0" w:color="auto"/>
        <w:bottom w:val="none" w:sz="0" w:space="0" w:color="auto"/>
        <w:right w:val="none" w:sz="0" w:space="0" w:color="auto"/>
      </w:divBdr>
    </w:div>
    <w:div w:id="504325154">
      <w:bodyDiv w:val="1"/>
      <w:marLeft w:val="0"/>
      <w:marRight w:val="0"/>
      <w:marTop w:val="0"/>
      <w:marBottom w:val="0"/>
      <w:divBdr>
        <w:top w:val="none" w:sz="0" w:space="0" w:color="auto"/>
        <w:left w:val="none" w:sz="0" w:space="0" w:color="auto"/>
        <w:bottom w:val="none" w:sz="0" w:space="0" w:color="auto"/>
        <w:right w:val="none" w:sz="0" w:space="0" w:color="auto"/>
      </w:divBdr>
    </w:div>
    <w:div w:id="520507797">
      <w:bodyDiv w:val="1"/>
      <w:marLeft w:val="0"/>
      <w:marRight w:val="0"/>
      <w:marTop w:val="0"/>
      <w:marBottom w:val="0"/>
      <w:divBdr>
        <w:top w:val="none" w:sz="0" w:space="0" w:color="auto"/>
        <w:left w:val="none" w:sz="0" w:space="0" w:color="auto"/>
        <w:bottom w:val="none" w:sz="0" w:space="0" w:color="auto"/>
        <w:right w:val="none" w:sz="0" w:space="0" w:color="auto"/>
      </w:divBdr>
    </w:div>
    <w:div w:id="525943209">
      <w:bodyDiv w:val="1"/>
      <w:marLeft w:val="0"/>
      <w:marRight w:val="0"/>
      <w:marTop w:val="0"/>
      <w:marBottom w:val="0"/>
      <w:divBdr>
        <w:top w:val="none" w:sz="0" w:space="0" w:color="auto"/>
        <w:left w:val="none" w:sz="0" w:space="0" w:color="auto"/>
        <w:bottom w:val="none" w:sz="0" w:space="0" w:color="auto"/>
        <w:right w:val="none" w:sz="0" w:space="0" w:color="auto"/>
      </w:divBdr>
    </w:div>
    <w:div w:id="539125766">
      <w:bodyDiv w:val="1"/>
      <w:marLeft w:val="0"/>
      <w:marRight w:val="0"/>
      <w:marTop w:val="0"/>
      <w:marBottom w:val="0"/>
      <w:divBdr>
        <w:top w:val="none" w:sz="0" w:space="0" w:color="auto"/>
        <w:left w:val="none" w:sz="0" w:space="0" w:color="auto"/>
        <w:bottom w:val="none" w:sz="0" w:space="0" w:color="auto"/>
        <w:right w:val="none" w:sz="0" w:space="0" w:color="auto"/>
      </w:divBdr>
    </w:div>
    <w:div w:id="539511311">
      <w:bodyDiv w:val="1"/>
      <w:marLeft w:val="0"/>
      <w:marRight w:val="0"/>
      <w:marTop w:val="0"/>
      <w:marBottom w:val="0"/>
      <w:divBdr>
        <w:top w:val="none" w:sz="0" w:space="0" w:color="auto"/>
        <w:left w:val="none" w:sz="0" w:space="0" w:color="auto"/>
        <w:bottom w:val="none" w:sz="0" w:space="0" w:color="auto"/>
        <w:right w:val="none" w:sz="0" w:space="0" w:color="auto"/>
      </w:divBdr>
    </w:div>
    <w:div w:id="552430151">
      <w:bodyDiv w:val="1"/>
      <w:marLeft w:val="0"/>
      <w:marRight w:val="0"/>
      <w:marTop w:val="0"/>
      <w:marBottom w:val="0"/>
      <w:divBdr>
        <w:top w:val="none" w:sz="0" w:space="0" w:color="auto"/>
        <w:left w:val="none" w:sz="0" w:space="0" w:color="auto"/>
        <w:bottom w:val="none" w:sz="0" w:space="0" w:color="auto"/>
        <w:right w:val="none" w:sz="0" w:space="0" w:color="auto"/>
      </w:divBdr>
    </w:div>
    <w:div w:id="558639146">
      <w:bodyDiv w:val="1"/>
      <w:marLeft w:val="0"/>
      <w:marRight w:val="0"/>
      <w:marTop w:val="0"/>
      <w:marBottom w:val="0"/>
      <w:divBdr>
        <w:top w:val="none" w:sz="0" w:space="0" w:color="auto"/>
        <w:left w:val="none" w:sz="0" w:space="0" w:color="auto"/>
        <w:bottom w:val="none" w:sz="0" w:space="0" w:color="auto"/>
        <w:right w:val="none" w:sz="0" w:space="0" w:color="auto"/>
      </w:divBdr>
    </w:div>
    <w:div w:id="560792726">
      <w:bodyDiv w:val="1"/>
      <w:marLeft w:val="0"/>
      <w:marRight w:val="0"/>
      <w:marTop w:val="0"/>
      <w:marBottom w:val="0"/>
      <w:divBdr>
        <w:top w:val="none" w:sz="0" w:space="0" w:color="auto"/>
        <w:left w:val="none" w:sz="0" w:space="0" w:color="auto"/>
        <w:bottom w:val="none" w:sz="0" w:space="0" w:color="auto"/>
        <w:right w:val="none" w:sz="0" w:space="0" w:color="auto"/>
      </w:divBdr>
    </w:div>
    <w:div w:id="562255165">
      <w:bodyDiv w:val="1"/>
      <w:marLeft w:val="0"/>
      <w:marRight w:val="0"/>
      <w:marTop w:val="0"/>
      <w:marBottom w:val="0"/>
      <w:divBdr>
        <w:top w:val="none" w:sz="0" w:space="0" w:color="auto"/>
        <w:left w:val="none" w:sz="0" w:space="0" w:color="auto"/>
        <w:bottom w:val="none" w:sz="0" w:space="0" w:color="auto"/>
        <w:right w:val="none" w:sz="0" w:space="0" w:color="auto"/>
      </w:divBdr>
    </w:div>
    <w:div w:id="569776280">
      <w:bodyDiv w:val="1"/>
      <w:marLeft w:val="0"/>
      <w:marRight w:val="0"/>
      <w:marTop w:val="0"/>
      <w:marBottom w:val="0"/>
      <w:divBdr>
        <w:top w:val="none" w:sz="0" w:space="0" w:color="auto"/>
        <w:left w:val="none" w:sz="0" w:space="0" w:color="auto"/>
        <w:bottom w:val="none" w:sz="0" w:space="0" w:color="auto"/>
        <w:right w:val="none" w:sz="0" w:space="0" w:color="auto"/>
      </w:divBdr>
    </w:div>
    <w:div w:id="595137348">
      <w:bodyDiv w:val="1"/>
      <w:marLeft w:val="0"/>
      <w:marRight w:val="0"/>
      <w:marTop w:val="0"/>
      <w:marBottom w:val="0"/>
      <w:divBdr>
        <w:top w:val="none" w:sz="0" w:space="0" w:color="auto"/>
        <w:left w:val="none" w:sz="0" w:space="0" w:color="auto"/>
        <w:bottom w:val="none" w:sz="0" w:space="0" w:color="auto"/>
        <w:right w:val="none" w:sz="0" w:space="0" w:color="auto"/>
      </w:divBdr>
    </w:div>
    <w:div w:id="617179010">
      <w:bodyDiv w:val="1"/>
      <w:marLeft w:val="0"/>
      <w:marRight w:val="0"/>
      <w:marTop w:val="0"/>
      <w:marBottom w:val="0"/>
      <w:divBdr>
        <w:top w:val="none" w:sz="0" w:space="0" w:color="auto"/>
        <w:left w:val="none" w:sz="0" w:space="0" w:color="auto"/>
        <w:bottom w:val="none" w:sz="0" w:space="0" w:color="auto"/>
        <w:right w:val="none" w:sz="0" w:space="0" w:color="auto"/>
      </w:divBdr>
    </w:div>
    <w:div w:id="638726024">
      <w:bodyDiv w:val="1"/>
      <w:marLeft w:val="0"/>
      <w:marRight w:val="0"/>
      <w:marTop w:val="0"/>
      <w:marBottom w:val="0"/>
      <w:divBdr>
        <w:top w:val="none" w:sz="0" w:space="0" w:color="auto"/>
        <w:left w:val="none" w:sz="0" w:space="0" w:color="auto"/>
        <w:bottom w:val="none" w:sz="0" w:space="0" w:color="auto"/>
        <w:right w:val="none" w:sz="0" w:space="0" w:color="auto"/>
      </w:divBdr>
    </w:div>
    <w:div w:id="666127836">
      <w:bodyDiv w:val="1"/>
      <w:marLeft w:val="0"/>
      <w:marRight w:val="0"/>
      <w:marTop w:val="0"/>
      <w:marBottom w:val="0"/>
      <w:divBdr>
        <w:top w:val="none" w:sz="0" w:space="0" w:color="auto"/>
        <w:left w:val="none" w:sz="0" w:space="0" w:color="auto"/>
        <w:bottom w:val="none" w:sz="0" w:space="0" w:color="auto"/>
        <w:right w:val="none" w:sz="0" w:space="0" w:color="auto"/>
      </w:divBdr>
    </w:div>
    <w:div w:id="668171146">
      <w:bodyDiv w:val="1"/>
      <w:marLeft w:val="0"/>
      <w:marRight w:val="0"/>
      <w:marTop w:val="0"/>
      <w:marBottom w:val="0"/>
      <w:divBdr>
        <w:top w:val="none" w:sz="0" w:space="0" w:color="auto"/>
        <w:left w:val="none" w:sz="0" w:space="0" w:color="auto"/>
        <w:bottom w:val="none" w:sz="0" w:space="0" w:color="auto"/>
        <w:right w:val="none" w:sz="0" w:space="0" w:color="auto"/>
      </w:divBdr>
    </w:div>
    <w:div w:id="669604095">
      <w:bodyDiv w:val="1"/>
      <w:marLeft w:val="0"/>
      <w:marRight w:val="0"/>
      <w:marTop w:val="0"/>
      <w:marBottom w:val="0"/>
      <w:divBdr>
        <w:top w:val="none" w:sz="0" w:space="0" w:color="auto"/>
        <w:left w:val="none" w:sz="0" w:space="0" w:color="auto"/>
        <w:bottom w:val="none" w:sz="0" w:space="0" w:color="auto"/>
        <w:right w:val="none" w:sz="0" w:space="0" w:color="auto"/>
      </w:divBdr>
    </w:div>
    <w:div w:id="696733540">
      <w:bodyDiv w:val="1"/>
      <w:marLeft w:val="0"/>
      <w:marRight w:val="0"/>
      <w:marTop w:val="0"/>
      <w:marBottom w:val="0"/>
      <w:divBdr>
        <w:top w:val="none" w:sz="0" w:space="0" w:color="auto"/>
        <w:left w:val="none" w:sz="0" w:space="0" w:color="auto"/>
        <w:bottom w:val="none" w:sz="0" w:space="0" w:color="auto"/>
        <w:right w:val="none" w:sz="0" w:space="0" w:color="auto"/>
      </w:divBdr>
    </w:div>
    <w:div w:id="700252334">
      <w:bodyDiv w:val="1"/>
      <w:marLeft w:val="0"/>
      <w:marRight w:val="0"/>
      <w:marTop w:val="0"/>
      <w:marBottom w:val="0"/>
      <w:divBdr>
        <w:top w:val="none" w:sz="0" w:space="0" w:color="auto"/>
        <w:left w:val="none" w:sz="0" w:space="0" w:color="auto"/>
        <w:bottom w:val="none" w:sz="0" w:space="0" w:color="auto"/>
        <w:right w:val="none" w:sz="0" w:space="0" w:color="auto"/>
      </w:divBdr>
    </w:div>
    <w:div w:id="710112300">
      <w:bodyDiv w:val="1"/>
      <w:marLeft w:val="0"/>
      <w:marRight w:val="0"/>
      <w:marTop w:val="0"/>
      <w:marBottom w:val="0"/>
      <w:divBdr>
        <w:top w:val="none" w:sz="0" w:space="0" w:color="auto"/>
        <w:left w:val="none" w:sz="0" w:space="0" w:color="auto"/>
        <w:bottom w:val="none" w:sz="0" w:space="0" w:color="auto"/>
        <w:right w:val="none" w:sz="0" w:space="0" w:color="auto"/>
      </w:divBdr>
    </w:div>
    <w:div w:id="713818633">
      <w:bodyDiv w:val="1"/>
      <w:marLeft w:val="0"/>
      <w:marRight w:val="0"/>
      <w:marTop w:val="0"/>
      <w:marBottom w:val="0"/>
      <w:divBdr>
        <w:top w:val="none" w:sz="0" w:space="0" w:color="auto"/>
        <w:left w:val="none" w:sz="0" w:space="0" w:color="auto"/>
        <w:bottom w:val="none" w:sz="0" w:space="0" w:color="auto"/>
        <w:right w:val="none" w:sz="0" w:space="0" w:color="auto"/>
      </w:divBdr>
    </w:div>
    <w:div w:id="747076797">
      <w:bodyDiv w:val="1"/>
      <w:marLeft w:val="0"/>
      <w:marRight w:val="0"/>
      <w:marTop w:val="0"/>
      <w:marBottom w:val="0"/>
      <w:divBdr>
        <w:top w:val="none" w:sz="0" w:space="0" w:color="auto"/>
        <w:left w:val="none" w:sz="0" w:space="0" w:color="auto"/>
        <w:bottom w:val="none" w:sz="0" w:space="0" w:color="auto"/>
        <w:right w:val="none" w:sz="0" w:space="0" w:color="auto"/>
      </w:divBdr>
    </w:div>
    <w:div w:id="753354683">
      <w:bodyDiv w:val="1"/>
      <w:marLeft w:val="0"/>
      <w:marRight w:val="0"/>
      <w:marTop w:val="0"/>
      <w:marBottom w:val="0"/>
      <w:divBdr>
        <w:top w:val="none" w:sz="0" w:space="0" w:color="auto"/>
        <w:left w:val="none" w:sz="0" w:space="0" w:color="auto"/>
        <w:bottom w:val="none" w:sz="0" w:space="0" w:color="auto"/>
        <w:right w:val="none" w:sz="0" w:space="0" w:color="auto"/>
      </w:divBdr>
    </w:div>
    <w:div w:id="764502241">
      <w:bodyDiv w:val="1"/>
      <w:marLeft w:val="0"/>
      <w:marRight w:val="0"/>
      <w:marTop w:val="0"/>
      <w:marBottom w:val="0"/>
      <w:divBdr>
        <w:top w:val="none" w:sz="0" w:space="0" w:color="auto"/>
        <w:left w:val="none" w:sz="0" w:space="0" w:color="auto"/>
        <w:bottom w:val="none" w:sz="0" w:space="0" w:color="auto"/>
        <w:right w:val="none" w:sz="0" w:space="0" w:color="auto"/>
      </w:divBdr>
    </w:div>
    <w:div w:id="792990468">
      <w:bodyDiv w:val="1"/>
      <w:marLeft w:val="0"/>
      <w:marRight w:val="0"/>
      <w:marTop w:val="0"/>
      <w:marBottom w:val="0"/>
      <w:divBdr>
        <w:top w:val="none" w:sz="0" w:space="0" w:color="auto"/>
        <w:left w:val="none" w:sz="0" w:space="0" w:color="auto"/>
        <w:bottom w:val="none" w:sz="0" w:space="0" w:color="auto"/>
        <w:right w:val="none" w:sz="0" w:space="0" w:color="auto"/>
      </w:divBdr>
    </w:div>
    <w:div w:id="796413343">
      <w:bodyDiv w:val="1"/>
      <w:marLeft w:val="0"/>
      <w:marRight w:val="0"/>
      <w:marTop w:val="0"/>
      <w:marBottom w:val="0"/>
      <w:divBdr>
        <w:top w:val="none" w:sz="0" w:space="0" w:color="auto"/>
        <w:left w:val="none" w:sz="0" w:space="0" w:color="auto"/>
        <w:bottom w:val="none" w:sz="0" w:space="0" w:color="auto"/>
        <w:right w:val="none" w:sz="0" w:space="0" w:color="auto"/>
      </w:divBdr>
    </w:div>
    <w:div w:id="819422802">
      <w:bodyDiv w:val="1"/>
      <w:marLeft w:val="0"/>
      <w:marRight w:val="0"/>
      <w:marTop w:val="0"/>
      <w:marBottom w:val="0"/>
      <w:divBdr>
        <w:top w:val="none" w:sz="0" w:space="0" w:color="auto"/>
        <w:left w:val="none" w:sz="0" w:space="0" w:color="auto"/>
        <w:bottom w:val="none" w:sz="0" w:space="0" w:color="auto"/>
        <w:right w:val="none" w:sz="0" w:space="0" w:color="auto"/>
      </w:divBdr>
    </w:div>
    <w:div w:id="853884079">
      <w:bodyDiv w:val="1"/>
      <w:marLeft w:val="0"/>
      <w:marRight w:val="0"/>
      <w:marTop w:val="0"/>
      <w:marBottom w:val="0"/>
      <w:divBdr>
        <w:top w:val="none" w:sz="0" w:space="0" w:color="auto"/>
        <w:left w:val="none" w:sz="0" w:space="0" w:color="auto"/>
        <w:bottom w:val="none" w:sz="0" w:space="0" w:color="auto"/>
        <w:right w:val="none" w:sz="0" w:space="0" w:color="auto"/>
      </w:divBdr>
    </w:div>
    <w:div w:id="855270605">
      <w:bodyDiv w:val="1"/>
      <w:marLeft w:val="0"/>
      <w:marRight w:val="0"/>
      <w:marTop w:val="0"/>
      <w:marBottom w:val="0"/>
      <w:divBdr>
        <w:top w:val="none" w:sz="0" w:space="0" w:color="auto"/>
        <w:left w:val="none" w:sz="0" w:space="0" w:color="auto"/>
        <w:bottom w:val="none" w:sz="0" w:space="0" w:color="auto"/>
        <w:right w:val="none" w:sz="0" w:space="0" w:color="auto"/>
      </w:divBdr>
    </w:div>
    <w:div w:id="880241327">
      <w:bodyDiv w:val="1"/>
      <w:marLeft w:val="0"/>
      <w:marRight w:val="0"/>
      <w:marTop w:val="0"/>
      <w:marBottom w:val="0"/>
      <w:divBdr>
        <w:top w:val="none" w:sz="0" w:space="0" w:color="auto"/>
        <w:left w:val="none" w:sz="0" w:space="0" w:color="auto"/>
        <w:bottom w:val="none" w:sz="0" w:space="0" w:color="auto"/>
        <w:right w:val="none" w:sz="0" w:space="0" w:color="auto"/>
      </w:divBdr>
    </w:div>
    <w:div w:id="887913799">
      <w:bodyDiv w:val="1"/>
      <w:marLeft w:val="0"/>
      <w:marRight w:val="0"/>
      <w:marTop w:val="0"/>
      <w:marBottom w:val="0"/>
      <w:divBdr>
        <w:top w:val="none" w:sz="0" w:space="0" w:color="auto"/>
        <w:left w:val="none" w:sz="0" w:space="0" w:color="auto"/>
        <w:bottom w:val="none" w:sz="0" w:space="0" w:color="auto"/>
        <w:right w:val="none" w:sz="0" w:space="0" w:color="auto"/>
      </w:divBdr>
    </w:div>
    <w:div w:id="899441933">
      <w:bodyDiv w:val="1"/>
      <w:marLeft w:val="0"/>
      <w:marRight w:val="0"/>
      <w:marTop w:val="0"/>
      <w:marBottom w:val="0"/>
      <w:divBdr>
        <w:top w:val="none" w:sz="0" w:space="0" w:color="auto"/>
        <w:left w:val="none" w:sz="0" w:space="0" w:color="auto"/>
        <w:bottom w:val="none" w:sz="0" w:space="0" w:color="auto"/>
        <w:right w:val="none" w:sz="0" w:space="0" w:color="auto"/>
      </w:divBdr>
    </w:div>
    <w:div w:id="910581061">
      <w:bodyDiv w:val="1"/>
      <w:marLeft w:val="0"/>
      <w:marRight w:val="0"/>
      <w:marTop w:val="0"/>
      <w:marBottom w:val="0"/>
      <w:divBdr>
        <w:top w:val="none" w:sz="0" w:space="0" w:color="auto"/>
        <w:left w:val="none" w:sz="0" w:space="0" w:color="auto"/>
        <w:bottom w:val="none" w:sz="0" w:space="0" w:color="auto"/>
        <w:right w:val="none" w:sz="0" w:space="0" w:color="auto"/>
      </w:divBdr>
    </w:div>
    <w:div w:id="926353713">
      <w:bodyDiv w:val="1"/>
      <w:marLeft w:val="0"/>
      <w:marRight w:val="0"/>
      <w:marTop w:val="0"/>
      <w:marBottom w:val="0"/>
      <w:divBdr>
        <w:top w:val="none" w:sz="0" w:space="0" w:color="auto"/>
        <w:left w:val="none" w:sz="0" w:space="0" w:color="auto"/>
        <w:bottom w:val="none" w:sz="0" w:space="0" w:color="auto"/>
        <w:right w:val="none" w:sz="0" w:space="0" w:color="auto"/>
      </w:divBdr>
    </w:div>
    <w:div w:id="940449663">
      <w:bodyDiv w:val="1"/>
      <w:marLeft w:val="0"/>
      <w:marRight w:val="0"/>
      <w:marTop w:val="0"/>
      <w:marBottom w:val="0"/>
      <w:divBdr>
        <w:top w:val="none" w:sz="0" w:space="0" w:color="auto"/>
        <w:left w:val="none" w:sz="0" w:space="0" w:color="auto"/>
        <w:bottom w:val="none" w:sz="0" w:space="0" w:color="auto"/>
        <w:right w:val="none" w:sz="0" w:space="0" w:color="auto"/>
      </w:divBdr>
    </w:div>
    <w:div w:id="943000084">
      <w:bodyDiv w:val="1"/>
      <w:marLeft w:val="0"/>
      <w:marRight w:val="0"/>
      <w:marTop w:val="0"/>
      <w:marBottom w:val="0"/>
      <w:divBdr>
        <w:top w:val="none" w:sz="0" w:space="0" w:color="auto"/>
        <w:left w:val="none" w:sz="0" w:space="0" w:color="auto"/>
        <w:bottom w:val="none" w:sz="0" w:space="0" w:color="auto"/>
        <w:right w:val="none" w:sz="0" w:space="0" w:color="auto"/>
      </w:divBdr>
    </w:div>
    <w:div w:id="945114994">
      <w:bodyDiv w:val="1"/>
      <w:marLeft w:val="0"/>
      <w:marRight w:val="0"/>
      <w:marTop w:val="0"/>
      <w:marBottom w:val="0"/>
      <w:divBdr>
        <w:top w:val="none" w:sz="0" w:space="0" w:color="auto"/>
        <w:left w:val="none" w:sz="0" w:space="0" w:color="auto"/>
        <w:bottom w:val="none" w:sz="0" w:space="0" w:color="auto"/>
        <w:right w:val="none" w:sz="0" w:space="0" w:color="auto"/>
      </w:divBdr>
    </w:div>
    <w:div w:id="965161437">
      <w:bodyDiv w:val="1"/>
      <w:marLeft w:val="0"/>
      <w:marRight w:val="0"/>
      <w:marTop w:val="0"/>
      <w:marBottom w:val="0"/>
      <w:divBdr>
        <w:top w:val="none" w:sz="0" w:space="0" w:color="auto"/>
        <w:left w:val="none" w:sz="0" w:space="0" w:color="auto"/>
        <w:bottom w:val="none" w:sz="0" w:space="0" w:color="auto"/>
        <w:right w:val="none" w:sz="0" w:space="0" w:color="auto"/>
      </w:divBdr>
    </w:div>
    <w:div w:id="980423145">
      <w:bodyDiv w:val="1"/>
      <w:marLeft w:val="0"/>
      <w:marRight w:val="0"/>
      <w:marTop w:val="0"/>
      <w:marBottom w:val="0"/>
      <w:divBdr>
        <w:top w:val="none" w:sz="0" w:space="0" w:color="auto"/>
        <w:left w:val="none" w:sz="0" w:space="0" w:color="auto"/>
        <w:bottom w:val="none" w:sz="0" w:space="0" w:color="auto"/>
        <w:right w:val="none" w:sz="0" w:space="0" w:color="auto"/>
      </w:divBdr>
    </w:div>
    <w:div w:id="1020160471">
      <w:bodyDiv w:val="1"/>
      <w:marLeft w:val="0"/>
      <w:marRight w:val="0"/>
      <w:marTop w:val="0"/>
      <w:marBottom w:val="0"/>
      <w:divBdr>
        <w:top w:val="none" w:sz="0" w:space="0" w:color="auto"/>
        <w:left w:val="none" w:sz="0" w:space="0" w:color="auto"/>
        <w:bottom w:val="none" w:sz="0" w:space="0" w:color="auto"/>
        <w:right w:val="none" w:sz="0" w:space="0" w:color="auto"/>
      </w:divBdr>
    </w:div>
    <w:div w:id="1023822208">
      <w:bodyDiv w:val="1"/>
      <w:marLeft w:val="0"/>
      <w:marRight w:val="0"/>
      <w:marTop w:val="0"/>
      <w:marBottom w:val="0"/>
      <w:divBdr>
        <w:top w:val="none" w:sz="0" w:space="0" w:color="auto"/>
        <w:left w:val="none" w:sz="0" w:space="0" w:color="auto"/>
        <w:bottom w:val="none" w:sz="0" w:space="0" w:color="auto"/>
        <w:right w:val="none" w:sz="0" w:space="0" w:color="auto"/>
      </w:divBdr>
    </w:div>
    <w:div w:id="1024940729">
      <w:bodyDiv w:val="1"/>
      <w:marLeft w:val="0"/>
      <w:marRight w:val="0"/>
      <w:marTop w:val="0"/>
      <w:marBottom w:val="0"/>
      <w:divBdr>
        <w:top w:val="none" w:sz="0" w:space="0" w:color="auto"/>
        <w:left w:val="none" w:sz="0" w:space="0" w:color="auto"/>
        <w:bottom w:val="none" w:sz="0" w:space="0" w:color="auto"/>
        <w:right w:val="none" w:sz="0" w:space="0" w:color="auto"/>
      </w:divBdr>
    </w:div>
    <w:div w:id="1039621057">
      <w:bodyDiv w:val="1"/>
      <w:marLeft w:val="0"/>
      <w:marRight w:val="0"/>
      <w:marTop w:val="0"/>
      <w:marBottom w:val="0"/>
      <w:divBdr>
        <w:top w:val="none" w:sz="0" w:space="0" w:color="auto"/>
        <w:left w:val="none" w:sz="0" w:space="0" w:color="auto"/>
        <w:bottom w:val="none" w:sz="0" w:space="0" w:color="auto"/>
        <w:right w:val="none" w:sz="0" w:space="0" w:color="auto"/>
      </w:divBdr>
    </w:div>
    <w:div w:id="1048722834">
      <w:bodyDiv w:val="1"/>
      <w:marLeft w:val="0"/>
      <w:marRight w:val="0"/>
      <w:marTop w:val="0"/>
      <w:marBottom w:val="0"/>
      <w:divBdr>
        <w:top w:val="none" w:sz="0" w:space="0" w:color="auto"/>
        <w:left w:val="none" w:sz="0" w:space="0" w:color="auto"/>
        <w:bottom w:val="none" w:sz="0" w:space="0" w:color="auto"/>
        <w:right w:val="none" w:sz="0" w:space="0" w:color="auto"/>
      </w:divBdr>
    </w:div>
    <w:div w:id="1055618895">
      <w:bodyDiv w:val="1"/>
      <w:marLeft w:val="0"/>
      <w:marRight w:val="0"/>
      <w:marTop w:val="0"/>
      <w:marBottom w:val="0"/>
      <w:divBdr>
        <w:top w:val="none" w:sz="0" w:space="0" w:color="auto"/>
        <w:left w:val="none" w:sz="0" w:space="0" w:color="auto"/>
        <w:bottom w:val="none" w:sz="0" w:space="0" w:color="auto"/>
        <w:right w:val="none" w:sz="0" w:space="0" w:color="auto"/>
      </w:divBdr>
    </w:div>
    <w:div w:id="1069306449">
      <w:bodyDiv w:val="1"/>
      <w:marLeft w:val="0"/>
      <w:marRight w:val="0"/>
      <w:marTop w:val="0"/>
      <w:marBottom w:val="0"/>
      <w:divBdr>
        <w:top w:val="none" w:sz="0" w:space="0" w:color="auto"/>
        <w:left w:val="none" w:sz="0" w:space="0" w:color="auto"/>
        <w:bottom w:val="none" w:sz="0" w:space="0" w:color="auto"/>
        <w:right w:val="none" w:sz="0" w:space="0" w:color="auto"/>
      </w:divBdr>
    </w:div>
    <w:div w:id="1071850384">
      <w:bodyDiv w:val="1"/>
      <w:marLeft w:val="0"/>
      <w:marRight w:val="0"/>
      <w:marTop w:val="0"/>
      <w:marBottom w:val="0"/>
      <w:divBdr>
        <w:top w:val="none" w:sz="0" w:space="0" w:color="auto"/>
        <w:left w:val="none" w:sz="0" w:space="0" w:color="auto"/>
        <w:bottom w:val="none" w:sz="0" w:space="0" w:color="auto"/>
        <w:right w:val="none" w:sz="0" w:space="0" w:color="auto"/>
      </w:divBdr>
    </w:div>
    <w:div w:id="1091773825">
      <w:bodyDiv w:val="1"/>
      <w:marLeft w:val="0"/>
      <w:marRight w:val="0"/>
      <w:marTop w:val="0"/>
      <w:marBottom w:val="0"/>
      <w:divBdr>
        <w:top w:val="none" w:sz="0" w:space="0" w:color="auto"/>
        <w:left w:val="none" w:sz="0" w:space="0" w:color="auto"/>
        <w:bottom w:val="none" w:sz="0" w:space="0" w:color="auto"/>
        <w:right w:val="none" w:sz="0" w:space="0" w:color="auto"/>
      </w:divBdr>
    </w:div>
    <w:div w:id="1093746004">
      <w:bodyDiv w:val="1"/>
      <w:marLeft w:val="0"/>
      <w:marRight w:val="0"/>
      <w:marTop w:val="0"/>
      <w:marBottom w:val="0"/>
      <w:divBdr>
        <w:top w:val="none" w:sz="0" w:space="0" w:color="auto"/>
        <w:left w:val="none" w:sz="0" w:space="0" w:color="auto"/>
        <w:bottom w:val="none" w:sz="0" w:space="0" w:color="auto"/>
        <w:right w:val="none" w:sz="0" w:space="0" w:color="auto"/>
      </w:divBdr>
    </w:div>
    <w:div w:id="1099983033">
      <w:bodyDiv w:val="1"/>
      <w:marLeft w:val="0"/>
      <w:marRight w:val="0"/>
      <w:marTop w:val="0"/>
      <w:marBottom w:val="0"/>
      <w:divBdr>
        <w:top w:val="none" w:sz="0" w:space="0" w:color="auto"/>
        <w:left w:val="none" w:sz="0" w:space="0" w:color="auto"/>
        <w:bottom w:val="none" w:sz="0" w:space="0" w:color="auto"/>
        <w:right w:val="none" w:sz="0" w:space="0" w:color="auto"/>
      </w:divBdr>
    </w:div>
    <w:div w:id="1104837879">
      <w:bodyDiv w:val="1"/>
      <w:marLeft w:val="0"/>
      <w:marRight w:val="0"/>
      <w:marTop w:val="0"/>
      <w:marBottom w:val="0"/>
      <w:divBdr>
        <w:top w:val="none" w:sz="0" w:space="0" w:color="auto"/>
        <w:left w:val="none" w:sz="0" w:space="0" w:color="auto"/>
        <w:bottom w:val="none" w:sz="0" w:space="0" w:color="auto"/>
        <w:right w:val="none" w:sz="0" w:space="0" w:color="auto"/>
      </w:divBdr>
    </w:div>
    <w:div w:id="1107654911">
      <w:bodyDiv w:val="1"/>
      <w:marLeft w:val="0"/>
      <w:marRight w:val="0"/>
      <w:marTop w:val="0"/>
      <w:marBottom w:val="0"/>
      <w:divBdr>
        <w:top w:val="none" w:sz="0" w:space="0" w:color="auto"/>
        <w:left w:val="none" w:sz="0" w:space="0" w:color="auto"/>
        <w:bottom w:val="none" w:sz="0" w:space="0" w:color="auto"/>
        <w:right w:val="none" w:sz="0" w:space="0" w:color="auto"/>
      </w:divBdr>
    </w:div>
    <w:div w:id="1122382552">
      <w:bodyDiv w:val="1"/>
      <w:marLeft w:val="0"/>
      <w:marRight w:val="0"/>
      <w:marTop w:val="0"/>
      <w:marBottom w:val="0"/>
      <w:divBdr>
        <w:top w:val="none" w:sz="0" w:space="0" w:color="auto"/>
        <w:left w:val="none" w:sz="0" w:space="0" w:color="auto"/>
        <w:bottom w:val="none" w:sz="0" w:space="0" w:color="auto"/>
        <w:right w:val="none" w:sz="0" w:space="0" w:color="auto"/>
      </w:divBdr>
    </w:div>
    <w:div w:id="1159661473">
      <w:bodyDiv w:val="1"/>
      <w:marLeft w:val="0"/>
      <w:marRight w:val="0"/>
      <w:marTop w:val="0"/>
      <w:marBottom w:val="0"/>
      <w:divBdr>
        <w:top w:val="none" w:sz="0" w:space="0" w:color="auto"/>
        <w:left w:val="none" w:sz="0" w:space="0" w:color="auto"/>
        <w:bottom w:val="none" w:sz="0" w:space="0" w:color="auto"/>
        <w:right w:val="none" w:sz="0" w:space="0" w:color="auto"/>
      </w:divBdr>
    </w:div>
    <w:div w:id="1165822575">
      <w:bodyDiv w:val="1"/>
      <w:marLeft w:val="0"/>
      <w:marRight w:val="0"/>
      <w:marTop w:val="0"/>
      <w:marBottom w:val="0"/>
      <w:divBdr>
        <w:top w:val="none" w:sz="0" w:space="0" w:color="auto"/>
        <w:left w:val="none" w:sz="0" w:space="0" w:color="auto"/>
        <w:bottom w:val="none" w:sz="0" w:space="0" w:color="auto"/>
        <w:right w:val="none" w:sz="0" w:space="0" w:color="auto"/>
      </w:divBdr>
    </w:div>
    <w:div w:id="1174101694">
      <w:bodyDiv w:val="1"/>
      <w:marLeft w:val="0"/>
      <w:marRight w:val="0"/>
      <w:marTop w:val="0"/>
      <w:marBottom w:val="0"/>
      <w:divBdr>
        <w:top w:val="none" w:sz="0" w:space="0" w:color="auto"/>
        <w:left w:val="none" w:sz="0" w:space="0" w:color="auto"/>
        <w:bottom w:val="none" w:sz="0" w:space="0" w:color="auto"/>
        <w:right w:val="none" w:sz="0" w:space="0" w:color="auto"/>
      </w:divBdr>
    </w:div>
    <w:div w:id="1187601936">
      <w:bodyDiv w:val="1"/>
      <w:marLeft w:val="0"/>
      <w:marRight w:val="0"/>
      <w:marTop w:val="0"/>
      <w:marBottom w:val="0"/>
      <w:divBdr>
        <w:top w:val="none" w:sz="0" w:space="0" w:color="auto"/>
        <w:left w:val="none" w:sz="0" w:space="0" w:color="auto"/>
        <w:bottom w:val="none" w:sz="0" w:space="0" w:color="auto"/>
        <w:right w:val="none" w:sz="0" w:space="0" w:color="auto"/>
      </w:divBdr>
    </w:div>
    <w:div w:id="1188180539">
      <w:bodyDiv w:val="1"/>
      <w:marLeft w:val="0"/>
      <w:marRight w:val="0"/>
      <w:marTop w:val="0"/>
      <w:marBottom w:val="0"/>
      <w:divBdr>
        <w:top w:val="none" w:sz="0" w:space="0" w:color="auto"/>
        <w:left w:val="none" w:sz="0" w:space="0" w:color="auto"/>
        <w:bottom w:val="none" w:sz="0" w:space="0" w:color="auto"/>
        <w:right w:val="none" w:sz="0" w:space="0" w:color="auto"/>
      </w:divBdr>
    </w:div>
    <w:div w:id="1192186766">
      <w:bodyDiv w:val="1"/>
      <w:marLeft w:val="0"/>
      <w:marRight w:val="0"/>
      <w:marTop w:val="0"/>
      <w:marBottom w:val="0"/>
      <w:divBdr>
        <w:top w:val="none" w:sz="0" w:space="0" w:color="auto"/>
        <w:left w:val="none" w:sz="0" w:space="0" w:color="auto"/>
        <w:bottom w:val="none" w:sz="0" w:space="0" w:color="auto"/>
        <w:right w:val="none" w:sz="0" w:space="0" w:color="auto"/>
      </w:divBdr>
    </w:div>
    <w:div w:id="1228418005">
      <w:bodyDiv w:val="1"/>
      <w:marLeft w:val="0"/>
      <w:marRight w:val="0"/>
      <w:marTop w:val="0"/>
      <w:marBottom w:val="0"/>
      <w:divBdr>
        <w:top w:val="none" w:sz="0" w:space="0" w:color="auto"/>
        <w:left w:val="none" w:sz="0" w:space="0" w:color="auto"/>
        <w:bottom w:val="none" w:sz="0" w:space="0" w:color="auto"/>
        <w:right w:val="none" w:sz="0" w:space="0" w:color="auto"/>
      </w:divBdr>
    </w:div>
    <w:div w:id="1229657746">
      <w:bodyDiv w:val="1"/>
      <w:marLeft w:val="0"/>
      <w:marRight w:val="0"/>
      <w:marTop w:val="0"/>
      <w:marBottom w:val="0"/>
      <w:divBdr>
        <w:top w:val="none" w:sz="0" w:space="0" w:color="auto"/>
        <w:left w:val="none" w:sz="0" w:space="0" w:color="auto"/>
        <w:bottom w:val="none" w:sz="0" w:space="0" w:color="auto"/>
        <w:right w:val="none" w:sz="0" w:space="0" w:color="auto"/>
      </w:divBdr>
    </w:div>
    <w:div w:id="1247568682">
      <w:bodyDiv w:val="1"/>
      <w:marLeft w:val="0"/>
      <w:marRight w:val="0"/>
      <w:marTop w:val="0"/>
      <w:marBottom w:val="0"/>
      <w:divBdr>
        <w:top w:val="none" w:sz="0" w:space="0" w:color="auto"/>
        <w:left w:val="none" w:sz="0" w:space="0" w:color="auto"/>
        <w:bottom w:val="none" w:sz="0" w:space="0" w:color="auto"/>
        <w:right w:val="none" w:sz="0" w:space="0" w:color="auto"/>
      </w:divBdr>
    </w:div>
    <w:div w:id="1278171825">
      <w:bodyDiv w:val="1"/>
      <w:marLeft w:val="0"/>
      <w:marRight w:val="0"/>
      <w:marTop w:val="0"/>
      <w:marBottom w:val="0"/>
      <w:divBdr>
        <w:top w:val="none" w:sz="0" w:space="0" w:color="auto"/>
        <w:left w:val="none" w:sz="0" w:space="0" w:color="auto"/>
        <w:bottom w:val="none" w:sz="0" w:space="0" w:color="auto"/>
        <w:right w:val="none" w:sz="0" w:space="0" w:color="auto"/>
      </w:divBdr>
    </w:div>
    <w:div w:id="1281111694">
      <w:bodyDiv w:val="1"/>
      <w:marLeft w:val="0"/>
      <w:marRight w:val="0"/>
      <w:marTop w:val="0"/>
      <w:marBottom w:val="0"/>
      <w:divBdr>
        <w:top w:val="none" w:sz="0" w:space="0" w:color="auto"/>
        <w:left w:val="none" w:sz="0" w:space="0" w:color="auto"/>
        <w:bottom w:val="none" w:sz="0" w:space="0" w:color="auto"/>
        <w:right w:val="none" w:sz="0" w:space="0" w:color="auto"/>
      </w:divBdr>
    </w:div>
    <w:div w:id="1287925378">
      <w:bodyDiv w:val="1"/>
      <w:marLeft w:val="0"/>
      <w:marRight w:val="0"/>
      <w:marTop w:val="0"/>
      <w:marBottom w:val="0"/>
      <w:divBdr>
        <w:top w:val="none" w:sz="0" w:space="0" w:color="auto"/>
        <w:left w:val="none" w:sz="0" w:space="0" w:color="auto"/>
        <w:bottom w:val="none" w:sz="0" w:space="0" w:color="auto"/>
        <w:right w:val="none" w:sz="0" w:space="0" w:color="auto"/>
      </w:divBdr>
    </w:div>
    <w:div w:id="1304460716">
      <w:bodyDiv w:val="1"/>
      <w:marLeft w:val="0"/>
      <w:marRight w:val="0"/>
      <w:marTop w:val="0"/>
      <w:marBottom w:val="0"/>
      <w:divBdr>
        <w:top w:val="none" w:sz="0" w:space="0" w:color="auto"/>
        <w:left w:val="none" w:sz="0" w:space="0" w:color="auto"/>
        <w:bottom w:val="none" w:sz="0" w:space="0" w:color="auto"/>
        <w:right w:val="none" w:sz="0" w:space="0" w:color="auto"/>
      </w:divBdr>
    </w:div>
    <w:div w:id="1305043922">
      <w:bodyDiv w:val="1"/>
      <w:marLeft w:val="0"/>
      <w:marRight w:val="0"/>
      <w:marTop w:val="0"/>
      <w:marBottom w:val="0"/>
      <w:divBdr>
        <w:top w:val="none" w:sz="0" w:space="0" w:color="auto"/>
        <w:left w:val="none" w:sz="0" w:space="0" w:color="auto"/>
        <w:bottom w:val="none" w:sz="0" w:space="0" w:color="auto"/>
        <w:right w:val="none" w:sz="0" w:space="0" w:color="auto"/>
      </w:divBdr>
    </w:div>
    <w:div w:id="1327825628">
      <w:bodyDiv w:val="1"/>
      <w:marLeft w:val="0"/>
      <w:marRight w:val="0"/>
      <w:marTop w:val="0"/>
      <w:marBottom w:val="0"/>
      <w:divBdr>
        <w:top w:val="none" w:sz="0" w:space="0" w:color="auto"/>
        <w:left w:val="none" w:sz="0" w:space="0" w:color="auto"/>
        <w:bottom w:val="none" w:sz="0" w:space="0" w:color="auto"/>
        <w:right w:val="none" w:sz="0" w:space="0" w:color="auto"/>
      </w:divBdr>
    </w:div>
    <w:div w:id="1331059420">
      <w:bodyDiv w:val="1"/>
      <w:marLeft w:val="0"/>
      <w:marRight w:val="0"/>
      <w:marTop w:val="0"/>
      <w:marBottom w:val="0"/>
      <w:divBdr>
        <w:top w:val="none" w:sz="0" w:space="0" w:color="auto"/>
        <w:left w:val="none" w:sz="0" w:space="0" w:color="auto"/>
        <w:bottom w:val="none" w:sz="0" w:space="0" w:color="auto"/>
        <w:right w:val="none" w:sz="0" w:space="0" w:color="auto"/>
      </w:divBdr>
    </w:div>
    <w:div w:id="1340693125">
      <w:bodyDiv w:val="1"/>
      <w:marLeft w:val="0"/>
      <w:marRight w:val="0"/>
      <w:marTop w:val="0"/>
      <w:marBottom w:val="0"/>
      <w:divBdr>
        <w:top w:val="none" w:sz="0" w:space="0" w:color="auto"/>
        <w:left w:val="none" w:sz="0" w:space="0" w:color="auto"/>
        <w:bottom w:val="none" w:sz="0" w:space="0" w:color="auto"/>
        <w:right w:val="none" w:sz="0" w:space="0" w:color="auto"/>
      </w:divBdr>
    </w:div>
    <w:div w:id="1340696937">
      <w:bodyDiv w:val="1"/>
      <w:marLeft w:val="0"/>
      <w:marRight w:val="0"/>
      <w:marTop w:val="0"/>
      <w:marBottom w:val="0"/>
      <w:divBdr>
        <w:top w:val="none" w:sz="0" w:space="0" w:color="auto"/>
        <w:left w:val="none" w:sz="0" w:space="0" w:color="auto"/>
        <w:bottom w:val="none" w:sz="0" w:space="0" w:color="auto"/>
        <w:right w:val="none" w:sz="0" w:space="0" w:color="auto"/>
      </w:divBdr>
    </w:div>
    <w:div w:id="1401902613">
      <w:bodyDiv w:val="1"/>
      <w:marLeft w:val="0"/>
      <w:marRight w:val="0"/>
      <w:marTop w:val="0"/>
      <w:marBottom w:val="0"/>
      <w:divBdr>
        <w:top w:val="none" w:sz="0" w:space="0" w:color="auto"/>
        <w:left w:val="none" w:sz="0" w:space="0" w:color="auto"/>
        <w:bottom w:val="none" w:sz="0" w:space="0" w:color="auto"/>
        <w:right w:val="none" w:sz="0" w:space="0" w:color="auto"/>
      </w:divBdr>
    </w:div>
    <w:div w:id="1412461530">
      <w:bodyDiv w:val="1"/>
      <w:marLeft w:val="0"/>
      <w:marRight w:val="0"/>
      <w:marTop w:val="0"/>
      <w:marBottom w:val="0"/>
      <w:divBdr>
        <w:top w:val="none" w:sz="0" w:space="0" w:color="auto"/>
        <w:left w:val="none" w:sz="0" w:space="0" w:color="auto"/>
        <w:bottom w:val="none" w:sz="0" w:space="0" w:color="auto"/>
        <w:right w:val="none" w:sz="0" w:space="0" w:color="auto"/>
      </w:divBdr>
    </w:div>
    <w:div w:id="1413161816">
      <w:bodyDiv w:val="1"/>
      <w:marLeft w:val="0"/>
      <w:marRight w:val="0"/>
      <w:marTop w:val="0"/>
      <w:marBottom w:val="0"/>
      <w:divBdr>
        <w:top w:val="none" w:sz="0" w:space="0" w:color="auto"/>
        <w:left w:val="none" w:sz="0" w:space="0" w:color="auto"/>
        <w:bottom w:val="none" w:sz="0" w:space="0" w:color="auto"/>
        <w:right w:val="none" w:sz="0" w:space="0" w:color="auto"/>
      </w:divBdr>
    </w:div>
    <w:div w:id="1425757979">
      <w:bodyDiv w:val="1"/>
      <w:marLeft w:val="0"/>
      <w:marRight w:val="0"/>
      <w:marTop w:val="0"/>
      <w:marBottom w:val="0"/>
      <w:divBdr>
        <w:top w:val="none" w:sz="0" w:space="0" w:color="auto"/>
        <w:left w:val="none" w:sz="0" w:space="0" w:color="auto"/>
        <w:bottom w:val="none" w:sz="0" w:space="0" w:color="auto"/>
        <w:right w:val="none" w:sz="0" w:space="0" w:color="auto"/>
      </w:divBdr>
    </w:div>
    <w:div w:id="1432974950">
      <w:bodyDiv w:val="1"/>
      <w:marLeft w:val="0"/>
      <w:marRight w:val="0"/>
      <w:marTop w:val="0"/>
      <w:marBottom w:val="0"/>
      <w:divBdr>
        <w:top w:val="none" w:sz="0" w:space="0" w:color="auto"/>
        <w:left w:val="none" w:sz="0" w:space="0" w:color="auto"/>
        <w:bottom w:val="none" w:sz="0" w:space="0" w:color="auto"/>
        <w:right w:val="none" w:sz="0" w:space="0" w:color="auto"/>
      </w:divBdr>
    </w:div>
    <w:div w:id="1433814499">
      <w:bodyDiv w:val="1"/>
      <w:marLeft w:val="0"/>
      <w:marRight w:val="0"/>
      <w:marTop w:val="0"/>
      <w:marBottom w:val="0"/>
      <w:divBdr>
        <w:top w:val="none" w:sz="0" w:space="0" w:color="auto"/>
        <w:left w:val="none" w:sz="0" w:space="0" w:color="auto"/>
        <w:bottom w:val="none" w:sz="0" w:space="0" w:color="auto"/>
        <w:right w:val="none" w:sz="0" w:space="0" w:color="auto"/>
      </w:divBdr>
    </w:div>
    <w:div w:id="1436705577">
      <w:bodyDiv w:val="1"/>
      <w:marLeft w:val="0"/>
      <w:marRight w:val="0"/>
      <w:marTop w:val="0"/>
      <w:marBottom w:val="0"/>
      <w:divBdr>
        <w:top w:val="none" w:sz="0" w:space="0" w:color="auto"/>
        <w:left w:val="none" w:sz="0" w:space="0" w:color="auto"/>
        <w:bottom w:val="none" w:sz="0" w:space="0" w:color="auto"/>
        <w:right w:val="none" w:sz="0" w:space="0" w:color="auto"/>
      </w:divBdr>
    </w:div>
    <w:div w:id="1442802952">
      <w:bodyDiv w:val="1"/>
      <w:marLeft w:val="0"/>
      <w:marRight w:val="0"/>
      <w:marTop w:val="0"/>
      <w:marBottom w:val="0"/>
      <w:divBdr>
        <w:top w:val="none" w:sz="0" w:space="0" w:color="auto"/>
        <w:left w:val="none" w:sz="0" w:space="0" w:color="auto"/>
        <w:bottom w:val="none" w:sz="0" w:space="0" w:color="auto"/>
        <w:right w:val="none" w:sz="0" w:space="0" w:color="auto"/>
      </w:divBdr>
    </w:div>
    <w:div w:id="1444492479">
      <w:bodyDiv w:val="1"/>
      <w:marLeft w:val="0"/>
      <w:marRight w:val="0"/>
      <w:marTop w:val="0"/>
      <w:marBottom w:val="0"/>
      <w:divBdr>
        <w:top w:val="none" w:sz="0" w:space="0" w:color="auto"/>
        <w:left w:val="none" w:sz="0" w:space="0" w:color="auto"/>
        <w:bottom w:val="none" w:sz="0" w:space="0" w:color="auto"/>
        <w:right w:val="none" w:sz="0" w:space="0" w:color="auto"/>
      </w:divBdr>
    </w:div>
    <w:div w:id="1449081648">
      <w:bodyDiv w:val="1"/>
      <w:marLeft w:val="0"/>
      <w:marRight w:val="0"/>
      <w:marTop w:val="0"/>
      <w:marBottom w:val="0"/>
      <w:divBdr>
        <w:top w:val="none" w:sz="0" w:space="0" w:color="auto"/>
        <w:left w:val="none" w:sz="0" w:space="0" w:color="auto"/>
        <w:bottom w:val="none" w:sz="0" w:space="0" w:color="auto"/>
        <w:right w:val="none" w:sz="0" w:space="0" w:color="auto"/>
      </w:divBdr>
    </w:div>
    <w:div w:id="1451511544">
      <w:bodyDiv w:val="1"/>
      <w:marLeft w:val="0"/>
      <w:marRight w:val="0"/>
      <w:marTop w:val="0"/>
      <w:marBottom w:val="0"/>
      <w:divBdr>
        <w:top w:val="none" w:sz="0" w:space="0" w:color="auto"/>
        <w:left w:val="none" w:sz="0" w:space="0" w:color="auto"/>
        <w:bottom w:val="none" w:sz="0" w:space="0" w:color="auto"/>
        <w:right w:val="none" w:sz="0" w:space="0" w:color="auto"/>
      </w:divBdr>
    </w:div>
    <w:div w:id="1463813654">
      <w:bodyDiv w:val="1"/>
      <w:marLeft w:val="0"/>
      <w:marRight w:val="0"/>
      <w:marTop w:val="0"/>
      <w:marBottom w:val="0"/>
      <w:divBdr>
        <w:top w:val="none" w:sz="0" w:space="0" w:color="auto"/>
        <w:left w:val="none" w:sz="0" w:space="0" w:color="auto"/>
        <w:bottom w:val="none" w:sz="0" w:space="0" w:color="auto"/>
        <w:right w:val="none" w:sz="0" w:space="0" w:color="auto"/>
      </w:divBdr>
    </w:div>
    <w:div w:id="1492720430">
      <w:bodyDiv w:val="1"/>
      <w:marLeft w:val="0"/>
      <w:marRight w:val="0"/>
      <w:marTop w:val="0"/>
      <w:marBottom w:val="0"/>
      <w:divBdr>
        <w:top w:val="none" w:sz="0" w:space="0" w:color="auto"/>
        <w:left w:val="none" w:sz="0" w:space="0" w:color="auto"/>
        <w:bottom w:val="none" w:sz="0" w:space="0" w:color="auto"/>
        <w:right w:val="none" w:sz="0" w:space="0" w:color="auto"/>
      </w:divBdr>
    </w:div>
    <w:div w:id="1492911892">
      <w:bodyDiv w:val="1"/>
      <w:marLeft w:val="0"/>
      <w:marRight w:val="0"/>
      <w:marTop w:val="0"/>
      <w:marBottom w:val="0"/>
      <w:divBdr>
        <w:top w:val="none" w:sz="0" w:space="0" w:color="auto"/>
        <w:left w:val="none" w:sz="0" w:space="0" w:color="auto"/>
        <w:bottom w:val="none" w:sz="0" w:space="0" w:color="auto"/>
        <w:right w:val="none" w:sz="0" w:space="0" w:color="auto"/>
      </w:divBdr>
    </w:div>
    <w:div w:id="1500005618">
      <w:bodyDiv w:val="1"/>
      <w:marLeft w:val="0"/>
      <w:marRight w:val="0"/>
      <w:marTop w:val="0"/>
      <w:marBottom w:val="0"/>
      <w:divBdr>
        <w:top w:val="none" w:sz="0" w:space="0" w:color="auto"/>
        <w:left w:val="none" w:sz="0" w:space="0" w:color="auto"/>
        <w:bottom w:val="none" w:sz="0" w:space="0" w:color="auto"/>
        <w:right w:val="none" w:sz="0" w:space="0" w:color="auto"/>
      </w:divBdr>
    </w:div>
    <w:div w:id="1501233241">
      <w:bodyDiv w:val="1"/>
      <w:marLeft w:val="0"/>
      <w:marRight w:val="0"/>
      <w:marTop w:val="0"/>
      <w:marBottom w:val="0"/>
      <w:divBdr>
        <w:top w:val="none" w:sz="0" w:space="0" w:color="auto"/>
        <w:left w:val="none" w:sz="0" w:space="0" w:color="auto"/>
        <w:bottom w:val="none" w:sz="0" w:space="0" w:color="auto"/>
        <w:right w:val="none" w:sz="0" w:space="0" w:color="auto"/>
      </w:divBdr>
    </w:div>
    <w:div w:id="1509324612">
      <w:bodyDiv w:val="1"/>
      <w:marLeft w:val="0"/>
      <w:marRight w:val="0"/>
      <w:marTop w:val="0"/>
      <w:marBottom w:val="0"/>
      <w:divBdr>
        <w:top w:val="none" w:sz="0" w:space="0" w:color="auto"/>
        <w:left w:val="none" w:sz="0" w:space="0" w:color="auto"/>
        <w:bottom w:val="none" w:sz="0" w:space="0" w:color="auto"/>
        <w:right w:val="none" w:sz="0" w:space="0" w:color="auto"/>
      </w:divBdr>
    </w:div>
    <w:div w:id="1524244240">
      <w:bodyDiv w:val="1"/>
      <w:marLeft w:val="0"/>
      <w:marRight w:val="0"/>
      <w:marTop w:val="0"/>
      <w:marBottom w:val="0"/>
      <w:divBdr>
        <w:top w:val="none" w:sz="0" w:space="0" w:color="auto"/>
        <w:left w:val="none" w:sz="0" w:space="0" w:color="auto"/>
        <w:bottom w:val="none" w:sz="0" w:space="0" w:color="auto"/>
        <w:right w:val="none" w:sz="0" w:space="0" w:color="auto"/>
      </w:divBdr>
    </w:div>
    <w:div w:id="1534226243">
      <w:bodyDiv w:val="1"/>
      <w:marLeft w:val="0"/>
      <w:marRight w:val="0"/>
      <w:marTop w:val="0"/>
      <w:marBottom w:val="0"/>
      <w:divBdr>
        <w:top w:val="none" w:sz="0" w:space="0" w:color="auto"/>
        <w:left w:val="none" w:sz="0" w:space="0" w:color="auto"/>
        <w:bottom w:val="none" w:sz="0" w:space="0" w:color="auto"/>
        <w:right w:val="none" w:sz="0" w:space="0" w:color="auto"/>
      </w:divBdr>
    </w:div>
    <w:div w:id="1559324198">
      <w:bodyDiv w:val="1"/>
      <w:marLeft w:val="0"/>
      <w:marRight w:val="0"/>
      <w:marTop w:val="0"/>
      <w:marBottom w:val="0"/>
      <w:divBdr>
        <w:top w:val="none" w:sz="0" w:space="0" w:color="auto"/>
        <w:left w:val="none" w:sz="0" w:space="0" w:color="auto"/>
        <w:bottom w:val="none" w:sz="0" w:space="0" w:color="auto"/>
        <w:right w:val="none" w:sz="0" w:space="0" w:color="auto"/>
      </w:divBdr>
    </w:div>
    <w:div w:id="1578200346">
      <w:bodyDiv w:val="1"/>
      <w:marLeft w:val="0"/>
      <w:marRight w:val="0"/>
      <w:marTop w:val="0"/>
      <w:marBottom w:val="0"/>
      <w:divBdr>
        <w:top w:val="none" w:sz="0" w:space="0" w:color="auto"/>
        <w:left w:val="none" w:sz="0" w:space="0" w:color="auto"/>
        <w:bottom w:val="none" w:sz="0" w:space="0" w:color="auto"/>
        <w:right w:val="none" w:sz="0" w:space="0" w:color="auto"/>
      </w:divBdr>
    </w:div>
    <w:div w:id="1588540544">
      <w:bodyDiv w:val="1"/>
      <w:marLeft w:val="0"/>
      <w:marRight w:val="0"/>
      <w:marTop w:val="0"/>
      <w:marBottom w:val="0"/>
      <w:divBdr>
        <w:top w:val="none" w:sz="0" w:space="0" w:color="auto"/>
        <w:left w:val="none" w:sz="0" w:space="0" w:color="auto"/>
        <w:bottom w:val="none" w:sz="0" w:space="0" w:color="auto"/>
        <w:right w:val="none" w:sz="0" w:space="0" w:color="auto"/>
      </w:divBdr>
    </w:div>
    <w:div w:id="1593735293">
      <w:bodyDiv w:val="1"/>
      <w:marLeft w:val="0"/>
      <w:marRight w:val="0"/>
      <w:marTop w:val="0"/>
      <w:marBottom w:val="0"/>
      <w:divBdr>
        <w:top w:val="none" w:sz="0" w:space="0" w:color="auto"/>
        <w:left w:val="none" w:sz="0" w:space="0" w:color="auto"/>
        <w:bottom w:val="none" w:sz="0" w:space="0" w:color="auto"/>
        <w:right w:val="none" w:sz="0" w:space="0" w:color="auto"/>
      </w:divBdr>
    </w:div>
    <w:div w:id="1594558029">
      <w:bodyDiv w:val="1"/>
      <w:marLeft w:val="0"/>
      <w:marRight w:val="0"/>
      <w:marTop w:val="0"/>
      <w:marBottom w:val="0"/>
      <w:divBdr>
        <w:top w:val="none" w:sz="0" w:space="0" w:color="auto"/>
        <w:left w:val="none" w:sz="0" w:space="0" w:color="auto"/>
        <w:bottom w:val="none" w:sz="0" w:space="0" w:color="auto"/>
        <w:right w:val="none" w:sz="0" w:space="0" w:color="auto"/>
      </w:divBdr>
    </w:div>
    <w:div w:id="1597471123">
      <w:bodyDiv w:val="1"/>
      <w:marLeft w:val="0"/>
      <w:marRight w:val="0"/>
      <w:marTop w:val="0"/>
      <w:marBottom w:val="0"/>
      <w:divBdr>
        <w:top w:val="none" w:sz="0" w:space="0" w:color="auto"/>
        <w:left w:val="none" w:sz="0" w:space="0" w:color="auto"/>
        <w:bottom w:val="none" w:sz="0" w:space="0" w:color="auto"/>
        <w:right w:val="none" w:sz="0" w:space="0" w:color="auto"/>
      </w:divBdr>
    </w:div>
    <w:div w:id="1604651405">
      <w:bodyDiv w:val="1"/>
      <w:marLeft w:val="0"/>
      <w:marRight w:val="0"/>
      <w:marTop w:val="0"/>
      <w:marBottom w:val="0"/>
      <w:divBdr>
        <w:top w:val="none" w:sz="0" w:space="0" w:color="auto"/>
        <w:left w:val="none" w:sz="0" w:space="0" w:color="auto"/>
        <w:bottom w:val="none" w:sz="0" w:space="0" w:color="auto"/>
        <w:right w:val="none" w:sz="0" w:space="0" w:color="auto"/>
      </w:divBdr>
    </w:div>
    <w:div w:id="1606646404">
      <w:bodyDiv w:val="1"/>
      <w:marLeft w:val="0"/>
      <w:marRight w:val="0"/>
      <w:marTop w:val="0"/>
      <w:marBottom w:val="0"/>
      <w:divBdr>
        <w:top w:val="none" w:sz="0" w:space="0" w:color="auto"/>
        <w:left w:val="none" w:sz="0" w:space="0" w:color="auto"/>
        <w:bottom w:val="none" w:sz="0" w:space="0" w:color="auto"/>
        <w:right w:val="none" w:sz="0" w:space="0" w:color="auto"/>
      </w:divBdr>
    </w:div>
    <w:div w:id="1619141800">
      <w:bodyDiv w:val="1"/>
      <w:marLeft w:val="0"/>
      <w:marRight w:val="0"/>
      <w:marTop w:val="0"/>
      <w:marBottom w:val="0"/>
      <w:divBdr>
        <w:top w:val="none" w:sz="0" w:space="0" w:color="auto"/>
        <w:left w:val="none" w:sz="0" w:space="0" w:color="auto"/>
        <w:bottom w:val="none" w:sz="0" w:space="0" w:color="auto"/>
        <w:right w:val="none" w:sz="0" w:space="0" w:color="auto"/>
      </w:divBdr>
    </w:div>
    <w:div w:id="1650018167">
      <w:bodyDiv w:val="1"/>
      <w:marLeft w:val="0"/>
      <w:marRight w:val="0"/>
      <w:marTop w:val="0"/>
      <w:marBottom w:val="0"/>
      <w:divBdr>
        <w:top w:val="none" w:sz="0" w:space="0" w:color="auto"/>
        <w:left w:val="none" w:sz="0" w:space="0" w:color="auto"/>
        <w:bottom w:val="none" w:sz="0" w:space="0" w:color="auto"/>
        <w:right w:val="none" w:sz="0" w:space="0" w:color="auto"/>
      </w:divBdr>
    </w:div>
    <w:div w:id="1672100409">
      <w:bodyDiv w:val="1"/>
      <w:marLeft w:val="0"/>
      <w:marRight w:val="0"/>
      <w:marTop w:val="0"/>
      <w:marBottom w:val="0"/>
      <w:divBdr>
        <w:top w:val="none" w:sz="0" w:space="0" w:color="auto"/>
        <w:left w:val="none" w:sz="0" w:space="0" w:color="auto"/>
        <w:bottom w:val="none" w:sz="0" w:space="0" w:color="auto"/>
        <w:right w:val="none" w:sz="0" w:space="0" w:color="auto"/>
      </w:divBdr>
    </w:div>
    <w:div w:id="1688864646">
      <w:bodyDiv w:val="1"/>
      <w:marLeft w:val="0"/>
      <w:marRight w:val="0"/>
      <w:marTop w:val="0"/>
      <w:marBottom w:val="0"/>
      <w:divBdr>
        <w:top w:val="none" w:sz="0" w:space="0" w:color="auto"/>
        <w:left w:val="none" w:sz="0" w:space="0" w:color="auto"/>
        <w:bottom w:val="none" w:sz="0" w:space="0" w:color="auto"/>
        <w:right w:val="none" w:sz="0" w:space="0" w:color="auto"/>
      </w:divBdr>
    </w:div>
    <w:div w:id="1700084185">
      <w:bodyDiv w:val="1"/>
      <w:marLeft w:val="0"/>
      <w:marRight w:val="0"/>
      <w:marTop w:val="0"/>
      <w:marBottom w:val="0"/>
      <w:divBdr>
        <w:top w:val="none" w:sz="0" w:space="0" w:color="auto"/>
        <w:left w:val="none" w:sz="0" w:space="0" w:color="auto"/>
        <w:bottom w:val="none" w:sz="0" w:space="0" w:color="auto"/>
        <w:right w:val="none" w:sz="0" w:space="0" w:color="auto"/>
      </w:divBdr>
    </w:div>
    <w:div w:id="1717465331">
      <w:bodyDiv w:val="1"/>
      <w:marLeft w:val="0"/>
      <w:marRight w:val="0"/>
      <w:marTop w:val="0"/>
      <w:marBottom w:val="0"/>
      <w:divBdr>
        <w:top w:val="none" w:sz="0" w:space="0" w:color="auto"/>
        <w:left w:val="none" w:sz="0" w:space="0" w:color="auto"/>
        <w:bottom w:val="none" w:sz="0" w:space="0" w:color="auto"/>
        <w:right w:val="none" w:sz="0" w:space="0" w:color="auto"/>
      </w:divBdr>
    </w:div>
    <w:div w:id="1719356733">
      <w:bodyDiv w:val="1"/>
      <w:marLeft w:val="0"/>
      <w:marRight w:val="0"/>
      <w:marTop w:val="0"/>
      <w:marBottom w:val="0"/>
      <w:divBdr>
        <w:top w:val="none" w:sz="0" w:space="0" w:color="auto"/>
        <w:left w:val="none" w:sz="0" w:space="0" w:color="auto"/>
        <w:bottom w:val="none" w:sz="0" w:space="0" w:color="auto"/>
        <w:right w:val="none" w:sz="0" w:space="0" w:color="auto"/>
      </w:divBdr>
    </w:div>
    <w:div w:id="1728609547">
      <w:bodyDiv w:val="1"/>
      <w:marLeft w:val="0"/>
      <w:marRight w:val="0"/>
      <w:marTop w:val="0"/>
      <w:marBottom w:val="0"/>
      <w:divBdr>
        <w:top w:val="none" w:sz="0" w:space="0" w:color="auto"/>
        <w:left w:val="none" w:sz="0" w:space="0" w:color="auto"/>
        <w:bottom w:val="none" w:sz="0" w:space="0" w:color="auto"/>
        <w:right w:val="none" w:sz="0" w:space="0" w:color="auto"/>
      </w:divBdr>
    </w:div>
    <w:div w:id="1741438541">
      <w:bodyDiv w:val="1"/>
      <w:marLeft w:val="0"/>
      <w:marRight w:val="0"/>
      <w:marTop w:val="0"/>
      <w:marBottom w:val="0"/>
      <w:divBdr>
        <w:top w:val="none" w:sz="0" w:space="0" w:color="auto"/>
        <w:left w:val="none" w:sz="0" w:space="0" w:color="auto"/>
        <w:bottom w:val="none" w:sz="0" w:space="0" w:color="auto"/>
        <w:right w:val="none" w:sz="0" w:space="0" w:color="auto"/>
      </w:divBdr>
    </w:div>
    <w:div w:id="1751467793">
      <w:bodyDiv w:val="1"/>
      <w:marLeft w:val="0"/>
      <w:marRight w:val="0"/>
      <w:marTop w:val="0"/>
      <w:marBottom w:val="0"/>
      <w:divBdr>
        <w:top w:val="none" w:sz="0" w:space="0" w:color="auto"/>
        <w:left w:val="none" w:sz="0" w:space="0" w:color="auto"/>
        <w:bottom w:val="none" w:sz="0" w:space="0" w:color="auto"/>
        <w:right w:val="none" w:sz="0" w:space="0" w:color="auto"/>
      </w:divBdr>
    </w:div>
    <w:div w:id="1754620396">
      <w:bodyDiv w:val="1"/>
      <w:marLeft w:val="0"/>
      <w:marRight w:val="0"/>
      <w:marTop w:val="0"/>
      <w:marBottom w:val="0"/>
      <w:divBdr>
        <w:top w:val="none" w:sz="0" w:space="0" w:color="auto"/>
        <w:left w:val="none" w:sz="0" w:space="0" w:color="auto"/>
        <w:bottom w:val="none" w:sz="0" w:space="0" w:color="auto"/>
        <w:right w:val="none" w:sz="0" w:space="0" w:color="auto"/>
      </w:divBdr>
    </w:div>
    <w:div w:id="1763405562">
      <w:bodyDiv w:val="1"/>
      <w:marLeft w:val="0"/>
      <w:marRight w:val="0"/>
      <w:marTop w:val="0"/>
      <w:marBottom w:val="0"/>
      <w:divBdr>
        <w:top w:val="none" w:sz="0" w:space="0" w:color="auto"/>
        <w:left w:val="none" w:sz="0" w:space="0" w:color="auto"/>
        <w:bottom w:val="none" w:sz="0" w:space="0" w:color="auto"/>
        <w:right w:val="none" w:sz="0" w:space="0" w:color="auto"/>
      </w:divBdr>
    </w:div>
    <w:div w:id="1796437870">
      <w:bodyDiv w:val="1"/>
      <w:marLeft w:val="0"/>
      <w:marRight w:val="0"/>
      <w:marTop w:val="0"/>
      <w:marBottom w:val="0"/>
      <w:divBdr>
        <w:top w:val="none" w:sz="0" w:space="0" w:color="auto"/>
        <w:left w:val="none" w:sz="0" w:space="0" w:color="auto"/>
        <w:bottom w:val="none" w:sz="0" w:space="0" w:color="auto"/>
        <w:right w:val="none" w:sz="0" w:space="0" w:color="auto"/>
      </w:divBdr>
    </w:div>
    <w:div w:id="1799182412">
      <w:bodyDiv w:val="1"/>
      <w:marLeft w:val="0"/>
      <w:marRight w:val="0"/>
      <w:marTop w:val="0"/>
      <w:marBottom w:val="0"/>
      <w:divBdr>
        <w:top w:val="none" w:sz="0" w:space="0" w:color="auto"/>
        <w:left w:val="none" w:sz="0" w:space="0" w:color="auto"/>
        <w:bottom w:val="none" w:sz="0" w:space="0" w:color="auto"/>
        <w:right w:val="none" w:sz="0" w:space="0" w:color="auto"/>
      </w:divBdr>
    </w:div>
    <w:div w:id="1810128352">
      <w:bodyDiv w:val="1"/>
      <w:marLeft w:val="0"/>
      <w:marRight w:val="0"/>
      <w:marTop w:val="0"/>
      <w:marBottom w:val="0"/>
      <w:divBdr>
        <w:top w:val="none" w:sz="0" w:space="0" w:color="auto"/>
        <w:left w:val="none" w:sz="0" w:space="0" w:color="auto"/>
        <w:bottom w:val="none" w:sz="0" w:space="0" w:color="auto"/>
        <w:right w:val="none" w:sz="0" w:space="0" w:color="auto"/>
      </w:divBdr>
    </w:div>
    <w:div w:id="1815368075">
      <w:bodyDiv w:val="1"/>
      <w:marLeft w:val="0"/>
      <w:marRight w:val="0"/>
      <w:marTop w:val="0"/>
      <w:marBottom w:val="0"/>
      <w:divBdr>
        <w:top w:val="none" w:sz="0" w:space="0" w:color="auto"/>
        <w:left w:val="none" w:sz="0" w:space="0" w:color="auto"/>
        <w:bottom w:val="none" w:sz="0" w:space="0" w:color="auto"/>
        <w:right w:val="none" w:sz="0" w:space="0" w:color="auto"/>
      </w:divBdr>
    </w:div>
    <w:div w:id="1843160776">
      <w:bodyDiv w:val="1"/>
      <w:marLeft w:val="0"/>
      <w:marRight w:val="0"/>
      <w:marTop w:val="0"/>
      <w:marBottom w:val="0"/>
      <w:divBdr>
        <w:top w:val="none" w:sz="0" w:space="0" w:color="auto"/>
        <w:left w:val="none" w:sz="0" w:space="0" w:color="auto"/>
        <w:bottom w:val="none" w:sz="0" w:space="0" w:color="auto"/>
        <w:right w:val="none" w:sz="0" w:space="0" w:color="auto"/>
      </w:divBdr>
    </w:div>
    <w:div w:id="1850368460">
      <w:bodyDiv w:val="1"/>
      <w:marLeft w:val="0"/>
      <w:marRight w:val="0"/>
      <w:marTop w:val="0"/>
      <w:marBottom w:val="0"/>
      <w:divBdr>
        <w:top w:val="none" w:sz="0" w:space="0" w:color="auto"/>
        <w:left w:val="none" w:sz="0" w:space="0" w:color="auto"/>
        <w:bottom w:val="none" w:sz="0" w:space="0" w:color="auto"/>
        <w:right w:val="none" w:sz="0" w:space="0" w:color="auto"/>
      </w:divBdr>
    </w:div>
    <w:div w:id="1890417181">
      <w:bodyDiv w:val="1"/>
      <w:marLeft w:val="0"/>
      <w:marRight w:val="0"/>
      <w:marTop w:val="0"/>
      <w:marBottom w:val="0"/>
      <w:divBdr>
        <w:top w:val="none" w:sz="0" w:space="0" w:color="auto"/>
        <w:left w:val="none" w:sz="0" w:space="0" w:color="auto"/>
        <w:bottom w:val="none" w:sz="0" w:space="0" w:color="auto"/>
        <w:right w:val="none" w:sz="0" w:space="0" w:color="auto"/>
      </w:divBdr>
    </w:div>
    <w:div w:id="1890877110">
      <w:bodyDiv w:val="1"/>
      <w:marLeft w:val="0"/>
      <w:marRight w:val="0"/>
      <w:marTop w:val="0"/>
      <w:marBottom w:val="0"/>
      <w:divBdr>
        <w:top w:val="none" w:sz="0" w:space="0" w:color="auto"/>
        <w:left w:val="none" w:sz="0" w:space="0" w:color="auto"/>
        <w:bottom w:val="none" w:sz="0" w:space="0" w:color="auto"/>
        <w:right w:val="none" w:sz="0" w:space="0" w:color="auto"/>
      </w:divBdr>
    </w:div>
    <w:div w:id="1936669631">
      <w:bodyDiv w:val="1"/>
      <w:marLeft w:val="0"/>
      <w:marRight w:val="0"/>
      <w:marTop w:val="0"/>
      <w:marBottom w:val="0"/>
      <w:divBdr>
        <w:top w:val="none" w:sz="0" w:space="0" w:color="auto"/>
        <w:left w:val="none" w:sz="0" w:space="0" w:color="auto"/>
        <w:bottom w:val="none" w:sz="0" w:space="0" w:color="auto"/>
        <w:right w:val="none" w:sz="0" w:space="0" w:color="auto"/>
      </w:divBdr>
    </w:div>
    <w:div w:id="1941912254">
      <w:bodyDiv w:val="1"/>
      <w:marLeft w:val="0"/>
      <w:marRight w:val="0"/>
      <w:marTop w:val="0"/>
      <w:marBottom w:val="0"/>
      <w:divBdr>
        <w:top w:val="none" w:sz="0" w:space="0" w:color="auto"/>
        <w:left w:val="none" w:sz="0" w:space="0" w:color="auto"/>
        <w:bottom w:val="none" w:sz="0" w:space="0" w:color="auto"/>
        <w:right w:val="none" w:sz="0" w:space="0" w:color="auto"/>
      </w:divBdr>
    </w:div>
    <w:div w:id="1963683199">
      <w:bodyDiv w:val="1"/>
      <w:marLeft w:val="0"/>
      <w:marRight w:val="0"/>
      <w:marTop w:val="0"/>
      <w:marBottom w:val="0"/>
      <w:divBdr>
        <w:top w:val="none" w:sz="0" w:space="0" w:color="auto"/>
        <w:left w:val="none" w:sz="0" w:space="0" w:color="auto"/>
        <w:bottom w:val="none" w:sz="0" w:space="0" w:color="auto"/>
        <w:right w:val="none" w:sz="0" w:space="0" w:color="auto"/>
      </w:divBdr>
    </w:div>
    <w:div w:id="1970092051">
      <w:bodyDiv w:val="1"/>
      <w:marLeft w:val="0"/>
      <w:marRight w:val="0"/>
      <w:marTop w:val="0"/>
      <w:marBottom w:val="0"/>
      <w:divBdr>
        <w:top w:val="none" w:sz="0" w:space="0" w:color="auto"/>
        <w:left w:val="none" w:sz="0" w:space="0" w:color="auto"/>
        <w:bottom w:val="none" w:sz="0" w:space="0" w:color="auto"/>
        <w:right w:val="none" w:sz="0" w:space="0" w:color="auto"/>
      </w:divBdr>
    </w:div>
    <w:div w:id="1973319531">
      <w:bodyDiv w:val="1"/>
      <w:marLeft w:val="0"/>
      <w:marRight w:val="0"/>
      <w:marTop w:val="0"/>
      <w:marBottom w:val="0"/>
      <w:divBdr>
        <w:top w:val="none" w:sz="0" w:space="0" w:color="auto"/>
        <w:left w:val="none" w:sz="0" w:space="0" w:color="auto"/>
        <w:bottom w:val="none" w:sz="0" w:space="0" w:color="auto"/>
        <w:right w:val="none" w:sz="0" w:space="0" w:color="auto"/>
      </w:divBdr>
    </w:div>
    <w:div w:id="1975942770">
      <w:bodyDiv w:val="1"/>
      <w:marLeft w:val="0"/>
      <w:marRight w:val="0"/>
      <w:marTop w:val="0"/>
      <w:marBottom w:val="0"/>
      <w:divBdr>
        <w:top w:val="none" w:sz="0" w:space="0" w:color="auto"/>
        <w:left w:val="none" w:sz="0" w:space="0" w:color="auto"/>
        <w:bottom w:val="none" w:sz="0" w:space="0" w:color="auto"/>
        <w:right w:val="none" w:sz="0" w:space="0" w:color="auto"/>
      </w:divBdr>
    </w:div>
    <w:div w:id="1976909460">
      <w:bodyDiv w:val="1"/>
      <w:marLeft w:val="0"/>
      <w:marRight w:val="0"/>
      <w:marTop w:val="0"/>
      <w:marBottom w:val="0"/>
      <w:divBdr>
        <w:top w:val="none" w:sz="0" w:space="0" w:color="auto"/>
        <w:left w:val="none" w:sz="0" w:space="0" w:color="auto"/>
        <w:bottom w:val="none" w:sz="0" w:space="0" w:color="auto"/>
        <w:right w:val="none" w:sz="0" w:space="0" w:color="auto"/>
      </w:divBdr>
    </w:div>
    <w:div w:id="1980571881">
      <w:bodyDiv w:val="1"/>
      <w:marLeft w:val="0"/>
      <w:marRight w:val="0"/>
      <w:marTop w:val="0"/>
      <w:marBottom w:val="0"/>
      <w:divBdr>
        <w:top w:val="none" w:sz="0" w:space="0" w:color="auto"/>
        <w:left w:val="none" w:sz="0" w:space="0" w:color="auto"/>
        <w:bottom w:val="none" w:sz="0" w:space="0" w:color="auto"/>
        <w:right w:val="none" w:sz="0" w:space="0" w:color="auto"/>
      </w:divBdr>
    </w:div>
    <w:div w:id="1998533318">
      <w:bodyDiv w:val="1"/>
      <w:marLeft w:val="0"/>
      <w:marRight w:val="0"/>
      <w:marTop w:val="0"/>
      <w:marBottom w:val="0"/>
      <w:divBdr>
        <w:top w:val="none" w:sz="0" w:space="0" w:color="auto"/>
        <w:left w:val="none" w:sz="0" w:space="0" w:color="auto"/>
        <w:bottom w:val="none" w:sz="0" w:space="0" w:color="auto"/>
        <w:right w:val="none" w:sz="0" w:space="0" w:color="auto"/>
      </w:divBdr>
    </w:div>
    <w:div w:id="2036807539">
      <w:bodyDiv w:val="1"/>
      <w:marLeft w:val="0"/>
      <w:marRight w:val="0"/>
      <w:marTop w:val="0"/>
      <w:marBottom w:val="0"/>
      <w:divBdr>
        <w:top w:val="none" w:sz="0" w:space="0" w:color="auto"/>
        <w:left w:val="none" w:sz="0" w:space="0" w:color="auto"/>
        <w:bottom w:val="none" w:sz="0" w:space="0" w:color="auto"/>
        <w:right w:val="none" w:sz="0" w:space="0" w:color="auto"/>
      </w:divBdr>
    </w:div>
    <w:div w:id="2037611098">
      <w:bodyDiv w:val="1"/>
      <w:marLeft w:val="0"/>
      <w:marRight w:val="0"/>
      <w:marTop w:val="0"/>
      <w:marBottom w:val="0"/>
      <w:divBdr>
        <w:top w:val="none" w:sz="0" w:space="0" w:color="auto"/>
        <w:left w:val="none" w:sz="0" w:space="0" w:color="auto"/>
        <w:bottom w:val="none" w:sz="0" w:space="0" w:color="auto"/>
        <w:right w:val="none" w:sz="0" w:space="0" w:color="auto"/>
      </w:divBdr>
    </w:div>
    <w:div w:id="2039237685">
      <w:bodyDiv w:val="1"/>
      <w:marLeft w:val="0"/>
      <w:marRight w:val="0"/>
      <w:marTop w:val="0"/>
      <w:marBottom w:val="0"/>
      <w:divBdr>
        <w:top w:val="none" w:sz="0" w:space="0" w:color="auto"/>
        <w:left w:val="none" w:sz="0" w:space="0" w:color="auto"/>
        <w:bottom w:val="none" w:sz="0" w:space="0" w:color="auto"/>
        <w:right w:val="none" w:sz="0" w:space="0" w:color="auto"/>
      </w:divBdr>
    </w:div>
    <w:div w:id="2044935415">
      <w:bodyDiv w:val="1"/>
      <w:marLeft w:val="0"/>
      <w:marRight w:val="0"/>
      <w:marTop w:val="0"/>
      <w:marBottom w:val="0"/>
      <w:divBdr>
        <w:top w:val="none" w:sz="0" w:space="0" w:color="auto"/>
        <w:left w:val="none" w:sz="0" w:space="0" w:color="auto"/>
        <w:bottom w:val="none" w:sz="0" w:space="0" w:color="auto"/>
        <w:right w:val="none" w:sz="0" w:space="0" w:color="auto"/>
      </w:divBdr>
    </w:div>
    <w:div w:id="2064526155">
      <w:bodyDiv w:val="1"/>
      <w:marLeft w:val="0"/>
      <w:marRight w:val="0"/>
      <w:marTop w:val="0"/>
      <w:marBottom w:val="0"/>
      <w:divBdr>
        <w:top w:val="none" w:sz="0" w:space="0" w:color="auto"/>
        <w:left w:val="none" w:sz="0" w:space="0" w:color="auto"/>
        <w:bottom w:val="none" w:sz="0" w:space="0" w:color="auto"/>
        <w:right w:val="none" w:sz="0" w:space="0" w:color="auto"/>
      </w:divBdr>
    </w:div>
    <w:div w:id="2106530869">
      <w:bodyDiv w:val="1"/>
      <w:marLeft w:val="0"/>
      <w:marRight w:val="0"/>
      <w:marTop w:val="0"/>
      <w:marBottom w:val="0"/>
      <w:divBdr>
        <w:top w:val="none" w:sz="0" w:space="0" w:color="auto"/>
        <w:left w:val="none" w:sz="0" w:space="0" w:color="auto"/>
        <w:bottom w:val="none" w:sz="0" w:space="0" w:color="auto"/>
        <w:right w:val="none" w:sz="0" w:space="0" w:color="auto"/>
      </w:divBdr>
    </w:div>
    <w:div w:id="2140562421">
      <w:bodyDiv w:val="1"/>
      <w:marLeft w:val="0"/>
      <w:marRight w:val="0"/>
      <w:marTop w:val="0"/>
      <w:marBottom w:val="0"/>
      <w:divBdr>
        <w:top w:val="none" w:sz="0" w:space="0" w:color="auto"/>
        <w:left w:val="none" w:sz="0" w:space="0" w:color="auto"/>
        <w:bottom w:val="none" w:sz="0" w:space="0" w:color="auto"/>
        <w:right w:val="none" w:sz="0" w:space="0" w:color="auto"/>
      </w:divBdr>
    </w:div>
    <w:div w:id="2142380918">
      <w:bodyDiv w:val="1"/>
      <w:marLeft w:val="0"/>
      <w:marRight w:val="0"/>
      <w:marTop w:val="0"/>
      <w:marBottom w:val="0"/>
      <w:divBdr>
        <w:top w:val="none" w:sz="0" w:space="0" w:color="auto"/>
        <w:left w:val="none" w:sz="0" w:space="0" w:color="auto"/>
        <w:bottom w:val="none" w:sz="0" w:space="0" w:color="auto"/>
        <w:right w:val="none" w:sz="0" w:space="0" w:color="auto"/>
      </w:divBdr>
      <w:divsChild>
        <w:div w:id="1044675966">
          <w:marLeft w:val="0"/>
          <w:marRight w:val="0"/>
          <w:marTop w:val="0"/>
          <w:marBottom w:val="0"/>
          <w:divBdr>
            <w:top w:val="none" w:sz="0" w:space="0" w:color="auto"/>
            <w:left w:val="none" w:sz="0" w:space="0" w:color="auto"/>
            <w:bottom w:val="none" w:sz="0" w:space="0" w:color="auto"/>
            <w:right w:val="none" w:sz="0" w:space="0" w:color="auto"/>
          </w:divBdr>
          <w:divsChild>
            <w:div w:id="955479590">
              <w:marLeft w:val="0"/>
              <w:marRight w:val="0"/>
              <w:marTop w:val="0"/>
              <w:marBottom w:val="0"/>
              <w:divBdr>
                <w:top w:val="none" w:sz="0" w:space="0" w:color="auto"/>
                <w:left w:val="none" w:sz="0" w:space="0" w:color="auto"/>
                <w:bottom w:val="none" w:sz="0" w:space="0" w:color="auto"/>
                <w:right w:val="none" w:sz="0" w:space="0" w:color="auto"/>
              </w:divBdr>
              <w:divsChild>
                <w:div w:id="14611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image" Target="media/image9.png"/><Relationship Id="rId39" Type="http://schemas.microsoft.com/office/2011/relationships/people" Target="people.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footer" Target="footer2.xml"/><Relationship Id="rId17" Type="http://schemas.microsoft.com/office/2018/08/relationships/commentsExtensible" Target="commentsExtensible.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6" ma:contentTypeDescription="Create a new document." ma:contentTypeScope="" ma:versionID="c166882246b484fbf2ee3814a6ed7789">
  <xsd:schema xmlns:xsd="http://www.w3.org/2001/XMLSchema" xmlns:xs="http://www.w3.org/2001/XMLSchema" xmlns:p="http://schemas.microsoft.com/office/2006/metadata/properties" xmlns:ns3="c0fcee4e-6d65-40cc-b584-f46192293477" xmlns:ns4="7b4b2e5e-6f72-4c7e-a23e-7835a5a7d892" targetNamespace="http://schemas.microsoft.com/office/2006/metadata/properties" ma:root="true" ma:fieldsID="1f56953761daa3204bbb9e183e38a19a" ns3:_="" ns4:_="">
    <xsd:import namespace="c0fcee4e-6d65-40cc-b584-f46192293477"/>
    <xsd:import namespace="7b4b2e5e-6f72-4c7e-a23e-7835a5a7d8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Smi17</b:Tag>
    <b:SourceType>JournalArticle</b:SourceType>
    <b:Guid>{3D8FF7AA-5700-4E7F-990A-E4A6380C4085}</b:Guid>
    <b:Title>Two Decades of Recommender Systems at Amazon.com</b:Title>
    <b:Year>2017</b:Year>
    <b:Medium>Virtual</b:Medium>
    <b:Author>
      <b:Author>
        <b:NameList>
          <b:Person>
            <b:Last>Smith</b:Last>
            <b:First>Brent</b:First>
          </b:Person>
          <b:Person>
            <b:Last>Linden</b:Last>
            <b:First>Greg</b:First>
          </b:Person>
        </b:NameList>
      </b:Author>
    </b:Author>
    <b:JournalName>IEEE Internet Computing</b:JournalName>
    <b:Pages>12-18</b:Pages>
    <b:RefOrder>1</b:RefOrder>
  </b:Source>
  <b:Source>
    <b:Tag>NNMF</b:Tag>
    <b:SourceType>JournalArticle</b:SourceType>
    <b:Guid>{0AA4F33D-5411-4968-9603-5E293A5A51CC}</b:Guid>
    <b:Author>
      <b:Author>
        <b:NameList>
          <b:Person>
            <b:Last>Lee</b:Last>
            <b:First>Daniel</b:First>
          </b:Person>
          <b:Person>
            <b:Last>Seung</b:Last>
            <b:First>H.</b:First>
          </b:Person>
        </b:NameList>
      </b:Author>
    </b:Author>
    <b:Title>Learning the Parts of Objects by Non-Negative Matrix Factorization</b:Title>
    <b:JournalName>Nature</b:JournalName>
    <b:Year>1999</b:Year>
    <b:Pages>788-91</b:Pages>
    <b:Volume>401</b:Volume>
    <b:RefOrder>5</b:RefOrder>
  </b:Source>
  <b:Source>
    <b:Tag>TruAwaRec</b:Tag>
    <b:SourceType>ConferenceProceedings</b:SourceType>
    <b:Guid>{6E273CBB-53CF-4E9B-93D2-B88523FCE7D4}</b:Guid>
    <b:Author>
      <b:Author>
        <b:NameList>
          <b:Person>
            <b:Last>Massa</b:Last>
            <b:First>Paolo</b:First>
          </b:Person>
          <b:Person>
            <b:Last>Avesani</b:Last>
            <b:First>Paolo</b:First>
          </b:Person>
        </b:NameList>
      </b:Author>
    </b:Author>
    <b:Title>Trust-aware Recommender Systems</b:Title>
    <b:Year>2007</b:Year>
    <b:ConferenceName>Proceedings of the 2007 ACM conference on Recommender systems</b:ConferenceName>
    <b:City>New York, NY, USA</b:City>
    <b:RefOrder>7</b:RefOrder>
  </b:Source>
  <b:Source>
    <b:Tag>FacMeetNeighbor</b:Tag>
    <b:SourceType>JournalArticle</b:SourceType>
    <b:Guid>{C0E2D99E-FC87-4FDE-A8B4-2A67EF80CF66}</b:Guid>
    <b:Title>Factorization Meets the Neighborhood: a Multifaceted Collaborative Filtering Model</b:Title>
    <b:Year>2008</b:Year>
    <b:Author>
      <b:Author>
        <b:NameList>
          <b:Person>
            <b:Last>Koren</b:Last>
            <b:First>Yehuda</b:First>
          </b:Person>
        </b:NameList>
      </b:Author>
    </b:Author>
    <b:JournalName>ACM</b:JournalName>
    <b:RefOrder>6</b:RefOrder>
  </b:Source>
  <b:Source>
    <b:Tag>TrustSVD</b:Tag>
    <b:SourceType>JournalArticle</b:SourceType>
    <b:Guid>{14983D8D-947F-4D3F-BE82-E235650613D0}</b:Guid>
    <b:Author>
      <b:Author>
        <b:NameList>
          <b:Person>
            <b:Last>Guo</b:Last>
            <b:First>G.</b:First>
          </b:Person>
          <b:Person>
            <b:Last>Zhang</b:Last>
            <b:First>J.</b:First>
          </b:Person>
          <b:Person>
            <b:Last>Yorke-Smith</b:Last>
            <b:First>N</b:First>
          </b:Person>
        </b:NameList>
      </b:Author>
    </b:Author>
    <b:Title>Trustsvd: Collaborative filtering with both the explicit and implicit influence of user trust and of item ratings</b:Title>
    <b:JournalName>Proceedings of the Twenty-Ninth AAAI Conference on Artificial Intelligence</b:JournalName>
    <b:Year>2015</b:Year>
    <b:Pages>123-129</b:Pages>
    <b:RefOrder>8</b:RefOrder>
  </b:Source>
  <b:Source>
    <b:Tag>SSLSVD</b:Tag>
    <b:SourceType>JournalArticle</b:SourceType>
    <b:Guid>{403F5A08-0EC8-402E-A75F-1D21E16FE04A}</b:Guid>
    <b:Author>
      <b:Author>
        <b:NameList>
          <b:Person>
            <b:Last>Hu</b:Last>
            <b:First>Zhengdi</b:First>
          </b:Person>
          <b:Person>
            <b:Last>Xu</b:Last>
            <b:First>Guangquan</b:First>
          </b:Person>
          <b:Person>
            <b:Last>Zheng</b:Last>
            <b:First>Xi</b:First>
          </b:Person>
          <b:Person>
            <b:Last>Liu</b:Last>
            <b:First>Jiang</b:First>
          </b:Person>
          <b:Person>
            <b:Last>Li</b:Last>
            <b:First>Zhangbing</b:First>
          </b:Person>
          <b:Person>
            <b:Last>Shang</b:Last>
            <b:First>Quan</b:First>
            <b:Middle>Z.</b:Middle>
          </b:Person>
          <b:Person>
            <b:Last>Lian</b:Last>
            <b:First>Wenjuan</b:First>
          </b:Person>
          <b:Person>
            <b:Last>Xian</b:Last>
            <b:First>Hequn</b:First>
          </b:Person>
        </b:NameList>
      </b:Author>
    </b:Author>
    <b:Title>Ssl-Svd: Semi-Supervised Learning--Based Sparse Trust Recommendation</b:Title>
    <b:Year>2020</b:Year>
    <b:Publisher>ACM Transaction on Internet Technology</b:Publisher>
    <b:Medium>Virtual</b:Medium>
    <b:JournalName>ACM Transaction on Internet Technology</b:JournalName>
    <b:Pages>4:1-4:20</b:Pages>
    <b:Volume>20</b:Volume>
    <b:Issue>1</b:Issue>
    <b:RefOrder>4</b:RefOrder>
  </b:Source>
  <b:Source>
    <b:Tag>UndersSVD</b:Tag>
    <b:SourceType>ConferenceProceedings</b:SourceType>
    <b:Guid>{CBF8D30A-A222-4442-8E3C-902C307B5B96}</b:Guid>
    <b:Author>
      <b:Author>
        <b:NameList>
          <b:Person>
            <b:Last>Barbella</b:Last>
            <b:First>David</b:First>
          </b:Person>
          <b:Person>
            <b:Last>Benzaid</b:Last>
            <b:First>Sami</b:First>
          </b:Person>
          <b:Person>
            <b:Last>Janara</b:Last>
            <b:First>Christensen</b:First>
          </b:Person>
          <b:Person>
            <b:Last>Jackson</b:Last>
            <b:First>Bret</b:First>
          </b:Person>
          <b:Person>
            <b:Last>Qin</b:Last>
            <b:First>X.</b:First>
          </b:Person>
          <b:Person>
            <b:Last>Musicant</b:Last>
            <b:First>David</b:First>
          </b:Person>
        </b:NameList>
      </b:Author>
    </b:Author>
    <b:Title>Understanding Support Vector Machine Classifications via a Recommender System-Like Approach</b:Title>
    <b:Year>2009</b:Year>
    <b:ConferenceName>DMIN</b:ConferenceName>
    <b:RefOrder>12</b:RefOrder>
  </b:Source>
  <b:Source>
    <b:Tag>WhatisSVM</b:Tag>
    <b:SourceType>JournalArticle</b:SourceType>
    <b:Guid>{2209F6B9-C2D8-4A7B-B4CF-E3071D1EF341}</b:Guid>
    <b:Title>What is a Support Vector Machine?</b:Title>
    <b:Year>2007</b:Year>
    <b:Author>
      <b:Author>
        <b:NameList>
          <b:Person>
            <b:Last>Noble</b:Last>
            <b:First>William</b:First>
          </b:Person>
        </b:NameList>
      </b:Author>
    </b:Author>
    <b:JournalName>Nature Biotechnology</b:JournalName>
    <b:Pages>1565-7</b:Pages>
    <b:Volume>24</b:Volume>
    <b:RefOrder>13</b:RefOrder>
  </b:Source>
  <b:Source>
    <b:Tag>OCSVM</b:Tag>
    <b:SourceType>ConferenceProceedings</b:SourceType>
    <b:Guid>{89A32BBE-D9DB-4F78-AB9F-9A1EEBE18DEF}</b:Guid>
    <b:Title>Support Vector Method for Novelty Detection</b:Title>
    <b:Year>1994</b:Year>
    <b:Author>
      <b:Author>
        <b:NameList>
          <b:Person>
            <b:Last>Horiuchi</b:Last>
            <b:First>Timothy</b:First>
          </b:Person>
          <b:Person>
            <b:Last>Bishofberger</b:Last>
            <b:First>Brooks</b:First>
          </b:Person>
          <b:Person>
            <b:Last>Koch</b:Last>
            <b:First>Christof</b:First>
          </b:Person>
        </b:NameList>
      </b:Author>
    </b:Author>
    <b:ConferenceName>Advances in Neural Information Processing Systems</b:ConferenceName>
    <b:RefOrder>24</b:RefOrder>
  </b:Source>
  <b:Source>
    <b:Tag>OCSVMNN</b:Tag>
    <b:SourceType>JournalArticle</b:SourceType>
    <b:Guid>{D38650D4-29D5-4459-A29F-F95A01254DE7}</b:Guid>
    <b:Title>Anomaly Detection using One-Class Neural Networks</b:Title>
    <b:Year>2019</b:Year>
    <b:Author>
      <b:Author>
        <b:NameList>
          <b:Person>
            <b:Last>Chalapathy</b:Last>
            <b:First>Raghavendra</b:First>
          </b:Person>
          <b:Person>
            <b:Last>Menon</b:Last>
            <b:First>Aditya</b:First>
            <b:Middle>Krishna</b:Middle>
          </b:Person>
          <b:Person>
            <b:Last>Chawla</b:Last>
            <b:First>Sanjay</b:First>
          </b:Person>
        </b:NameList>
      </b:Author>
    </b:Author>
    <b:RefOrder>22</b:RefOrder>
  </b:Source>
  <b:Source>
    <b:Tag>contrec</b:Tag>
    <b:SourceType>BookSection</b:SourceType>
    <b:Guid>{08B9877B-D85A-4B3C-993C-6698E9D0C98D}</b:Guid>
    <b:Author>
      <b:Author>
        <b:NameList>
          <b:Person>
            <b:Last>Pazzani</b:Last>
            <b:First>Michael</b:First>
            <b:Middle>J.</b:Middle>
          </b:Person>
          <b:Person>
            <b:Last>Billsus</b:Last>
            <b:First>Daniel</b:First>
          </b:Person>
        </b:NameList>
      </b:Author>
    </b:Author>
    <b:Title>Content-Based Recommendation Systems</b:Title>
    <b:Year>2007</b:Year>
    <b:Pages>325-341</b:Pages>
    <b:BookTitle>The Adaptive Web</b:BookTitle>
    <b:City>Berlin, Heidelberg</b:City>
    <b:Publisher>Springer Berlin Heidelberg</b:Publisher>
    <b:RefOrder>23</b:RefOrder>
  </b:Source>
  <b:Source>
    <b:Tag>FlixPrize</b:Tag>
    <b:SourceType>ConferenceProceedings</b:SourceType>
    <b:Guid>{C0BBEBA6-71FF-46BF-AF64-4BDEA244516D}</b:Guid>
    <b:Title>The Netflix Prize</b:Title>
    <b:Year>2007</b:Year>
    <b:Author>
      <b:Author>
        <b:NameList>
          <b:Person>
            <b:Last>Bennett</b:Last>
            <b:First>James</b:First>
          </b:Person>
          <b:Person>
            <b:Last>Lannign</b:Last>
            <b:First>Stan</b:First>
          </b:Person>
          <b:Person>
            <b:Last>Netflix</b:Last>
            <b:First>Netflix</b:First>
          </b:Person>
        </b:NameList>
      </b:Author>
    </b:Author>
    <b:ConferenceName>In KDD Cup and Workshop in conjunction with KDD</b:ConferenceName>
    <b:RefOrder>2</b:RefOrder>
  </b:Source>
  <b:Source>
    <b:Tag>Lia19</b:Tag>
    <b:SourceType>JournalArticle</b:SourceType>
    <b:Guid>{4AB6E51C-4306-42A6-8060-4F447E2E10C5}</b:Guid>
    <b:Title>Grid Search, Random Search, Genetic Algorithm: A Big Comparison for NAS</b:Title>
    <b:Year>2019</b:Year>
    <b:Author>
      <b:Author>
        <b:NameList>
          <b:Person>
            <b:Last>Liashchynskyi</b:Last>
            <b:First>Petro</b:First>
          </b:Person>
          <b:Person>
            <b:Last>Liashchynskyi</b:Last>
            <b:First>Pavlo</b:First>
          </b:Person>
        </b:NameList>
      </b:Author>
    </b:Author>
    <b:RefOrder>15</b:RefOrder>
  </b:Source>
  <b:Source>
    <b:Tag>ocssl</b:Tag>
    <b:SourceType>BookSection</b:SourceType>
    <b:Guid>{023694A2-CA7C-4CFC-AC3E-A53ABA144C67}</b:Guid>
    <b:Title>One-Class Semi-supervised Learning</b:Title>
    <b:Year>2018</b:Year>
    <b:Pages>189-200</b:Pages>
    <b:Author>
      <b:Author>
        <b:NameList>
          <b:Person>
            <b:Last>Rozonoer</b:Last>
            <b:First>Lev</b:First>
          </b:Person>
          <b:Person>
            <b:Last>Mirkin</b:Last>
            <b:First>Boris</b:First>
          </b:Person>
          <b:Person>
            <b:Last>Muchnik</b:Last>
            <b:First>Ilya</b:First>
          </b:Person>
          <b:Person>
            <b:Last>Bauman</b:Last>
            <b:First>Evgeny</b:First>
          </b:Person>
          <b:Person>
            <b:Last>Bauman</b:Last>
            <b:First>Konstantin</b:First>
          </b:Person>
        </b:NameList>
      </b:Author>
    </b:Author>
    <b:BookTitle>Braverman Readings in Machine Learning. Key Ideas from Inception to Current State</b:BookTitle>
    <b:Publisher>Springer International Publishing</b:Publisher>
    <b:RefOrder>25</b:RefOrder>
  </b:Source>
  <b:Source>
    <b:Tag>RoleTS</b:Tag>
    <b:SourceType>JournalArticle</b:SourceType>
    <b:Guid>{E6541C21-E336-42A0-9665-E84C2AE0DDA9}</b:Guid>
    <b:Title>Learning adaptive trust strength with user roles of truster and trustee for trust-aware recommender systems</b:Title>
    <b:Year>2020</b:Year>
    <b:Pages>314-327</b:Pages>
    <b:Author>
      <b:Author>
        <b:NameList>
          <b:Person>
            <b:Last>Pan</b:Last>
            <b:First>Yiteng</b:First>
          </b:Person>
          <b:Person>
            <b:Last>He</b:Last>
            <b:First>Fazhi</b:First>
          </b:Person>
          <b:Person>
            <b:Last>Yu</b:Last>
            <b:First>Haiping</b:First>
          </b:Person>
          <b:Person>
            <b:Last>Li</b:Last>
            <b:First>Haoran</b:First>
          </b:Person>
        </b:NameList>
      </b:Author>
    </b:Author>
    <b:JournalName>Applied Intelligence</b:JournalName>
    <b:Volume>50</b:Volume>
    <b:Issue>2</b:Issue>
    <b:RefOrder>9</b:RefOrder>
  </b:Source>
  <b:Source>
    <b:Tag>OnD</b:Tag>
    <b:SourceType>JournalArticle</b:SourceType>
    <b:Guid>{5DC36091-8CFF-8549-80F1-BC6525E33B42}</b:Guid>
    <b:Title>On Deep Learning for Trust-Aware Recommendations in Social Networks</b:Title>
    <b:Year>2017</b:Year>
    <b:JournalName>IEEE TRANSACTIONS ON NEURAL NETWORKS AND LEARNING SYSTEMS</b:JournalName>
    <b:Volume>28</b:Volume>
    <b:Issue>5</b:Issue>
    <b:Pages>1164-1177</b:Pages>
    <b:Author>
      <b:Author>
        <b:NameList>
          <b:Person>
            <b:Last>Deng</b:Last>
            <b:First>Shuiguang</b:First>
          </b:Person>
          <b:Person>
            <b:Last>Huang</b:Last>
            <b:First>Longtao</b:First>
          </b:Person>
          <b:Person>
            <b:Last>Xu</b:Last>
            <b:First>Guandong</b:First>
          </b:Person>
          <b:Person>
            <b:Last>Wu</b:Last>
            <b:First>Xindong</b:First>
          </b:Person>
          <b:Person>
            <b:Last>Wu</b:Last>
            <b:First>Zhaohui</b:First>
          </b:Person>
        </b:NameList>
      </b:Author>
    </b:Author>
    <b:RefOrder>26</b:RefOrder>
  </b:Source>
  <b:Source>
    <b:Tag>Gui12</b:Tag>
    <b:SourceType>ConferenceProceedings</b:SourceType>
    <b:Guid>{9A1987A6-8598-9643-B05F-8D67C03E0334}</b:Guid>
    <b:Author>
      <b:Author>
        <b:NameList>
          <b:Person>
            <b:Last>Guibing Guo</b:Last>
            <b:First>Jie</b:First>
            <b:Middle>Zhang, Daniel Thalmann</b:Middle>
          </b:Person>
        </b:NameList>
      </b:Author>
    </b:Author>
    <b:Title>A Simple but Effective Method to Incorporate Trusted Neighbors in Recommender Systems</b:Title>
    <b:Year>2012</b:Year>
    <b:ConferenceName>User Modeling, Adaption and Personalization</b:ConferenceName>
    <b:RefOrder>3</b:RefOrder>
  </b:Source>
  <b:Source>
    <b:Tag>Gua20</b:Tag>
    <b:SourceType>JournalArticle</b:SourceType>
    <b:Guid>{F37D7F0B-308F-684E-8FCB-EDA2975C4514}</b:Guid>
    <b:Author>
      <b:Author>
        <b:NameList>
          <b:Person>
            <b:Last>Guangquan Xu</b:Last>
            <b:First>Yuyang</b:First>
            <b:Middle>Zhao, Litao Jiao, Meiqi Feng</b:Middle>
          </b:Person>
        </b:NameList>
      </b:Author>
    </b:Author>
    <b:Title>TT-SVD: an Efficient Sparse Decision Making Model with Two-way Trust Recommendation in the AI Enabled IoT Systems</b:Title>
    <b:Year>2020</b:Year>
    <b:JournalName>IEEE Internet of Things Journal</b:JournalName>
    <b:Volume>8</b:Volume>
    <b:Issue>12</b:Issue>
    <b:Pages>9559 - 9567</b:Pages>
    <b:RefOrder>10</b:RefOrder>
  </b:Source>
  <b:Source>
    <b:Tag>Shu17</b:Tag>
    <b:SourceType>JournalArticle</b:SourceType>
    <b:Guid>{1B68B70C-3C04-C445-AFBA-72C66A3D6ECC}</b:Guid>
    <b:Author>
      <b:Author>
        <b:NameList>
          <b:Person>
            <b:Last>Shuiguang Deng</b:Last>
            <b:First>Longtao</b:First>
            <b:Middle>Huang, Guandong Xu, Xindong Wu</b:Middle>
          </b:Person>
        </b:NameList>
      </b:Author>
    </b:Author>
    <b:Title>On Deep Learning for Trust-Aware Recommendations in Social Networks Publisher: IEEE Cite This </b:Title>
    <b:JournalName>IEEE Transactions on Neural Networks and Learning Systems</b:JournalName>
    <b:Year>2017</b:Year>
    <b:Volume>28</b:Volume>
    <b:Issue>5</b:Issue>
    <b:Pages>1164 - 1177</b:Pages>
    <b:RefOrder>11</b:RefOrder>
  </b:Source>
  <b:Source>
    <b:Tag>PMF</b:Tag>
    <b:SourceType>ConferenceProceedings</b:SourceType>
    <b:Guid>{E41E4410-0566-634E-91A8-596F587B1622}</b:Guid>
    <b:Title>Probabilistic Matrix Factorization</b:Title>
    <b:Year>2007</b:Year>
    <b:Author>
      <b:Author>
        <b:NameList>
          <b:Person>
            <b:Last>Ruslan Salakhutdinov</b:Last>
            <b:First>Andriy</b:First>
            <b:Middle>Mnih</b:Middle>
          </b:Person>
        </b:NameList>
      </b:Author>
    </b:Author>
    <b:ConferenceName>Proceedings of the 20th Interna- tional Conference on Neural Information Processing Systems</b:ConferenceName>
    <b:RefOrder>16</b:RefOrder>
  </b:Source>
  <b:Source>
    <b:Tag>SoRec</b:Tag>
    <b:SourceType>ConferenceProceedings</b:SourceType>
    <b:Guid>{2EF19D2D-6BE5-E542-ABF9-59BB95352D4E}</b:Guid>
    <b:Author>
      <b:Author>
        <b:NameList>
          <b:Person>
            <b:Last>Hao Ma</b:Last>
            <b:First>Haixuan</b:First>
            <b:Middle>Yang, Michael R. Lyu, Irwin King</b:Middle>
          </b:Person>
        </b:NameList>
      </b:Author>
    </b:Author>
    <b:Title>SoRec: social recommendation using probabilistic matrix factorization</b:Title>
    <b:ConferenceName>Proceedings of the 17th ACM Conference on Information and Knowledge Management</b:ConferenceName>
    <b:Year>2008</b:Year>
    <b:RefOrder>17</b:RefOrder>
  </b:Source>
  <b:Source>
    <b:Tag>RSTE</b:Tag>
    <b:SourceType>ConferenceProceedings</b:SourceType>
    <b:Guid>{47499A12-DBF7-B148-A499-88E4C4976360}</b:Guid>
    <b:Author>
      <b:Author>
        <b:NameList>
          <b:Person>
            <b:Last>Hao Ma</b:Last>
            <b:First>Irwin</b:First>
            <b:Middle>King, Michael R. Lyu</b:Middle>
          </b:Person>
        </b:NameList>
      </b:Author>
    </b:Author>
    <b:Title>Learning to recommend with social trust ensemble</b:Title>
    <b:ConferenceName>Proceedings of the 32nd International ACM SIGIR Conference on Research and Development in Information Retrieval</b:ConferenceName>
    <b:Year>2009</b:Year>
    <b:RefOrder>18</b:RefOrder>
  </b:Source>
  <b:Source>
    <b:Tag>SocMF</b:Tag>
    <b:SourceType>ConferenceProceedings</b:SourceType>
    <b:Guid>{89EAB7A4-9CBB-474D-B299-DA4DBA6C55C6}</b:Guid>
    <b:Author>
      <b:Author>
        <b:NameList>
          <b:Person>
            <b:Last>Mohsen Jamali</b:Last>
            <b:First>Martin</b:First>
            <b:Middle>Ester</b:Middle>
          </b:Person>
        </b:NameList>
      </b:Author>
    </b:Author>
    <b:Title>A matrix factorization technique with trust propagation for recommendation in social networks</b:Title>
    <b:ConferenceName>Proceedings of the 4th ACM Conference on Recommender Systems</b:ConferenceName>
    <b:Year>2010</b:Year>
    <b:RefOrder>19</b:RefOrder>
  </b:Source>
  <b:Source>
    <b:Tag>TrusMF</b:Tag>
    <b:SourceType>ConferenceProceedings</b:SourceType>
    <b:Guid>{50FEAB67-96DB-0442-BD07-5160D9A75267}</b:Guid>
    <b:Author>
      <b:Author>
        <b:NameList>
          <b:Person>
            <b:Last>B. Yang</b:Last>
            <b:First>Yu</b:First>
            <b:Middle>Lei, D.Liu, Jiming Liu</b:Middle>
          </b:Person>
        </b:NameList>
      </b:Author>
    </b:Author>
    <b:Title>Social collaborative filtering by trust</b:Title>
    <b:ConferenceName> IJCAI International Joint Conference on Artificial Intelligence</b:ConferenceName>
    <b:Year>2013</b:Year>
    <b:RefOrder>20</b:RefOrder>
  </b:Source>
  <b:Source>
    <b:Tag>Ber99</b:Tag>
    <b:SourceType>JournalArticle</b:SourceType>
    <b:Guid>{87655926-6C5A-7F4B-9E1A-77259A1AE9B6}</b:Guid>
    <b:Author>
      <b:Author>
        <b:NameList>
          <b:Person>
            <b:Last>Bernhard Schölkopf</b:Last>
            <b:First>Robert</b:First>
            <b:Middle>C Williamson, Alexander J Smola, John Shawe-Taylor, John C Platt</b:Middle>
          </b:Person>
        </b:NameList>
      </b:Author>
    </b:Author>
    <b:Title>Support vector method for novelty detection.</b:Title>
    <b:Year>1999</b:Year>
    <b:JournalName>NIPS</b:JournalName>
    <b:Volume>12</b:Volume>
    <b:Pages>582-588</b:Pages>
    <b:RefOrder>14</b:RefOrder>
  </b:Source>
  <b:Source>
    <b:Tag>Datasets</b:Tag>
    <b:SourceType>ConferenceProceedings</b:SourceType>
    <b:Guid>{B71AB67F-1C70-DC43-839D-C8654054E6AC}</b:Guid>
    <b:Author>
      <b:Author>
        <b:NameList>
          <b:Person>
            <b:Last>Guibing Guo</b:Last>
            <b:First>Jie</b:First>
            <b:Middle>Zhang, Neil Yorke-Smith∗</b:Middle>
          </b:Person>
        </b:NameList>
      </b:Author>
    </b:Author>
    <b:Title>A Novel Bayesian Similarity Measure for Recommender Systems</b:Title>
    <b:Year>2013</b:Year>
    <b:ConferenceName>Proceedings of the Twenty-Third International Joint Conference on Artificial Intelligence</b:ConferenceName>
    <b:RefOrder>21</b:RefOrder>
  </b:Source>
</b:Sources>
</file>

<file path=customXml/itemProps1.xml><?xml version="1.0" encoding="utf-8"?>
<ds:datastoreItem xmlns:ds="http://schemas.openxmlformats.org/officeDocument/2006/customXml" ds:itemID="{F82BD812-ED0B-49CB-88D9-79AD93C13830}">
  <ds:schemaRefs>
    <ds:schemaRef ds:uri="http://schemas.microsoft.com/sharepoint/v3/contenttype/forms"/>
  </ds:schemaRefs>
</ds:datastoreItem>
</file>

<file path=customXml/itemProps2.xml><?xml version="1.0" encoding="utf-8"?>
<ds:datastoreItem xmlns:ds="http://schemas.openxmlformats.org/officeDocument/2006/customXml" ds:itemID="{EA9F9282-33FE-4428-B09C-B3FAB7170A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332615-8715-4A78-A0B7-B1B91A658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cee4e-6d65-40cc-b584-f46192293477"/>
    <ds:schemaRef ds:uri="7b4b2e5e-6f72-4c7e-a23e-7835a5a7d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3494AA-AA23-EF46-B9BA-79008B72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7297</Words>
  <Characters>41597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Welborn, Tom J.</dc:creator>
  <cp:keywords/>
  <dc:description/>
  <cp:lastModifiedBy>Welborn, Tom J.</cp:lastModifiedBy>
  <cp:revision>3</cp:revision>
  <cp:lastPrinted>2021-11-15T00:45:00Z</cp:lastPrinted>
  <dcterms:created xsi:type="dcterms:W3CDTF">2021-12-12T20:17:00Z</dcterms:created>
  <dcterms:modified xsi:type="dcterms:W3CDTF">2021-12-13T15:48:00Z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0x01010058E843101F82584EBB341BD8077C1E41</vt:lpwstr>
  </property>
</Properties>
</file>