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displacedByCustomXml="next"/>
    <w:bookmarkEnd w:id="0" w:displacedByCustomXml="next"/>
    <w:sdt>
      <w:sdtPr>
        <w:rPr>
          <w:rFonts w:asciiTheme="minorHAnsi" w:hAnsiTheme="minorHAnsi" w:cstheme="minorHAnsi"/>
          <w:caps/>
        </w:rPr>
        <w:id w:val="7592821"/>
        <w:lock w:val="contentLocked"/>
        <w:placeholder>
          <w:docPart w:val="DefaultPlaceholder_22675703"/>
        </w:placeholder>
        <w:group/>
      </w:sdtPr>
      <w:sdtContent>
        <w:p>
          <w:pPr>
            <w:spacing w:after="0"/>
            <w:jc w:val="center"/>
            <w:rPr>
              <w:rFonts w:asciiTheme="minorHAnsi" w:hAnsiTheme="minorHAnsi" w:cstheme="minorHAnsi"/>
              <w:caps/>
            </w:rPr>
          </w:pPr>
          <w:r>
            <w:rPr>
              <w:rFonts w:asciiTheme="minorHAnsi" w:hAnsiTheme="minorHAnsi" w:cstheme="minorHAnsi"/>
              <w:caps/>
            </w:rPr>
            <w:t>University of Oklahoma</w:t>
          </w:r>
        </w:p>
        <w:p>
          <w:pPr>
            <w:spacing w:after="0"/>
            <w:jc w:val="center"/>
            <w:rPr>
              <w:rFonts w:asciiTheme="minorHAnsi" w:hAnsiTheme="minorHAnsi" w:cstheme="minorHAnsi"/>
              <w:caps/>
            </w:rPr>
          </w:pPr>
        </w:p>
        <w:p>
          <w:pPr>
            <w:spacing w:after="0"/>
            <w:jc w:val="center"/>
            <w:rPr>
              <w:rFonts w:asciiTheme="minorHAnsi" w:hAnsiTheme="minorHAnsi" w:cstheme="minorHAnsi"/>
              <w:caps/>
            </w:rPr>
          </w:pPr>
          <w:r>
            <w:rPr>
              <w:rFonts w:asciiTheme="minorHAnsi" w:hAnsiTheme="minorHAnsi" w:cstheme="minorHAnsi"/>
              <w:caps/>
            </w:rPr>
            <w:t>Graduate College</w:t>
          </w:r>
        </w:p>
      </w:sdtContent>
    </w:sdt>
    <w:p>
      <w:pPr>
        <w:spacing w:after="0"/>
        <w:jc w:val="center"/>
        <w:rPr>
          <w:rFonts w:asciiTheme="minorHAnsi" w:hAnsiTheme="minorHAnsi" w:cstheme="minorHAnsi"/>
          <w:caps/>
        </w:rPr>
      </w:pPr>
    </w:p>
    <w:p>
      <w:pPr>
        <w:spacing w:after="0"/>
        <w:jc w:val="center"/>
        <w:rPr>
          <w:rFonts w:asciiTheme="minorHAnsi" w:hAnsiTheme="minorHAnsi" w:cstheme="minorHAnsi"/>
          <w:caps/>
        </w:rPr>
      </w:pPr>
    </w:p>
    <w:p>
      <w:pPr>
        <w:spacing w:after="0"/>
        <w:jc w:val="center"/>
        <w:rPr>
          <w:rFonts w:asciiTheme="minorHAnsi" w:hAnsiTheme="minorHAnsi" w:cstheme="minorHAnsi"/>
          <w:caps/>
        </w:rPr>
      </w:pPr>
    </w:p>
    <w:p>
      <w:pPr>
        <w:spacing w:after="0"/>
        <w:jc w:val="center"/>
        <w:rPr>
          <w:rFonts w:asciiTheme="minorHAnsi" w:hAnsiTheme="minorHAnsi" w:cstheme="minorHAnsi"/>
          <w:caps/>
        </w:rPr>
      </w:pPr>
    </w:p>
    <w:p>
      <w:pPr>
        <w:spacing w:after="0"/>
        <w:jc w:val="center"/>
        <w:rPr>
          <w:rFonts w:asciiTheme="minorHAnsi" w:hAnsiTheme="minorHAnsi" w:cstheme="minorHAnsi"/>
          <w:caps/>
        </w:rPr>
      </w:pPr>
    </w:p>
    <w:sdt>
      <w:sdtPr>
        <w:rPr>
          <w:rFonts w:asciiTheme="minorHAnsi" w:hAnsiTheme="minorHAnsi" w:cstheme="minorHAnsi"/>
          <w:caps/>
        </w:rPr>
        <w:alias w:val="Click to enter dissertation title"/>
        <w:tag w:val="Click to enter dissertation title"/>
        <w:id w:val="28311864"/>
        <w:lock w:val="sdtLocked"/>
        <w:placeholder>
          <w:docPart w:val="DefaultPlaceholder_22675703"/>
        </w:placeholder>
      </w:sdtPr>
      <w:sdtContent>
        <w:p>
          <w:pPr>
            <w:tabs>
              <w:tab w:val="left" w:pos="720"/>
            </w:tabs>
            <w:spacing w:after="0" w:line="480" w:lineRule="auto"/>
            <w:jc w:val="center"/>
            <w:rPr>
              <w:rFonts w:eastAsia="Times New Roman" w:cs="Times New Roman"/>
              <w:caps/>
              <w:color w:val="000000" w:themeColor="text1"/>
            </w:rPr>
          </w:pPr>
          <w:ins w:id="1" w:author="Tamara" w:date="2014-12-09T05:15:00Z">
            <w:r>
              <w:rPr>
                <w:rFonts w:eastAsia="Times New Roman" w:cs="Times New Roman"/>
                <w:caps/>
                <w:color w:val="000000" w:themeColor="text1"/>
              </w:rPr>
              <w:t xml:space="preserve">rural school </w:t>
            </w:r>
          </w:ins>
          <w:r>
            <w:rPr>
              <w:rFonts w:eastAsia="Times New Roman" w:cs="Times New Roman"/>
              <w:caps/>
              <w:color w:val="000000" w:themeColor="text1"/>
            </w:rPr>
            <w:t>postsecondary education Discourse</w:t>
          </w:r>
          <w:del w:id="2" w:author="Tamara" w:date="2014-12-09T05:15:00Z">
            <w:r>
              <w:rPr>
                <w:rFonts w:eastAsia="Times New Roman" w:cs="Times New Roman"/>
                <w:caps/>
                <w:color w:val="000000" w:themeColor="text1"/>
              </w:rPr>
              <w:delText xml:space="preserve"> rural high school</w:delText>
            </w:r>
          </w:del>
          <w:r>
            <w:rPr>
              <w:rFonts w:eastAsia="Times New Roman" w:cs="Times New Roman"/>
              <w:caps/>
              <w:color w:val="000000" w:themeColor="text1"/>
            </w:rPr>
            <w:t>:</w:t>
          </w:r>
        </w:p>
        <w:p>
          <w:pPr>
            <w:spacing w:after="0" w:line="480" w:lineRule="auto"/>
            <w:jc w:val="center"/>
            <w:rPr>
              <w:rFonts w:asciiTheme="minorHAnsi" w:hAnsiTheme="minorHAnsi" w:cstheme="minorHAnsi"/>
              <w:caps/>
            </w:rPr>
          </w:pPr>
          <w:r>
            <w:rPr>
              <w:rFonts w:eastAsia="Times New Roman" w:cs="Times New Roman"/>
              <w:caps/>
              <w:color w:val="000000" w:themeColor="text1"/>
            </w:rPr>
            <w:t>individual anxiety-corporate confidence</w:t>
          </w:r>
        </w:p>
      </w:sdtContent>
    </w:sdt>
    <w:p>
      <w:pPr>
        <w:spacing w:after="0"/>
        <w:jc w:val="center"/>
        <w:rPr>
          <w:rFonts w:asciiTheme="minorHAnsi" w:hAnsiTheme="minorHAnsi" w:cstheme="minorHAnsi"/>
          <w:caps/>
        </w:rPr>
      </w:pPr>
    </w:p>
    <w:p>
      <w:pPr>
        <w:spacing w:after="0"/>
        <w:jc w:val="center"/>
        <w:rPr>
          <w:rFonts w:asciiTheme="minorHAnsi" w:hAnsiTheme="minorHAnsi" w:cstheme="minorHAnsi"/>
          <w:caps/>
        </w:rPr>
      </w:pPr>
    </w:p>
    <w:p>
      <w:pPr>
        <w:spacing w:after="0"/>
        <w:jc w:val="center"/>
        <w:rPr>
          <w:rFonts w:asciiTheme="minorHAnsi" w:hAnsiTheme="minorHAnsi" w:cstheme="minorHAnsi"/>
          <w:caps/>
        </w:rPr>
      </w:pPr>
    </w:p>
    <w:p>
      <w:pPr>
        <w:spacing w:after="0"/>
        <w:jc w:val="center"/>
        <w:rPr>
          <w:rFonts w:asciiTheme="minorHAnsi" w:hAnsiTheme="minorHAnsi" w:cstheme="minorHAnsi"/>
          <w:caps/>
        </w:rPr>
      </w:pPr>
    </w:p>
    <w:p>
      <w:pPr>
        <w:spacing w:after="0"/>
        <w:jc w:val="center"/>
        <w:rPr>
          <w:rFonts w:asciiTheme="minorHAnsi" w:hAnsiTheme="minorHAnsi" w:cstheme="minorHAnsi"/>
          <w:caps/>
        </w:rPr>
      </w:pPr>
    </w:p>
    <w:p>
      <w:pPr>
        <w:spacing w:after="0"/>
        <w:jc w:val="center"/>
        <w:rPr>
          <w:rFonts w:asciiTheme="minorHAnsi" w:hAnsiTheme="minorHAnsi" w:cstheme="minorHAnsi"/>
          <w:caps/>
        </w:rPr>
      </w:pPr>
    </w:p>
    <w:p>
      <w:pPr>
        <w:spacing w:after="0"/>
        <w:jc w:val="center"/>
        <w:rPr>
          <w:rFonts w:asciiTheme="minorHAnsi" w:hAnsiTheme="minorHAnsi" w:cstheme="minorHAnsi"/>
          <w:caps/>
        </w:rPr>
      </w:pPr>
    </w:p>
    <w:p>
      <w:pPr>
        <w:spacing w:after="0"/>
        <w:jc w:val="center"/>
        <w:rPr>
          <w:rFonts w:asciiTheme="minorHAnsi" w:hAnsiTheme="minorHAnsi" w:cstheme="minorHAnsi"/>
          <w:caps/>
        </w:rPr>
      </w:pPr>
      <w:sdt>
        <w:sdtPr>
          <w:rPr>
            <w:rFonts w:asciiTheme="minorHAnsi" w:hAnsiTheme="minorHAnsi" w:cstheme="minorHAnsi"/>
            <w:caps/>
          </w:rPr>
          <w:id w:val="7592848"/>
          <w:lock w:val="contentLocked"/>
          <w:placeholder>
            <w:docPart w:val="DefaultPlaceholder_22675703"/>
          </w:placeholder>
          <w:group/>
        </w:sdtPr>
        <w:sdtContent>
          <w:sdt>
            <w:sdtPr>
              <w:rPr>
                <w:rFonts w:asciiTheme="minorHAnsi" w:hAnsiTheme="minorHAnsi" w:cstheme="minorHAnsi"/>
                <w:caps/>
              </w:rPr>
              <w:id w:val="7592822"/>
              <w:lock w:val="contentLocked"/>
              <w:placeholder>
                <w:docPart w:val="DefaultPlaceholder_22675703"/>
              </w:placeholder>
              <w:group/>
            </w:sdtPr>
            <w:sdtContent>
              <w:r>
                <w:rPr>
                  <w:rFonts w:asciiTheme="minorHAnsi" w:hAnsiTheme="minorHAnsi" w:cstheme="minorHAnsi"/>
                  <w:caps/>
                </w:rPr>
                <w:t>A</w:t>
              </w:r>
            </w:sdtContent>
          </w:sdt>
        </w:sdtContent>
      </w:sdt>
      <w:r>
        <w:rPr>
          <w:rFonts w:asciiTheme="minorHAnsi" w:hAnsiTheme="minorHAnsi" w:cstheme="minorHAnsi"/>
          <w:caps/>
        </w:rPr>
        <w:t xml:space="preserve"> </w:t>
      </w:r>
      <w:sdt>
        <w:sdtPr>
          <w:rPr>
            <w:rFonts w:asciiTheme="minorHAnsi" w:hAnsiTheme="minorHAnsi" w:cstheme="minorHAnsi"/>
            <w:caps/>
          </w:rPr>
          <w:alias w:val="D.M.A. candidates use &quot;document,&quot; all others use &quot;dissertation&quot;"/>
          <w:tag w:val="D.M.A. candidates use &quot;document,&quot; all others use &quot;dissertation&quot;"/>
          <w:id w:val="31407963"/>
          <w:placeholder>
            <w:docPart w:val="DefaultPlaceholder_22675704"/>
          </w:placeholder>
          <w:dropDownList>
            <w:listItem w:displayText="[Dissertation/Document]" w:value="[Dissertation/Document]"/>
            <w:listItem w:displayText="Dissertation" w:value="Dissertation"/>
            <w:listItem w:displayText="Document" w:value="Document"/>
          </w:dropDownList>
        </w:sdtPr>
        <w:sdtContent>
          <w:r>
            <w:rPr>
              <w:rFonts w:asciiTheme="minorHAnsi" w:hAnsiTheme="minorHAnsi" w:cstheme="minorHAnsi"/>
              <w:caps/>
            </w:rPr>
            <w:t>Dissertation</w:t>
          </w:r>
        </w:sdtContent>
      </w:sdt>
    </w:p>
    <w:p>
      <w:pPr>
        <w:spacing w:after="0"/>
        <w:jc w:val="center"/>
        <w:rPr>
          <w:rFonts w:asciiTheme="minorHAnsi" w:hAnsiTheme="minorHAnsi" w:cstheme="minorHAnsi"/>
          <w:caps/>
        </w:rPr>
      </w:pPr>
    </w:p>
    <w:sdt>
      <w:sdtPr>
        <w:rPr>
          <w:rFonts w:asciiTheme="minorHAnsi" w:hAnsiTheme="minorHAnsi" w:cstheme="minorHAnsi"/>
          <w:caps/>
        </w:rPr>
        <w:id w:val="7592823"/>
        <w:lock w:val="contentLocked"/>
        <w:placeholder>
          <w:docPart w:val="DefaultPlaceholder_22675703"/>
        </w:placeholder>
        <w:group/>
      </w:sdtPr>
      <w:sdtEndPr>
        <w:rPr>
          <w:caps w:val="0"/>
        </w:rPr>
      </w:sdtEndPr>
      <w:sdtContent>
        <w:p>
          <w:pPr>
            <w:spacing w:after="0"/>
            <w:jc w:val="center"/>
            <w:rPr>
              <w:rFonts w:asciiTheme="minorHAnsi" w:hAnsiTheme="minorHAnsi" w:cstheme="minorHAnsi"/>
              <w:caps/>
            </w:rPr>
          </w:pPr>
          <w:r>
            <w:rPr>
              <w:rFonts w:asciiTheme="minorHAnsi" w:hAnsiTheme="minorHAnsi" w:cstheme="minorHAnsi"/>
              <w:caps/>
            </w:rPr>
            <w:t>submitted to the graduate faculty</w:t>
          </w:r>
        </w:p>
        <w:p>
          <w:pPr>
            <w:spacing w:after="0"/>
            <w:jc w:val="center"/>
            <w:rPr>
              <w:rFonts w:asciiTheme="minorHAnsi" w:hAnsiTheme="minorHAnsi" w:cstheme="minorHAnsi"/>
            </w:rPr>
          </w:pPr>
        </w:p>
        <w:p>
          <w:pPr>
            <w:spacing w:after="0"/>
            <w:jc w:val="center"/>
            <w:rPr>
              <w:rFonts w:asciiTheme="minorHAnsi" w:hAnsiTheme="minorHAnsi" w:cstheme="minorHAnsi"/>
            </w:rPr>
          </w:pPr>
          <w:r>
            <w:rPr>
              <w:rFonts w:asciiTheme="minorHAnsi" w:hAnsiTheme="minorHAnsi" w:cstheme="minorHAnsi"/>
            </w:rPr>
            <w:t>in partial fulfillment of the requirements for the</w:t>
          </w:r>
        </w:p>
        <w:p>
          <w:pPr>
            <w:spacing w:after="0"/>
            <w:jc w:val="center"/>
            <w:rPr>
              <w:rFonts w:asciiTheme="minorHAnsi" w:hAnsiTheme="minorHAnsi" w:cstheme="minorHAnsi"/>
            </w:rPr>
          </w:pPr>
        </w:p>
        <w:p>
          <w:pPr>
            <w:spacing w:after="0"/>
            <w:jc w:val="center"/>
            <w:rPr>
              <w:rFonts w:asciiTheme="minorHAnsi" w:hAnsiTheme="minorHAnsi" w:cstheme="minorHAnsi"/>
            </w:rPr>
          </w:pPr>
          <w:r>
            <w:rPr>
              <w:rFonts w:asciiTheme="minorHAnsi" w:hAnsiTheme="minorHAnsi" w:cstheme="minorHAnsi"/>
            </w:rPr>
            <w:t>Degree of</w:t>
          </w:r>
        </w:p>
      </w:sdtContent>
    </w:sdt>
    <w:p>
      <w:pPr>
        <w:spacing w:after="0"/>
        <w:jc w:val="center"/>
        <w:rPr>
          <w:rFonts w:asciiTheme="minorHAnsi" w:hAnsiTheme="minorHAnsi" w:cstheme="minorHAnsi"/>
        </w:rPr>
      </w:pPr>
    </w:p>
    <w:sdt>
      <w:sdtPr>
        <w:rPr>
          <w:rFonts w:cstheme="minorHAnsi"/>
          <w:caps/>
        </w:rPr>
        <w:alias w:val="Select the exact name of your degree"/>
        <w:tag w:val="Exact name of your degree in ALL CAPS"/>
        <w:id w:val="8173860"/>
        <w:placeholder>
          <w:docPart w:val="FFD885F9F97444AA8B23E253B03CC215"/>
        </w:placeholder>
        <w:dropDownList>
          <w:listItem w:displayText="[DOCTOR OF...]" w:value="[DOCTOR OF...]"/>
          <w:listItem w:displayText="Doctor of Education" w:value="Doctor of Education"/>
          <w:listItem w:displayText="Doctor of Musical Arts" w:value="Doctor of Musical Arts"/>
          <w:listItem w:displayText="Doctor of Philosophy" w:value="Doctor of Philosophy"/>
        </w:dropDownList>
      </w:sdtPr>
      <w:sdtContent>
        <w:p>
          <w:pPr>
            <w:pStyle w:val="NoSpacing"/>
            <w:spacing w:line="480" w:lineRule="auto"/>
            <w:jc w:val="center"/>
            <w:rPr>
              <w:rFonts w:cstheme="minorHAnsi"/>
              <w:caps/>
            </w:rPr>
          </w:pPr>
          <w:r>
            <w:rPr>
              <w:rFonts w:cstheme="minorHAnsi"/>
              <w:caps/>
            </w:rPr>
            <w:t>Doctor of Philosophy</w:t>
          </w:r>
        </w:p>
      </w:sdtContent>
    </w:sdt>
    <w:p>
      <w:pPr>
        <w:spacing w:after="0"/>
        <w:jc w:val="center"/>
        <w:rPr>
          <w:rFonts w:asciiTheme="minorHAnsi" w:hAnsiTheme="minorHAnsi" w:cstheme="minorHAnsi"/>
          <w:caps/>
        </w:rPr>
      </w:pPr>
    </w:p>
    <w:p>
      <w:pPr>
        <w:spacing w:after="0"/>
        <w:jc w:val="center"/>
        <w:rPr>
          <w:rFonts w:asciiTheme="minorHAnsi" w:hAnsiTheme="minorHAnsi" w:cstheme="minorHAnsi"/>
          <w:caps/>
        </w:rPr>
      </w:pPr>
    </w:p>
    <w:p>
      <w:pPr>
        <w:spacing w:after="0"/>
        <w:jc w:val="center"/>
        <w:rPr>
          <w:rFonts w:asciiTheme="minorHAnsi" w:hAnsiTheme="minorHAnsi" w:cstheme="minorHAnsi"/>
          <w:caps/>
        </w:rPr>
      </w:pPr>
    </w:p>
    <w:p>
      <w:pPr>
        <w:spacing w:after="0"/>
        <w:jc w:val="center"/>
        <w:rPr>
          <w:rFonts w:asciiTheme="minorHAnsi" w:hAnsiTheme="minorHAnsi" w:cstheme="minorHAnsi"/>
          <w:caps/>
        </w:rPr>
      </w:pPr>
    </w:p>
    <w:p>
      <w:pPr>
        <w:spacing w:after="0"/>
        <w:jc w:val="center"/>
        <w:rPr>
          <w:rFonts w:asciiTheme="minorHAnsi" w:hAnsiTheme="minorHAnsi" w:cstheme="minorHAnsi"/>
          <w:caps/>
        </w:rPr>
      </w:pPr>
    </w:p>
    <w:p>
      <w:pPr>
        <w:spacing w:after="0"/>
        <w:jc w:val="center"/>
        <w:rPr>
          <w:rFonts w:asciiTheme="minorHAnsi" w:hAnsiTheme="minorHAnsi" w:cstheme="minorHAnsi"/>
          <w:caps/>
        </w:rPr>
      </w:pPr>
    </w:p>
    <w:p>
      <w:pPr>
        <w:spacing w:after="0"/>
        <w:jc w:val="center"/>
        <w:rPr>
          <w:rFonts w:asciiTheme="minorHAnsi" w:hAnsiTheme="minorHAnsi" w:cstheme="minorHAnsi"/>
          <w:caps/>
        </w:rPr>
      </w:pPr>
    </w:p>
    <w:p>
      <w:pPr>
        <w:spacing w:after="0"/>
        <w:jc w:val="center"/>
        <w:rPr>
          <w:rFonts w:asciiTheme="minorHAnsi" w:hAnsiTheme="minorHAnsi" w:cstheme="minorHAnsi"/>
          <w:caps/>
        </w:rPr>
      </w:pPr>
    </w:p>
    <w:p>
      <w:pPr>
        <w:spacing w:after="0"/>
        <w:jc w:val="center"/>
        <w:rPr>
          <w:rFonts w:asciiTheme="minorHAnsi" w:hAnsiTheme="minorHAnsi" w:cstheme="minorHAnsi"/>
          <w:caps/>
        </w:rPr>
      </w:pPr>
    </w:p>
    <w:sdt>
      <w:sdtPr>
        <w:rPr>
          <w:rFonts w:asciiTheme="minorHAnsi" w:hAnsiTheme="minorHAnsi" w:cstheme="minorHAnsi"/>
        </w:rPr>
        <w:id w:val="7592847"/>
        <w:lock w:val="contentLocked"/>
        <w:placeholder>
          <w:docPart w:val="DefaultPlaceholder_22675703"/>
        </w:placeholder>
        <w:group/>
      </w:sdtPr>
      <w:sdtContent>
        <w:p>
          <w:pPr>
            <w:spacing w:after="0"/>
            <w:jc w:val="center"/>
            <w:rPr>
              <w:rFonts w:asciiTheme="minorHAnsi" w:hAnsiTheme="minorHAnsi" w:cstheme="minorHAnsi"/>
            </w:rPr>
          </w:pPr>
          <w:r>
            <w:rPr>
              <w:rFonts w:asciiTheme="minorHAnsi" w:hAnsiTheme="minorHAnsi" w:cstheme="minorHAnsi"/>
            </w:rPr>
            <w:t>By</w:t>
          </w:r>
        </w:p>
      </w:sdtContent>
    </w:sdt>
    <w:p>
      <w:pPr>
        <w:spacing w:after="0"/>
        <w:jc w:val="center"/>
        <w:rPr>
          <w:rFonts w:asciiTheme="minorHAnsi" w:hAnsiTheme="minorHAnsi" w:cstheme="minorHAnsi"/>
          <w:caps/>
        </w:rPr>
      </w:pPr>
    </w:p>
    <w:sdt>
      <w:sdtPr>
        <w:rPr>
          <w:rFonts w:asciiTheme="minorHAnsi" w:hAnsiTheme="minorHAnsi" w:cstheme="minorHAnsi"/>
          <w:caps/>
        </w:rPr>
        <w:alias w:val="Click to enter your name (must match University records)"/>
        <w:tag w:val="Click to enter your name (must match University records)"/>
        <w:id w:val="28311869"/>
        <w:lock w:val="sdtLocked"/>
        <w:placeholder>
          <w:docPart w:val="DefaultPlaceholder_22675703"/>
        </w:placeholder>
      </w:sdtPr>
      <w:sdtContent>
        <w:p>
          <w:pPr>
            <w:spacing w:after="0"/>
            <w:jc w:val="center"/>
            <w:rPr>
              <w:rFonts w:asciiTheme="minorHAnsi" w:hAnsiTheme="minorHAnsi" w:cstheme="minorHAnsi"/>
              <w:caps/>
            </w:rPr>
          </w:pPr>
          <w:r>
            <w:rPr>
              <w:rFonts w:asciiTheme="minorHAnsi" w:hAnsiTheme="minorHAnsi" w:cstheme="minorHAnsi"/>
              <w:caps/>
            </w:rPr>
            <w:t>Tamara newport love</w:t>
          </w:r>
        </w:p>
      </w:sdtContent>
    </w:sdt>
    <w:sdt>
      <w:sdtPr>
        <w:rPr>
          <w:rFonts w:asciiTheme="minorHAnsi" w:hAnsiTheme="minorHAnsi" w:cstheme="minorHAnsi"/>
        </w:rPr>
        <w:id w:val="7592846"/>
        <w:lock w:val="contentLocked"/>
        <w:placeholder>
          <w:docPart w:val="DefaultPlaceholder_22675703"/>
        </w:placeholder>
        <w:group/>
      </w:sdtPr>
      <w:sdtContent>
        <w:p>
          <w:pPr>
            <w:spacing w:after="0"/>
            <w:jc w:val="center"/>
            <w:rPr>
              <w:rFonts w:asciiTheme="minorHAnsi" w:hAnsiTheme="minorHAnsi" w:cstheme="minorHAnsi"/>
            </w:rPr>
          </w:pPr>
          <w:r>
            <w:rPr>
              <w:rFonts w:asciiTheme="minorHAnsi" w:hAnsiTheme="minorHAnsi" w:cstheme="minorHAnsi"/>
            </w:rPr>
            <w:t>Norman, Oklahoma</w:t>
          </w:r>
        </w:p>
      </w:sdtContent>
    </w:sdt>
    <w:sdt>
      <w:sdtPr>
        <w:rPr>
          <w:rFonts w:asciiTheme="minorHAnsi" w:hAnsiTheme="minorHAnsi" w:cstheme="minorHAnsi"/>
        </w:rPr>
        <w:alias w:val="Click to enter the year you are depositing the dissertation"/>
        <w:tag w:val="Click to enter the year you are depositing the dissertation"/>
        <w:id w:val="28311870"/>
        <w:placeholder>
          <w:docPart w:val="DefaultPlaceholder_22675703"/>
        </w:placeholder>
      </w:sdtPr>
      <w:sdtContent>
        <w:p>
          <w:pPr>
            <w:spacing w:after="0"/>
            <w:jc w:val="center"/>
            <w:rPr>
              <w:rFonts w:asciiTheme="minorHAnsi" w:hAnsiTheme="minorHAnsi" w:cstheme="minorHAnsi"/>
            </w:rPr>
          </w:pPr>
          <w:r>
            <w:rPr>
              <w:rFonts w:asciiTheme="minorHAnsi" w:hAnsiTheme="minorHAnsi" w:cstheme="minorHAnsi"/>
            </w:rPr>
            <w:t>2014</w:t>
          </w:r>
        </w:p>
      </w:sdtContent>
    </w:sdt>
    <w:p>
      <w:pPr>
        <w:rPr>
          <w:rFonts w:asciiTheme="minorHAnsi" w:hAnsiTheme="minorHAnsi" w:cstheme="minorHAnsi"/>
        </w:rPr>
      </w:pPr>
      <w:r>
        <w:rPr>
          <w:rFonts w:asciiTheme="minorHAnsi" w:hAnsiTheme="minorHAnsi" w:cstheme="minorHAnsi"/>
        </w:rPr>
        <w:br w:type="page"/>
      </w:r>
    </w:p>
    <w:p>
      <w:pPr>
        <w:spacing w:after="0"/>
        <w:jc w:val="center"/>
        <w:rPr>
          <w:rFonts w:asciiTheme="minorHAnsi" w:hAnsiTheme="minorHAnsi" w:cstheme="minorHAnsi"/>
          <w:caps/>
        </w:rPr>
      </w:pPr>
    </w:p>
    <w:p>
      <w:pPr>
        <w:spacing w:after="0"/>
        <w:jc w:val="center"/>
        <w:rPr>
          <w:rFonts w:asciiTheme="minorHAnsi" w:hAnsiTheme="minorHAnsi" w:cstheme="minorHAnsi"/>
          <w:caps/>
        </w:rPr>
      </w:pPr>
    </w:p>
    <w:p>
      <w:pPr>
        <w:spacing w:after="0"/>
        <w:jc w:val="center"/>
        <w:rPr>
          <w:rFonts w:asciiTheme="minorHAnsi" w:hAnsiTheme="minorHAnsi" w:cstheme="minorHAnsi"/>
          <w:caps/>
        </w:rPr>
      </w:pPr>
    </w:p>
    <w:p>
      <w:pPr>
        <w:spacing w:after="0"/>
        <w:jc w:val="center"/>
        <w:rPr>
          <w:rFonts w:asciiTheme="minorHAnsi" w:hAnsiTheme="minorHAnsi" w:cstheme="minorHAnsi"/>
          <w:caps/>
        </w:rPr>
      </w:pPr>
    </w:p>
    <w:p>
      <w:pPr>
        <w:spacing w:after="0"/>
        <w:jc w:val="center"/>
        <w:rPr>
          <w:rFonts w:asciiTheme="minorHAnsi" w:hAnsiTheme="minorHAnsi" w:cstheme="minorHAnsi"/>
          <w:caps/>
        </w:rPr>
      </w:pPr>
    </w:p>
    <w:p>
      <w:pPr>
        <w:spacing w:after="0"/>
        <w:jc w:val="center"/>
        <w:rPr>
          <w:rFonts w:asciiTheme="minorHAnsi" w:hAnsiTheme="minorHAnsi" w:cstheme="minorHAnsi"/>
          <w:caps/>
        </w:rPr>
      </w:pPr>
    </w:p>
    <w:p>
      <w:pPr>
        <w:tabs>
          <w:tab w:val="left" w:pos="720"/>
        </w:tabs>
        <w:spacing w:after="0"/>
        <w:jc w:val="center"/>
        <w:rPr>
          <w:rFonts w:eastAsia="Times New Roman" w:cs="Times New Roman"/>
          <w:caps/>
          <w:color w:val="000000" w:themeColor="text1"/>
        </w:rPr>
      </w:pPr>
      <w:r>
        <w:rPr>
          <w:rFonts w:asciiTheme="minorHAnsi" w:hAnsiTheme="minorHAnsi" w:cstheme="minorHAnsi"/>
          <w:caps/>
        </w:rPr>
        <w:t xml:space="preserve">rural school </w:t>
      </w:r>
      <w:sdt>
        <w:sdtPr>
          <w:rPr>
            <w:rFonts w:asciiTheme="minorHAnsi" w:hAnsiTheme="minorHAnsi" w:cstheme="minorHAnsi"/>
            <w:caps/>
          </w:rPr>
          <w:alias w:val="Click to enter dissertation title"/>
          <w:tag w:val="Click to enter dissertation title"/>
          <w:id w:val="28311875"/>
          <w:lock w:val="sdtLocked"/>
          <w:placeholder>
            <w:docPart w:val="DefaultPlaceholder_22675703"/>
          </w:placeholder>
        </w:sdtPr>
        <w:sdtContent>
          <w:r>
            <w:rPr>
              <w:rFonts w:eastAsia="Times New Roman" w:cs="Times New Roman"/>
              <w:caps/>
              <w:color w:val="000000" w:themeColor="text1"/>
            </w:rPr>
            <w:t xml:space="preserve">postsecondary education Discourse: </w:t>
          </w:r>
          <w:r>
            <w:rPr>
              <w:rFonts w:eastAsia="Times New Roman" w:cs="Times New Roman"/>
              <w:caps/>
              <w:color w:val="000000" w:themeColor="text1"/>
            </w:rPr>
            <w:br/>
            <w:t>individual anxiety-corporate confidence</w:t>
          </w:r>
        </w:sdtContent>
      </w:sdt>
    </w:p>
    <w:p>
      <w:pPr>
        <w:spacing w:after="0"/>
        <w:jc w:val="center"/>
        <w:rPr>
          <w:rFonts w:asciiTheme="minorHAnsi" w:hAnsiTheme="minorHAnsi" w:cstheme="minorHAnsi"/>
          <w:caps/>
        </w:rPr>
      </w:pPr>
    </w:p>
    <w:p>
      <w:pPr>
        <w:spacing w:after="0"/>
        <w:jc w:val="center"/>
        <w:rPr>
          <w:rFonts w:asciiTheme="minorHAnsi" w:hAnsiTheme="minorHAnsi" w:cstheme="minorHAnsi"/>
          <w:caps/>
        </w:rPr>
      </w:pPr>
    </w:p>
    <w:p>
      <w:pPr>
        <w:spacing w:after="0"/>
        <w:jc w:val="center"/>
        <w:rPr>
          <w:rFonts w:asciiTheme="minorHAnsi" w:hAnsiTheme="minorHAnsi" w:cstheme="minorHAnsi"/>
          <w:caps/>
        </w:rPr>
      </w:pPr>
      <w:r>
        <w:rPr>
          <w:rFonts w:asciiTheme="minorHAnsi" w:hAnsiTheme="minorHAnsi" w:cstheme="minorHAnsi"/>
          <w:caps/>
        </w:rPr>
        <w:t xml:space="preserve">A </w:t>
      </w:r>
      <w:sdt>
        <w:sdtPr>
          <w:rPr>
            <w:rFonts w:asciiTheme="minorHAnsi" w:hAnsiTheme="minorHAnsi" w:cstheme="minorHAnsi"/>
            <w:caps/>
          </w:rPr>
          <w:alias w:val="D.M.A. candidates use &quot;document,&quot; all others use &quot;dissertation&quot;"/>
          <w:tag w:val="D.M.A. candidates use &quot;document,&quot; all others use &quot;dissertation&quot;"/>
          <w:id w:val="7592825"/>
          <w:placeholder>
            <w:docPart w:val="DefaultPlaceholder_22675704"/>
          </w:placeholder>
          <w:dropDownList>
            <w:listItem w:displayText="[DISSERTATION/DOCUMENT]" w:value="[DISSERTATION/DOCUMENT]"/>
            <w:listItem w:displayText="Dissertation" w:value="Dissertation"/>
            <w:listItem w:displayText="Document" w:value="Document"/>
          </w:dropDownList>
        </w:sdtPr>
        <w:sdtContent>
          <w:r>
            <w:rPr>
              <w:rFonts w:asciiTheme="minorHAnsi" w:hAnsiTheme="minorHAnsi" w:cstheme="minorHAnsi"/>
              <w:caps/>
            </w:rPr>
            <w:t>Dissertation</w:t>
          </w:r>
        </w:sdtContent>
      </w:sdt>
      <w:r>
        <w:rPr>
          <w:rFonts w:asciiTheme="minorHAnsi" w:hAnsiTheme="minorHAnsi" w:cstheme="minorHAnsi"/>
          <w:caps/>
        </w:rPr>
        <w:t xml:space="preserve"> </w:t>
      </w:r>
      <w:sdt>
        <w:sdtPr>
          <w:rPr>
            <w:rFonts w:asciiTheme="minorHAnsi" w:hAnsiTheme="minorHAnsi" w:cstheme="minorHAnsi"/>
            <w:caps/>
          </w:rPr>
          <w:id w:val="7592826"/>
          <w:lock w:val="contentLocked"/>
          <w:placeholder>
            <w:docPart w:val="DefaultPlaceholder_22675703"/>
          </w:placeholder>
          <w:group/>
        </w:sdtPr>
        <w:sdtContent>
          <w:r>
            <w:rPr>
              <w:rFonts w:asciiTheme="minorHAnsi" w:hAnsiTheme="minorHAnsi" w:cstheme="minorHAnsi"/>
              <w:caps/>
            </w:rPr>
            <w:t>approved for the</w:t>
          </w:r>
        </w:sdtContent>
      </w:sdt>
    </w:p>
    <w:sdt>
      <w:sdtPr>
        <w:rPr>
          <w:rFonts w:asciiTheme="minorHAnsi" w:hAnsiTheme="minorHAnsi" w:cstheme="minorHAnsi"/>
          <w:caps/>
        </w:rPr>
        <w:alias w:val="Select the exact name of your academic unit"/>
        <w:tag w:val="Select the exact name of your academic unit"/>
        <w:id w:val="28311811"/>
        <w:placeholder>
          <w:docPart w:val="384EB1281DD84DB6A4A7221152EDBB7C"/>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pPr>
            <w:spacing w:after="0"/>
            <w:jc w:val="center"/>
            <w:rPr>
              <w:rFonts w:asciiTheme="minorHAnsi" w:hAnsiTheme="minorHAnsi" w:cstheme="minorHAnsi"/>
              <w:caps/>
            </w:rPr>
          </w:pPr>
          <w:r>
            <w:rPr>
              <w:rFonts w:asciiTheme="minorHAnsi" w:hAnsiTheme="minorHAnsi" w:cstheme="minorHAnsi"/>
              <w:caps/>
            </w:rPr>
            <w:t>Department of Educational Leadership and Policy Studies</w:t>
          </w:r>
        </w:p>
      </w:sdtContent>
    </w:sdt>
    <w:p>
      <w:pPr>
        <w:spacing w:after="0"/>
        <w:jc w:val="center"/>
        <w:rPr>
          <w:rFonts w:asciiTheme="minorHAnsi" w:hAnsiTheme="minorHAnsi" w:cstheme="minorHAnsi"/>
          <w:caps/>
        </w:rPr>
      </w:pPr>
    </w:p>
    <w:p>
      <w:pPr>
        <w:spacing w:after="0"/>
        <w:jc w:val="center"/>
        <w:rPr>
          <w:rFonts w:asciiTheme="minorHAnsi" w:hAnsiTheme="minorHAnsi" w:cstheme="minorHAnsi"/>
          <w:caps/>
        </w:rPr>
      </w:pPr>
    </w:p>
    <w:p>
      <w:pPr>
        <w:spacing w:after="0"/>
        <w:jc w:val="center"/>
        <w:rPr>
          <w:rFonts w:asciiTheme="minorHAnsi" w:hAnsiTheme="minorHAnsi" w:cstheme="minorHAnsi"/>
          <w:caps/>
        </w:rPr>
      </w:pPr>
    </w:p>
    <w:p>
      <w:pPr>
        <w:spacing w:after="0"/>
        <w:jc w:val="center"/>
        <w:rPr>
          <w:rFonts w:asciiTheme="minorHAnsi" w:hAnsiTheme="minorHAnsi" w:cstheme="minorHAnsi"/>
          <w:caps/>
        </w:rPr>
      </w:pPr>
    </w:p>
    <w:p>
      <w:pPr>
        <w:spacing w:after="0"/>
        <w:jc w:val="center"/>
        <w:rPr>
          <w:rFonts w:asciiTheme="minorHAnsi" w:hAnsiTheme="minorHAnsi" w:cstheme="minorHAnsi"/>
          <w:caps/>
        </w:rPr>
      </w:pPr>
    </w:p>
    <w:p>
      <w:pPr>
        <w:spacing w:after="0"/>
        <w:jc w:val="center"/>
        <w:rPr>
          <w:rFonts w:asciiTheme="minorHAnsi" w:hAnsiTheme="minorHAnsi" w:cstheme="minorHAnsi"/>
          <w:caps/>
        </w:rPr>
      </w:pPr>
    </w:p>
    <w:p>
      <w:pPr>
        <w:spacing w:after="0"/>
        <w:jc w:val="center"/>
        <w:rPr>
          <w:rFonts w:asciiTheme="minorHAnsi" w:hAnsiTheme="minorHAnsi" w:cstheme="minorHAnsi"/>
          <w:caps/>
        </w:rPr>
      </w:pPr>
    </w:p>
    <w:sdt>
      <w:sdtPr>
        <w:rPr>
          <w:rFonts w:asciiTheme="minorHAnsi" w:hAnsiTheme="minorHAnsi" w:cstheme="minorHAnsi"/>
          <w:caps/>
        </w:rPr>
        <w:id w:val="7592827"/>
        <w:lock w:val="contentLocked"/>
        <w:placeholder>
          <w:docPart w:val="DefaultPlaceholder_22675703"/>
        </w:placeholder>
        <w:group/>
      </w:sdtPr>
      <w:sdtContent>
        <w:p>
          <w:pPr>
            <w:spacing w:after="0"/>
            <w:jc w:val="center"/>
            <w:rPr>
              <w:rFonts w:asciiTheme="minorHAnsi" w:hAnsiTheme="minorHAnsi" w:cstheme="minorHAnsi"/>
              <w:caps/>
            </w:rPr>
          </w:pPr>
          <w:r>
            <w:rPr>
              <w:rFonts w:asciiTheme="minorHAnsi" w:hAnsiTheme="minorHAnsi" w:cstheme="minorHAnsi"/>
              <w:caps/>
            </w:rPr>
            <w:t>By</w:t>
          </w:r>
        </w:p>
      </w:sdtContent>
    </w:sdt>
    <w:p>
      <w:pPr>
        <w:spacing w:after="0"/>
        <w:jc w:val="center"/>
        <w:rPr>
          <w:rFonts w:asciiTheme="minorHAnsi" w:hAnsiTheme="minorHAnsi" w:cstheme="minorHAnsi"/>
          <w:caps/>
        </w:rPr>
      </w:pPr>
    </w:p>
    <w:p>
      <w:pPr>
        <w:spacing w:after="0"/>
        <w:jc w:val="center"/>
        <w:rPr>
          <w:rFonts w:asciiTheme="minorHAnsi" w:hAnsiTheme="minorHAnsi" w:cstheme="minorHAnsi"/>
          <w:caps/>
        </w:rPr>
      </w:pPr>
    </w:p>
    <w:p>
      <w:pPr>
        <w:spacing w:after="0"/>
        <w:jc w:val="center"/>
        <w:rPr>
          <w:rFonts w:asciiTheme="minorHAnsi" w:hAnsiTheme="minorHAnsi" w:cstheme="minorHAnsi"/>
          <w:caps/>
        </w:rPr>
      </w:pPr>
    </w:p>
    <w:sdt>
      <w:sdtPr>
        <w:rPr>
          <w:rFonts w:asciiTheme="minorHAnsi" w:hAnsiTheme="minorHAnsi" w:cstheme="minorHAnsi"/>
          <w:caps/>
        </w:rPr>
        <w:id w:val="7592828"/>
        <w:lock w:val="contentLocked"/>
        <w:placeholder>
          <w:docPart w:val="DefaultPlaceholder_22675703"/>
        </w:placeholder>
        <w:group/>
      </w:sdtPr>
      <w:sdtContent>
        <w:p>
          <w:pPr>
            <w:spacing w:after="0"/>
            <w:jc w:val="right"/>
            <w:rPr>
              <w:rFonts w:asciiTheme="minorHAnsi" w:hAnsiTheme="minorHAnsi" w:cstheme="minorHAnsi"/>
              <w:caps/>
            </w:rPr>
          </w:pPr>
          <w:r>
            <w:rPr>
              <w:rFonts w:asciiTheme="minorHAnsi" w:hAnsiTheme="minorHAnsi" w:cstheme="minorHAnsi"/>
              <w:caps/>
            </w:rPr>
            <w:t>______________________________</w:t>
          </w:r>
        </w:p>
      </w:sdtContent>
    </w:sdt>
    <w:p>
      <w:pPr>
        <w:spacing w:after="0"/>
        <w:jc w:val="right"/>
        <w:rPr>
          <w:rFonts w:asciiTheme="minorHAnsi" w:hAnsiTheme="minorHAnsi" w:cstheme="minorHAnsi"/>
        </w:rPr>
      </w:pPr>
      <w:sdt>
        <w:sdtPr>
          <w:rPr>
            <w:rFonts w:asciiTheme="minorHAnsi" w:hAnsiTheme="minorHAnsi" w:cstheme="minorHAnsi"/>
          </w:rPr>
          <w:id w:val="7592835"/>
          <w:lock w:val="contentLocked"/>
          <w:placeholder>
            <w:docPart w:val="DefaultPlaceholder_22675703"/>
          </w:placeholder>
          <w:group/>
        </w:sdtPr>
        <w:sdtContent>
          <w:r>
            <w:rPr>
              <w:rFonts w:asciiTheme="minorHAnsi" w:hAnsiTheme="minorHAnsi" w:cstheme="minorHAnsi"/>
            </w:rPr>
            <w:t>Dr.</w:t>
          </w:r>
        </w:sdtContent>
      </w:sdt>
      <w:r>
        <w:rPr>
          <w:rFonts w:asciiTheme="minorHAnsi" w:hAnsiTheme="minorHAnsi" w:cstheme="minorHAnsi"/>
        </w:rPr>
        <w:t xml:space="preserve"> </w:t>
      </w:r>
      <w:sdt>
        <w:sdtPr>
          <w:rPr>
            <w:rFonts w:asciiTheme="minorHAnsi" w:hAnsiTheme="minorHAnsi" w:cstheme="minorHAnsi"/>
          </w:rPr>
          <w:alias w:val="Click to enter committee chair name"/>
          <w:tag w:val="committee chair"/>
          <w:id w:val="28311840"/>
          <w:lock w:val="sdtLocked"/>
          <w:placeholder>
            <w:docPart w:val="DefaultPlaceholder_22675703"/>
          </w:placeholder>
        </w:sdtPr>
        <w:sdtContent>
          <w:r>
            <w:rPr>
              <w:rFonts w:asciiTheme="minorHAnsi" w:hAnsiTheme="minorHAnsi" w:cstheme="minorHAnsi"/>
            </w:rPr>
            <w:t>Jeffrey Maiden</w:t>
          </w:r>
        </w:sdtContent>
      </w:sdt>
      <w:sdt>
        <w:sdtPr>
          <w:rPr>
            <w:rFonts w:asciiTheme="minorHAnsi" w:hAnsiTheme="minorHAnsi" w:cstheme="minorHAnsi"/>
          </w:rPr>
          <w:id w:val="7592829"/>
          <w:lock w:val="contentLocked"/>
          <w:placeholder>
            <w:docPart w:val="DefaultPlaceholder_22675703"/>
          </w:placeholder>
          <w:group/>
        </w:sdtPr>
        <w:sdtContent>
          <w:r>
            <w:rPr>
              <w:rFonts w:asciiTheme="minorHAnsi" w:hAnsiTheme="minorHAnsi" w:cstheme="minorHAnsi"/>
            </w:rPr>
            <w:t>, Chair</w:t>
          </w:r>
        </w:sdtContent>
      </w:sdt>
    </w:p>
    <w:p>
      <w:pPr>
        <w:spacing w:after="0"/>
        <w:jc w:val="right"/>
        <w:rPr>
          <w:rFonts w:asciiTheme="minorHAnsi" w:hAnsiTheme="minorHAnsi" w:cstheme="minorHAnsi"/>
        </w:rPr>
      </w:pPr>
    </w:p>
    <w:p>
      <w:pPr>
        <w:spacing w:after="0"/>
        <w:jc w:val="right"/>
        <w:rPr>
          <w:rFonts w:asciiTheme="minorHAnsi" w:hAnsiTheme="minorHAnsi" w:cstheme="minorHAnsi"/>
        </w:rPr>
      </w:pPr>
    </w:p>
    <w:sdt>
      <w:sdtPr>
        <w:rPr>
          <w:rFonts w:asciiTheme="minorHAnsi" w:hAnsiTheme="minorHAnsi" w:cstheme="minorHAnsi"/>
        </w:rPr>
        <w:id w:val="7592830"/>
        <w:lock w:val="contentLocked"/>
        <w:placeholder>
          <w:docPart w:val="DefaultPlaceholder_22675703"/>
        </w:placeholder>
        <w:group/>
      </w:sdtPr>
      <w:sdtContent>
        <w:p>
          <w:pPr>
            <w:spacing w:after="0"/>
            <w:jc w:val="right"/>
            <w:rPr>
              <w:rFonts w:asciiTheme="minorHAnsi" w:hAnsiTheme="minorHAnsi" w:cstheme="minorHAnsi"/>
            </w:rPr>
          </w:pPr>
          <w:r>
            <w:rPr>
              <w:rFonts w:asciiTheme="minorHAnsi" w:hAnsiTheme="minorHAnsi" w:cstheme="minorHAnsi"/>
            </w:rPr>
            <w:t>______________________________</w:t>
          </w:r>
        </w:p>
      </w:sdtContent>
    </w:sdt>
    <w:p>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Content>
          <w:r>
            <w:rPr>
              <w:rFonts w:asciiTheme="minorHAnsi" w:hAnsiTheme="minorHAnsi" w:cstheme="minorHAnsi"/>
            </w:rPr>
            <w:t>Dr.</w:t>
          </w:r>
        </w:sdtContent>
      </w:sdt>
      <w:r>
        <w:rPr>
          <w:rFonts w:asciiTheme="minorHAnsi" w:hAnsiTheme="minorHAnsi" w:cstheme="minorHAnsi"/>
        </w:rPr>
        <w:t xml:space="preserve"> </w:t>
      </w:r>
      <w:sdt>
        <w:sdtPr>
          <w:rPr>
            <w:rFonts w:asciiTheme="minorHAnsi" w:hAnsiTheme="minorHAnsi" w:cstheme="minorHAnsi"/>
          </w:rPr>
          <w:alias w:val="Click to enter 2nd member name"/>
          <w:tag w:val="2nd member"/>
          <w:id w:val="28311849"/>
          <w:lock w:val="sdtLocked"/>
          <w:placeholder>
            <w:docPart w:val="DefaultPlaceholder_22675703"/>
          </w:placeholder>
        </w:sdtPr>
        <w:sdtContent>
          <w:r>
            <w:rPr>
              <w:rFonts w:asciiTheme="minorHAnsi" w:hAnsiTheme="minorHAnsi" w:cstheme="minorHAnsi"/>
            </w:rPr>
            <w:t>Leslie Williams</w:t>
          </w:r>
        </w:sdtContent>
      </w:sdt>
    </w:p>
    <w:p>
      <w:pPr>
        <w:spacing w:after="0"/>
        <w:jc w:val="right"/>
        <w:rPr>
          <w:rFonts w:asciiTheme="minorHAnsi" w:hAnsiTheme="minorHAnsi" w:cstheme="minorHAnsi"/>
        </w:rPr>
      </w:pPr>
    </w:p>
    <w:p>
      <w:pPr>
        <w:spacing w:after="0"/>
        <w:jc w:val="right"/>
        <w:rPr>
          <w:rFonts w:asciiTheme="minorHAnsi" w:hAnsiTheme="minorHAnsi" w:cstheme="minorHAnsi"/>
        </w:rPr>
      </w:pPr>
    </w:p>
    <w:sdt>
      <w:sdtPr>
        <w:rPr>
          <w:rFonts w:asciiTheme="minorHAnsi" w:hAnsiTheme="minorHAnsi" w:cstheme="minorHAnsi"/>
        </w:rPr>
        <w:id w:val="7592831"/>
        <w:lock w:val="contentLocked"/>
        <w:placeholder>
          <w:docPart w:val="DefaultPlaceholder_22675703"/>
        </w:placeholder>
        <w:group/>
      </w:sdtPr>
      <w:sdtContent>
        <w:p>
          <w:pPr>
            <w:spacing w:after="0"/>
            <w:jc w:val="right"/>
            <w:rPr>
              <w:rFonts w:asciiTheme="minorHAnsi" w:hAnsiTheme="minorHAnsi" w:cstheme="minorHAnsi"/>
            </w:rPr>
          </w:pPr>
          <w:r>
            <w:rPr>
              <w:rFonts w:asciiTheme="minorHAnsi" w:hAnsiTheme="minorHAnsi" w:cstheme="minorHAnsi"/>
            </w:rPr>
            <w:t>______________________________</w:t>
          </w:r>
        </w:p>
      </w:sdtContent>
    </w:sdt>
    <w:p>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7"/>
          <w:placeholder>
            <w:docPart w:val="5012952D2F334927B97B3ABCDDF5CA5D"/>
          </w:placeholder>
          <w:dropDownList>
            <w:listItem w:displayText="[Prefix]" w:value="[Prefix]"/>
            <w:listItem w:displayText="Dr." w:value="Dr."/>
            <w:listItem w:displayText="Mr." w:value="Mr."/>
            <w:listItem w:displayText="Mrs." w:value="Mrs."/>
            <w:listItem w:displayText="Ms." w:value="Ms."/>
          </w:dropDownList>
        </w:sdtPr>
        <w:sdtContent>
          <w:r>
            <w:rPr>
              <w:rFonts w:asciiTheme="minorHAnsi" w:hAnsiTheme="minorHAnsi" w:cstheme="minorHAnsi"/>
            </w:rPr>
            <w:t>Dr.</w:t>
          </w:r>
        </w:sdtContent>
      </w:sdt>
      <w:r>
        <w:rPr>
          <w:rFonts w:asciiTheme="minorHAnsi" w:hAnsiTheme="minorHAnsi" w:cstheme="minorHAnsi"/>
        </w:rPr>
        <w:t xml:space="preserve"> </w:t>
      </w:r>
      <w:sdt>
        <w:sdtPr>
          <w:rPr>
            <w:rFonts w:asciiTheme="minorHAnsi" w:hAnsiTheme="minorHAnsi" w:cstheme="minorHAnsi"/>
          </w:rPr>
          <w:alias w:val="Click to enter 3rd member name"/>
          <w:tag w:val="3rd member"/>
          <w:id w:val="28311858"/>
          <w:placeholder>
            <w:docPart w:val="5FAB1FB5E15348DABA0AA160ACC9FF74"/>
          </w:placeholder>
        </w:sdtPr>
        <w:sdtContent>
          <w:r>
            <w:rPr>
              <w:rFonts w:asciiTheme="minorHAnsi" w:hAnsiTheme="minorHAnsi" w:cstheme="minorHAnsi"/>
            </w:rPr>
            <w:t>Ryan Bisel</w:t>
          </w:r>
        </w:sdtContent>
      </w:sdt>
    </w:p>
    <w:p>
      <w:pPr>
        <w:spacing w:after="0"/>
        <w:jc w:val="right"/>
        <w:rPr>
          <w:rFonts w:asciiTheme="minorHAnsi" w:hAnsiTheme="minorHAnsi" w:cstheme="minorHAnsi"/>
        </w:rPr>
      </w:pPr>
    </w:p>
    <w:p>
      <w:pPr>
        <w:spacing w:after="0"/>
        <w:jc w:val="right"/>
        <w:rPr>
          <w:rFonts w:asciiTheme="minorHAnsi" w:hAnsiTheme="minorHAnsi" w:cstheme="minorHAnsi"/>
        </w:rPr>
      </w:pPr>
    </w:p>
    <w:sdt>
      <w:sdtPr>
        <w:rPr>
          <w:rFonts w:asciiTheme="minorHAnsi" w:hAnsiTheme="minorHAnsi" w:cstheme="minorHAnsi"/>
        </w:rPr>
        <w:id w:val="7592832"/>
        <w:lock w:val="contentLocked"/>
        <w:placeholder>
          <w:docPart w:val="DefaultPlaceholder_22675703"/>
        </w:placeholder>
        <w:group/>
      </w:sdtPr>
      <w:sdtContent>
        <w:p>
          <w:pPr>
            <w:spacing w:after="0"/>
            <w:jc w:val="right"/>
            <w:rPr>
              <w:rFonts w:asciiTheme="minorHAnsi" w:hAnsiTheme="minorHAnsi" w:cstheme="minorHAnsi"/>
            </w:rPr>
          </w:pPr>
          <w:r>
            <w:rPr>
              <w:rFonts w:asciiTheme="minorHAnsi" w:hAnsiTheme="minorHAnsi" w:cstheme="minorHAnsi"/>
            </w:rPr>
            <w:t>______________________________</w:t>
          </w:r>
        </w:p>
      </w:sdtContent>
    </w:sdt>
    <w:p>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59"/>
          <w:placeholder>
            <w:docPart w:val="2613775B354B424AB754EC5C5EDF9F93"/>
          </w:placeholder>
          <w:dropDownList>
            <w:listItem w:displayText="[Prefix]" w:value="[Prefix]"/>
            <w:listItem w:displayText="Dr." w:value="Dr."/>
            <w:listItem w:displayText="Mr." w:value="Mr."/>
            <w:listItem w:displayText="Mrs." w:value="Mrs."/>
            <w:listItem w:displayText="Ms." w:value="Ms."/>
          </w:dropDownList>
        </w:sdtPr>
        <w:sdtContent>
          <w:r>
            <w:rPr>
              <w:rFonts w:asciiTheme="minorHAnsi" w:hAnsiTheme="minorHAnsi" w:cstheme="minorHAnsi"/>
            </w:rPr>
            <w:t>Dr.</w:t>
          </w:r>
        </w:sdtContent>
      </w:sdt>
      <w:r>
        <w:rPr>
          <w:rFonts w:asciiTheme="minorHAnsi" w:hAnsiTheme="minorHAnsi" w:cstheme="minorHAnsi"/>
        </w:rPr>
        <w:t xml:space="preserve"> </w:t>
      </w:r>
      <w:sdt>
        <w:sdtPr>
          <w:rPr>
            <w:rFonts w:asciiTheme="minorHAnsi" w:hAnsiTheme="minorHAnsi" w:cstheme="minorHAnsi"/>
          </w:rPr>
          <w:alias w:val="Click to enter 4th member name"/>
          <w:tag w:val="4th member"/>
          <w:id w:val="28311860"/>
          <w:placeholder>
            <w:docPart w:val="7A19CBBEBA334B5EB6066CBA073C5C45"/>
          </w:placeholder>
        </w:sdtPr>
        <w:sdtContent>
          <w:r>
            <w:rPr>
              <w:rFonts w:asciiTheme="minorHAnsi" w:hAnsiTheme="minorHAnsi" w:cstheme="minorHAnsi"/>
            </w:rPr>
            <w:t>Jean Cate</w:t>
          </w:r>
        </w:sdtContent>
      </w:sdt>
    </w:p>
    <w:p>
      <w:pPr>
        <w:spacing w:after="0"/>
        <w:jc w:val="right"/>
        <w:rPr>
          <w:rFonts w:asciiTheme="minorHAnsi" w:hAnsiTheme="minorHAnsi" w:cstheme="minorHAnsi"/>
        </w:rPr>
      </w:pPr>
    </w:p>
    <w:p>
      <w:pPr>
        <w:spacing w:after="0"/>
        <w:jc w:val="right"/>
        <w:rPr>
          <w:rFonts w:asciiTheme="minorHAnsi" w:hAnsiTheme="minorHAnsi" w:cstheme="minorHAnsi"/>
        </w:rPr>
      </w:pPr>
    </w:p>
    <w:sdt>
      <w:sdtPr>
        <w:rPr>
          <w:rFonts w:asciiTheme="minorHAnsi" w:hAnsiTheme="minorHAnsi" w:cstheme="minorHAnsi"/>
        </w:rPr>
        <w:id w:val="7592833"/>
        <w:lock w:val="contentLocked"/>
        <w:placeholder>
          <w:docPart w:val="DefaultPlaceholder_22675703"/>
        </w:placeholder>
        <w:group/>
      </w:sdtPr>
      <w:sdtContent>
        <w:p>
          <w:pPr>
            <w:spacing w:after="0"/>
            <w:jc w:val="right"/>
            <w:rPr>
              <w:rFonts w:asciiTheme="minorHAnsi" w:hAnsiTheme="minorHAnsi" w:cstheme="minorHAnsi"/>
            </w:rPr>
          </w:pPr>
          <w:r>
            <w:rPr>
              <w:rFonts w:asciiTheme="minorHAnsi" w:hAnsiTheme="minorHAnsi" w:cstheme="minorHAnsi"/>
            </w:rPr>
            <w:t>______________________________</w:t>
          </w:r>
        </w:p>
      </w:sdtContent>
    </w:sdt>
    <w:p>
      <w:pPr>
        <w:spacing w:after="0"/>
        <w:jc w:val="right"/>
        <w:rPr>
          <w:rFonts w:asciiTheme="minorHAnsi" w:hAnsiTheme="minorHAnsi" w:cstheme="minorHAnsi"/>
        </w:rPr>
      </w:pPr>
      <w:sdt>
        <w:sdtPr>
          <w:rPr>
            <w:rFonts w:asciiTheme="minorHAnsi" w:hAnsiTheme="minorHAnsi" w:cstheme="minorHAnsi"/>
          </w:rPr>
          <w:alias w:val="Select the appropriate prefix"/>
          <w:tag w:val="Prefix"/>
          <w:id w:val="28311861"/>
          <w:placeholder>
            <w:docPart w:val="40DEB334B1214EAB8BECEA2C35410828"/>
          </w:placeholder>
          <w:dropDownList>
            <w:listItem w:displayText="[Prefix]" w:value="[Prefix]"/>
            <w:listItem w:displayText="Dr." w:value="Dr."/>
            <w:listItem w:displayText="Mr." w:value="Mr."/>
            <w:listItem w:displayText="Mrs." w:value="Mrs."/>
            <w:listItem w:displayText="Ms." w:value="Ms."/>
          </w:dropDownList>
        </w:sdtPr>
        <w:sdtContent>
          <w:r>
            <w:rPr>
              <w:rFonts w:asciiTheme="minorHAnsi" w:hAnsiTheme="minorHAnsi" w:cstheme="minorHAnsi"/>
            </w:rPr>
            <w:t>Dr.</w:t>
          </w:r>
        </w:sdtContent>
      </w:sdt>
      <w:r>
        <w:rPr>
          <w:rFonts w:asciiTheme="minorHAnsi" w:hAnsiTheme="minorHAnsi" w:cstheme="minorHAnsi"/>
        </w:rPr>
        <w:t xml:space="preserve"> </w:t>
      </w:r>
      <w:sdt>
        <w:sdtPr>
          <w:rPr>
            <w:rFonts w:asciiTheme="minorHAnsi" w:hAnsiTheme="minorHAnsi" w:cstheme="minorHAnsi"/>
          </w:rPr>
          <w:alias w:val="Click to enter 5th member name"/>
          <w:tag w:val="5th member"/>
          <w:id w:val="28311862"/>
          <w:placeholder>
            <w:docPart w:val="F4E1D8E92F2F42A49593A2DCA94FDE4B"/>
          </w:placeholder>
        </w:sdtPr>
        <w:sdtContent>
          <w:r>
            <w:rPr>
              <w:rFonts w:asciiTheme="minorHAnsi" w:hAnsiTheme="minorHAnsi" w:cstheme="minorHAnsi"/>
            </w:rPr>
            <w:t>Courtney Vaughn</w:t>
          </w:r>
        </w:sdtContent>
      </w:sdt>
    </w:p>
    <w:p>
      <w:pPr>
        <w:spacing w:after="0"/>
        <w:jc w:val="right"/>
        <w:rPr>
          <w:rFonts w:asciiTheme="minorHAnsi" w:hAnsiTheme="minorHAnsi" w:cstheme="minorHAnsi"/>
        </w:rPr>
      </w:pPr>
    </w:p>
    <w:p>
      <w:pPr>
        <w:spacing w:after="0"/>
        <w:jc w:val="right"/>
        <w:rPr>
          <w:rFonts w:asciiTheme="minorHAnsi" w:hAnsiTheme="minorHAnsi" w:cstheme="minorHAnsi"/>
        </w:rPr>
      </w:pPr>
    </w:p>
    <w:p>
      <w:pPr>
        <w:rPr>
          <w:rFonts w:asciiTheme="minorHAnsi" w:hAnsiTheme="minorHAnsi" w:cstheme="minorHAnsi"/>
        </w:rPr>
      </w:pPr>
      <w:r>
        <w:rPr>
          <w:rFonts w:asciiTheme="minorHAnsi" w:hAnsiTheme="minorHAnsi" w:cstheme="minorHAnsi"/>
        </w:rPr>
        <w:br w:type="page"/>
      </w: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p>
    <w:p>
      <w:pPr>
        <w:spacing w:after="0"/>
        <w:jc w:val="center"/>
        <w:rPr>
          <w:rFonts w:asciiTheme="minorHAnsi" w:hAnsiTheme="minorHAnsi" w:cstheme="minorHAnsi"/>
        </w:rPr>
      </w:pPr>
      <w:sdt>
        <w:sdtPr>
          <w:rPr>
            <w:rFonts w:asciiTheme="minorHAnsi" w:hAnsiTheme="minorHAnsi" w:cstheme="minorHAnsi"/>
          </w:rPr>
          <w:id w:val="7592836"/>
          <w:lock w:val="contentLocked"/>
          <w:placeholder>
            <w:docPart w:val="DefaultPlaceholder_22675703"/>
          </w:placeholder>
          <w:group/>
        </w:sdtPr>
        <w:sdtContent>
          <w:r>
            <w:rPr>
              <w:rFonts w:asciiTheme="minorHAnsi" w:hAnsiTheme="minorHAnsi" w:cstheme="minorHAnsi"/>
            </w:rPr>
            <w:t>© Copyright by</w:t>
          </w:r>
        </w:sdtContent>
      </w:sdt>
      <w:r>
        <w:rPr>
          <w:rFonts w:asciiTheme="minorHAnsi" w:hAnsiTheme="minorHAnsi" w:cstheme="minorHAnsi"/>
        </w:rPr>
        <w:t xml:space="preserve"> </w:t>
      </w:r>
      <w:sdt>
        <w:sdtPr>
          <w:rPr>
            <w:rFonts w:asciiTheme="minorHAnsi" w:hAnsiTheme="minorHAnsi" w:cstheme="minorHAnsi"/>
            <w:caps/>
          </w:rPr>
          <w:alias w:val="Click to enter your name (must match University records)"/>
          <w:tag w:val="Click to enter your name (must match University records)"/>
          <w:id w:val="28311881"/>
          <w:lock w:val="sdtLocked"/>
          <w:placeholder>
            <w:docPart w:val="DefaultPlaceholder_22675703"/>
          </w:placeholder>
        </w:sdtPr>
        <w:sdtContent>
          <w:r>
            <w:rPr>
              <w:rFonts w:asciiTheme="minorHAnsi" w:hAnsiTheme="minorHAnsi" w:cstheme="minorHAnsi"/>
              <w:caps/>
            </w:rPr>
            <w:t>tamara newport love</w:t>
          </w:r>
        </w:sdtContent>
      </w:sdt>
      <w:r>
        <w:rPr>
          <w:rFonts w:asciiTheme="minorHAnsi" w:hAnsiTheme="minorHAnsi" w:cstheme="minorHAnsi"/>
        </w:rPr>
        <w:t xml:space="preserve"> </w:t>
      </w:r>
      <w:sdt>
        <w:sdtPr>
          <w:rPr>
            <w:rFonts w:asciiTheme="minorHAnsi" w:hAnsiTheme="minorHAnsi" w:cstheme="minorHAnsi"/>
          </w:rPr>
          <w:alias w:val="Click to enter the year you are depositing the dissertation"/>
          <w:tag w:val="Click to enter the year you are depositing the dissertation"/>
          <w:id w:val="28311882"/>
          <w:lock w:val="sdtLocked"/>
          <w:placeholder>
            <w:docPart w:val="DefaultPlaceholder_22675703"/>
          </w:placeholder>
        </w:sdtPr>
        <w:sdtContent>
          <w:r>
            <w:rPr>
              <w:rFonts w:asciiTheme="minorHAnsi" w:hAnsiTheme="minorHAnsi" w:cstheme="minorHAnsi"/>
            </w:rPr>
            <w:t>2014</w:t>
          </w:r>
        </w:sdtContent>
      </w:sdt>
    </w:p>
    <w:p>
      <w:pPr>
        <w:spacing w:after="0"/>
        <w:jc w:val="center"/>
        <w:rPr>
          <w:rFonts w:asciiTheme="minorHAnsi" w:hAnsiTheme="minorHAnsi" w:cstheme="minorHAnsi"/>
        </w:rPr>
      </w:pPr>
      <w:r>
        <w:rPr>
          <w:rFonts w:asciiTheme="minorHAnsi" w:hAnsiTheme="minorHAnsi" w:cstheme="minorHAnsi"/>
        </w:rPr>
        <w:t>All Rights Reserved.</w:t>
      </w:r>
    </w:p>
    <w:p>
      <w:pPr>
        <w:rPr>
          <w:rFonts w:asciiTheme="minorHAnsi" w:hAnsiTheme="minorHAnsi" w:cstheme="minorHAnsi"/>
        </w:rPr>
      </w:pPr>
      <w:r>
        <w:rPr>
          <w:rFonts w:asciiTheme="minorHAnsi" w:hAnsiTheme="minorHAnsi" w:cstheme="minorHAnsi"/>
        </w:rPr>
        <w:br w:type="page"/>
      </w:r>
    </w:p>
    <w:p>
      <w:pPr>
        <w:autoSpaceDE w:val="0"/>
        <w:autoSpaceDN w:val="0"/>
        <w:adjustRightInd w:val="0"/>
        <w:spacing w:after="0" w:line="480" w:lineRule="auto"/>
        <w:jc w:val="center"/>
        <w:rPr>
          <w:rFonts w:cs="Times New Roman"/>
          <w:bCs/>
          <w:sz w:val="28"/>
          <w:szCs w:val="28"/>
        </w:rPr>
      </w:pPr>
      <w:r>
        <w:rPr>
          <w:rFonts w:cs="Times New Roman"/>
          <w:bCs/>
          <w:sz w:val="28"/>
          <w:szCs w:val="28"/>
        </w:rPr>
        <w:lastRenderedPageBreak/>
        <w:t>Dedication</w:t>
      </w:r>
    </w:p>
    <w:p>
      <w:pPr>
        <w:spacing w:after="0" w:line="480" w:lineRule="auto"/>
        <w:rPr>
          <w:rFonts w:cs="Times New Roman"/>
        </w:rPr>
      </w:pPr>
      <w:r>
        <w:rPr>
          <w:rFonts w:cs="Times New Roman"/>
        </w:rPr>
        <w:t>This work is dedicated to Lauren and Mackenzie with whom I have grown up and from whom I continue to learn because of their love of learning.  Their love and encouragement, along with that of their significant others</w:t>
      </w:r>
      <w:ins w:id="3" w:author="Tamara" w:date="2014-12-09T06:41:00Z">
        <w:r>
          <w:rPr>
            <w:rFonts w:cs="Times New Roman"/>
          </w:rPr>
          <w:t>,</w:t>
        </w:r>
      </w:ins>
      <w:r>
        <w:rPr>
          <w:rFonts w:cs="Times New Roman"/>
        </w:rPr>
        <w:t xml:space="preserve"> Sarah and Joshua, have supported me through tougher times and we continue to celebrate how far each of us has come and will go.  I also believe this work would not have been possible without my parents and brothers who have loved me unconditionally through all phases of life.  And, finally, I am grateful to friends, colleagues,</w:t>
      </w:r>
      <w:r>
        <w:rPr>
          <w:rFonts w:cs="Times New Roman"/>
        </w:rPr>
        <w:t xml:space="preserve"> </w:t>
      </w:r>
      <w:r>
        <w:rPr>
          <w:rFonts w:cs="Times New Roman"/>
        </w:rPr>
        <w:t>students, and heroes, including those who have stood by me through all of the ups and downs in life and others who have passed through my life briefly.  So many of these persons have shared chunks and pieces of themselves and left indelible impressions on my life and who I am.</w:t>
      </w:r>
    </w:p>
    <w:p>
      <w:pPr>
        <w:rPr>
          <w:rFonts w:cs="Times New Roman"/>
        </w:rPr>
      </w:pPr>
      <w:r>
        <w:rPr>
          <w:rFonts w:cs="Times New Roman"/>
        </w:rPr>
        <w:br w:type="page"/>
      </w:r>
    </w:p>
    <w:p>
      <w:pPr>
        <w:spacing w:after="0" w:line="480" w:lineRule="auto"/>
        <w:rPr>
          <w:rFonts w:cs="Times New Roman"/>
        </w:rPr>
        <w:sectPr>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2304" w:header="720" w:footer="720" w:gutter="0"/>
          <w:pgNumType w:fmt="lowerRoman" w:start="4"/>
          <w:cols w:space="720"/>
          <w:docGrid w:linePitch="360"/>
        </w:sectPr>
      </w:pPr>
    </w:p>
    <w:p>
      <w:pPr>
        <w:autoSpaceDE w:val="0"/>
        <w:autoSpaceDN w:val="0"/>
        <w:adjustRightInd w:val="0"/>
        <w:spacing w:after="0" w:line="480" w:lineRule="auto"/>
        <w:jc w:val="center"/>
        <w:rPr>
          <w:rFonts w:cs="Times New Roman"/>
          <w:b/>
          <w:bCs/>
          <w:sz w:val="28"/>
          <w:szCs w:val="28"/>
        </w:rPr>
      </w:pPr>
      <w:r>
        <w:rPr>
          <w:rFonts w:cs="Times New Roman"/>
          <w:b/>
          <w:bCs/>
          <w:sz w:val="28"/>
          <w:szCs w:val="28"/>
        </w:rPr>
        <w:lastRenderedPageBreak/>
        <w:t>Acknowledgements</w:t>
      </w:r>
    </w:p>
    <w:p>
      <w:pPr>
        <w:spacing w:after="0" w:line="480" w:lineRule="auto"/>
        <w:rPr>
          <w:rFonts w:cs="Times New Roman"/>
        </w:rPr>
      </w:pPr>
      <w:r>
        <w:rPr>
          <w:rFonts w:cs="Times New Roman"/>
        </w:rPr>
        <w:t xml:space="preserve">I would like to acknowledge the significance of a number of persons who have contributed to the completion of my research and dissertation.  First, I would like to thank my doctoral committee for the support and the challenges they have provided; each of them have been either my instructors during my graduate work, colleagues in my work at the University of Oklahoma K20 Center, or both.  Secondly, I would like to thank my most consistent educational leadership mentor, Sharon Dean; she hired me for my first public school teaching job, encouraged me as a teacher leader and to become an administrator, and has continued to be a partner in professional collaboration.  Third, my educational experience was significantly enhanced by my association with the leaders and the staff of the GEAR UP project of the K20 Center.  Finally, I would like to thank both the leaders and teachers at Winding Road High School, and the </w:t>
      </w:r>
      <w:commentRangeStart w:id="4"/>
      <w:r>
        <w:rPr>
          <w:rFonts w:cs="Times New Roman"/>
        </w:rPr>
        <w:t>31</w:t>
      </w:r>
      <w:commentRangeEnd w:id="4"/>
      <w:r>
        <w:rPr>
          <w:rStyle w:val="CommentReference"/>
          <w:rFonts w:ascii="Calibri" w:eastAsia="Calibri" w:hAnsi="Calibri" w:cs="Times New Roman"/>
        </w:rPr>
        <w:commentReference w:id="4"/>
      </w:r>
      <w:r>
        <w:rPr>
          <w:rFonts w:cs="Times New Roman"/>
        </w:rPr>
        <w:t xml:space="preserve"> other schools with which I worked during the four years of the GEAR UP project; the partnership of leaders, teachers, students, and their families for increasing postsecondary education information, access, and academic preparation for Oklahoma students has been a highlight of my career.</w:t>
      </w:r>
    </w:p>
    <w:p>
      <w:pPr>
        <w:rPr>
          <w:rFonts w:cs="Times New Roman"/>
        </w:rPr>
      </w:pPr>
    </w:p>
    <w:p>
      <w:pPr>
        <w:rPr>
          <w:rFonts w:cs="Times New Roman"/>
        </w:rPr>
      </w:pPr>
    </w:p>
    <w:p>
      <w:pPr>
        <w:rPr>
          <w:rFonts w:cs="Times New Roman"/>
        </w:rPr>
      </w:pPr>
      <w:r>
        <w:rPr>
          <w:rFonts w:cs="Times New Roman"/>
        </w:rPr>
        <w:br w:type="page"/>
      </w:r>
    </w:p>
    <w:p>
      <w:pPr>
        <w:jc w:val="center"/>
        <w:rPr>
          <w:rFonts w:cs="Times New Roman"/>
        </w:rPr>
      </w:pPr>
      <w:r>
        <w:rPr>
          <w:rFonts w:cs="Times New Roman"/>
          <w:b/>
          <w:bCs/>
          <w:sz w:val="28"/>
          <w:szCs w:val="28"/>
        </w:rPr>
        <w:lastRenderedPageBreak/>
        <w:t>Table of Contents</w:t>
      </w:r>
    </w:p>
    <w:p>
      <w:pPr>
        <w:tabs>
          <w:tab w:val="right" w:leader="dot" w:pos="8496"/>
        </w:tabs>
        <w:rPr>
          <w:rFonts w:cs="Times New Roman"/>
          <w:color w:val="000000" w:themeColor="text1"/>
        </w:rPr>
      </w:pPr>
      <w:r>
        <w:rPr>
          <w:rFonts w:cs="Times New Roman"/>
          <w:color w:val="000000" w:themeColor="text1"/>
        </w:rPr>
        <w:t>Acknowledgements</w:t>
      </w:r>
      <w:r>
        <w:rPr>
          <w:rFonts w:cs="Times New Roman"/>
          <w:color w:val="000000" w:themeColor="text1"/>
        </w:rPr>
        <w:tab/>
        <w:t>iv</w:t>
      </w:r>
    </w:p>
    <w:p>
      <w:pPr>
        <w:tabs>
          <w:tab w:val="right" w:leader="dot" w:pos="8496"/>
        </w:tabs>
        <w:rPr>
          <w:rFonts w:cs="Times New Roman"/>
          <w:color w:val="000000" w:themeColor="text1"/>
        </w:rPr>
      </w:pPr>
      <w:r>
        <w:rPr>
          <w:rFonts w:cs="Times New Roman"/>
          <w:color w:val="000000" w:themeColor="text1"/>
        </w:rPr>
        <w:t>List of Tables</w:t>
      </w:r>
      <w:r>
        <w:rPr>
          <w:rFonts w:cs="Times New Roman"/>
          <w:color w:val="000000" w:themeColor="text1"/>
        </w:rPr>
        <w:tab/>
        <w:t>vii</w:t>
      </w:r>
    </w:p>
    <w:p>
      <w:pPr>
        <w:tabs>
          <w:tab w:val="right" w:leader="dot" w:pos="8496"/>
        </w:tabs>
        <w:rPr>
          <w:rFonts w:cs="Times New Roman"/>
          <w:color w:val="000000" w:themeColor="text1"/>
        </w:rPr>
      </w:pPr>
      <w:r>
        <w:rPr>
          <w:rFonts w:cs="Times New Roman"/>
          <w:color w:val="000000" w:themeColor="text1"/>
        </w:rPr>
        <w:t>List of Figures</w:t>
      </w:r>
      <w:r>
        <w:rPr>
          <w:rFonts w:cs="Times New Roman"/>
          <w:color w:val="000000" w:themeColor="text1"/>
        </w:rPr>
        <w:tab/>
        <w:t>viii</w:t>
      </w:r>
    </w:p>
    <w:p>
      <w:pPr>
        <w:tabs>
          <w:tab w:val="right" w:leader="dot" w:pos="8496"/>
        </w:tabs>
        <w:rPr>
          <w:rFonts w:cs="Times New Roman"/>
          <w:color w:val="000000" w:themeColor="text1"/>
        </w:rPr>
      </w:pPr>
      <w:r>
        <w:rPr>
          <w:rFonts w:cs="Times New Roman"/>
          <w:color w:val="000000" w:themeColor="text1"/>
        </w:rPr>
        <w:t>Abstract</w:t>
      </w:r>
      <w:r>
        <w:rPr>
          <w:rFonts w:cs="Times New Roman"/>
          <w:color w:val="000000" w:themeColor="text1"/>
        </w:rPr>
        <w:tab/>
        <w:t>ix</w:t>
      </w:r>
    </w:p>
    <w:p>
      <w:pPr>
        <w:tabs>
          <w:tab w:val="right" w:leader="dot" w:pos="8496"/>
        </w:tabs>
        <w:rPr>
          <w:rFonts w:cs="Times New Roman"/>
          <w:color w:val="000000" w:themeColor="text1"/>
        </w:rPr>
      </w:pPr>
      <w:r>
        <w:rPr>
          <w:rFonts w:cs="Times New Roman"/>
          <w:color w:val="000000" w:themeColor="text1"/>
        </w:rPr>
        <w:t>Preface</w:t>
      </w:r>
      <w:r>
        <w:rPr>
          <w:rFonts w:cs="Times New Roman"/>
          <w:color w:val="000000" w:themeColor="text1"/>
        </w:rPr>
        <w:tab/>
        <w:t>x</w:t>
      </w:r>
    </w:p>
    <w:p>
      <w:pPr>
        <w:tabs>
          <w:tab w:val="right" w:leader="dot" w:pos="8496"/>
        </w:tabs>
        <w:rPr>
          <w:rFonts w:cs="Times New Roman"/>
          <w:color w:val="000000" w:themeColor="text1"/>
        </w:rPr>
      </w:pPr>
      <w:r>
        <w:rPr>
          <w:rFonts w:cs="Times New Roman"/>
          <w:color w:val="000000" w:themeColor="text1"/>
        </w:rPr>
        <w:t>Chapter 1</w:t>
      </w:r>
      <w:r>
        <w:rPr>
          <w:rFonts w:cs="Times New Roman"/>
          <w:color w:val="000000" w:themeColor="text1"/>
        </w:rPr>
        <w:tab/>
        <w:t>1</w:t>
      </w:r>
    </w:p>
    <w:p>
      <w:pPr>
        <w:tabs>
          <w:tab w:val="right" w:leader="dot" w:pos="8496"/>
        </w:tabs>
        <w:rPr>
          <w:rFonts w:cs="Times New Roman"/>
          <w:color w:val="000000" w:themeColor="text1"/>
        </w:rPr>
      </w:pPr>
      <w:r>
        <w:rPr>
          <w:rFonts w:cs="Times New Roman"/>
          <w:color w:val="000000" w:themeColor="text1"/>
        </w:rPr>
        <w:t>Introduction</w:t>
      </w:r>
      <w:r>
        <w:rPr>
          <w:rFonts w:cs="Times New Roman"/>
          <w:color w:val="000000" w:themeColor="text1"/>
        </w:rPr>
        <w:tab/>
        <w:t>1</w:t>
      </w:r>
    </w:p>
    <w:p>
      <w:pPr>
        <w:tabs>
          <w:tab w:val="right" w:leader="dot" w:pos="8496"/>
        </w:tabs>
        <w:rPr>
          <w:rFonts w:cs="Times New Roman"/>
          <w:color w:val="000000" w:themeColor="text1"/>
        </w:rPr>
      </w:pPr>
      <w:r>
        <w:rPr>
          <w:rFonts w:cs="Times New Roman"/>
          <w:color w:val="000000" w:themeColor="text1"/>
        </w:rPr>
        <w:t>Statement of the Problem</w:t>
      </w:r>
      <w:r>
        <w:rPr>
          <w:rFonts w:cs="Times New Roman"/>
          <w:color w:val="000000" w:themeColor="text1"/>
        </w:rPr>
        <w:tab/>
        <w:t>4</w:t>
      </w:r>
    </w:p>
    <w:p>
      <w:pPr>
        <w:tabs>
          <w:tab w:val="right" w:leader="dot" w:pos="8496"/>
        </w:tabs>
        <w:rPr>
          <w:rFonts w:cs="Times New Roman"/>
          <w:color w:val="000000" w:themeColor="text1"/>
        </w:rPr>
      </w:pPr>
      <w:r>
        <w:rPr>
          <w:rFonts w:cs="Times New Roman"/>
          <w:color w:val="000000" w:themeColor="text1"/>
        </w:rPr>
        <w:t>Purpose of the Study</w:t>
      </w:r>
      <w:r>
        <w:rPr>
          <w:rFonts w:cs="Times New Roman"/>
          <w:color w:val="000000" w:themeColor="text1"/>
        </w:rPr>
        <w:tab/>
        <w:t>7</w:t>
      </w:r>
    </w:p>
    <w:p>
      <w:pPr>
        <w:tabs>
          <w:tab w:val="right" w:leader="dot" w:pos="8496"/>
        </w:tabs>
        <w:rPr>
          <w:rFonts w:cs="Times New Roman"/>
          <w:color w:val="000000" w:themeColor="text1"/>
        </w:rPr>
      </w:pPr>
      <w:r>
        <w:rPr>
          <w:rFonts w:cs="Times New Roman"/>
          <w:color w:val="000000" w:themeColor="text1"/>
        </w:rPr>
        <w:t>Research Question</w:t>
      </w:r>
      <w:r>
        <w:rPr>
          <w:rFonts w:cs="Times New Roman"/>
          <w:color w:val="000000" w:themeColor="text1"/>
        </w:rPr>
        <w:tab/>
        <w:t>8</w:t>
      </w:r>
    </w:p>
    <w:p>
      <w:pPr>
        <w:tabs>
          <w:tab w:val="right" w:leader="dot" w:pos="8496"/>
        </w:tabs>
        <w:rPr>
          <w:rFonts w:cs="Times New Roman"/>
          <w:color w:val="000000" w:themeColor="text1"/>
        </w:rPr>
      </w:pPr>
      <w:r>
        <w:rPr>
          <w:rFonts w:cs="Times New Roman"/>
          <w:color w:val="000000" w:themeColor="text1"/>
        </w:rPr>
        <w:t>Summary</w:t>
      </w:r>
      <w:r>
        <w:rPr>
          <w:rFonts w:cs="Times New Roman"/>
          <w:color w:val="000000" w:themeColor="text1"/>
        </w:rPr>
        <w:tab/>
        <w:t>9</w:t>
      </w:r>
    </w:p>
    <w:p>
      <w:pPr>
        <w:tabs>
          <w:tab w:val="right" w:leader="dot" w:pos="8496"/>
        </w:tabs>
        <w:rPr>
          <w:rFonts w:cs="Times New Roman"/>
          <w:color w:val="000000" w:themeColor="text1"/>
        </w:rPr>
      </w:pPr>
      <w:r>
        <w:rPr>
          <w:rFonts w:cs="Times New Roman"/>
          <w:color w:val="000000" w:themeColor="text1"/>
        </w:rPr>
        <w:t>Chapter 2</w:t>
      </w:r>
      <w:r>
        <w:rPr>
          <w:rFonts w:cs="Times New Roman"/>
          <w:color w:val="000000" w:themeColor="text1"/>
        </w:rPr>
        <w:tab/>
        <w:t>10</w:t>
      </w:r>
    </w:p>
    <w:p>
      <w:pPr>
        <w:tabs>
          <w:tab w:val="right" w:leader="dot" w:pos="8496"/>
        </w:tabs>
        <w:rPr>
          <w:rFonts w:cs="Times New Roman"/>
          <w:color w:val="000000" w:themeColor="text1"/>
        </w:rPr>
      </w:pPr>
      <w:r>
        <w:rPr>
          <w:rFonts w:cs="Times New Roman"/>
          <w:color w:val="000000" w:themeColor="text1"/>
        </w:rPr>
        <w:t>Introduction</w:t>
      </w:r>
      <w:r>
        <w:rPr>
          <w:rFonts w:cs="Times New Roman"/>
          <w:color w:val="000000" w:themeColor="text1"/>
        </w:rPr>
        <w:tab/>
        <w:t>10</w:t>
      </w:r>
    </w:p>
    <w:p>
      <w:pPr>
        <w:tabs>
          <w:tab w:val="right" w:leader="dot" w:pos="8496"/>
        </w:tabs>
        <w:rPr>
          <w:rFonts w:cs="Times New Roman"/>
          <w:color w:val="000000" w:themeColor="text1"/>
        </w:rPr>
      </w:pPr>
      <w:r>
        <w:rPr>
          <w:rFonts w:cs="Times New Roman"/>
          <w:color w:val="000000" w:themeColor="text1"/>
        </w:rPr>
        <w:t>Review of the Literature</w:t>
      </w:r>
      <w:r>
        <w:rPr>
          <w:rFonts w:cs="Times New Roman"/>
          <w:color w:val="000000" w:themeColor="text1"/>
        </w:rPr>
        <w:tab/>
        <w:t>10</w:t>
      </w:r>
    </w:p>
    <w:p>
      <w:pPr>
        <w:tabs>
          <w:tab w:val="right" w:leader="dot" w:pos="8496"/>
        </w:tabs>
        <w:ind w:firstLine="720"/>
        <w:rPr>
          <w:rFonts w:cs="Times New Roman"/>
          <w:color w:val="000000" w:themeColor="text1"/>
        </w:rPr>
      </w:pPr>
      <w:r>
        <w:rPr>
          <w:rFonts w:cs="Times New Roman"/>
          <w:color w:val="000000" w:themeColor="text1"/>
        </w:rPr>
        <w:t>School Organizational Communication and Culture</w:t>
      </w:r>
      <w:r>
        <w:rPr>
          <w:rFonts w:cs="Times New Roman"/>
          <w:color w:val="000000" w:themeColor="text1"/>
        </w:rPr>
        <w:tab/>
        <w:t>10</w:t>
      </w:r>
    </w:p>
    <w:p>
      <w:pPr>
        <w:tabs>
          <w:tab w:val="right" w:leader="dot" w:pos="8496"/>
        </w:tabs>
        <w:ind w:firstLine="720"/>
        <w:rPr>
          <w:rFonts w:cs="Times New Roman"/>
          <w:color w:val="000000" w:themeColor="text1"/>
        </w:rPr>
      </w:pPr>
      <w:r>
        <w:rPr>
          <w:rFonts w:cs="Times New Roman"/>
          <w:color w:val="000000" w:themeColor="text1"/>
        </w:rPr>
        <w:t>School leadership</w:t>
      </w:r>
      <w:r>
        <w:rPr>
          <w:rFonts w:cs="Times New Roman"/>
          <w:color w:val="000000" w:themeColor="text1"/>
        </w:rPr>
        <w:tab/>
        <w:t>14</w:t>
      </w:r>
      <w:r>
        <w:rPr>
          <w:rFonts w:cs="Times New Roman"/>
          <w:color w:val="000000" w:themeColor="text1"/>
        </w:rPr>
        <w:tab/>
      </w:r>
    </w:p>
    <w:p>
      <w:pPr>
        <w:tabs>
          <w:tab w:val="right" w:leader="dot" w:pos="8496"/>
        </w:tabs>
        <w:ind w:firstLine="720"/>
        <w:rPr>
          <w:rFonts w:cs="Times New Roman"/>
          <w:color w:val="000000" w:themeColor="text1"/>
        </w:rPr>
      </w:pPr>
      <w:r>
        <w:rPr>
          <w:rFonts w:cs="Times New Roman"/>
          <w:color w:val="000000" w:themeColor="text1"/>
        </w:rPr>
        <w:t>College-Going Culture</w:t>
      </w:r>
      <w:r>
        <w:rPr>
          <w:rFonts w:cs="Times New Roman"/>
          <w:color w:val="000000" w:themeColor="text1"/>
        </w:rPr>
        <w:tab/>
        <w:t>18</w:t>
      </w:r>
      <w:r>
        <w:rPr>
          <w:rFonts w:cs="Times New Roman"/>
          <w:color w:val="000000" w:themeColor="text1"/>
        </w:rPr>
        <w:tab/>
      </w:r>
    </w:p>
    <w:p>
      <w:pPr>
        <w:tabs>
          <w:tab w:val="right" w:leader="dot" w:pos="8496"/>
        </w:tabs>
        <w:ind w:firstLine="720"/>
        <w:rPr>
          <w:rFonts w:cs="Times New Roman"/>
          <w:color w:val="000000" w:themeColor="text1"/>
        </w:rPr>
      </w:pPr>
      <w:r>
        <w:rPr>
          <w:rFonts w:cs="Times New Roman"/>
          <w:color w:val="000000" w:themeColor="text1"/>
        </w:rPr>
        <w:t>College-Going Culture in Rural Schools of Poverty</w:t>
      </w:r>
      <w:r>
        <w:rPr>
          <w:rFonts w:cs="Times New Roman"/>
          <w:color w:val="000000" w:themeColor="text1"/>
        </w:rPr>
        <w:tab/>
        <w:t>25</w:t>
      </w:r>
    </w:p>
    <w:p>
      <w:pPr>
        <w:tabs>
          <w:tab w:val="right" w:leader="dot" w:pos="8496"/>
        </w:tabs>
        <w:rPr>
          <w:rFonts w:cs="Times New Roman"/>
          <w:color w:val="000000" w:themeColor="text1"/>
        </w:rPr>
      </w:pPr>
      <w:r>
        <w:rPr>
          <w:rFonts w:cs="Times New Roman"/>
          <w:color w:val="000000" w:themeColor="text1"/>
        </w:rPr>
        <w:t>Summary</w:t>
      </w:r>
      <w:r>
        <w:rPr>
          <w:rFonts w:cs="Times New Roman"/>
          <w:color w:val="000000" w:themeColor="text1"/>
        </w:rPr>
        <w:tab/>
        <w:t>29</w:t>
      </w:r>
    </w:p>
    <w:p>
      <w:pPr>
        <w:tabs>
          <w:tab w:val="right" w:leader="dot" w:pos="8496"/>
        </w:tabs>
        <w:rPr>
          <w:rFonts w:cs="Times New Roman"/>
          <w:color w:val="000000" w:themeColor="text1"/>
        </w:rPr>
      </w:pPr>
      <w:r>
        <w:rPr>
          <w:rFonts w:cs="Times New Roman"/>
          <w:color w:val="000000" w:themeColor="text1"/>
        </w:rPr>
        <w:t>Chapter 3</w:t>
      </w:r>
      <w:r>
        <w:rPr>
          <w:rFonts w:cs="Times New Roman"/>
          <w:color w:val="000000" w:themeColor="text1"/>
        </w:rPr>
        <w:tab/>
        <w:t>30</w:t>
      </w:r>
      <w:r>
        <w:rPr>
          <w:rFonts w:cs="Times New Roman"/>
          <w:color w:val="000000" w:themeColor="text1"/>
        </w:rPr>
        <w:tab/>
      </w:r>
    </w:p>
    <w:p>
      <w:pPr>
        <w:tabs>
          <w:tab w:val="right" w:leader="dot" w:pos="8496"/>
        </w:tabs>
        <w:rPr>
          <w:rFonts w:cs="Times New Roman"/>
          <w:color w:val="000000" w:themeColor="text1"/>
        </w:rPr>
      </w:pPr>
      <w:r>
        <w:rPr>
          <w:rFonts w:cs="Times New Roman"/>
          <w:color w:val="000000" w:themeColor="text1"/>
        </w:rPr>
        <w:t>Introduction</w:t>
      </w:r>
      <w:r>
        <w:rPr>
          <w:rFonts w:cs="Times New Roman"/>
          <w:color w:val="000000" w:themeColor="text1"/>
        </w:rPr>
        <w:tab/>
        <w:t>30</w:t>
      </w:r>
    </w:p>
    <w:p>
      <w:pPr>
        <w:tabs>
          <w:tab w:val="right" w:leader="dot" w:pos="8496"/>
        </w:tabs>
        <w:rPr>
          <w:rFonts w:cs="Times New Roman"/>
          <w:color w:val="000000" w:themeColor="text1"/>
        </w:rPr>
      </w:pPr>
      <w:r>
        <w:rPr>
          <w:rFonts w:cs="Times New Roman"/>
          <w:color w:val="000000" w:themeColor="text1"/>
        </w:rPr>
        <w:t>Qualitative Research and Grounded Theory</w:t>
      </w:r>
      <w:r>
        <w:rPr>
          <w:rFonts w:cs="Times New Roman"/>
          <w:color w:val="000000" w:themeColor="text1"/>
        </w:rPr>
        <w:tab/>
        <w:t>30</w:t>
      </w:r>
    </w:p>
    <w:p>
      <w:pPr>
        <w:tabs>
          <w:tab w:val="right" w:leader="dot" w:pos="8496"/>
        </w:tabs>
        <w:rPr>
          <w:rFonts w:cs="Times New Roman"/>
          <w:color w:val="000000" w:themeColor="text1"/>
        </w:rPr>
      </w:pPr>
      <w:r>
        <w:rPr>
          <w:rFonts w:cs="Times New Roman"/>
          <w:color w:val="000000" w:themeColor="text1"/>
        </w:rPr>
        <w:t>Setting</w:t>
      </w:r>
      <w:r>
        <w:rPr>
          <w:rFonts w:cs="Times New Roman"/>
          <w:color w:val="000000" w:themeColor="text1"/>
        </w:rPr>
        <w:tab/>
        <w:t>34</w:t>
      </w:r>
    </w:p>
    <w:p>
      <w:pPr>
        <w:tabs>
          <w:tab w:val="right" w:leader="dot" w:pos="8496"/>
        </w:tabs>
        <w:rPr>
          <w:rFonts w:cs="Times New Roman"/>
          <w:color w:val="000000" w:themeColor="text1"/>
        </w:rPr>
      </w:pPr>
      <w:r>
        <w:rPr>
          <w:rFonts w:cs="Times New Roman"/>
          <w:color w:val="000000" w:themeColor="text1"/>
        </w:rPr>
        <w:t>Data Collection</w:t>
      </w:r>
      <w:r>
        <w:rPr>
          <w:rFonts w:cs="Times New Roman"/>
          <w:color w:val="000000" w:themeColor="text1"/>
        </w:rPr>
        <w:tab/>
        <w:t>38</w:t>
      </w:r>
      <w:r>
        <w:rPr>
          <w:rFonts w:cs="Times New Roman"/>
          <w:color w:val="000000" w:themeColor="text1"/>
        </w:rPr>
        <w:tab/>
      </w:r>
    </w:p>
    <w:p>
      <w:pPr>
        <w:tabs>
          <w:tab w:val="right" w:leader="dot" w:pos="8496"/>
        </w:tabs>
        <w:rPr>
          <w:rFonts w:cs="Times New Roman"/>
          <w:color w:val="000000" w:themeColor="text1"/>
        </w:rPr>
      </w:pPr>
      <w:r>
        <w:rPr>
          <w:rFonts w:cs="Times New Roman"/>
          <w:color w:val="000000" w:themeColor="text1"/>
        </w:rPr>
        <w:t>Data Analysis</w:t>
      </w:r>
      <w:r>
        <w:rPr>
          <w:rFonts w:cs="Times New Roman"/>
          <w:color w:val="000000" w:themeColor="text1"/>
        </w:rPr>
        <w:tab/>
        <w:t>41</w:t>
      </w:r>
    </w:p>
    <w:p>
      <w:pPr>
        <w:tabs>
          <w:tab w:val="right" w:leader="dot" w:pos="8496"/>
        </w:tabs>
        <w:rPr>
          <w:rFonts w:cs="Times New Roman"/>
          <w:color w:val="000000" w:themeColor="text1"/>
        </w:rPr>
      </w:pPr>
      <w:r>
        <w:rPr>
          <w:rFonts w:cs="Times New Roman"/>
          <w:color w:val="000000" w:themeColor="text1"/>
        </w:rPr>
        <w:t>Trustworthiness</w:t>
      </w:r>
      <w:r>
        <w:rPr>
          <w:rFonts w:cs="Times New Roman"/>
          <w:color w:val="000000" w:themeColor="text1"/>
        </w:rPr>
        <w:tab/>
        <w:t>43</w:t>
      </w:r>
    </w:p>
    <w:p>
      <w:pPr>
        <w:tabs>
          <w:tab w:val="right" w:leader="dot" w:pos="8496"/>
        </w:tabs>
        <w:rPr>
          <w:rFonts w:cs="Times New Roman"/>
          <w:color w:val="000000" w:themeColor="text1"/>
        </w:rPr>
      </w:pPr>
      <w:r>
        <w:rPr>
          <w:rFonts w:cs="Times New Roman"/>
          <w:color w:val="000000" w:themeColor="text1"/>
        </w:rPr>
        <w:lastRenderedPageBreak/>
        <w:t>Summary</w:t>
      </w:r>
      <w:r>
        <w:rPr>
          <w:rFonts w:cs="Times New Roman"/>
          <w:color w:val="000000" w:themeColor="text1"/>
        </w:rPr>
        <w:tab/>
        <w:t>46</w:t>
      </w:r>
    </w:p>
    <w:p>
      <w:pPr>
        <w:tabs>
          <w:tab w:val="right" w:leader="dot" w:pos="8496"/>
        </w:tabs>
        <w:rPr>
          <w:rFonts w:cs="Times New Roman"/>
          <w:color w:val="000000" w:themeColor="text1"/>
        </w:rPr>
      </w:pPr>
      <w:r>
        <w:rPr>
          <w:rFonts w:cs="Times New Roman"/>
          <w:color w:val="000000" w:themeColor="text1"/>
        </w:rPr>
        <w:t>Chapter 4</w:t>
      </w:r>
      <w:r>
        <w:rPr>
          <w:rFonts w:cs="Times New Roman"/>
          <w:color w:val="000000" w:themeColor="text1"/>
        </w:rPr>
        <w:tab/>
        <w:t>47</w:t>
      </w:r>
    </w:p>
    <w:p>
      <w:pPr>
        <w:tabs>
          <w:tab w:val="right" w:leader="dot" w:pos="8496"/>
        </w:tabs>
        <w:rPr>
          <w:rFonts w:cs="Times New Roman"/>
          <w:color w:val="000000" w:themeColor="text1"/>
        </w:rPr>
      </w:pPr>
      <w:r>
        <w:rPr>
          <w:rFonts w:cs="Times New Roman"/>
          <w:color w:val="000000" w:themeColor="text1"/>
        </w:rPr>
        <w:t>Introduction</w:t>
      </w:r>
      <w:r>
        <w:rPr>
          <w:rFonts w:cs="Times New Roman"/>
          <w:color w:val="000000" w:themeColor="text1"/>
        </w:rPr>
        <w:tab/>
        <w:t>47</w:t>
      </w:r>
    </w:p>
    <w:p>
      <w:pPr>
        <w:tabs>
          <w:tab w:val="right" w:leader="dot" w:pos="8496"/>
        </w:tabs>
        <w:rPr>
          <w:rFonts w:cs="Times New Roman"/>
          <w:color w:val="000000" w:themeColor="text1"/>
        </w:rPr>
      </w:pPr>
      <w:r>
        <w:rPr>
          <w:rFonts w:cs="Times New Roman"/>
          <w:color w:val="000000" w:themeColor="text1"/>
        </w:rPr>
        <w:t>Findings</w:t>
      </w:r>
      <w:r>
        <w:rPr>
          <w:rFonts w:cs="Times New Roman"/>
          <w:color w:val="000000" w:themeColor="text1"/>
        </w:rPr>
        <w:tab/>
        <w:t>47</w:t>
      </w:r>
      <w:r>
        <w:rPr>
          <w:rFonts w:cs="Times New Roman"/>
          <w:color w:val="000000" w:themeColor="text1"/>
        </w:rPr>
        <w:tab/>
      </w:r>
    </w:p>
    <w:p>
      <w:pPr>
        <w:tabs>
          <w:tab w:val="left" w:pos="810"/>
          <w:tab w:val="right" w:leader="dot" w:pos="8496"/>
        </w:tabs>
        <w:rPr>
          <w:rFonts w:cs="Times New Roman"/>
          <w:color w:val="000000" w:themeColor="text1"/>
        </w:rPr>
      </w:pPr>
      <w:r>
        <w:rPr>
          <w:rFonts w:cs="Times New Roman"/>
          <w:color w:val="000000" w:themeColor="text1"/>
        </w:rPr>
        <w:tab/>
        <w:t>Be Anxious: You Need a Plan</w:t>
      </w:r>
      <w:r>
        <w:rPr>
          <w:rFonts w:cs="Times New Roman"/>
          <w:color w:val="000000" w:themeColor="text1"/>
        </w:rPr>
        <w:tab/>
        <w:t>48</w:t>
      </w:r>
    </w:p>
    <w:p>
      <w:pPr>
        <w:tabs>
          <w:tab w:val="left" w:pos="810"/>
          <w:tab w:val="right" w:leader="dot" w:pos="8496"/>
        </w:tabs>
        <w:rPr>
          <w:rFonts w:cs="Times New Roman"/>
          <w:color w:val="000000" w:themeColor="text1"/>
        </w:rPr>
      </w:pPr>
      <w:r>
        <w:rPr>
          <w:rFonts w:cs="Times New Roman"/>
          <w:color w:val="000000" w:themeColor="text1"/>
        </w:rPr>
        <w:tab/>
        <w:t>Be Confident: You Can Do It</w:t>
      </w:r>
      <w:r>
        <w:rPr>
          <w:rFonts w:cs="Times New Roman"/>
          <w:color w:val="000000" w:themeColor="text1"/>
        </w:rPr>
        <w:tab/>
        <w:t>51</w:t>
      </w:r>
    </w:p>
    <w:p>
      <w:pPr>
        <w:tabs>
          <w:tab w:val="left" w:pos="810"/>
          <w:tab w:val="right" w:leader="dot" w:pos="8496"/>
        </w:tabs>
        <w:rPr>
          <w:rFonts w:cs="Times New Roman"/>
          <w:color w:val="000000" w:themeColor="text1"/>
        </w:rPr>
      </w:pPr>
      <w:r>
        <w:rPr>
          <w:rFonts w:cs="Times New Roman"/>
          <w:color w:val="000000" w:themeColor="text1"/>
        </w:rPr>
        <w:tab/>
        <w:t>Be Confident: You Know What’s Right and How to Work Hard</w:t>
      </w:r>
      <w:r>
        <w:rPr>
          <w:rFonts w:cs="Times New Roman"/>
          <w:color w:val="000000" w:themeColor="text1"/>
        </w:rPr>
        <w:tab/>
        <w:t>53</w:t>
      </w:r>
    </w:p>
    <w:p>
      <w:pPr>
        <w:tabs>
          <w:tab w:val="left" w:pos="810"/>
          <w:tab w:val="right" w:leader="dot" w:pos="8496"/>
        </w:tabs>
        <w:rPr>
          <w:rFonts w:cs="Times New Roman"/>
          <w:color w:val="000000" w:themeColor="text1"/>
        </w:rPr>
      </w:pPr>
      <w:r>
        <w:rPr>
          <w:rFonts w:cs="Times New Roman"/>
          <w:color w:val="000000" w:themeColor="text1"/>
        </w:rPr>
        <w:tab/>
        <w:t>Be Confident: We Know What We are Doing</w:t>
      </w:r>
      <w:r>
        <w:rPr>
          <w:rFonts w:cs="Times New Roman"/>
          <w:color w:val="000000" w:themeColor="text1"/>
        </w:rPr>
        <w:tab/>
        <w:t>55</w:t>
      </w:r>
    </w:p>
    <w:p>
      <w:pPr>
        <w:tabs>
          <w:tab w:val="left" w:pos="810"/>
          <w:tab w:val="right" w:leader="dot" w:pos="8496"/>
        </w:tabs>
        <w:rPr>
          <w:rFonts w:cs="Times New Roman"/>
          <w:color w:val="000000" w:themeColor="text1"/>
        </w:rPr>
      </w:pPr>
      <w:r>
        <w:rPr>
          <w:rFonts w:cs="Times New Roman"/>
          <w:color w:val="000000" w:themeColor="text1"/>
        </w:rPr>
        <w:tab/>
        <w:t>Be Confident:  We are Here to Help, Now and Later</w:t>
      </w:r>
      <w:r>
        <w:rPr>
          <w:rFonts w:cs="Times New Roman"/>
          <w:color w:val="000000" w:themeColor="text1"/>
        </w:rPr>
        <w:tab/>
        <w:t>67</w:t>
      </w:r>
    </w:p>
    <w:p>
      <w:pPr>
        <w:tabs>
          <w:tab w:val="right" w:leader="dot" w:pos="8496"/>
        </w:tabs>
        <w:rPr>
          <w:rFonts w:cs="Times New Roman"/>
          <w:color w:val="000000" w:themeColor="text1"/>
        </w:rPr>
      </w:pPr>
      <w:r>
        <w:rPr>
          <w:rFonts w:cs="Times New Roman"/>
          <w:color w:val="000000" w:themeColor="text1"/>
        </w:rPr>
        <w:t>Summary</w:t>
      </w:r>
      <w:r>
        <w:rPr>
          <w:rFonts w:cs="Times New Roman"/>
          <w:color w:val="000000" w:themeColor="text1"/>
        </w:rPr>
        <w:tab/>
        <w:t>61</w:t>
      </w:r>
    </w:p>
    <w:p>
      <w:pPr>
        <w:tabs>
          <w:tab w:val="right" w:leader="dot" w:pos="8496"/>
        </w:tabs>
        <w:rPr>
          <w:rFonts w:cs="Times New Roman"/>
          <w:color w:val="000000" w:themeColor="text1"/>
        </w:rPr>
      </w:pPr>
      <w:r>
        <w:rPr>
          <w:rFonts w:cs="Times New Roman"/>
          <w:color w:val="000000" w:themeColor="text1"/>
        </w:rPr>
        <w:t>Chapter 5</w:t>
      </w:r>
      <w:r>
        <w:rPr>
          <w:rFonts w:cs="Times New Roman"/>
          <w:color w:val="000000" w:themeColor="text1"/>
        </w:rPr>
        <w:tab/>
        <w:t>63</w:t>
      </w:r>
    </w:p>
    <w:p>
      <w:pPr>
        <w:tabs>
          <w:tab w:val="right" w:leader="dot" w:pos="8496"/>
        </w:tabs>
        <w:rPr>
          <w:rFonts w:cs="Times New Roman"/>
          <w:color w:val="000000" w:themeColor="text1"/>
        </w:rPr>
      </w:pPr>
      <w:r>
        <w:rPr>
          <w:rFonts w:cs="Times New Roman"/>
          <w:color w:val="000000" w:themeColor="text1"/>
        </w:rPr>
        <w:t>Introduction</w:t>
      </w:r>
      <w:r>
        <w:rPr>
          <w:rFonts w:cs="Times New Roman"/>
          <w:color w:val="000000" w:themeColor="text1"/>
        </w:rPr>
        <w:tab/>
        <w:t>63</w:t>
      </w:r>
    </w:p>
    <w:p>
      <w:pPr>
        <w:tabs>
          <w:tab w:val="right" w:leader="dot" w:pos="8496"/>
        </w:tabs>
        <w:rPr>
          <w:rFonts w:cs="Times New Roman"/>
          <w:color w:val="000000" w:themeColor="text1"/>
        </w:rPr>
      </w:pPr>
      <w:r>
        <w:rPr>
          <w:rFonts w:cs="Times New Roman"/>
          <w:color w:val="000000" w:themeColor="text1"/>
        </w:rPr>
        <w:t>Individual Anxiety-Corporate Confidence</w:t>
      </w:r>
      <w:r>
        <w:rPr>
          <w:rFonts w:cs="Times New Roman"/>
          <w:color w:val="000000" w:themeColor="text1"/>
        </w:rPr>
        <w:tab/>
        <w:t>63</w:t>
      </w:r>
    </w:p>
    <w:p>
      <w:pPr>
        <w:tabs>
          <w:tab w:val="right" w:leader="dot" w:pos="8496"/>
        </w:tabs>
        <w:rPr>
          <w:rFonts w:cs="Times New Roman"/>
          <w:color w:val="000000" w:themeColor="text1"/>
        </w:rPr>
      </w:pPr>
      <w:r>
        <w:rPr>
          <w:rFonts w:cs="Times New Roman"/>
          <w:color w:val="000000" w:themeColor="text1"/>
        </w:rPr>
        <w:t>Discourse Represented in the IA-CC Model</w:t>
      </w:r>
      <w:r>
        <w:rPr>
          <w:rFonts w:cs="Times New Roman"/>
          <w:color w:val="000000" w:themeColor="text1"/>
        </w:rPr>
        <w:tab/>
        <w:t>66</w:t>
      </w:r>
    </w:p>
    <w:p>
      <w:pPr>
        <w:tabs>
          <w:tab w:val="left" w:pos="810"/>
          <w:tab w:val="right" w:leader="dot" w:pos="8496"/>
        </w:tabs>
        <w:rPr>
          <w:rFonts w:cs="Times New Roman"/>
          <w:color w:val="000000" w:themeColor="text1"/>
        </w:rPr>
      </w:pPr>
      <w:r>
        <w:rPr>
          <w:rFonts w:cs="Times New Roman"/>
          <w:color w:val="000000" w:themeColor="text1"/>
        </w:rPr>
        <w:tab/>
        <w:t>Implications for Leadership Practice</w:t>
      </w:r>
      <w:r>
        <w:rPr>
          <w:rFonts w:cs="Times New Roman"/>
          <w:color w:val="000000" w:themeColor="text1"/>
        </w:rPr>
        <w:tab/>
        <w:t>69</w:t>
      </w:r>
    </w:p>
    <w:p>
      <w:pPr>
        <w:tabs>
          <w:tab w:val="left" w:pos="810"/>
          <w:tab w:val="right" w:leader="dot" w:pos="8496"/>
        </w:tabs>
        <w:rPr>
          <w:rFonts w:cs="Times New Roman"/>
          <w:color w:val="000000" w:themeColor="text1"/>
        </w:rPr>
      </w:pPr>
      <w:r>
        <w:rPr>
          <w:rFonts w:cs="Times New Roman"/>
          <w:color w:val="000000" w:themeColor="text1"/>
        </w:rPr>
        <w:tab/>
        <w:t>Discussion and Implications for Future Research</w:t>
      </w:r>
      <w:r>
        <w:rPr>
          <w:rFonts w:cs="Times New Roman"/>
          <w:color w:val="000000" w:themeColor="text1"/>
        </w:rPr>
        <w:tab/>
        <w:t>72</w:t>
      </w:r>
    </w:p>
    <w:p>
      <w:pPr>
        <w:tabs>
          <w:tab w:val="right" w:leader="dot" w:pos="8496"/>
        </w:tabs>
        <w:rPr>
          <w:rFonts w:cs="Times New Roman"/>
          <w:color w:val="000000" w:themeColor="text1"/>
        </w:rPr>
      </w:pPr>
      <w:r>
        <w:rPr>
          <w:rFonts w:cs="Times New Roman"/>
          <w:color w:val="000000" w:themeColor="text1"/>
        </w:rPr>
        <w:t>Summary</w:t>
      </w:r>
      <w:r>
        <w:rPr>
          <w:rFonts w:cs="Times New Roman"/>
          <w:color w:val="000000" w:themeColor="text1"/>
        </w:rPr>
        <w:tab/>
        <w:t>77</w:t>
      </w:r>
    </w:p>
    <w:p>
      <w:pPr>
        <w:tabs>
          <w:tab w:val="right" w:leader="dot" w:pos="8496"/>
        </w:tabs>
        <w:rPr>
          <w:rFonts w:cs="Times New Roman"/>
          <w:color w:val="000000" w:themeColor="text1"/>
        </w:rPr>
      </w:pPr>
      <w:r>
        <w:rPr>
          <w:rFonts w:cs="Times New Roman"/>
          <w:color w:val="000000" w:themeColor="text1"/>
        </w:rPr>
        <w:t>References</w:t>
      </w:r>
      <w:r>
        <w:rPr>
          <w:rFonts w:cs="Times New Roman"/>
          <w:color w:val="000000" w:themeColor="text1"/>
        </w:rPr>
        <w:tab/>
        <w:t>78</w:t>
      </w:r>
    </w:p>
    <w:p>
      <w:pPr>
        <w:tabs>
          <w:tab w:val="right" w:leader="dot" w:pos="8496"/>
        </w:tabs>
        <w:rPr>
          <w:rFonts w:cs="Times New Roman"/>
          <w:color w:val="000000" w:themeColor="text1"/>
        </w:rPr>
      </w:pPr>
      <w:r>
        <w:rPr>
          <w:rFonts w:cs="Times New Roman"/>
          <w:color w:val="000000" w:themeColor="text1"/>
        </w:rPr>
        <w:t>Appendix A:  Interview Protocol</w:t>
      </w:r>
      <w:r>
        <w:rPr>
          <w:rFonts w:cs="Times New Roman"/>
          <w:color w:val="000000" w:themeColor="text1"/>
        </w:rPr>
        <w:tab/>
        <w:t>95</w:t>
      </w:r>
    </w:p>
    <w:p>
      <w:pPr>
        <w:tabs>
          <w:tab w:val="right" w:leader="dot" w:pos="8496"/>
        </w:tabs>
        <w:rPr>
          <w:rFonts w:cs="Times New Roman"/>
          <w:color w:val="000000" w:themeColor="text1"/>
        </w:rPr>
      </w:pPr>
      <w:r>
        <w:rPr>
          <w:rFonts w:cs="Times New Roman"/>
          <w:color w:val="000000" w:themeColor="text1"/>
        </w:rPr>
        <w:t>Appendix B: Institutional Review Board Approval of Continuing Review</w:t>
      </w:r>
      <w:r>
        <w:rPr>
          <w:rFonts w:cs="Times New Roman"/>
          <w:color w:val="000000" w:themeColor="text1"/>
        </w:rPr>
        <w:tab/>
        <w:t>96</w:t>
      </w:r>
    </w:p>
    <w:p>
      <w:pPr>
        <w:tabs>
          <w:tab w:val="right" w:leader="dot" w:pos="8496"/>
        </w:tabs>
        <w:rPr>
          <w:rFonts w:cs="Times New Roman"/>
          <w:color w:val="000000" w:themeColor="text1"/>
        </w:rPr>
      </w:pPr>
      <w:r>
        <w:rPr>
          <w:rFonts w:cs="Times New Roman"/>
          <w:color w:val="000000" w:themeColor="text1"/>
        </w:rPr>
        <w:t>Appendix C:  Institutional Review Board Informed Consent to Participate</w:t>
      </w:r>
      <w:r>
        <w:rPr>
          <w:rFonts w:cs="Times New Roman"/>
          <w:color w:val="000000" w:themeColor="text1"/>
        </w:rPr>
        <w:tab/>
        <w:t>97</w:t>
      </w:r>
    </w:p>
    <w:p>
      <w:pPr>
        <w:tabs>
          <w:tab w:val="right" w:leader="dot" w:pos="8496"/>
        </w:tabs>
        <w:rPr>
          <w:rFonts w:cs="Times New Roman"/>
          <w:color w:val="000000" w:themeColor="text1"/>
        </w:rPr>
      </w:pPr>
    </w:p>
    <w:p>
      <w:pPr>
        <w:tabs>
          <w:tab w:val="right" w:leader="dot" w:pos="8496"/>
        </w:tabs>
        <w:rPr>
          <w:rFonts w:cs="Times New Roman"/>
          <w:color w:val="000000" w:themeColor="text1"/>
        </w:rPr>
      </w:pPr>
    </w:p>
    <w:p>
      <w:pPr>
        <w:rPr>
          <w:rFonts w:asciiTheme="minorHAnsi" w:hAnsiTheme="minorHAnsi" w:cstheme="minorHAnsi"/>
        </w:rPr>
      </w:pPr>
      <w:r>
        <w:rPr>
          <w:rFonts w:asciiTheme="minorHAnsi" w:hAnsiTheme="minorHAnsi" w:cstheme="minorHAnsi"/>
        </w:rPr>
        <w:br w:type="page"/>
      </w:r>
    </w:p>
    <w:p>
      <w:pPr>
        <w:tabs>
          <w:tab w:val="left" w:pos="720"/>
        </w:tabs>
        <w:spacing w:after="0" w:line="480" w:lineRule="auto"/>
        <w:jc w:val="center"/>
        <w:rPr>
          <w:rFonts w:cs="Times New Roman"/>
          <w:b/>
          <w:color w:val="000000" w:themeColor="text1"/>
          <w:sz w:val="28"/>
          <w:szCs w:val="28"/>
        </w:rPr>
      </w:pPr>
      <w:r>
        <w:rPr>
          <w:rFonts w:cs="Times New Roman"/>
          <w:b/>
          <w:color w:val="000000" w:themeColor="text1"/>
          <w:sz w:val="28"/>
          <w:szCs w:val="28"/>
        </w:rPr>
        <w:lastRenderedPageBreak/>
        <w:t xml:space="preserve">List of Tables </w:t>
      </w:r>
    </w:p>
    <w:p>
      <w:pPr>
        <w:tabs>
          <w:tab w:val="right" w:leader="dot" w:pos="8496"/>
        </w:tabs>
        <w:rPr>
          <w:rFonts w:cs="Times New Roman"/>
          <w:color w:val="000000" w:themeColor="text1"/>
        </w:rPr>
      </w:pPr>
      <w:r>
        <w:rPr>
          <w:rFonts w:cs="Times New Roman"/>
          <w:color w:val="000000" w:themeColor="text1"/>
        </w:rPr>
        <w:t xml:space="preserve">Table 4.1:  </w:t>
      </w:r>
      <w:r>
        <w:rPr>
          <w:rFonts w:cs="Times New Roman"/>
          <w:color w:val="000000" w:themeColor="text1"/>
        </w:rPr>
        <w:t>Postsecondary Education Preparation Messages</w:t>
      </w:r>
      <w:r>
        <w:rPr>
          <w:rFonts w:cs="Times New Roman"/>
          <w:color w:val="000000" w:themeColor="text1"/>
        </w:rPr>
        <w:tab/>
        <w:t>49</w:t>
      </w:r>
    </w:p>
    <w:p>
      <w:pPr>
        <w:rPr>
          <w:rFonts w:asciiTheme="minorHAnsi" w:hAnsiTheme="minorHAnsi" w:cstheme="minorHAnsi"/>
        </w:rPr>
      </w:pPr>
      <w:r>
        <w:rPr>
          <w:rFonts w:asciiTheme="minorHAnsi" w:hAnsiTheme="minorHAnsi" w:cstheme="minorHAnsi"/>
        </w:rPr>
        <w:br w:type="page"/>
      </w:r>
    </w:p>
    <w:p>
      <w:pPr>
        <w:tabs>
          <w:tab w:val="left" w:pos="720"/>
        </w:tabs>
        <w:spacing w:after="0" w:line="480" w:lineRule="auto"/>
        <w:jc w:val="center"/>
        <w:rPr>
          <w:rFonts w:cs="Times New Roman"/>
          <w:b/>
          <w:color w:val="000000" w:themeColor="text1"/>
          <w:sz w:val="28"/>
          <w:szCs w:val="28"/>
        </w:rPr>
      </w:pPr>
      <w:r>
        <w:rPr>
          <w:rFonts w:cs="Times New Roman"/>
          <w:b/>
          <w:color w:val="000000" w:themeColor="text1"/>
          <w:sz w:val="28"/>
          <w:szCs w:val="28"/>
        </w:rPr>
        <w:lastRenderedPageBreak/>
        <w:t>List of Figures</w:t>
      </w:r>
    </w:p>
    <w:p>
      <w:pPr>
        <w:tabs>
          <w:tab w:val="right" w:leader="dot" w:pos="8496"/>
        </w:tabs>
        <w:rPr>
          <w:rFonts w:cs="Times New Roman"/>
          <w:color w:val="000000" w:themeColor="text1"/>
        </w:rPr>
      </w:pPr>
      <w:r>
        <w:rPr>
          <w:rFonts w:cs="Times New Roman"/>
          <w:color w:val="000000" w:themeColor="text1"/>
        </w:rPr>
        <w:t>Figure 5.1:</w:t>
      </w:r>
      <w:r>
        <w:rPr>
          <w:rFonts w:eastAsia="Times New Roman" w:cs="Times New Roman"/>
          <w:color w:val="000000" w:themeColor="text1"/>
        </w:rPr>
        <w:t xml:space="preserve">   Individual Anxiety-Corporate Confidence</w:t>
      </w:r>
      <w:r>
        <w:rPr>
          <w:rFonts w:cs="Times New Roman"/>
          <w:color w:val="000000" w:themeColor="text1"/>
        </w:rPr>
        <w:tab/>
        <w:t>64</w:t>
      </w:r>
    </w:p>
    <w:p>
      <w:pPr>
        <w:rPr>
          <w:rFonts w:asciiTheme="minorHAnsi" w:hAnsiTheme="minorHAnsi" w:cstheme="minorHAnsi"/>
        </w:rPr>
      </w:pPr>
      <w:r>
        <w:rPr>
          <w:rFonts w:asciiTheme="minorHAnsi" w:hAnsiTheme="minorHAnsi" w:cstheme="minorHAnsi"/>
        </w:rPr>
        <w:br w:type="page"/>
      </w:r>
    </w:p>
    <w:p>
      <w:pPr>
        <w:tabs>
          <w:tab w:val="left" w:pos="720"/>
        </w:tabs>
        <w:spacing w:after="0" w:line="480" w:lineRule="auto"/>
        <w:jc w:val="center"/>
        <w:rPr>
          <w:rFonts w:cs="Times New Roman"/>
          <w:b/>
          <w:color w:val="000000" w:themeColor="text1"/>
          <w:sz w:val="28"/>
          <w:szCs w:val="28"/>
        </w:rPr>
      </w:pPr>
      <w:r>
        <w:rPr>
          <w:rFonts w:cs="Times New Roman"/>
          <w:b/>
          <w:color w:val="000000" w:themeColor="text1"/>
          <w:sz w:val="28"/>
          <w:szCs w:val="28"/>
        </w:rPr>
        <w:lastRenderedPageBreak/>
        <w:t>Abstract</w:t>
      </w:r>
    </w:p>
    <w:p>
      <w:pPr>
        <w:spacing w:after="0" w:line="480" w:lineRule="auto"/>
        <w:rPr>
          <w:rFonts w:cs="Times New Roman"/>
        </w:rPr>
      </w:pPr>
      <w:r>
        <w:rPr>
          <w:rFonts w:cs="Times New Roman"/>
        </w:rPr>
        <w:t xml:space="preserve">This study addressed a gap in the </w:t>
      </w:r>
      <w:r>
        <w:rPr>
          <w:rFonts w:cs="Times New Roman"/>
        </w:rPr>
        <w:t xml:space="preserve">literature </w:t>
      </w:r>
      <w:r>
        <w:rPr>
          <w:rFonts w:cs="Times New Roman"/>
        </w:rPr>
        <w:t>about the importance of the school context in predicting and mediating postsecondary education participation for rural students.  Using grounded theory with a modified constant comparative analysis</w:t>
      </w:r>
      <w:r>
        <w:rPr>
          <w:rFonts w:cs="Times New Roman"/>
        </w:rPr>
        <w:t xml:space="preserve">, the </w:t>
      </w:r>
      <w:r>
        <w:rPr>
          <w:rFonts w:cs="Times New Roman"/>
        </w:rPr>
        <w:t>study offered insight into the culture of a Midwestern, positively deviant</w:t>
      </w:r>
      <w:r>
        <w:rPr>
          <w:rFonts w:cs="Times New Roman"/>
        </w:rPr>
        <w:t xml:space="preserve"> remote rural school</w:t>
      </w:r>
      <w:r>
        <w:rPr>
          <w:rFonts w:cs="Times New Roman"/>
        </w:rPr>
        <w:t xml:space="preserve"> which graduated students with completed plans and requirements for postsecondary education</w:t>
      </w:r>
      <w:r>
        <w:rPr>
          <w:rFonts w:cs="Times New Roman"/>
        </w:rPr>
        <w:t xml:space="preserve">.  </w:t>
      </w:r>
      <w:r>
        <w:rPr>
          <w:rFonts w:cs="Times New Roman"/>
        </w:rPr>
        <w:t>Semi</w:t>
      </w:r>
      <w:r>
        <w:rPr>
          <w:rFonts w:cs="Times New Roman"/>
        </w:rPr>
        <w:t>-structured interviews with 10 of the 23 faculty members</w:t>
      </w:r>
      <w:r>
        <w:rPr>
          <w:rFonts w:cs="Times New Roman"/>
        </w:rPr>
        <w:t xml:space="preserve"> and other school data sources facilitated identification of the Discourse of the educators regarding students’ preparation, sensemaking, and completion of steps for postsecondary education</w:t>
      </w:r>
      <w:r>
        <w:rPr>
          <w:rFonts w:cs="Times New Roman"/>
        </w:rPr>
        <w:t xml:space="preserve"> access</w:t>
      </w:r>
      <w:r>
        <w:rPr>
          <w:rFonts w:cs="Times New Roman"/>
        </w:rPr>
        <w:t xml:space="preserve">.  The resulting </w:t>
      </w:r>
      <w:r>
        <w:rPr>
          <w:rFonts w:cs="Times New Roman"/>
          <w:i/>
        </w:rPr>
        <w:t>I</w:t>
      </w:r>
      <w:r>
        <w:rPr>
          <w:rFonts w:cs="Times New Roman"/>
          <w:i/>
        </w:rPr>
        <w:t>n</w:t>
      </w:r>
      <w:r>
        <w:rPr>
          <w:rFonts w:cs="Times New Roman"/>
          <w:i/>
        </w:rPr>
        <w:t>dividual Anxiety-Corporate C</w:t>
      </w:r>
      <w:r>
        <w:rPr>
          <w:rFonts w:cs="Times New Roman"/>
          <w:i/>
        </w:rPr>
        <w:t>onfidence</w:t>
      </w:r>
      <w:r>
        <w:rPr>
          <w:rFonts w:cs="Times New Roman"/>
        </w:rPr>
        <w:t xml:space="preserve"> </w:t>
      </w:r>
      <w:r>
        <w:rPr>
          <w:rFonts w:cs="Times New Roman"/>
        </w:rPr>
        <w:t xml:space="preserve">(IA-CC) model </w:t>
      </w:r>
      <w:r>
        <w:rPr>
          <w:rFonts w:eastAsia="Times New Roman" w:cs="Times New Roman"/>
          <w:color w:val="000000" w:themeColor="text1"/>
        </w:rPr>
        <w:t>indicated the educators’ use of balanced polar messages of individual responsibility and corporate efficacy represented the school’s Discourse.  The IA-CC model contributed to the literature:  (a) a variation of the autonomy-connectedness theory for the rural school culture; (b) a cultural view of the socially-constructed reality of postsecondary education access; (c) an understanding of the ecology of messaging important in the meaning making of the rural students; and (d) a rare real-world ecologically valid study of a case of organizational-level implicit person theory.  The IA-CC model and Discourse of this remote, rural school may provide insight for other rural educators and leaders regarding school context aspects including shared expectations for postsecondary education, shared leadership, college brokering, and including steps of postsecondary education preparation and access within the school day.</w:t>
      </w:r>
    </w:p>
    <w:p>
      <w:pPr>
        <w:spacing w:after="0"/>
        <w:rPr>
          <w:ins w:id="5" w:author="Tamara" w:date="2014-12-09T06:59:00Z"/>
          <w:bCs/>
          <w:sz w:val="23"/>
          <w:szCs w:val="23"/>
        </w:rPr>
      </w:pPr>
      <w:commentRangeStart w:id="6"/>
      <w:r>
        <w:rPr>
          <w:bCs/>
          <w:i/>
          <w:sz w:val="23"/>
          <w:szCs w:val="23"/>
        </w:rPr>
        <w:t>Keywords</w:t>
      </w:r>
      <w:r>
        <w:rPr>
          <w:bCs/>
          <w:sz w:val="23"/>
          <w:szCs w:val="23"/>
        </w:rPr>
        <w:t>:  rural schools, school context, leadership, postsecondary education access</w:t>
      </w:r>
      <w:r>
        <w:rPr>
          <w:bCs/>
          <w:sz w:val="23"/>
          <w:szCs w:val="23"/>
        </w:rPr>
        <w:t xml:space="preserve">, </w:t>
      </w:r>
      <w:r>
        <w:rPr>
          <w:bCs/>
          <w:sz w:val="23"/>
          <w:szCs w:val="23"/>
        </w:rPr>
        <w:t>ecology of messaging</w:t>
      </w:r>
      <w:ins w:id="7" w:author="Tamara" w:date="2014-12-09T05:19:00Z">
        <w:r>
          <w:rPr>
            <w:bCs/>
            <w:sz w:val="23"/>
            <w:szCs w:val="23"/>
          </w:rPr>
          <w:t>,</w:t>
        </w:r>
      </w:ins>
      <w:del w:id="8" w:author="Tamara" w:date="2014-12-09T05:19:00Z">
        <w:r>
          <w:rPr>
            <w:bCs/>
            <w:sz w:val="23"/>
            <w:szCs w:val="23"/>
          </w:rPr>
          <w:delText>;</w:delText>
        </w:r>
      </w:del>
      <w:r>
        <w:rPr>
          <w:bCs/>
          <w:sz w:val="23"/>
          <w:szCs w:val="23"/>
        </w:rPr>
        <w:t xml:space="preserve"> implicit person theory, growth mindset, </w:t>
      </w:r>
      <w:del w:id="9" w:author="Tamara" w:date="2014-12-09T05:34:00Z">
        <w:r>
          <w:rPr>
            <w:bCs/>
            <w:sz w:val="23"/>
            <w:szCs w:val="23"/>
          </w:rPr>
          <w:delText>college going</w:delText>
        </w:r>
      </w:del>
      <w:ins w:id="10" w:author="Tamara" w:date="2014-12-09T05:34:00Z">
        <w:r>
          <w:rPr>
            <w:bCs/>
            <w:sz w:val="23"/>
            <w:szCs w:val="23"/>
          </w:rPr>
          <w:t>college-going</w:t>
        </w:r>
      </w:ins>
      <w:r>
        <w:rPr>
          <w:bCs/>
          <w:sz w:val="23"/>
          <w:szCs w:val="23"/>
        </w:rPr>
        <w:t xml:space="preserve"> culture</w:t>
      </w:r>
      <w:commentRangeEnd w:id="6"/>
      <w:r>
        <w:rPr>
          <w:rStyle w:val="CommentReference"/>
          <w:rFonts w:ascii="Calibri" w:eastAsia="Calibri" w:hAnsi="Calibri" w:cs="Times New Roman"/>
        </w:rPr>
        <w:commentReference w:id="6"/>
      </w:r>
    </w:p>
    <w:p>
      <w:pPr>
        <w:jc w:val="center"/>
        <w:rPr>
          <w:ins w:id="11" w:author="Tamara" w:date="2014-12-09T06:59:00Z"/>
          <w:bCs/>
          <w:sz w:val="23"/>
          <w:szCs w:val="23"/>
          <w:rPrChange w:id="12" w:author="Tamara" w:date="2014-12-09T07:08:00Z">
            <w:rPr>
              <w:ins w:id="13" w:author="Tamara" w:date="2014-12-09T06:59:00Z"/>
              <w:rFonts w:cs="Times New Roman"/>
              <w:b/>
              <w:color w:val="000000" w:themeColor="text1"/>
            </w:rPr>
          </w:rPrChange>
        </w:rPr>
        <w:pPrChange w:id="14" w:author="Tamara" w:date="2014-12-09T07:08:00Z">
          <w:pPr>
            <w:tabs>
              <w:tab w:val="left" w:pos="720"/>
            </w:tabs>
            <w:spacing w:after="0"/>
          </w:pPr>
        </w:pPrChange>
      </w:pPr>
      <w:ins w:id="15" w:author="Tamara" w:date="2014-12-09T06:59:00Z">
        <w:r>
          <w:rPr>
            <w:bCs/>
            <w:sz w:val="23"/>
            <w:szCs w:val="23"/>
          </w:rPr>
          <w:br w:type="page"/>
        </w:r>
      </w:ins>
      <w:ins w:id="16" w:author="Tamara" w:date="2014-12-09T07:08:00Z">
        <w:r>
          <w:rPr>
            <w:rFonts w:cs="Times New Roman"/>
            <w:b/>
            <w:color w:val="000000" w:themeColor="text1"/>
            <w:sz w:val="28"/>
            <w:szCs w:val="28"/>
          </w:rPr>
          <w:lastRenderedPageBreak/>
          <w:t>Preface</w:t>
        </w:r>
      </w:ins>
    </w:p>
    <w:p>
      <w:pPr>
        <w:autoSpaceDE w:val="0"/>
        <w:autoSpaceDN w:val="0"/>
        <w:adjustRightInd w:val="0"/>
        <w:spacing w:after="0" w:line="480" w:lineRule="auto"/>
        <w:ind w:firstLine="720"/>
        <w:rPr>
          <w:ins w:id="17" w:author="Tamara" w:date="2014-12-09T06:59:00Z"/>
          <w:rFonts w:eastAsia="Times New Roman" w:cs="Times New Roman"/>
          <w:color w:val="000000" w:themeColor="text1"/>
        </w:rPr>
        <w:pPrChange w:id="18" w:author="Tamara" w:date="2014-12-09T07:08:00Z">
          <w:pPr>
            <w:autoSpaceDE w:val="0"/>
            <w:autoSpaceDN w:val="0"/>
            <w:adjustRightInd w:val="0"/>
            <w:spacing w:after="0"/>
            <w:ind w:firstLine="720"/>
          </w:pPr>
        </w:pPrChange>
      </w:pPr>
      <w:ins w:id="19" w:author="Tamara" w:date="2014-12-09T06:59:00Z">
        <w:r>
          <w:rPr>
            <w:rFonts w:eastAsia="Times New Roman" w:cs="Times New Roman"/>
            <w:color w:val="000000" w:themeColor="text1"/>
          </w:rPr>
          <w:t>E</w:t>
        </w:r>
        <w:r>
          <w:rPr>
            <w:rFonts w:eastAsia="Times New Roman" w:cs="Times New Roman"/>
            <w:color w:val="000000" w:themeColor="text1"/>
          </w:rPr>
          <w:t xml:space="preserve">mployed </w:t>
        </w:r>
        <w:r>
          <w:rPr>
            <w:rFonts w:eastAsia="Times New Roman" w:cs="Times New Roman"/>
            <w:color w:val="000000" w:themeColor="text1"/>
          </w:rPr>
          <w:t xml:space="preserve">by </w:t>
        </w:r>
        <w:r>
          <w:rPr>
            <w:rFonts w:eastAsia="Times New Roman" w:cs="Times New Roman"/>
            <w:color w:val="000000" w:themeColor="text1"/>
          </w:rPr>
          <w:t>a</w:t>
        </w:r>
        <w:r>
          <w:rPr>
            <w:rFonts w:eastAsia="Times New Roman" w:cs="Times New Roman"/>
            <w:color w:val="000000" w:themeColor="text1"/>
          </w:rPr>
          <w:t xml:space="preserve"> federally-funded</w:t>
        </w:r>
        <w:r>
          <w:rPr>
            <w:rFonts w:eastAsia="Times New Roman" w:cs="Times New Roman"/>
            <w:color w:val="000000" w:themeColor="text1"/>
          </w:rPr>
          <w:t xml:space="preserve"> </w:t>
        </w:r>
        <w:r>
          <w:rPr>
            <w:rFonts w:eastAsia="Times New Roman" w:cs="Times New Roman"/>
            <w:color w:val="000000" w:themeColor="text1"/>
          </w:rPr>
          <w:t>intervention</w:t>
        </w:r>
        <w:r>
          <w:rPr>
            <w:rFonts w:eastAsia="Times New Roman" w:cs="Times New Roman"/>
            <w:color w:val="000000" w:themeColor="text1"/>
          </w:rPr>
          <w:t xml:space="preserve"> program </w:t>
        </w:r>
        <w:r>
          <w:rPr>
            <w:rFonts w:eastAsia="Times New Roman" w:cs="Times New Roman"/>
            <w:color w:val="000000" w:themeColor="text1"/>
          </w:rPr>
          <w:t xml:space="preserve">to increase the number of students </w:t>
        </w:r>
      </w:ins>
      <w:ins w:id="20" w:author="Tamara" w:date="2014-12-09T07:05:00Z">
        <w:r>
          <w:rPr>
            <w:rFonts w:eastAsia="Times New Roman" w:cs="Times New Roman"/>
            <w:color w:val="000000" w:themeColor="text1"/>
          </w:rPr>
          <w:t xml:space="preserve">from high poverty, primarily rural schools </w:t>
        </w:r>
      </w:ins>
      <w:ins w:id="21" w:author="Tamara" w:date="2014-12-09T06:59:00Z">
        <w:r>
          <w:rPr>
            <w:rFonts w:eastAsia="Times New Roman" w:cs="Times New Roman"/>
            <w:color w:val="000000" w:themeColor="text1"/>
          </w:rPr>
          <w:t xml:space="preserve">prepared to meet the academic and cultural requirements for success in postsecondary education, I </w:t>
        </w:r>
      </w:ins>
      <w:ins w:id="22" w:author="Tamara" w:date="2014-12-09T07:06:00Z">
        <w:r>
          <w:rPr>
            <w:rFonts w:eastAsia="Times New Roman" w:cs="Times New Roman"/>
            <w:color w:val="000000" w:themeColor="text1"/>
          </w:rPr>
          <w:t>was</w:t>
        </w:r>
      </w:ins>
      <w:ins w:id="23" w:author="Tamara" w:date="2014-12-09T06:59:00Z">
        <w:r>
          <w:rPr>
            <w:rFonts w:eastAsia="Times New Roman" w:cs="Times New Roman"/>
            <w:color w:val="000000" w:themeColor="text1"/>
          </w:rPr>
          <w:t xml:space="preserve"> both researcher and practitioner interested in what works to increase the culture of college readiness </w:t>
        </w:r>
      </w:ins>
      <w:r>
        <w:rPr>
          <w:rFonts w:eastAsia="Times New Roman" w:cs="Times New Roman"/>
          <w:color w:val="000000" w:themeColor="text1"/>
        </w:rPr>
        <w:t xml:space="preserve">in </w:t>
      </w:r>
      <w:ins w:id="24" w:author="Tamara" w:date="2014-12-09T06:59:00Z">
        <w:r>
          <w:rPr>
            <w:rFonts w:eastAsia="Times New Roman" w:cs="Times New Roman"/>
            <w:color w:val="000000" w:themeColor="text1"/>
          </w:rPr>
          <w:t>schools.  Intervention strategies for the program I coordinate</w:t>
        </w:r>
      </w:ins>
      <w:ins w:id="25" w:author="Tamara" w:date="2014-12-09T07:06:00Z">
        <w:r>
          <w:rPr>
            <w:rFonts w:eastAsia="Times New Roman" w:cs="Times New Roman"/>
            <w:color w:val="000000" w:themeColor="text1"/>
          </w:rPr>
          <w:t>d</w:t>
        </w:r>
      </w:ins>
      <w:ins w:id="26" w:author="Tamara" w:date="2014-12-09T06:59:00Z">
        <w:r>
          <w:rPr>
            <w:rFonts w:eastAsia="Times New Roman" w:cs="Times New Roman"/>
            <w:color w:val="000000" w:themeColor="text1"/>
          </w:rPr>
          <w:t xml:space="preserve"> </w:t>
        </w:r>
      </w:ins>
      <w:ins w:id="27" w:author="Tamara" w:date="2014-12-09T07:06:00Z">
        <w:r>
          <w:rPr>
            <w:rFonts w:eastAsia="Times New Roman" w:cs="Times New Roman"/>
            <w:color w:val="000000" w:themeColor="text1"/>
          </w:rPr>
          <w:t>we</w:t>
        </w:r>
      </w:ins>
      <w:ins w:id="28" w:author="Tamara" w:date="2014-12-09T06:59:00Z">
        <w:r>
          <w:rPr>
            <w:rFonts w:eastAsia="Times New Roman" w:cs="Times New Roman"/>
            <w:color w:val="000000" w:themeColor="text1"/>
          </w:rPr>
          <w:t xml:space="preserve">re </w:t>
        </w:r>
        <w:r>
          <w:rPr>
            <w:rFonts w:eastAsia="Times New Roman" w:cs="Times New Roman"/>
            <w:color w:val="000000" w:themeColor="text1"/>
          </w:rPr>
          <w:t xml:space="preserve">based on a </w:t>
        </w:r>
        <w:r>
          <w:rPr>
            <w:rFonts w:eastAsia="Times New Roman" w:cs="Times New Roman"/>
            <w:color w:val="000000" w:themeColor="text1"/>
          </w:rPr>
          <w:t>whole-school change model, working with leaders, teachers, students, and their parents.  This program followed</w:t>
        </w:r>
        <w:r>
          <w:rPr>
            <w:rFonts w:eastAsia="Times New Roman" w:cs="Times New Roman"/>
            <w:color w:val="000000" w:themeColor="text1"/>
          </w:rPr>
          <w:t xml:space="preserve"> a cohort of</w:t>
        </w:r>
        <w:r>
          <w:rPr>
            <w:rFonts w:eastAsia="Times New Roman" w:cs="Times New Roman"/>
            <w:color w:val="000000" w:themeColor="text1"/>
          </w:rPr>
          <w:t xml:space="preserve"> Oklahoma students from seventh grade </w:t>
        </w:r>
      </w:ins>
      <w:ins w:id="29" w:author="Tamara" w:date="2014-12-09T07:07:00Z">
        <w:r>
          <w:rPr>
            <w:rFonts w:eastAsia="Times New Roman" w:cs="Times New Roman"/>
            <w:color w:val="000000" w:themeColor="text1"/>
          </w:rPr>
          <w:t xml:space="preserve">through </w:t>
        </w:r>
      </w:ins>
      <w:ins w:id="30" w:author="Tamara" w:date="2014-12-09T06:59:00Z">
        <w:r>
          <w:rPr>
            <w:rFonts w:eastAsia="Times New Roman" w:cs="Times New Roman"/>
            <w:color w:val="000000" w:themeColor="text1"/>
          </w:rPr>
          <w:t xml:space="preserve">high school graduation.  </w:t>
        </w:r>
      </w:ins>
    </w:p>
    <w:p>
      <w:pPr>
        <w:autoSpaceDE w:val="0"/>
        <w:autoSpaceDN w:val="0"/>
        <w:adjustRightInd w:val="0"/>
        <w:spacing w:after="0" w:line="480" w:lineRule="auto"/>
        <w:ind w:firstLine="720"/>
        <w:rPr>
          <w:ins w:id="31" w:author="Tamara" w:date="2014-12-09T06:59:00Z"/>
          <w:rFonts w:eastAsia="Times New Roman" w:cs="Times New Roman"/>
          <w:color w:val="000000" w:themeColor="text1"/>
        </w:rPr>
        <w:pPrChange w:id="32" w:author="Tamara" w:date="2014-12-09T07:08:00Z">
          <w:pPr>
            <w:autoSpaceDE w:val="0"/>
            <w:autoSpaceDN w:val="0"/>
            <w:adjustRightInd w:val="0"/>
            <w:spacing w:after="0"/>
            <w:ind w:firstLine="720"/>
          </w:pPr>
        </w:pPrChange>
      </w:pPr>
      <w:ins w:id="33" w:author="Tamara" w:date="2014-12-09T06:59:00Z">
        <w:r>
          <w:rPr>
            <w:rFonts w:eastAsia="Times New Roman" w:cs="Times New Roman"/>
            <w:color w:val="000000" w:themeColor="text1"/>
          </w:rPr>
          <w:t xml:space="preserve">As an elementary and secondary student who attended </w:t>
        </w:r>
      </w:ins>
      <w:r>
        <w:rPr>
          <w:rFonts w:eastAsia="Times New Roman" w:cs="Times New Roman"/>
          <w:color w:val="000000" w:themeColor="text1"/>
        </w:rPr>
        <w:t>both suburban and</w:t>
      </w:r>
      <w:ins w:id="34" w:author="Tamara" w:date="2014-12-09T06:59:00Z">
        <w:r>
          <w:rPr>
            <w:rFonts w:eastAsia="Times New Roman" w:cs="Times New Roman"/>
            <w:color w:val="000000" w:themeColor="text1"/>
          </w:rPr>
          <w:t xml:space="preserve"> rural schoo</w:t>
        </w:r>
      </w:ins>
      <w:r>
        <w:rPr>
          <w:rFonts w:eastAsia="Times New Roman" w:cs="Times New Roman"/>
          <w:color w:val="000000" w:themeColor="text1"/>
        </w:rPr>
        <w:t>ls</w:t>
      </w:r>
      <w:ins w:id="35" w:author="Tamara" w:date="2014-12-09T06:59:00Z">
        <w:r>
          <w:rPr>
            <w:rFonts w:eastAsia="Times New Roman" w:cs="Times New Roman"/>
            <w:color w:val="000000" w:themeColor="text1"/>
          </w:rPr>
          <w:t xml:space="preserve">, I lived a difference between the cultures of rural and suburban schools.  Conversations with friends and acquaintances from rural Oklahoma schools in which they report experiencing high academic standards and expectations for college attendance after high school piqued my own curiosity about what was happening in these rural schools.  </w:t>
        </w:r>
      </w:ins>
      <w:r>
        <w:rPr>
          <w:rFonts w:eastAsia="Times New Roman" w:cs="Times New Roman"/>
          <w:color w:val="000000" w:themeColor="text1"/>
        </w:rPr>
        <w:t xml:space="preserve">I had also been </w:t>
      </w:r>
      <w:ins w:id="36" w:author="Tamara" w:date="2014-12-09T06:59:00Z">
        <w:r>
          <w:rPr>
            <w:rFonts w:eastAsia="Times New Roman" w:cs="Times New Roman"/>
            <w:color w:val="000000" w:themeColor="text1"/>
          </w:rPr>
          <w:t>a first generation college student</w:t>
        </w:r>
      </w:ins>
      <w:r>
        <w:rPr>
          <w:rFonts w:eastAsia="Times New Roman" w:cs="Times New Roman"/>
          <w:color w:val="000000" w:themeColor="text1"/>
        </w:rPr>
        <w:t xml:space="preserve">.  </w:t>
      </w:r>
    </w:p>
    <w:p>
      <w:pPr>
        <w:spacing w:after="0" w:line="480" w:lineRule="auto"/>
        <w:ind w:firstLine="720"/>
        <w:rPr>
          <w:ins w:id="37" w:author="Tamara" w:date="2014-12-09T06:59:00Z"/>
          <w:rFonts w:asciiTheme="minorHAnsi" w:hAnsiTheme="minorHAnsi" w:cstheme="minorHAnsi"/>
        </w:rPr>
        <w:pPrChange w:id="38" w:author="Tamara" w:date="2014-12-09T07:08:00Z">
          <w:pPr/>
        </w:pPrChange>
      </w:pPr>
      <w:ins w:id="39" w:author="Tamara" w:date="2014-12-09T06:59:00Z">
        <w:r>
          <w:rPr>
            <w:rFonts w:eastAsia="Times New Roman" w:cs="Times New Roman"/>
            <w:color w:val="000000" w:themeColor="text1"/>
          </w:rPr>
          <w:t>Working with persons from significant poverty has been a constant throughout my life, from work with welfare recipients in a suburban federal program to develop basic academic skills to help them qualify for job training, as a volunteer Habitat for Humanity affiliate organizer, and as an educator and administrator in both low poverty and high poverty middle schools.  I have worked with students in significant poverty ranging from 6</w:t>
        </w:r>
        <w:r>
          <w:rPr>
            <w:rFonts w:eastAsia="Times New Roman" w:cs="Times New Roman"/>
            <w:color w:val="000000" w:themeColor="text1"/>
            <w:vertAlign w:val="superscript"/>
          </w:rPr>
          <w:t>th</w:t>
        </w:r>
        <w:r>
          <w:rPr>
            <w:rFonts w:eastAsia="Times New Roman" w:cs="Times New Roman"/>
            <w:color w:val="000000" w:themeColor="text1"/>
          </w:rPr>
          <w:t xml:space="preserve"> graders to adults in their 60s.  Through my work with persons in the </w:t>
        </w:r>
      </w:ins>
      <w:ins w:id="40" w:author="Tamara" w:date="2014-12-09T07:07:00Z">
        <w:r>
          <w:rPr>
            <w:rFonts w:eastAsia="Times New Roman" w:cs="Times New Roman"/>
            <w:color w:val="000000" w:themeColor="text1"/>
          </w:rPr>
          <w:t xml:space="preserve">different </w:t>
        </w:r>
      </w:ins>
      <w:ins w:id="41" w:author="Tamara" w:date="2014-12-09T06:59:00Z">
        <w:r>
          <w:rPr>
            <w:rFonts w:eastAsia="Times New Roman" w:cs="Times New Roman"/>
            <w:color w:val="000000" w:themeColor="text1"/>
          </w:rPr>
          <w:t xml:space="preserve">phases of their lives, it has been my privilege to see firsthand the power of helping them keep doors open to all possibilities, challenging children, teens, and adults to push themselves to reach their dreams, and supporting them where they need a </w:t>
        </w:r>
        <w:r>
          <w:rPr>
            <w:rFonts w:eastAsia="Times New Roman" w:cs="Times New Roman"/>
            <w:color w:val="000000" w:themeColor="text1"/>
          </w:rPr>
          <w:lastRenderedPageBreak/>
          <w:t>helping hand up to reach their goals.  It has been a priority for me to help them develop skills to pursue dreams while maintaining dignity and a value for their roots.</w:t>
        </w:r>
      </w:ins>
    </w:p>
    <w:p>
      <w:pPr>
        <w:rPr>
          <w:ins w:id="42" w:author="Tamara" w:date="2014-12-09T06:59:00Z"/>
          <w:rFonts w:asciiTheme="minorHAnsi" w:hAnsiTheme="minorHAnsi" w:cstheme="minorHAnsi"/>
        </w:rPr>
      </w:pPr>
      <w:ins w:id="43" w:author="Tamara" w:date="2014-12-09T06:59:00Z">
        <w:r>
          <w:rPr>
            <w:rFonts w:asciiTheme="minorHAnsi" w:hAnsiTheme="minorHAnsi" w:cstheme="minorHAnsi"/>
          </w:rPr>
          <w:br w:type="page"/>
        </w:r>
      </w:ins>
    </w:p>
    <w:p>
      <w:pPr>
        <w:spacing w:after="0"/>
        <w:rPr>
          <w:rFonts w:asciiTheme="minorHAnsi" w:hAnsiTheme="minorHAnsi" w:cstheme="minorHAnsi"/>
        </w:rPr>
        <w:sectPr>
          <w:footerReference w:type="default" r:id="rId15"/>
          <w:pgSz w:w="12240" w:h="15840"/>
          <w:pgMar w:top="1440" w:right="1440" w:bottom="1440" w:left="2304" w:header="720" w:footer="720" w:gutter="0"/>
          <w:pgNumType w:fmt="lowerRoman" w:start="4"/>
          <w:cols w:space="720"/>
          <w:docGrid w:linePitch="360"/>
        </w:sectPr>
      </w:pPr>
    </w:p>
    <w:p>
      <w:pPr>
        <w:tabs>
          <w:tab w:val="left" w:pos="720"/>
        </w:tabs>
        <w:spacing w:after="0" w:line="480" w:lineRule="auto"/>
        <w:jc w:val="center"/>
        <w:rPr>
          <w:rFonts w:cs="Times New Roman"/>
          <w:b/>
          <w:color w:val="000000" w:themeColor="text1"/>
          <w:sz w:val="28"/>
          <w:szCs w:val="28"/>
        </w:rPr>
      </w:pPr>
      <w:r>
        <w:rPr>
          <w:rFonts w:cs="Times New Roman"/>
          <w:b/>
          <w:color w:val="000000" w:themeColor="text1"/>
          <w:sz w:val="28"/>
          <w:szCs w:val="28"/>
        </w:rPr>
        <w:lastRenderedPageBreak/>
        <w:t>Chapter</w:t>
      </w:r>
      <w:r>
        <w:rPr>
          <w:rFonts w:cs="Times New Roman"/>
          <w:b/>
          <w:color w:val="000000" w:themeColor="text1"/>
          <w:sz w:val="28"/>
          <w:szCs w:val="28"/>
        </w:rPr>
        <w:t xml:space="preserve"> 1</w:t>
      </w:r>
    </w:p>
    <w:p>
      <w:pPr>
        <w:tabs>
          <w:tab w:val="left" w:pos="720"/>
        </w:tabs>
        <w:spacing w:after="0" w:line="480" w:lineRule="auto"/>
        <w:jc w:val="center"/>
        <w:rPr>
          <w:rFonts w:eastAsia="Times New Roman" w:cs="Times New Roman"/>
          <w:b/>
          <w:color w:val="000000" w:themeColor="text1"/>
        </w:rPr>
      </w:pPr>
      <w:r>
        <w:rPr>
          <w:rFonts w:cs="Times New Roman"/>
          <w:b/>
          <w:color w:val="000000" w:themeColor="text1"/>
        </w:rPr>
        <w:t>Introduction</w:t>
      </w:r>
    </w:p>
    <w:p>
      <w:pPr>
        <w:autoSpaceDE w:val="0"/>
        <w:autoSpaceDN w:val="0"/>
        <w:adjustRightInd w:val="0"/>
        <w:spacing w:after="0" w:line="480" w:lineRule="auto"/>
        <w:ind w:firstLine="720"/>
        <w:rPr>
          <w:rFonts w:cs="Times New Roman"/>
        </w:rPr>
      </w:pPr>
      <w:r>
        <w:rPr>
          <w:rFonts w:cs="Times New Roman"/>
        </w:rPr>
        <w:t>Nearly every state in the U.S. has adopted college and career readiness standards and incorporated the standards into requirements for a high school diploma (Darling-Hammond, Wilhoit, &amp; Pittenger, 2014).  In an era of high stakes educational accountability, local school lead</w:t>
      </w:r>
      <w:r>
        <w:rPr>
          <w:rFonts w:cs="Times New Roman"/>
        </w:rPr>
        <w:softHyphen/>
      </w:r>
      <w:r>
        <w:rPr>
          <w:rFonts w:cs="Times New Roman"/>
        </w:rPr>
        <w:softHyphen/>
      </w:r>
      <w:r>
        <w:rPr>
          <w:rFonts w:cs="Times New Roman"/>
        </w:rPr>
        <w:softHyphen/>
        <w:t xml:space="preserve">ers and teachers are charged with increasing both students’ postsecondary academic preparation and enrollment rates of graduates to meet goals for a national “college completion agenda” (U.S. Department of Education, 2011).  The call for increased postsecondary access and success is fueled by the anticipated shift in the employment market toward jobs requiring education beyond a high school diploma.  By the year 2020, research indicates that 65 percent of available jobs will require some type of postsecondary credential (Carnivale, Smith, &amp; Strohl, 2010).  </w:t>
      </w:r>
    </w:p>
    <w:p>
      <w:pPr>
        <w:autoSpaceDE w:val="0"/>
        <w:autoSpaceDN w:val="0"/>
        <w:adjustRightInd w:val="0"/>
        <w:spacing w:after="0" w:line="480" w:lineRule="auto"/>
        <w:ind w:firstLine="720"/>
        <w:rPr>
          <w:rFonts w:cs="Times New Roman"/>
          <w:color w:val="000000" w:themeColor="text1"/>
        </w:rPr>
      </w:pPr>
      <w:r>
        <w:rPr>
          <w:rFonts w:cs="Times New Roman"/>
        </w:rPr>
        <w:t xml:space="preserve">The potential growth in employment opportunities requiring education beyond high school has not been paralleled by expansion in postsecondary educational enrollment and attainment.  </w:t>
      </w:r>
      <w:r>
        <w:rPr>
          <w:rFonts w:eastAsia="Times New Roman" w:cs="Times New Roman"/>
          <w:color w:val="000000" w:themeColor="text1"/>
        </w:rPr>
        <w:t>In 2012, while 82 percent of high school graduates with family incomes above $90,000 enrolled in college the semester after graduation, their peers in families at incomes below $35,000 enrolled at 55 percent (</w:t>
      </w:r>
      <w:r>
        <w:rPr>
          <w:rFonts w:cs="Times New Roman"/>
        </w:rPr>
        <w:t>Baum, Ma, &amp; Payea, 2013; Collins, 2011; Mortensen, 2005)</w:t>
      </w:r>
      <w:r>
        <w:rPr>
          <w:rFonts w:eastAsia="Times New Roman" w:cs="Times New Roman"/>
          <w:color w:val="000000" w:themeColor="text1"/>
        </w:rPr>
        <w:t>.  The schools from which only half of the students attend college after high school are predominantly urban and rural schools of poverty (Cabrera, Burkum, &amp; La Nasa, 2005; NCES, 2006).</w:t>
      </w:r>
      <w:r>
        <w:rPr>
          <w:rFonts w:cs="Times New Roman"/>
          <w:color w:val="000000" w:themeColor="text1"/>
        </w:rPr>
        <w:t xml:space="preserve">  </w:t>
      </w:r>
    </w:p>
    <w:p>
      <w:pPr>
        <w:autoSpaceDE w:val="0"/>
        <w:autoSpaceDN w:val="0"/>
        <w:adjustRightInd w:val="0"/>
        <w:spacing w:after="0" w:line="480" w:lineRule="auto"/>
        <w:ind w:firstLine="720"/>
        <w:rPr>
          <w:rFonts w:cs="Times New Roman"/>
        </w:rPr>
      </w:pPr>
      <w:r>
        <w:rPr>
          <w:rFonts w:cs="Times New Roman"/>
        </w:rPr>
        <w:t xml:space="preserve">While U.S. higher education access and success is touted as available to all students based on academic qualification, factors such as financial situation, race and </w:t>
      </w:r>
      <w:r>
        <w:rPr>
          <w:rFonts w:cs="Times New Roman"/>
        </w:rPr>
        <w:lastRenderedPageBreak/>
        <w:t xml:space="preserve">ethnicity, social class, and high school context continue to </w:t>
      </w:r>
      <w:del w:id="44" w:author="Sarah" w:date="2014-12-08T19:40:00Z">
        <w:r>
          <w:rPr>
            <w:rFonts w:cs="Times New Roman"/>
          </w:rPr>
          <w:delText xml:space="preserve">be </w:delText>
        </w:r>
      </w:del>
      <w:r>
        <w:rPr>
          <w:rFonts w:cs="Times New Roman"/>
        </w:rPr>
        <w:t xml:space="preserve">reflect stratification based </w:t>
      </w:r>
      <w:del w:id="45" w:author="Sarah" w:date="2014-12-08T19:41:00Z">
        <w:r>
          <w:rPr>
            <w:rFonts w:cs="Times New Roman"/>
          </w:rPr>
          <w:delText xml:space="preserve">in </w:delText>
        </w:r>
      </w:del>
      <w:ins w:id="46" w:author="Sarah" w:date="2014-12-08T19:41:00Z">
        <w:r>
          <w:rPr>
            <w:rFonts w:cs="Times New Roman"/>
          </w:rPr>
          <w:t xml:space="preserve">on </w:t>
        </w:r>
      </w:ins>
      <w:r>
        <w:rPr>
          <w:rFonts w:cs="Times New Roman"/>
        </w:rPr>
        <w:t xml:space="preserve">these conditions which Liu (2011) described as “an accident of birth” characteristics. </w:t>
      </w:r>
    </w:p>
    <w:p>
      <w:pPr>
        <w:pStyle w:val="Default"/>
        <w:spacing w:line="480" w:lineRule="auto"/>
      </w:pPr>
      <w:r>
        <w:t>The research documenting the meritocratic inequity of postsecondary education indicates that college attendance after high school has become the “default option” for higher income students (Liu, 2011).  While the average college attendance rate for high school students following graduation has risen to nearly 70 percent, the gap between the schools from which 90 percent of graduates enroll in college are contrasted with schools in which as few as 20 percent of students matriculate</w:t>
      </w:r>
      <w:ins w:id="47" w:author="Tamara" w:date="2014-12-09T05:21:00Z">
        <w:r>
          <w:t xml:space="preserve"> has not significantly changed.</w:t>
        </w:r>
      </w:ins>
      <w:del w:id="48" w:author="Tamara" w:date="2014-12-09T05:21:00Z">
        <w:r>
          <w:delText xml:space="preserve">, </w:delText>
        </w:r>
        <w:commentRangeStart w:id="49"/>
        <w:r>
          <w:delText>as low as 20 percent</w:delText>
        </w:r>
        <w:commentRangeEnd w:id="49"/>
        <w:r>
          <w:rPr>
            <w:rStyle w:val="CommentReference"/>
            <w:rFonts w:ascii="Calibri" w:eastAsia="Calibri" w:hAnsi="Calibri"/>
            <w:color w:val="auto"/>
          </w:rPr>
          <w:commentReference w:id="49"/>
        </w:r>
        <w:r>
          <w:delText xml:space="preserve"> </w:delText>
        </w:r>
      </w:del>
      <w:r>
        <w:t xml:space="preserve">(Schneider, 2007).  </w:t>
      </w:r>
    </w:p>
    <w:p>
      <w:pPr>
        <w:pStyle w:val="Default"/>
        <w:spacing w:line="480" w:lineRule="auto"/>
        <w:ind w:firstLine="720"/>
      </w:pPr>
      <w:r>
        <w:t xml:space="preserve">Schools from which the high percentages of students move directly into the workforce after high school graduation tend to come from families in which parents do not have college experience.  These students are typically from lower-income, </w:t>
      </w:r>
      <w:commentRangeStart w:id="50"/>
      <w:r>
        <w:t xml:space="preserve">urban </w:t>
      </w:r>
      <w:del w:id="51" w:author="Tamara" w:date="2014-12-09T05:21:00Z">
        <w:r>
          <w:delText xml:space="preserve">and </w:delText>
        </w:r>
      </w:del>
      <w:ins w:id="52" w:author="Tamara" w:date="2014-12-09T05:21:00Z">
        <w:r>
          <w:t xml:space="preserve">or </w:t>
        </w:r>
      </w:ins>
      <w:r>
        <w:t>rural</w:t>
      </w:r>
      <w:commentRangeEnd w:id="50"/>
      <w:r>
        <w:rPr>
          <w:rStyle w:val="CommentReference"/>
          <w:rFonts w:ascii="Calibri" w:eastAsia="Calibri" w:hAnsi="Calibri"/>
          <w:color w:val="auto"/>
        </w:rPr>
        <w:commentReference w:id="50"/>
      </w:r>
      <w:r>
        <w:t xml:space="preserve"> backgrounds who face financial and logistical barriers to continuing education, and do not view college as a realistic option.  During the 2011 school year, more than half of all public school districts were located in rural areas, compared to 20 percent of districts located in suburban areas, 18 percent in towns, and 3 percent in cities (Aud &amp; Wilkinson-Flicker, 2013)</w:t>
      </w:r>
    </w:p>
    <w:p>
      <w:pPr>
        <w:pStyle w:val="Default"/>
        <w:spacing w:line="480" w:lineRule="auto"/>
        <w:ind w:firstLine="720"/>
      </w:pPr>
      <w:del w:id="53" w:author="Tamara" w:date="2014-12-09T05:46:00Z">
        <w:r>
          <w:delText>First generation</w:delText>
        </w:r>
      </w:del>
      <w:ins w:id="54" w:author="Tamara" w:date="2014-12-09T05:46:00Z">
        <w:r>
          <w:t>First-generation</w:t>
        </w:r>
      </w:ins>
      <w:r>
        <w:t xml:space="preserve"> college students have a greater tendency to undermatch when they do attend college (Perna 2006).  Undermatch is defined as students enrolling in less selective or challenging colleges than supported by their academic qualifications.  </w:t>
      </w:r>
      <w:r>
        <w:rPr>
          <w:color w:val="auto"/>
        </w:rPr>
        <w:t xml:space="preserve">Even academically-strong students from lower income rural families whose parents had limited education have been, compared to their counterparts from higher income families, more likely to choose a postsecondary option for which they are academically </w:t>
      </w:r>
      <w:r>
        <w:rPr>
          <w:color w:val="auto"/>
        </w:rPr>
        <w:lastRenderedPageBreak/>
        <w:t>undermatched  (Blackwell &amp; McLaughlin, 1999; Provasnik,</w:t>
      </w:r>
      <w:r>
        <w:rPr>
          <w:rFonts w:eastAsiaTheme="minorHAnsi"/>
          <w:color w:val="000000" w:themeColor="text1"/>
        </w:rPr>
        <w:t xml:space="preserve"> KewalRamani, Coleman, Gilbertson, Herring, &amp; Xie, </w:t>
      </w:r>
      <w:r>
        <w:rPr>
          <w:color w:val="auto"/>
        </w:rPr>
        <w:t xml:space="preserve">2007; Smith, Pender, &amp; Howell, 2013).  The phenomenon of undermatch would be less disconcerting if students were selecting schools based on one or more personal or organizational criteria other than academic match.  </w:t>
      </w:r>
      <w:commentRangeStart w:id="55"/>
      <w:del w:id="56" w:author="Tamara" w:date="2014-12-09T05:27:00Z">
        <w:r>
          <w:rPr>
            <w:color w:val="auto"/>
          </w:rPr>
          <w:delText xml:space="preserve">Selection of a postsecondary option based on </w:delText>
        </w:r>
      </w:del>
      <w:del w:id="57" w:author="Tamara" w:date="2014-12-09T05:26:00Z">
        <w:r>
          <w:rPr>
            <w:color w:val="auto"/>
          </w:rPr>
          <w:delText xml:space="preserve">the non-academic characteristics </w:delText>
        </w:r>
      </w:del>
      <w:del w:id="58" w:author="Tamara" w:date="2014-12-09T05:27:00Z">
        <w:r>
          <w:rPr>
            <w:color w:val="auto"/>
          </w:rPr>
          <w:delText xml:space="preserve">is referred to as fit. </w:delText>
        </w:r>
        <w:commentRangeEnd w:id="55"/>
        <w:r>
          <w:rPr>
            <w:rStyle w:val="CommentReference"/>
            <w:rFonts w:ascii="Calibri" w:eastAsia="Calibri" w:hAnsi="Calibri"/>
            <w:color w:val="auto"/>
          </w:rPr>
          <w:commentReference w:id="55"/>
        </w:r>
        <w:r>
          <w:rPr>
            <w:color w:val="auto"/>
          </w:rPr>
          <w:delText xml:space="preserve"> </w:delText>
        </w:r>
      </w:del>
      <w:r>
        <w:rPr>
          <w:color w:val="auto"/>
        </w:rPr>
        <w:t>Selection of</w:t>
      </w:r>
      <w:ins w:id="59" w:author="Tamara" w:date="2014-12-09T05:26:00Z">
        <w:r>
          <w:rPr>
            <w:color w:val="auto"/>
          </w:rPr>
          <w:t xml:space="preserve"> an institution of higher</w:t>
        </w:r>
      </w:ins>
      <w:r>
        <w:rPr>
          <w:color w:val="auto"/>
        </w:rPr>
        <w:t xml:space="preserve"> education after high school on the basis of fit</w:t>
      </w:r>
      <w:ins w:id="60" w:author="Tamara" w:date="2014-12-09T05:27:00Z">
        <w:r>
          <w:rPr>
            <w:color w:val="auto"/>
          </w:rPr>
          <w:t>, a combination of academic and</w:t>
        </w:r>
      </w:ins>
      <w:ins w:id="61" w:author="Tamara" w:date="2014-12-09T05:26:00Z">
        <w:r>
          <w:rPr>
            <w:color w:val="auto"/>
          </w:rPr>
          <w:t xml:space="preserve"> non-academic characteristics, </w:t>
        </w:r>
      </w:ins>
      <w:r>
        <w:rPr>
          <w:color w:val="auto"/>
        </w:rPr>
        <w:t xml:space="preserve"> also supports student academic success (</w:t>
      </w:r>
      <w:r>
        <w:t xml:space="preserve">Schmitt, Oswald, Friede, Imus, &amp; Merritt; 2008). </w:t>
      </w:r>
    </w:p>
    <w:p>
      <w:pPr>
        <w:pStyle w:val="Default"/>
        <w:tabs>
          <w:tab w:val="left" w:pos="720"/>
        </w:tabs>
        <w:spacing w:line="480" w:lineRule="auto"/>
        <w:ind w:firstLine="720"/>
      </w:pPr>
      <w:r>
        <w:t xml:space="preserve">While, intuitively, any college would be preferable to no college, numerous studies posit students who undermatch significantly decrease their likelihood of graduating (Baum, Ma, &amp; Payea, 2013).  For students who undermatch, </w:t>
      </w:r>
      <w:r>
        <w:rPr>
          <w:color w:val="auto"/>
        </w:rPr>
        <w:t xml:space="preserve">the college graduation rate was 15 percent lower than that of their academic peers who attended more selective colleges, 66 percent to 81 percent (Sherwin, 2012).  </w:t>
      </w:r>
      <w:r>
        <w:t xml:space="preserve">Overall, statistics of postsecondary degree attainment highlight an even larger economic divide.  </w:t>
      </w:r>
      <w:ins w:id="62" w:author="Sarah" w:date="2014-12-08T19:48:00Z">
        <w:r>
          <w:t>For students ages 18-24</w:t>
        </w:r>
      </w:ins>
      <w:ins w:id="63" w:author="Sarah" w:date="2014-12-08T19:49:00Z">
        <w:r>
          <w:t>, t</w:t>
        </w:r>
      </w:ins>
      <w:del w:id="64" w:author="Sarah" w:date="2014-12-08T19:49:00Z">
        <w:r>
          <w:delText>T</w:delText>
        </w:r>
      </w:del>
      <w:r>
        <w:t>he</w:t>
      </w:r>
      <w:ins w:id="65" w:author="Sarah" w:date="2014-12-08T19:51:00Z">
        <w:r>
          <w:t xml:space="preserve"> </w:t>
        </w:r>
      </w:ins>
      <w:del w:id="66" w:author="Sarah" w:date="2014-12-08T19:51:00Z">
        <w:r>
          <w:delText xml:space="preserve"> </w:delText>
        </w:r>
      </w:del>
      <w:r>
        <w:t>rate</w:t>
      </w:r>
      <w:ins w:id="67" w:author="Sarah" w:date="2014-12-08T19:51:00Z">
        <w:r>
          <w:t>s</w:t>
        </w:r>
      </w:ins>
      <w:r>
        <w:t xml:space="preserve"> of college graduation </w:t>
      </w:r>
      <w:del w:id="68" w:author="Sarah" w:date="2014-12-08T19:48:00Z">
        <w:r>
          <w:delText xml:space="preserve">for students ages 18-24 </w:delText>
        </w:r>
      </w:del>
      <w:r>
        <w:t>range from 9</w:t>
      </w:r>
      <w:del w:id="69" w:author="Sarah" w:date="2014-12-08T20:08:00Z">
        <w:r>
          <w:delText xml:space="preserve"> </w:delText>
        </w:r>
      </w:del>
      <w:ins w:id="70" w:author="Sarah" w:date="2014-12-08T19:48:00Z">
        <w:r>
          <w:t xml:space="preserve"> </w:t>
        </w:r>
      </w:ins>
      <w:r>
        <w:t>percent for students from low-income families</w:t>
      </w:r>
      <w:ins w:id="71" w:author="Sarah" w:date="2014-12-08T19:51:00Z">
        <w:r>
          <w:t>,</w:t>
        </w:r>
      </w:ins>
      <w:r>
        <w:t xml:space="preserve"> </w:t>
      </w:r>
      <w:del w:id="72" w:author="Sarah" w:date="2014-12-08T19:52:00Z">
        <w:r>
          <w:delText xml:space="preserve">compared </w:delText>
        </w:r>
      </w:del>
      <w:r>
        <w:t>to 54</w:t>
      </w:r>
      <w:del w:id="73" w:author="Sarah" w:date="2014-12-08T20:08:00Z">
        <w:r>
          <w:delText xml:space="preserve"> </w:delText>
        </w:r>
      </w:del>
      <w:ins w:id="74" w:author="Sarah" w:date="2014-12-08T19:48:00Z">
        <w:r>
          <w:t xml:space="preserve"> </w:t>
        </w:r>
      </w:ins>
      <w:r>
        <w:t xml:space="preserve">percent for their higher-income peers (Mortensen, 2005).  </w:t>
      </w:r>
    </w:p>
    <w:p>
      <w:pPr>
        <w:pStyle w:val="Default"/>
        <w:spacing w:line="480" w:lineRule="auto"/>
        <w:ind w:firstLine="720"/>
      </w:pPr>
      <w:r>
        <w:t xml:space="preserve">The gaps in college participation and degree attainment perpetuate a lack of opportunity for low-income students to access the benefits afforded college graduates.  On average, a college degree contributes to financial, physical and social well-being over the course of an individual’s lifetime.  Compared to persons with only a high school diploma, research identifies significant potential benefits for college </w:t>
      </w:r>
      <w:del w:id="75" w:author="Sarah" w:date="2014-12-08T19:53:00Z">
        <w:r>
          <w:delText xml:space="preserve">graduations </w:delText>
        </w:r>
      </w:del>
      <w:ins w:id="76" w:author="Sarah" w:date="2014-12-08T19:53:00Z">
        <w:r>
          <w:t xml:space="preserve">graduates </w:t>
        </w:r>
      </w:ins>
      <w:r>
        <w:t xml:space="preserve">including increasing the likelihood of doubling lifetime income, reducing by half the </w:t>
      </w:r>
      <w:r>
        <w:lastRenderedPageBreak/>
        <w:t xml:space="preserve">potential for unemployment, and lives lived with more access to health benefits and fewer health problems (Collins, 2011; Baum, Ma, &amp; Payea, 2010).  </w:t>
      </w:r>
    </w:p>
    <w:p>
      <w:pPr>
        <w:tabs>
          <w:tab w:val="left" w:pos="720"/>
        </w:tabs>
        <w:spacing w:after="0" w:line="480" w:lineRule="auto"/>
        <w:jc w:val="center"/>
        <w:rPr>
          <w:rFonts w:cs="Times New Roman"/>
          <w:b/>
          <w:color w:val="000000" w:themeColor="text1"/>
        </w:rPr>
      </w:pPr>
      <w:r>
        <w:rPr>
          <w:rFonts w:cs="Times New Roman"/>
          <w:b/>
          <w:color w:val="000000" w:themeColor="text1"/>
        </w:rPr>
        <w:t>Statement of the Problem</w:t>
      </w:r>
    </w:p>
    <w:p>
      <w:pPr>
        <w:autoSpaceDE w:val="0"/>
        <w:autoSpaceDN w:val="0"/>
        <w:adjustRightInd w:val="0"/>
        <w:spacing w:after="0" w:line="480" w:lineRule="auto"/>
        <w:ind w:firstLine="720"/>
        <w:rPr>
          <w:rFonts w:cs="Times New Roman"/>
        </w:rPr>
      </w:pPr>
      <w:r>
        <w:rPr>
          <w:rFonts w:cs="Times New Roman"/>
        </w:rPr>
        <w:t xml:space="preserve">A postsecondary access and success “opportunity gap” persists for lower-income students, many of whom are from rural schools, potential first-generation college students, and other underrepresented students.  The opportunity gap supports a system in which these students face significant odds against social mobility through increasing their earnings outlook (Darling-Hammond, 2010; Darling-Hammond, Willhoit, &amp; Pitttenger, 2014).  Beyond academic ability, variables which serve to either facilitate or act as gatekeeper for higher education access have been wealth, race and ethnicity, social class, high school context, parental and family involvement, and financial aid (Liu, 2011).  </w:t>
      </w:r>
    </w:p>
    <w:p>
      <w:pPr>
        <w:autoSpaceDE w:val="0"/>
        <w:autoSpaceDN w:val="0"/>
        <w:adjustRightInd w:val="0"/>
        <w:spacing w:after="0" w:line="480" w:lineRule="auto"/>
        <w:ind w:firstLine="720"/>
        <w:rPr>
          <w:rFonts w:cs="Times New Roman"/>
        </w:rPr>
      </w:pPr>
      <w:r>
        <w:rPr>
          <w:rFonts w:cs="Times New Roman"/>
        </w:rPr>
        <w:t xml:space="preserve">Research identifies the </w:t>
      </w:r>
      <w:del w:id="77" w:author="Tamara" w:date="2014-12-09T05:28:00Z">
        <w:r>
          <w:rPr>
            <w:rFonts w:cs="Times New Roman"/>
            <w:highlight w:val="yellow"/>
            <w:rPrChange w:id="78" w:author="Sarah" w:date="2014-12-08T19:54:00Z">
              <w:rPr>
                <w:rFonts w:cs="Times New Roman"/>
              </w:rPr>
            </w:rPrChange>
          </w:rPr>
          <w:delText>gap</w:delText>
        </w:r>
        <w:r>
          <w:rPr>
            <w:rFonts w:cs="Times New Roman"/>
          </w:rPr>
          <w:delText xml:space="preserve"> </w:delText>
        </w:r>
      </w:del>
      <w:ins w:id="79" w:author="Tamara" w:date="2014-12-09T05:28:00Z">
        <w:r>
          <w:rPr>
            <w:rFonts w:cs="Times New Roman"/>
          </w:rPr>
          <w:t xml:space="preserve">opportunity gap </w:t>
        </w:r>
      </w:ins>
      <w:r>
        <w:rPr>
          <w:rFonts w:cs="Times New Roman"/>
        </w:rPr>
        <w:t>and provides a pool of recommended interventions</w:t>
      </w:r>
      <w:ins w:id="80" w:author="Tamara" w:date="2014-12-09T05:29:00Z">
        <w:r>
          <w:rPr>
            <w:rFonts w:cs="Times New Roman"/>
          </w:rPr>
          <w:t xml:space="preserve"> to support students in</w:t>
        </w:r>
      </w:ins>
      <w:del w:id="81" w:author="Tamara" w:date="2014-12-09T05:28:00Z">
        <w:r>
          <w:rPr>
            <w:rFonts w:cs="Times New Roman"/>
          </w:rPr>
          <w:delText xml:space="preserve"> </w:delText>
        </w:r>
      </w:del>
      <w:ins w:id="82" w:author="Tamara" w:date="2014-12-09T05:29:00Z">
        <w:r>
          <w:rPr>
            <w:rFonts w:cs="Times New Roman"/>
          </w:rPr>
          <w:t>navigating college</w:t>
        </w:r>
      </w:ins>
      <w:del w:id="83" w:author="Tamara" w:date="2014-12-09T05:28:00Z">
        <w:r>
          <w:rPr>
            <w:rFonts w:cs="Times New Roman"/>
          </w:rPr>
          <w:delText xml:space="preserve">for </w:delText>
        </w:r>
      </w:del>
      <w:del w:id="84" w:author="Tamara" w:date="2014-12-09T05:29:00Z">
        <w:r>
          <w:rPr>
            <w:rFonts w:cs="Times New Roman"/>
          </w:rPr>
          <w:delText>bridging the</w:delText>
        </w:r>
      </w:del>
      <w:r>
        <w:rPr>
          <w:rFonts w:cs="Times New Roman"/>
        </w:rPr>
        <w:t xml:space="preserve"> access </w:t>
      </w:r>
      <w:del w:id="85" w:author="Tamara" w:date="2014-12-09T05:30:00Z">
        <w:r>
          <w:rPr>
            <w:rFonts w:cs="Times New Roman"/>
          </w:rPr>
          <w:delText xml:space="preserve">and </w:delText>
        </w:r>
      </w:del>
      <w:ins w:id="86" w:author="Tamara" w:date="2014-12-09T05:30:00Z">
        <w:r>
          <w:rPr>
            <w:rFonts w:cs="Times New Roman"/>
          </w:rPr>
          <w:t xml:space="preserve">gap and being </w:t>
        </w:r>
      </w:ins>
      <w:r>
        <w:rPr>
          <w:rFonts w:cs="Times New Roman"/>
        </w:rPr>
        <w:t>success</w:t>
      </w:r>
      <w:ins w:id="87" w:author="Tamara" w:date="2014-12-09T05:30:00Z">
        <w:r>
          <w:rPr>
            <w:rFonts w:cs="Times New Roman"/>
          </w:rPr>
          <w:t>ful</w:t>
        </w:r>
      </w:ins>
      <w:r>
        <w:rPr>
          <w:rFonts w:cs="Times New Roman"/>
        </w:rPr>
        <w:t xml:space="preserve"> </w:t>
      </w:r>
      <w:del w:id="88" w:author="Tamara" w:date="2014-12-09T05:30:00Z">
        <w:r>
          <w:rPr>
            <w:rFonts w:cs="Times New Roman"/>
            <w:highlight w:val="yellow"/>
            <w:rPrChange w:id="89" w:author="Sarah" w:date="2014-12-08T19:54:00Z">
              <w:rPr>
                <w:rFonts w:cs="Times New Roman"/>
              </w:rPr>
            </w:rPrChange>
          </w:rPr>
          <w:delText>gap</w:delText>
        </w:r>
        <w:r>
          <w:rPr>
            <w:rFonts w:cs="Times New Roman"/>
          </w:rPr>
          <w:delText xml:space="preserve"> </w:delText>
        </w:r>
      </w:del>
      <w:r>
        <w:rPr>
          <w:rFonts w:cs="Times New Roman"/>
        </w:rPr>
        <w:t xml:space="preserve">(Cabrera, Burkum, &amp; La Nasa, 2005; Darling-Hammond, Willhoit, &amp; Pitttenger, 2014; Liu, 2011; NCES, 2006; Schneider, 2007).  The recommended interventions range from increased information and support for families to increasing students’ postsecondary aspirations plus direct assistance in completing requirements for admissions and financial aid to an overhaul of the postsecondary education system </w:t>
      </w:r>
      <w:del w:id="90" w:author="Sarah" w:date="2014-12-08T19:55:00Z">
        <w:r>
          <w:rPr>
            <w:rFonts w:cs="Times New Roman"/>
          </w:rPr>
          <w:delText>(</w:delText>
        </w:r>
      </w:del>
      <w:r>
        <w:rPr>
          <w:rFonts w:cs="Times New Roman"/>
        </w:rPr>
        <w:t>(Cabrera, Burkum, &amp; La Nasa, 2005; Collins, 2011; Darling-Hammond, Willhoit, &amp; Pitttenger, 2014; Lumina Foundation for Education, 2010; NCES, 2006; Schneider, 2007).</w:t>
      </w:r>
    </w:p>
    <w:p>
      <w:pPr>
        <w:autoSpaceDE w:val="0"/>
        <w:autoSpaceDN w:val="0"/>
        <w:adjustRightInd w:val="0"/>
        <w:spacing w:after="0" w:line="480" w:lineRule="auto"/>
        <w:ind w:firstLine="720"/>
        <w:rPr>
          <w:rFonts w:cs="Times New Roman"/>
        </w:rPr>
      </w:pPr>
      <w:r>
        <w:rPr>
          <w:rFonts w:cs="Times New Roman"/>
        </w:rPr>
        <w:t xml:space="preserve">Understanding the college access needs of </w:t>
      </w:r>
      <w:commentRangeStart w:id="91"/>
      <w:del w:id="92" w:author="Tamara" w:date="2014-12-09T05:30:00Z">
        <w:r>
          <w:rPr>
            <w:rFonts w:cs="Times New Roman"/>
          </w:rPr>
          <w:delText>poverty</w:delText>
        </w:r>
        <w:commentRangeEnd w:id="91"/>
        <w:r>
          <w:rPr>
            <w:rStyle w:val="CommentReference"/>
            <w:rFonts w:ascii="Calibri" w:eastAsia="Calibri" w:hAnsi="Calibri" w:cs="Times New Roman"/>
          </w:rPr>
          <w:commentReference w:id="91"/>
        </w:r>
        <w:r>
          <w:rPr>
            <w:rFonts w:cs="Times New Roman"/>
          </w:rPr>
          <w:delText xml:space="preserve"> </w:delText>
        </w:r>
      </w:del>
      <w:ins w:id="93" w:author="Tamara" w:date="2014-12-09T05:30:00Z">
        <w:r>
          <w:rPr>
            <w:rFonts w:cs="Times New Roman"/>
          </w:rPr>
          <w:t xml:space="preserve">impoverished </w:t>
        </w:r>
      </w:ins>
      <w:r>
        <w:rPr>
          <w:rFonts w:cs="Times New Roman"/>
        </w:rPr>
        <w:t>rural students and schools includes familiarity with the rural school context and experiences (</w:t>
      </w:r>
      <w:r>
        <w:rPr>
          <w:rFonts w:cs="Times New Roman"/>
          <w:color w:val="000000" w:themeColor="text1"/>
        </w:rPr>
        <w:t xml:space="preserve">Irvin, Meece, </w:t>
      </w:r>
      <w:r>
        <w:rPr>
          <w:rFonts w:cs="Times New Roman"/>
          <w:color w:val="000000" w:themeColor="text1"/>
        </w:rPr>
        <w:lastRenderedPageBreak/>
        <w:t xml:space="preserve">Byun, Farmer, &amp; Hutchins, 2011).  </w:t>
      </w:r>
      <w:r>
        <w:rPr>
          <w:rFonts w:cs="Times New Roman"/>
        </w:rPr>
        <w:t>The majority of research about increasing college preparation and access has been situated in the urban context (Arnold, Newman, Gaddy, &amp; Dean, 2005; Schneider, 2007; Semke &amp; Sheridan, 2012).  The sparse volume of quality rural school education research would seem to indicate that relatively few students attend rural schools.  In actuality, one in five U.S. public school students attend a rural school and nearly one third of all U.S. public schools are considered rural (Arnold, Newman, Gaddy, &amp; Dean, 2005; Johnson &amp; Strange, 2009).  With such a substantial portion of school children attending rural schools, the educational needs of rural students and schools deserve</w:t>
      </w:r>
      <w:ins w:id="94" w:author="Sarah" w:date="2014-12-08T19:57:00Z">
        <w:r>
          <w:rPr>
            <w:rFonts w:cs="Times New Roman"/>
          </w:rPr>
          <w:t>s</w:t>
        </w:r>
      </w:ins>
      <w:r>
        <w:rPr>
          <w:rFonts w:cs="Times New Roman"/>
        </w:rPr>
        <w:t xml:space="preserve"> exploration </w:t>
      </w:r>
      <w:r>
        <w:rPr>
          <w:color w:val="000000" w:themeColor="text1"/>
        </w:rPr>
        <w:t>(</w:t>
      </w:r>
      <w:r>
        <w:rPr>
          <w:rStyle w:val="apple-style-span"/>
          <w:color w:val="333333"/>
          <w:shd w:val="clear" w:color="auto" w:fill="FFFFFF"/>
        </w:rPr>
        <w:t xml:space="preserve">Bauer, Dyk, Seohee, &amp; Dolan, 2011; </w:t>
      </w:r>
      <w:r>
        <w:rPr>
          <w:rFonts w:cs="Times New Roman"/>
        </w:rPr>
        <w:t xml:space="preserve">Crockett, Shanahan, &amp; Jackson-Newsom, 2000; Duncan, 2001; Elder &amp; Conger, 2000; Hardre, 2007; Hekter, 1995; Schneider, 2007; Truscott &amp; Truscott, 2005). </w:t>
      </w:r>
    </w:p>
    <w:p>
      <w:pPr>
        <w:autoSpaceDE w:val="0"/>
        <w:autoSpaceDN w:val="0"/>
        <w:adjustRightInd w:val="0"/>
        <w:spacing w:after="0" w:line="480" w:lineRule="auto"/>
        <w:ind w:firstLine="720"/>
        <w:rPr>
          <w:rFonts w:cs="Times New Roman"/>
          <w:color w:val="000000" w:themeColor="text1"/>
        </w:rPr>
      </w:pPr>
      <w:r>
        <w:rPr>
          <w:rFonts w:cs="Times New Roman"/>
          <w:color w:val="000000" w:themeColor="text1"/>
        </w:rPr>
        <w:t xml:space="preserve">For rural youth from </w:t>
      </w:r>
      <w:commentRangeStart w:id="95"/>
      <w:del w:id="96" w:author="Tamara" w:date="2014-12-09T05:30:00Z">
        <w:r>
          <w:rPr>
            <w:rFonts w:cs="Times New Roman"/>
            <w:color w:val="000000" w:themeColor="text1"/>
          </w:rPr>
          <w:delText>poverty</w:delText>
        </w:r>
        <w:commentRangeEnd w:id="95"/>
        <w:r>
          <w:rPr>
            <w:rStyle w:val="CommentReference"/>
            <w:rFonts w:ascii="Calibri" w:eastAsia="Calibri" w:hAnsi="Calibri" w:cs="Times New Roman"/>
          </w:rPr>
          <w:commentReference w:id="95"/>
        </w:r>
        <w:r>
          <w:rPr>
            <w:rFonts w:cs="Times New Roman"/>
            <w:color w:val="000000" w:themeColor="text1"/>
          </w:rPr>
          <w:delText xml:space="preserve"> </w:delText>
        </w:r>
      </w:del>
      <w:r>
        <w:rPr>
          <w:rFonts w:cs="Times New Roman"/>
          <w:color w:val="000000" w:themeColor="text1"/>
        </w:rPr>
        <w:t>school</w:t>
      </w:r>
      <w:ins w:id="97" w:author="Tamara" w:date="2014-12-09T05:31:00Z">
        <w:r>
          <w:rPr>
            <w:rFonts w:cs="Times New Roman"/>
            <w:color w:val="000000" w:themeColor="text1"/>
          </w:rPr>
          <w:t>s of significant poverty</w:t>
        </w:r>
      </w:ins>
      <w:del w:id="98" w:author="Tamara" w:date="2014-12-09T05:31:00Z">
        <w:r>
          <w:rPr>
            <w:rFonts w:cs="Times New Roman"/>
            <w:color w:val="000000" w:themeColor="text1"/>
          </w:rPr>
          <w:delText>s</w:delText>
        </w:r>
      </w:del>
      <w:r>
        <w:rPr>
          <w:rFonts w:cs="Times New Roman"/>
          <w:color w:val="000000" w:themeColor="text1"/>
        </w:rPr>
        <w:t>, after controlling for student and family variables, research indicates school characteristics play a central role in promoting or constraining educational achievement (</w:t>
      </w:r>
      <w:r>
        <w:rPr>
          <w:rFonts w:cs="Times New Roman"/>
        </w:rPr>
        <w:t>(Demi, Coleman-Jensen, &amp; Snyder, 2010)</w:t>
      </w:r>
      <w:r>
        <w:rPr>
          <w:rFonts w:cs="Times New Roman"/>
          <w:color w:val="000000" w:themeColor="text1"/>
        </w:rPr>
        <w:t xml:space="preserve">.  In comparison with urban youth, rural students across gender and racial and ethnicity lines graduate high school at higher rates than urban peers.  Although rural students’ high school graduation rates have been higher than for urban students, rural schools still send fewer students to colleges and universities (Adelman, 2006).  </w:t>
      </w:r>
    </w:p>
    <w:p>
      <w:pPr>
        <w:tabs>
          <w:tab w:val="left" w:pos="720"/>
        </w:tabs>
        <w:spacing w:after="0" w:line="480" w:lineRule="auto"/>
        <w:ind w:firstLine="720"/>
        <w:rPr>
          <w:rFonts w:eastAsia="Times New Roman" w:cs="Times New Roman"/>
          <w:color w:val="000000" w:themeColor="text1"/>
        </w:rPr>
      </w:pPr>
      <w:r>
        <w:rPr>
          <w:rFonts w:eastAsia="Times New Roman" w:cs="Times New Roman"/>
          <w:color w:val="000000" w:themeColor="text1"/>
        </w:rPr>
        <w:t xml:space="preserve">Research also indicates rural students’ postsecondary enrollment mediators and predictors differ from that of urban peers. For urban students, </w:t>
      </w:r>
      <w:r>
        <w:rPr>
          <w:rFonts w:cs="Times New Roman"/>
        </w:rPr>
        <w:t xml:space="preserve">educational enrollment after high school is most impacted by family income and relationship with parents.  For rural students, school context indicators are among the strongest predictors and mediators of postsecondary enrollment through student perceptions of school, grades, </w:t>
      </w:r>
      <w:r>
        <w:rPr>
          <w:rFonts w:cs="Times New Roman"/>
        </w:rPr>
        <w:lastRenderedPageBreak/>
        <w:t xml:space="preserve">and aspirations </w:t>
      </w:r>
      <w:r>
        <w:rPr>
          <w:rFonts w:cs="Times New Roman"/>
        </w:rPr>
        <w:t xml:space="preserve">(Demi, Coleman-Jensen, </w:t>
      </w:r>
      <w:r>
        <w:rPr>
          <w:rFonts w:cs="Times New Roman"/>
        </w:rPr>
        <w:t>&amp;</w:t>
      </w:r>
      <w:r>
        <w:rPr>
          <w:rFonts w:cs="Times New Roman"/>
        </w:rPr>
        <w:t xml:space="preserve"> Snyder, 2010</w:t>
      </w:r>
      <w:r>
        <w:rPr>
          <w:rFonts w:cs="Times New Roman"/>
        </w:rPr>
        <w:t xml:space="preserve">; </w:t>
      </w:r>
      <w:r>
        <w:rPr>
          <w:rFonts w:cs="Times New Roman"/>
          <w:color w:val="000000" w:themeColor="text1"/>
        </w:rPr>
        <w:t>Me</w:t>
      </w:r>
      <w:r>
        <w:rPr>
          <w:rFonts w:cs="Times New Roman"/>
          <w:color w:val="000000" w:themeColor="text1"/>
        </w:rPr>
        <w:t xml:space="preserve">ece, Byun, Farmer, &amp; Hutchins, </w:t>
      </w:r>
      <w:r>
        <w:rPr>
          <w:rFonts w:cs="Times New Roman"/>
          <w:color w:val="000000" w:themeColor="text1"/>
        </w:rPr>
        <w:t>201</w:t>
      </w:r>
      <w:r>
        <w:rPr>
          <w:rFonts w:cs="Times New Roman"/>
          <w:color w:val="000000" w:themeColor="text1"/>
        </w:rPr>
        <w:t>1; Meece, Hutchins, Byun, Farmer, Iin, &amp; Weiss, 2013</w:t>
      </w:r>
      <w:r>
        <w:rPr>
          <w:rFonts w:cs="Times New Roman"/>
        </w:rPr>
        <w:t>).</w:t>
      </w:r>
      <w:r>
        <w:rPr>
          <w:rFonts w:cs="Times New Roman"/>
        </w:rPr>
        <w:t xml:space="preserve">  </w:t>
      </w:r>
    </w:p>
    <w:p>
      <w:pPr>
        <w:pStyle w:val="Default"/>
        <w:spacing w:line="480" w:lineRule="auto"/>
        <w:ind w:firstLine="720"/>
        <w:rPr>
          <w:rFonts w:eastAsia="Times New Roman"/>
          <w:color w:val="000000" w:themeColor="text1"/>
        </w:rPr>
      </w:pPr>
      <w:r>
        <w:rPr>
          <w:rFonts w:eastAsia="Times New Roman"/>
          <w:color w:val="000000" w:themeColor="text1"/>
        </w:rPr>
        <w:t>Additional education beyond high school is one way to increase students’ opportunities to earn higher incomes and reduce poverty for themselves</w:t>
      </w:r>
      <w:del w:id="99" w:author="Tamara" w:date="2014-12-09T05:31:00Z">
        <w:r>
          <w:rPr>
            <w:rFonts w:eastAsia="Times New Roman"/>
            <w:color w:val="000000" w:themeColor="text1"/>
          </w:rPr>
          <w:delText>,</w:delText>
        </w:r>
      </w:del>
      <w:r>
        <w:rPr>
          <w:rFonts w:eastAsia="Times New Roman"/>
          <w:color w:val="000000" w:themeColor="text1"/>
        </w:rPr>
        <w:t xml:space="preserve"> </w:t>
      </w:r>
      <w:ins w:id="100" w:author="Sarah" w:date="2014-12-08T20:00:00Z">
        <w:r>
          <w:rPr>
            <w:rFonts w:eastAsia="Times New Roman"/>
            <w:color w:val="000000" w:themeColor="text1"/>
          </w:rPr>
          <w:t xml:space="preserve">and </w:t>
        </w:r>
      </w:ins>
      <w:r>
        <w:rPr>
          <w:rFonts w:eastAsia="Times New Roman"/>
          <w:color w:val="000000" w:themeColor="text1"/>
        </w:rPr>
        <w:t>their communities and schools, which are an important anchor of society for many rural communities (American Community Survey, 2010</w:t>
      </w:r>
      <w:r>
        <w:rPr>
          <w:rFonts w:eastAsia="Times New Roman"/>
          <w:caps/>
          <w:color w:val="000000" w:themeColor="text1"/>
        </w:rPr>
        <w:t xml:space="preserve">).  </w:t>
      </w:r>
      <w:r>
        <w:rPr>
          <w:rFonts w:eastAsia="Times New Roman"/>
          <w:color w:val="000000" w:themeColor="text1"/>
        </w:rPr>
        <w:t>Poverty and low levels of education remain related; persons with only a high school diploma are four times more likely to be poor than college graduates (Policy Institute, 2011).  Students who live in remote rural schools face the additional challenge of geographic isolation</w:t>
      </w:r>
      <w:r>
        <w:rPr>
          <w:color w:val="auto"/>
        </w:rPr>
        <w:t xml:space="preserve"> and </w:t>
      </w:r>
      <w:r>
        <w:rPr>
          <w:rFonts w:eastAsia="Times New Roman"/>
          <w:color w:val="000000" w:themeColor="text1"/>
        </w:rPr>
        <w:t xml:space="preserve">report a higher degree of conflict in the postsecondary education decision, particularly when they must move away from family to attend </w:t>
      </w:r>
      <w:r>
        <w:rPr>
          <w:color w:val="000000" w:themeColor="text1"/>
        </w:rPr>
        <w:t>(</w:t>
      </w:r>
      <w:r>
        <w:rPr>
          <w:color w:val="auto"/>
        </w:rPr>
        <w:t xml:space="preserve">Johnson &amp; Strange, 2009; </w:t>
      </w:r>
      <w:r>
        <w:rPr>
          <w:color w:val="000000" w:themeColor="text1"/>
        </w:rPr>
        <w:t>Crockett, Shanahan, &amp; Jackson-Newsom, 2000; Duncan, 2001; Elder &amp; Conger, 2000; Hardre, 2007; Hekter, 1995; Schneider, 2007; Truscott &amp; Truscott, 2005).</w:t>
      </w:r>
    </w:p>
    <w:p>
      <w:pPr>
        <w:pStyle w:val="Default"/>
        <w:spacing w:line="480" w:lineRule="auto"/>
        <w:ind w:firstLine="720"/>
        <w:rPr>
          <w:color w:val="000000" w:themeColor="text1"/>
        </w:rPr>
      </w:pPr>
      <w:r>
        <w:rPr>
          <w:color w:val="000000" w:themeColor="text1"/>
        </w:rPr>
        <w:t>Despite the unique attributes of the rural and remote rural setting, rural school leaders and teachers face the same state and national mandates to increase college and career readiness as their urban and suburban peers.  The mandates call for improvement of student academic achievement and preparation for postsecondary education success.  Research indicate urban and rural schools</w:t>
      </w:r>
      <w:ins w:id="101" w:author="Sarah" w:date="2014-12-08T20:01:00Z">
        <w:r>
          <w:rPr>
            <w:color w:val="000000" w:themeColor="text1"/>
          </w:rPr>
          <w:t>’</w:t>
        </w:r>
      </w:ins>
      <w:r>
        <w:rPr>
          <w:color w:val="000000" w:themeColor="text1"/>
        </w:rPr>
        <w:t xml:space="preserve"> students, particularly potential </w:t>
      </w:r>
      <w:del w:id="102" w:author="Tamara" w:date="2014-12-09T05:46:00Z">
        <w:r>
          <w:rPr>
            <w:color w:val="000000" w:themeColor="text1"/>
          </w:rPr>
          <w:delText>first generation</w:delText>
        </w:r>
      </w:del>
      <w:ins w:id="103" w:author="Tamara" w:date="2014-12-09T05:46:00Z">
        <w:r>
          <w:rPr>
            <w:color w:val="000000" w:themeColor="text1"/>
          </w:rPr>
          <w:t>first-generation</w:t>
        </w:r>
      </w:ins>
      <w:r>
        <w:rPr>
          <w:color w:val="000000" w:themeColor="text1"/>
        </w:rPr>
        <w:t xml:space="preserve"> college students, need to hear and see specific messages and affective supports offered to change college</w:t>
      </w:r>
      <w:ins w:id="104" w:author="Sarah" w:date="2014-12-08T20:02:00Z">
        <w:r>
          <w:rPr>
            <w:color w:val="000000" w:themeColor="text1"/>
          </w:rPr>
          <w:t>-</w:t>
        </w:r>
      </w:ins>
      <w:del w:id="105" w:author="Sarah" w:date="2014-12-08T20:02:00Z">
        <w:r>
          <w:rPr>
            <w:color w:val="000000" w:themeColor="text1"/>
          </w:rPr>
          <w:delText xml:space="preserve"> </w:delText>
        </w:r>
      </w:del>
      <w:r>
        <w:rPr>
          <w:color w:val="000000" w:themeColor="text1"/>
        </w:rPr>
        <w:t xml:space="preserve">going behaviors.  The school context continues to be associated with student academic achievement.  Since the majority of research about college-going behaviors has been based in urban contexts, rural school leaders and teachers have limited support of research and practitioner resources specific to the rural </w:t>
      </w:r>
      <w:r>
        <w:rPr>
          <w:color w:val="000000" w:themeColor="text1"/>
        </w:rPr>
        <w:lastRenderedPageBreak/>
        <w:t xml:space="preserve">context to guide them in addressing the particular needs of their students (Arnold, Newman, Gaddy, &amp; Dean, 2005).  Additional research within the rural school context is needed (Semke &amp; Sheridan, 2012). </w:t>
      </w:r>
    </w:p>
    <w:p>
      <w:pPr>
        <w:tabs>
          <w:tab w:val="left" w:pos="720"/>
        </w:tabs>
        <w:spacing w:after="0" w:line="480" w:lineRule="auto"/>
        <w:jc w:val="center"/>
        <w:rPr>
          <w:rFonts w:cs="Times New Roman"/>
          <w:b/>
          <w:color w:val="000000" w:themeColor="text1"/>
        </w:rPr>
      </w:pPr>
      <w:r>
        <w:rPr>
          <w:rFonts w:cs="Times New Roman"/>
          <w:b/>
          <w:color w:val="000000" w:themeColor="text1"/>
        </w:rPr>
        <w:t>Purpose of the Study</w:t>
      </w:r>
    </w:p>
    <w:p>
      <w:pPr>
        <w:autoSpaceDE w:val="0"/>
        <w:autoSpaceDN w:val="0"/>
        <w:adjustRightInd w:val="0"/>
        <w:spacing w:after="0" w:line="480" w:lineRule="auto"/>
        <w:rPr>
          <w:rFonts w:cs="Times New Roman"/>
          <w:color w:val="000000" w:themeColor="text1"/>
        </w:rPr>
      </w:pPr>
      <w:r>
        <w:rPr>
          <w:rFonts w:cs="Times New Roman"/>
          <w:color w:val="000000" w:themeColor="text1"/>
        </w:rPr>
        <w:tab/>
        <w:t>While there has been significant research and attention to support student academic achievement as the path to increased college access and success, the postsecondary participation puzzle calls for more than merely an academic, financial aid, or other one-size-fits all solution .  Studies of the college and career readiness cultures of urban schools have provided insight into how restructuring the cultural ecological framework of schools’ college-linking process supports low-income students in overcoming barriers to educational attainment</w:t>
      </w:r>
      <w:r>
        <w:rPr>
          <w:rFonts w:cs="Times New Roman"/>
          <w:color w:val="000000" w:themeColor="text1"/>
        </w:rPr>
        <w:t xml:space="preserve"> (</w:t>
      </w:r>
      <w:r>
        <w:rPr>
          <w:rFonts w:cs="Times New Roman"/>
          <w:color w:val="000000" w:themeColor="text1"/>
        </w:rPr>
        <w:t xml:space="preserve">Collins, 2011; </w:t>
      </w:r>
      <w:r>
        <w:rPr>
          <w:rFonts w:cs="Times New Roman"/>
          <w:color w:val="000000" w:themeColor="text1"/>
        </w:rPr>
        <w:t xml:space="preserve">Crockett, Shanahan, &amp; Jackson-Newsom, 2000; Duncan, 2001; Elder &amp; Conger, 2000; </w:t>
      </w:r>
      <w:r>
        <w:rPr>
          <w:rFonts w:cs="Times New Roman"/>
          <w:color w:val="000000" w:themeColor="text1"/>
        </w:rPr>
        <w:t xml:space="preserve">Goldrick-Rab, Harris, &amp; Trostel, 2009; </w:t>
      </w:r>
      <w:r>
        <w:rPr>
          <w:rFonts w:cs="Times New Roman"/>
          <w:color w:val="000000" w:themeColor="text1"/>
        </w:rPr>
        <w:t xml:space="preserve">Hardre, 2007; Hekter, 1995; </w:t>
      </w:r>
      <w:r>
        <w:rPr>
          <w:rFonts w:cs="Times New Roman"/>
          <w:color w:val="000000" w:themeColor="text1"/>
        </w:rPr>
        <w:t xml:space="preserve">Hill, 2008; </w:t>
      </w:r>
      <w:r>
        <w:rPr>
          <w:rFonts w:cs="Times New Roman"/>
        </w:rPr>
        <w:t xml:space="preserve">Johnson &amp; Strange, 2009; </w:t>
      </w:r>
      <w:r>
        <w:rPr>
          <w:rFonts w:cs="Times New Roman"/>
          <w:color w:val="000000" w:themeColor="text1"/>
        </w:rPr>
        <w:t>Schneider, 2007; Truscott &amp; Truscott, 2005).</w:t>
      </w:r>
      <w:r>
        <w:rPr>
          <w:color w:val="000000" w:themeColor="text1"/>
        </w:rPr>
        <w:t xml:space="preserve"> </w:t>
      </w:r>
      <w:r>
        <w:rPr>
          <w:rFonts w:cs="Times New Roman"/>
          <w:color w:val="000000" w:themeColor="text1"/>
        </w:rPr>
        <w:t xml:space="preserve"> While research has indicated the increased importance of the organizational culture of rural schools compared to urban schools, there is a gap in the literature in understanding how the rural school culture affects postsecondary preparation (Bell, Rowan-Kenyon, &amp; Perna, 2009; McDonough &amp; Gildersleeve, 2006; Semke and Sheridan, 2012).  </w:t>
      </w:r>
    </w:p>
    <w:p>
      <w:pPr>
        <w:autoSpaceDE w:val="0"/>
        <w:autoSpaceDN w:val="0"/>
        <w:adjustRightInd w:val="0"/>
        <w:spacing w:after="0" w:line="480" w:lineRule="auto"/>
        <w:ind w:firstLine="720"/>
        <w:rPr>
          <w:rFonts w:cs="Times New Roman"/>
          <w:color w:val="000000" w:themeColor="text1"/>
        </w:rPr>
      </w:pPr>
      <w:r>
        <w:rPr>
          <w:rFonts w:cs="Times New Roman"/>
          <w:color w:val="000000" w:themeColor="text1"/>
        </w:rPr>
        <w:t xml:space="preserve">This study addresses the identified gap with a qualitative study of the postsecondary socialization context for students in a positively deviant remote rural high school of poverty.  The study focuses on the school teachers’ and leaders’ discursive practices regarding postsecondary education.  The school is identified as positively deviant because the majority of students graduate with requirements </w:t>
      </w:r>
      <w:r>
        <w:rPr>
          <w:rFonts w:cs="Times New Roman"/>
          <w:color w:val="000000" w:themeColor="text1"/>
        </w:rPr>
        <w:lastRenderedPageBreak/>
        <w:t xml:space="preserve">completed and a plan for postsecondary education.  </w:t>
      </w:r>
      <w:r>
        <w:rPr>
          <w:color w:val="000000"/>
        </w:rPr>
        <w:t>The aim of this study was to explore the social environment through the messages of teachers and leaders in an effort to discover more about the school’s postsecondary culture.</w:t>
      </w:r>
      <w:r>
        <w:rPr>
          <w:rFonts w:cs="Times New Roman"/>
          <w:color w:val="000000" w:themeColor="text1"/>
        </w:rPr>
        <w:t xml:space="preserve">  Exploration of the verbal and nonverbal messages remembered by teachers and leaders represents an appropriate way to gain insight and understanding of the school’s organizational culture as it “emerges from the complex and continuous web of communications among members of the organization” (Keyton, 2011, p. 40)</w:t>
      </w:r>
    </w:p>
    <w:p>
      <w:pPr>
        <w:autoSpaceDE w:val="0"/>
        <w:autoSpaceDN w:val="0"/>
        <w:adjustRightInd w:val="0"/>
        <w:spacing w:after="0" w:line="480" w:lineRule="auto"/>
        <w:jc w:val="center"/>
        <w:rPr>
          <w:rFonts w:cs="Times New Roman"/>
          <w:b/>
          <w:color w:val="000000" w:themeColor="text1"/>
        </w:rPr>
      </w:pPr>
      <w:r>
        <w:rPr>
          <w:rFonts w:cs="Times New Roman"/>
          <w:b/>
          <w:color w:val="000000" w:themeColor="text1"/>
        </w:rPr>
        <w:t>Research Question</w:t>
      </w:r>
    </w:p>
    <w:p>
      <w:pPr>
        <w:autoSpaceDE w:val="0"/>
        <w:autoSpaceDN w:val="0"/>
        <w:adjustRightInd w:val="0"/>
        <w:spacing w:after="0" w:line="480" w:lineRule="auto"/>
        <w:ind w:firstLine="720"/>
        <w:rPr>
          <w:rFonts w:eastAsia="Times New Roman" w:cs="Times New Roman"/>
          <w:color w:val="000000" w:themeColor="text1"/>
        </w:rPr>
      </w:pPr>
      <w:r>
        <w:rPr>
          <w:rFonts w:eastAsia="Times New Roman" w:cs="Times New Roman"/>
          <w:color w:val="000000" w:themeColor="text1"/>
        </w:rPr>
        <w:t xml:space="preserve">This study considers the communication practices of a positively deviant remote rural school from the perspective of the school leaders and teachers.  The rural school leaders and teachers in partnership with students, parents, and community stakeholders have shaped the organizational culture and climate of the school.  Climate represents individuals’ perceptions about the organizational group shaped by characteristics of the group and of the individuals (Cialdini, Bator, &amp; Guadagno, 1999).  </w:t>
      </w:r>
    </w:p>
    <w:p>
      <w:pPr>
        <w:autoSpaceDE w:val="0"/>
        <w:autoSpaceDN w:val="0"/>
        <w:adjustRightInd w:val="0"/>
        <w:spacing w:after="0" w:line="480" w:lineRule="auto"/>
        <w:ind w:firstLine="720"/>
        <w:rPr>
          <w:rFonts w:eastAsia="Times New Roman" w:cs="Times New Roman"/>
          <w:color w:val="000000" w:themeColor="text1"/>
        </w:rPr>
      </w:pPr>
      <w:r>
        <w:rPr>
          <w:rFonts w:eastAsia="Times New Roman" w:cs="Times New Roman"/>
          <w:color w:val="000000" w:themeColor="text1"/>
        </w:rPr>
        <w:t xml:space="preserve">The primary data for the study was from interviews with teachers and leaders as they shared their perceptions of their experience of occupational culture in their school and their participation in role anticipatory socialization of students for developing postsecondary education plans (Kramer, 2010).  Educators’ occupational culture represents their understandings of their roles within the school shaped by their experiences both before and since affiliation within the school organization (Kramer, 2010).  The research question investigated was:  </w:t>
      </w:r>
      <w:r>
        <w:rPr>
          <w:rFonts w:eastAsia="Times New Roman" w:cs="Times New Roman"/>
          <w:i/>
          <w:iCs/>
          <w:color w:val="000000" w:themeColor="text1"/>
        </w:rPr>
        <w:t>How does the discourse of a rem</w:t>
      </w:r>
      <w:r>
        <w:rPr>
          <w:rFonts w:eastAsia="Times New Roman" w:cs="Times New Roman"/>
          <w:i/>
          <w:iCs/>
          <w:color w:val="000000" w:themeColor="text1"/>
        </w:rPr>
        <w:t>ote rural high school reflect Discourse of a culture supportive of postsecondary education (PSE) for all students</w:t>
      </w:r>
      <w:r>
        <w:rPr>
          <w:rFonts w:eastAsia="Times New Roman" w:cs="Times New Roman"/>
          <w:i/>
          <w:iCs/>
          <w:color w:val="000000" w:themeColor="text1"/>
        </w:rPr>
        <w:t>?</w:t>
      </w:r>
    </w:p>
    <w:p>
      <w:pPr>
        <w:autoSpaceDE w:val="0"/>
        <w:autoSpaceDN w:val="0"/>
        <w:adjustRightInd w:val="0"/>
        <w:spacing w:after="0" w:line="480" w:lineRule="auto"/>
        <w:ind w:firstLine="720"/>
        <w:rPr>
          <w:rFonts w:cs="Times New Roman"/>
          <w:color w:val="000000" w:themeColor="text1"/>
        </w:rPr>
      </w:pPr>
    </w:p>
    <w:p>
      <w:pPr>
        <w:autoSpaceDE w:val="0"/>
        <w:autoSpaceDN w:val="0"/>
        <w:adjustRightInd w:val="0"/>
        <w:spacing w:after="0" w:line="480" w:lineRule="auto"/>
        <w:jc w:val="center"/>
        <w:rPr>
          <w:rFonts w:cs="Times New Roman"/>
          <w:b/>
          <w:color w:val="000000" w:themeColor="text1"/>
        </w:rPr>
      </w:pPr>
      <w:r>
        <w:rPr>
          <w:rFonts w:cs="Times New Roman"/>
          <w:b/>
          <w:color w:val="000000" w:themeColor="text1"/>
        </w:rPr>
        <w:t>Summary</w:t>
      </w:r>
    </w:p>
    <w:p>
      <w:pPr>
        <w:autoSpaceDE w:val="0"/>
        <w:autoSpaceDN w:val="0"/>
        <w:adjustRightInd w:val="0"/>
        <w:spacing w:after="0" w:line="480" w:lineRule="auto"/>
        <w:ind w:firstLine="720"/>
        <w:rPr>
          <w:rFonts w:cs="Times New Roman"/>
          <w:b/>
          <w:color w:val="000000" w:themeColor="text1"/>
        </w:rPr>
      </w:pPr>
      <w:r>
        <w:rPr>
          <w:rFonts w:eastAsia="Times New Roman" w:cs="Times New Roman"/>
          <w:color w:val="000000" w:themeColor="text1"/>
        </w:rPr>
        <w:t xml:space="preserve">National-level research indicates that rural students graduate high school but tend to move into the job market rather than enroll in postsecondary education.  Research in urban schools has shown that a culture of </w:t>
      </w:r>
      <w:commentRangeStart w:id="106"/>
      <w:r>
        <w:rPr>
          <w:rFonts w:eastAsia="Times New Roman" w:cs="Times New Roman"/>
          <w:color w:val="000000" w:themeColor="text1"/>
        </w:rPr>
        <w:t>college</w:t>
      </w:r>
      <w:ins w:id="107" w:author="Sarah" w:date="2014-12-08T20:34:00Z">
        <w:r>
          <w:rPr>
            <w:rFonts w:eastAsia="Times New Roman" w:cs="Times New Roman"/>
            <w:color w:val="000000" w:themeColor="text1"/>
          </w:rPr>
          <w:t>-</w:t>
        </w:r>
      </w:ins>
      <w:del w:id="108" w:author="Sarah" w:date="2014-12-08T20:34:00Z">
        <w:r>
          <w:rPr>
            <w:rFonts w:eastAsia="Times New Roman" w:cs="Times New Roman"/>
            <w:color w:val="000000" w:themeColor="text1"/>
          </w:rPr>
          <w:delText xml:space="preserve"> </w:delText>
        </w:r>
      </w:del>
      <w:r>
        <w:rPr>
          <w:rFonts w:eastAsia="Times New Roman" w:cs="Times New Roman"/>
          <w:color w:val="000000" w:themeColor="text1"/>
        </w:rPr>
        <w:t xml:space="preserve">going </w:t>
      </w:r>
      <w:commentRangeEnd w:id="106"/>
      <w:r>
        <w:rPr>
          <w:rStyle w:val="CommentReference"/>
          <w:rFonts w:ascii="Calibri" w:eastAsia="Calibri" w:hAnsi="Calibri" w:cs="Times New Roman"/>
        </w:rPr>
        <w:commentReference w:id="106"/>
      </w:r>
      <w:r>
        <w:rPr>
          <w:rFonts w:eastAsia="Times New Roman" w:cs="Times New Roman"/>
          <w:color w:val="000000" w:themeColor="text1"/>
        </w:rPr>
        <w:t xml:space="preserve">within schools increases postsecondary education participation in general.  </w:t>
      </w:r>
      <w:commentRangeStart w:id="109"/>
      <w:r>
        <w:rPr>
          <w:rFonts w:eastAsia="Times New Roman" w:cs="Times New Roman"/>
          <w:color w:val="000000" w:themeColor="text1"/>
        </w:rPr>
        <w:t xml:space="preserve">The research about rural students’ postsecondary participation indicates significance of the social environment of the rural school </w:t>
      </w:r>
      <w:del w:id="110" w:author="Tamara" w:date="2014-12-09T05:35:00Z">
        <w:r>
          <w:rPr>
            <w:rFonts w:eastAsia="Times New Roman" w:cs="Times New Roman"/>
            <w:color w:val="000000" w:themeColor="text1"/>
          </w:rPr>
          <w:delText xml:space="preserve">in postsecondary education access </w:delText>
        </w:r>
      </w:del>
      <w:r>
        <w:rPr>
          <w:rFonts w:eastAsia="Times New Roman" w:cs="Times New Roman"/>
          <w:color w:val="000000" w:themeColor="text1"/>
        </w:rPr>
        <w:t xml:space="preserve">differs from the role of school culture for urban students. </w:t>
      </w:r>
      <w:commentRangeEnd w:id="109"/>
      <w:r>
        <w:rPr>
          <w:rStyle w:val="CommentReference"/>
          <w:rFonts w:ascii="Calibri" w:eastAsia="Calibri" w:hAnsi="Calibri" w:cs="Times New Roman"/>
        </w:rPr>
        <w:commentReference w:id="109"/>
      </w:r>
      <w:r>
        <w:rPr>
          <w:rFonts w:eastAsia="Times New Roman" w:cs="Times New Roman"/>
          <w:color w:val="000000" w:themeColor="text1"/>
        </w:rPr>
        <w:t xml:space="preserve">  This study sought to discover, from a teacher-leader perspective, what happens at a</w:t>
      </w:r>
      <w:del w:id="111" w:author="Tamara" w:date="2014-12-09T05:35:00Z">
        <w:r>
          <w:rPr>
            <w:rFonts w:eastAsia="Times New Roman" w:cs="Times New Roman"/>
            <w:color w:val="000000" w:themeColor="text1"/>
          </w:rPr>
          <w:delText xml:space="preserve"> </w:delText>
        </w:r>
        <w:commentRangeStart w:id="112"/>
        <w:r>
          <w:rPr>
            <w:rFonts w:eastAsia="Times New Roman" w:cs="Times New Roman"/>
            <w:color w:val="000000" w:themeColor="text1"/>
          </w:rPr>
          <w:delText>positively deviant</w:delText>
        </w:r>
        <w:commentRangeEnd w:id="112"/>
        <w:r>
          <w:rPr>
            <w:rStyle w:val="CommentReference"/>
            <w:rFonts w:ascii="Calibri" w:eastAsia="Calibri" w:hAnsi="Calibri" w:cs="Times New Roman"/>
          </w:rPr>
          <w:commentReference w:id="112"/>
        </w:r>
        <w:r>
          <w:rPr>
            <w:rFonts w:eastAsia="Times New Roman" w:cs="Times New Roman"/>
            <w:color w:val="000000" w:themeColor="text1"/>
          </w:rPr>
          <w:delText xml:space="preserve"> </w:delText>
        </w:r>
      </w:del>
      <w:r>
        <w:rPr>
          <w:rFonts w:eastAsia="Times New Roman" w:cs="Times New Roman"/>
          <w:color w:val="000000" w:themeColor="text1"/>
        </w:rPr>
        <w:t>remote rural high school from which graduates plans for education after high school represent a positive deviation from the national trends for rural students.</w:t>
      </w:r>
    </w:p>
    <w:p>
      <w:pPr>
        <w:rPr>
          <w:rFonts w:cs="Times New Roman"/>
          <w:b/>
          <w:color w:val="000000" w:themeColor="text1"/>
        </w:rPr>
      </w:pPr>
      <w:r>
        <w:rPr>
          <w:rFonts w:cs="Times New Roman"/>
          <w:b/>
          <w:color w:val="000000" w:themeColor="text1"/>
        </w:rPr>
        <w:br w:type="page"/>
      </w:r>
    </w:p>
    <w:p>
      <w:pPr>
        <w:tabs>
          <w:tab w:val="left" w:pos="0"/>
        </w:tabs>
        <w:autoSpaceDE w:val="0"/>
        <w:autoSpaceDN w:val="0"/>
        <w:adjustRightInd w:val="0"/>
        <w:spacing w:after="0" w:line="480" w:lineRule="auto"/>
        <w:jc w:val="center"/>
        <w:rPr>
          <w:rFonts w:cs="Times New Roman"/>
          <w:b/>
          <w:color w:val="000000" w:themeColor="text1"/>
          <w:sz w:val="28"/>
          <w:szCs w:val="28"/>
        </w:rPr>
      </w:pPr>
      <w:r>
        <w:rPr>
          <w:rFonts w:cs="Times New Roman"/>
          <w:b/>
          <w:color w:val="000000" w:themeColor="text1"/>
          <w:sz w:val="28"/>
          <w:szCs w:val="28"/>
        </w:rPr>
        <w:lastRenderedPageBreak/>
        <w:t>Chapter</w:t>
      </w:r>
      <w:r>
        <w:rPr>
          <w:rFonts w:cs="Times New Roman"/>
          <w:b/>
          <w:color w:val="000000" w:themeColor="text1"/>
          <w:sz w:val="28"/>
          <w:szCs w:val="28"/>
        </w:rPr>
        <w:t xml:space="preserve"> 2</w:t>
      </w:r>
    </w:p>
    <w:p>
      <w:pPr>
        <w:tabs>
          <w:tab w:val="left" w:pos="0"/>
        </w:tabs>
        <w:autoSpaceDE w:val="0"/>
        <w:autoSpaceDN w:val="0"/>
        <w:adjustRightInd w:val="0"/>
        <w:spacing w:after="0" w:line="480" w:lineRule="auto"/>
        <w:jc w:val="center"/>
        <w:rPr>
          <w:rFonts w:cs="Times New Roman"/>
          <w:b/>
          <w:color w:val="000000" w:themeColor="text1"/>
        </w:rPr>
      </w:pPr>
      <w:r>
        <w:rPr>
          <w:rFonts w:cs="Times New Roman"/>
          <w:b/>
          <w:color w:val="000000" w:themeColor="text1"/>
        </w:rPr>
        <w:t>Introduction</w:t>
      </w:r>
    </w:p>
    <w:p>
      <w:pPr>
        <w:tabs>
          <w:tab w:val="left" w:pos="0"/>
        </w:tabs>
        <w:autoSpaceDE w:val="0"/>
        <w:autoSpaceDN w:val="0"/>
        <w:adjustRightInd w:val="0"/>
        <w:spacing w:after="0" w:line="480" w:lineRule="auto"/>
        <w:rPr>
          <w:rFonts w:cs="Times New Roman"/>
          <w:color w:val="000000" w:themeColor="text1"/>
        </w:rPr>
      </w:pPr>
      <w:r>
        <w:rPr>
          <w:rFonts w:cs="Times New Roman"/>
          <w:color w:val="000000" w:themeColor="text1"/>
        </w:rPr>
        <w:tab/>
      </w:r>
      <w:r>
        <w:rPr>
          <w:rFonts w:cs="Times New Roman"/>
          <w:color w:val="000000" w:themeColor="text1"/>
        </w:rPr>
        <w:t>In an age of educational standards and accountability, the call for all students to graduate high school ready for college and career challenges secondary school leaders to examine their organizat</w:t>
      </w:r>
      <w:r>
        <w:rPr>
          <w:rFonts w:cs="Times New Roman"/>
          <w:color w:val="000000" w:themeColor="text1"/>
        </w:rPr>
        <w:t>ional practices in this area.  R</w:t>
      </w:r>
      <w:r>
        <w:rPr>
          <w:rFonts w:cs="Times New Roman"/>
          <w:color w:val="000000" w:themeColor="text1"/>
        </w:rPr>
        <w:t xml:space="preserve">esearch offers insight to support leaders </w:t>
      </w:r>
      <w:r>
        <w:rPr>
          <w:rFonts w:cs="Times New Roman"/>
          <w:color w:val="000000" w:themeColor="text1"/>
        </w:rPr>
        <w:t xml:space="preserve">in exploring their organizational communication and culture reflective of the college and career readiness aspects of their schools.  Establishment of a </w:t>
      </w:r>
      <w:r>
        <w:rPr>
          <w:rFonts w:cs="Times New Roman"/>
          <w:color w:val="000000" w:themeColor="text1"/>
        </w:rPr>
        <w:t xml:space="preserve">school </w:t>
      </w:r>
      <w:del w:id="113" w:author="Tamara" w:date="2014-12-09T05:33:00Z">
        <w:r>
          <w:rPr>
            <w:rFonts w:cs="Times New Roman"/>
            <w:color w:val="000000" w:themeColor="text1"/>
          </w:rPr>
          <w:delText>college going</w:delText>
        </w:r>
      </w:del>
      <w:ins w:id="114" w:author="Tamara" w:date="2014-12-09T05:33:00Z">
        <w:r>
          <w:rPr>
            <w:rFonts w:cs="Times New Roman"/>
            <w:color w:val="000000" w:themeColor="text1"/>
          </w:rPr>
          <w:t>college-going</w:t>
        </w:r>
      </w:ins>
      <w:r>
        <w:rPr>
          <w:rFonts w:cs="Times New Roman"/>
          <w:color w:val="000000" w:themeColor="text1"/>
        </w:rPr>
        <w:t xml:space="preserve"> culture in rural schools of poverty includes expectations for student</w:t>
      </w:r>
      <w:r>
        <w:rPr>
          <w:rFonts w:cs="Times New Roman"/>
          <w:color w:val="000000" w:themeColor="text1"/>
        </w:rPr>
        <w:t xml:space="preserve">s to </w:t>
      </w:r>
      <w:r>
        <w:rPr>
          <w:rFonts w:cs="Times New Roman"/>
          <w:color w:val="000000" w:themeColor="text1"/>
        </w:rPr>
        <w:t xml:space="preserve">pursue at least some type </w:t>
      </w:r>
      <w:r>
        <w:rPr>
          <w:rFonts w:cs="Times New Roman"/>
          <w:color w:val="000000" w:themeColor="text1"/>
        </w:rPr>
        <w:t>of</w:t>
      </w:r>
      <w:r>
        <w:rPr>
          <w:rFonts w:cs="Times New Roman"/>
          <w:color w:val="000000" w:themeColor="text1"/>
        </w:rPr>
        <w:t xml:space="preserve"> postsecondary education for all students</w:t>
      </w:r>
      <w:r>
        <w:rPr>
          <w:rFonts w:cs="Times New Roman"/>
          <w:color w:val="000000" w:themeColor="text1"/>
        </w:rPr>
        <w:t>, providing academic expectations congruent with college</w:t>
      </w:r>
      <w:ins w:id="115" w:author="Sarah" w:date="2014-12-08T20:45:00Z">
        <w:r>
          <w:rPr>
            <w:rFonts w:cs="Times New Roman"/>
            <w:color w:val="000000" w:themeColor="text1"/>
          </w:rPr>
          <w:t>-</w:t>
        </w:r>
      </w:ins>
      <w:del w:id="116" w:author="Sarah" w:date="2014-12-08T20:45:00Z">
        <w:r>
          <w:rPr>
            <w:rFonts w:cs="Times New Roman"/>
            <w:color w:val="000000" w:themeColor="text1"/>
          </w:rPr>
          <w:delText xml:space="preserve"> </w:delText>
        </w:r>
      </w:del>
      <w:r>
        <w:rPr>
          <w:rFonts w:cs="Times New Roman"/>
          <w:color w:val="000000" w:themeColor="text1"/>
        </w:rPr>
        <w:t xml:space="preserve">level work, offering information and support through the process of admissions, financial aid, and continued support for potential </w:t>
      </w:r>
      <w:del w:id="117" w:author="Tamara" w:date="2014-12-09T05:46:00Z">
        <w:r>
          <w:rPr>
            <w:rFonts w:cs="Times New Roman"/>
            <w:color w:val="000000" w:themeColor="text1"/>
          </w:rPr>
          <w:delText>first generation</w:delText>
        </w:r>
      </w:del>
      <w:ins w:id="118" w:author="Tamara" w:date="2014-12-09T05:46:00Z">
        <w:r>
          <w:rPr>
            <w:rFonts w:cs="Times New Roman"/>
            <w:color w:val="000000" w:themeColor="text1"/>
          </w:rPr>
          <w:t>first-generation</w:t>
        </w:r>
      </w:ins>
      <w:r>
        <w:rPr>
          <w:rFonts w:cs="Times New Roman"/>
          <w:color w:val="000000" w:themeColor="text1"/>
        </w:rPr>
        <w:t xml:space="preserve"> college students and their families.  The discouraging patterns of postsecondary education participation for rural school students, particularly in schools of poverty, call for</w:t>
      </w:r>
      <w:r>
        <w:rPr>
          <w:rFonts w:cs="Times New Roman"/>
          <w:color w:val="000000" w:themeColor="text1"/>
        </w:rPr>
        <w:t xml:space="preserve"> </w:t>
      </w:r>
      <w:r>
        <w:rPr>
          <w:rFonts w:cs="Times New Roman"/>
          <w:color w:val="000000" w:themeColor="text1"/>
        </w:rPr>
        <w:t xml:space="preserve">re-examination of </w:t>
      </w:r>
      <w:r>
        <w:rPr>
          <w:rFonts w:cs="Times New Roman"/>
          <w:color w:val="000000" w:themeColor="text1"/>
        </w:rPr>
        <w:t xml:space="preserve">organizational goals and priorities to </w:t>
      </w:r>
      <w:r>
        <w:rPr>
          <w:rFonts w:cs="Times New Roman"/>
          <w:color w:val="000000" w:themeColor="text1"/>
        </w:rPr>
        <w:t>provide students with information and opportunities to increase access and success in college and other forms of post-high school training.</w:t>
      </w:r>
    </w:p>
    <w:p>
      <w:pPr>
        <w:tabs>
          <w:tab w:val="left" w:pos="0"/>
        </w:tabs>
        <w:autoSpaceDE w:val="0"/>
        <w:autoSpaceDN w:val="0"/>
        <w:adjustRightInd w:val="0"/>
        <w:spacing w:after="0" w:line="480" w:lineRule="auto"/>
        <w:jc w:val="center"/>
        <w:rPr>
          <w:rFonts w:cs="Times New Roman"/>
          <w:b/>
          <w:color w:val="000000" w:themeColor="text1"/>
          <w:sz w:val="28"/>
          <w:szCs w:val="28"/>
        </w:rPr>
      </w:pPr>
      <w:r>
        <w:rPr>
          <w:rFonts w:cs="Times New Roman"/>
          <w:b/>
          <w:color w:val="000000" w:themeColor="text1"/>
          <w:sz w:val="28"/>
          <w:szCs w:val="28"/>
        </w:rPr>
        <w:t>Review of the Literature</w:t>
      </w:r>
    </w:p>
    <w:p>
      <w:pPr>
        <w:tabs>
          <w:tab w:val="left" w:pos="720"/>
        </w:tabs>
        <w:spacing w:after="0" w:line="480" w:lineRule="auto"/>
        <w:rPr>
          <w:rFonts w:cs="Times New Roman"/>
          <w:b/>
          <w:color w:val="000000" w:themeColor="text1"/>
        </w:rPr>
      </w:pPr>
      <w:r>
        <w:rPr>
          <w:rFonts w:cs="Times New Roman"/>
          <w:b/>
          <w:color w:val="000000" w:themeColor="text1"/>
        </w:rPr>
        <w:t>Schools:  Organizational Communication, and Culture</w:t>
      </w:r>
    </w:p>
    <w:p>
      <w:pPr>
        <w:spacing w:after="0"/>
        <w:ind w:left="720"/>
        <w:rPr>
          <w:rFonts w:cs="Times New Roman"/>
        </w:rPr>
      </w:pPr>
      <w:r>
        <w:rPr>
          <w:rFonts w:cs="Times New Roman"/>
        </w:rPr>
        <w:t>Schools have a culture that is definitely their own.  There are, in the school, complex rituals of personal relationships, a set of folkways, mores, and irrational sanctions, a moral code based upon them.  There are games, which are sublimated wars, teams, and an elaborate set of ceremonies concerning them.  There are traditions, and traditionalists waging their world-old battle against innovators (p. 96)</w:t>
      </w:r>
    </w:p>
    <w:p>
      <w:pPr>
        <w:spacing w:after="0"/>
        <w:rPr>
          <w:rFonts w:cs="Times New Roman"/>
        </w:rPr>
      </w:pPr>
    </w:p>
    <w:p>
      <w:pPr>
        <w:spacing w:after="0" w:line="480" w:lineRule="auto"/>
        <w:ind w:firstLine="720"/>
        <w:rPr>
          <w:rFonts w:cs="Times New Roman"/>
        </w:rPr>
      </w:pPr>
      <w:r>
        <w:rPr>
          <w:rFonts w:cs="Times New Roman"/>
        </w:rPr>
        <w:t>The words of Willard Waller written in 1932 provide</w:t>
      </w:r>
      <w:r>
        <w:rPr>
          <w:rFonts w:cs="Times New Roman"/>
        </w:rPr>
        <w:t xml:space="preserve"> insight into the complexity of </w:t>
      </w:r>
      <w:r>
        <w:rPr>
          <w:rFonts w:cs="Times New Roman"/>
        </w:rPr>
        <w:t xml:space="preserve">school culture, shaped by its “unwritten rules and traditions, norms and expectations” </w:t>
      </w:r>
      <w:r>
        <w:rPr>
          <w:rFonts w:cs="Times New Roman"/>
        </w:rPr>
        <w:lastRenderedPageBreak/>
        <w:t>(as cited in Deal &amp; Peterson, 2009, p. 5-6).  Waller’s description characterizes the culture of organizations and schools realized through the s</w:t>
      </w:r>
      <w:r>
        <w:rPr>
          <w:rFonts w:cs="Times New Roman"/>
        </w:rPr>
        <w:t xml:space="preserve">hared interactions in combination with the </w:t>
      </w:r>
      <w:r>
        <w:rPr>
          <w:rFonts w:cs="Times New Roman"/>
        </w:rPr>
        <w:t xml:space="preserve">shared artifacts, values, and assumptions which shape the culture of schools and other organizations.  Three criteria for distinguishing cultural components is that they are core perceptions of members, recognized by organization members and those outside the organization, and understood by and between members of the culture.  Shared interactions </w:t>
      </w:r>
      <w:r>
        <w:rPr>
          <w:rFonts w:cs="Times New Roman"/>
        </w:rPr>
        <w:t xml:space="preserve">of stakeholders within and outside of the school </w:t>
      </w:r>
      <w:r>
        <w:rPr>
          <w:rFonts w:cs="Times New Roman"/>
        </w:rPr>
        <w:t>communicate culture.  Communication, including conversations, written documents, e</w:t>
      </w:r>
      <w:ins w:id="119" w:author="Sarah" w:date="2014-12-08T20:50:00Z">
        <w:r>
          <w:rPr>
            <w:rFonts w:cs="Times New Roman"/>
          </w:rPr>
          <w:t>-</w:t>
        </w:r>
      </w:ins>
      <w:r>
        <w:rPr>
          <w:rFonts w:cs="Times New Roman"/>
        </w:rPr>
        <w:t>mail, texts, oral traditi</w:t>
      </w:r>
      <w:r>
        <w:rPr>
          <w:rFonts w:cs="Times New Roman"/>
        </w:rPr>
        <w:t xml:space="preserve">ons, nonverbal communication, and symbolic acts represent, create, and provide evidence </w:t>
      </w:r>
      <w:r>
        <w:rPr>
          <w:rFonts w:cs="Times New Roman"/>
        </w:rPr>
        <w:t xml:space="preserve">of </w:t>
      </w:r>
      <w:r>
        <w:rPr>
          <w:rFonts w:cs="Times New Roman"/>
        </w:rPr>
        <w:t xml:space="preserve">the </w:t>
      </w:r>
      <w:r>
        <w:rPr>
          <w:rFonts w:cs="Times New Roman"/>
        </w:rPr>
        <w:t>culture (Keyton, 2011).</w:t>
      </w:r>
    </w:p>
    <w:p>
      <w:pPr>
        <w:autoSpaceDE w:val="0"/>
        <w:autoSpaceDN w:val="0"/>
        <w:adjustRightInd w:val="0"/>
        <w:spacing w:after="0" w:line="480" w:lineRule="auto"/>
        <w:ind w:firstLine="720"/>
        <w:rPr>
          <w:rFonts w:cs="Times New Roman"/>
        </w:rPr>
      </w:pPr>
      <w:r>
        <w:rPr>
          <w:rFonts w:cs="Times New Roman"/>
        </w:rPr>
        <w:t>The organizational reality of a school is socially constructed and constantly changing</w:t>
      </w:r>
      <w:r>
        <w:rPr>
          <w:rFonts w:cs="Times New Roman"/>
        </w:rPr>
        <w:t xml:space="preserve"> </w:t>
      </w:r>
      <w:r>
        <w:rPr>
          <w:rFonts w:cs="Times New Roman"/>
        </w:rPr>
        <w:t>through</w:t>
      </w:r>
      <w:r>
        <w:rPr>
          <w:rFonts w:cs="Times New Roman"/>
        </w:rPr>
        <w:t xml:space="preserve"> communication between </w:t>
      </w:r>
      <w:r>
        <w:rPr>
          <w:rFonts w:cs="Times New Roman"/>
        </w:rPr>
        <w:t>different stakeholders</w:t>
      </w:r>
      <w:r>
        <w:rPr>
          <w:rFonts w:cs="Times New Roman"/>
        </w:rPr>
        <w:t xml:space="preserve"> with diverse perspectives, investments, and expectations for the school.  </w:t>
      </w:r>
      <w:r>
        <w:rPr>
          <w:rFonts w:cs="Times New Roman"/>
          <w:color w:val="000000" w:themeColor="text1"/>
        </w:rPr>
        <w:t xml:space="preserve">Ford and Ford (1995) indicate that an organization’s culture is created by both verbal and written conversations and by the practices, values, assumptions, and artifacts associated with the conversations.  Intentional change in culture must alter not only what is said but also must alter the myths, symbols, rituals and signs associated with the conversations to “deliberately bringing into existence, through communication, a new </w:t>
      </w:r>
      <w:r>
        <w:rPr>
          <w:rFonts w:cs="Times New Roman"/>
          <w:color w:val="000000" w:themeColor="text1"/>
        </w:rPr>
        <w:t xml:space="preserve">reality or set of social structures” (Ford &amp; Ford, 1995).  </w:t>
      </w:r>
      <w:r>
        <w:rPr>
          <w:rFonts w:cs="Times New Roman"/>
        </w:rPr>
        <w:t>O</w:t>
      </w:r>
      <w:r>
        <w:rPr>
          <w:rFonts w:cs="Times New Roman"/>
        </w:rPr>
        <w:t xml:space="preserve">rganizational membership of a school includes administrators, teachers, staff, students, and parents, as well as stakeholders external to </w:t>
      </w:r>
      <w:ins w:id="120" w:author="Sarah" w:date="2014-12-08T20:52:00Z">
        <w:r>
          <w:rPr>
            <w:rFonts w:cs="Times New Roman"/>
          </w:rPr>
          <w:t xml:space="preserve">the </w:t>
        </w:r>
      </w:ins>
      <w:r>
        <w:rPr>
          <w:rFonts w:cs="Times New Roman"/>
        </w:rPr>
        <w:t>school who interact with and impact the organization in a variety of ways:</w:t>
      </w:r>
      <w:r>
        <w:rPr>
          <w:rFonts w:cs="Times New Roman"/>
        </w:rPr>
        <w:t xml:space="preserve"> </w:t>
      </w:r>
      <w:r>
        <w:rPr>
          <w:rFonts w:cs="Times New Roman"/>
        </w:rPr>
        <w:t xml:space="preserve"> </w:t>
      </w:r>
      <w:r>
        <w:rPr>
          <w:rFonts w:cs="Times New Roman"/>
        </w:rPr>
        <w:t xml:space="preserve">providing support, </w:t>
      </w:r>
      <w:r>
        <w:rPr>
          <w:rFonts w:cs="Times New Roman"/>
        </w:rPr>
        <w:t xml:space="preserve">imposing </w:t>
      </w:r>
      <w:r>
        <w:rPr>
          <w:rFonts w:cs="Times New Roman"/>
        </w:rPr>
        <w:t xml:space="preserve">expectations and </w:t>
      </w:r>
      <w:r>
        <w:rPr>
          <w:rFonts w:cs="Times New Roman"/>
        </w:rPr>
        <w:t>requirements upon the operations of the school, or assessing the work of the school.</w:t>
      </w:r>
      <w:r>
        <w:rPr>
          <w:rFonts w:cs="Times New Roman"/>
        </w:rPr>
        <w:t xml:space="preserve">   </w:t>
      </w:r>
    </w:p>
    <w:p>
      <w:pPr>
        <w:tabs>
          <w:tab w:val="left" w:pos="720"/>
        </w:tabs>
        <w:spacing w:after="0" w:line="480" w:lineRule="auto"/>
        <w:rPr>
          <w:rFonts w:eastAsia="Times New Roman" w:cs="Times New Roman"/>
          <w:color w:val="000000" w:themeColor="text1"/>
        </w:rPr>
      </w:pPr>
      <w:r>
        <w:rPr>
          <w:rFonts w:cs="Times New Roman"/>
          <w:color w:val="000000" w:themeColor="text1"/>
        </w:rPr>
        <w:lastRenderedPageBreak/>
        <w:tab/>
      </w:r>
      <w:r>
        <w:rPr>
          <w:rFonts w:cs="Times New Roman"/>
          <w:color w:val="000000" w:themeColor="text1"/>
        </w:rPr>
        <w:t>Fairh</w:t>
      </w:r>
      <w:r>
        <w:rPr>
          <w:rFonts w:cs="Times New Roman"/>
          <w:color w:val="000000" w:themeColor="text1"/>
        </w:rPr>
        <w:t>urst and Putnam (2004) and Bisel,</w:t>
      </w:r>
      <w:r>
        <w:rPr>
          <w:rFonts w:cs="Times New Roman"/>
          <w:color w:val="000000" w:themeColor="text1"/>
        </w:rPr>
        <w:t xml:space="preserve"> </w:t>
      </w:r>
      <w:r>
        <w:rPr>
          <w:rFonts w:cs="Times New Roman"/>
          <w:color w:val="000000" w:themeColor="text1"/>
        </w:rPr>
        <w:t>Keyton, and Messersmith (2010) identify</w:t>
      </w:r>
      <w:r>
        <w:rPr>
          <w:rFonts w:cs="Times New Roman"/>
          <w:color w:val="000000" w:themeColor="text1"/>
        </w:rPr>
        <w:t xml:space="preserve"> three “orientations” from which discours</w:t>
      </w:r>
      <w:r>
        <w:rPr>
          <w:rFonts w:cs="Times New Roman"/>
          <w:color w:val="000000" w:themeColor="text1"/>
        </w:rPr>
        <w:t>e scholars study</w:t>
      </w:r>
      <w:r>
        <w:rPr>
          <w:rFonts w:cs="Times New Roman"/>
          <w:color w:val="000000" w:themeColor="text1"/>
        </w:rPr>
        <w:t xml:space="preserve"> the relationship between organization</w:t>
      </w:r>
      <w:r>
        <w:rPr>
          <w:rFonts w:cs="Times New Roman"/>
          <w:color w:val="000000" w:themeColor="text1"/>
        </w:rPr>
        <w:t>al culture and Discourse</w:t>
      </w:r>
      <w:r>
        <w:rPr>
          <w:rFonts w:cs="Times New Roman"/>
          <w:color w:val="000000" w:themeColor="text1"/>
        </w:rPr>
        <w:t>.  Rather than selecting one of the orientations from which to st</w:t>
      </w:r>
      <w:r>
        <w:rPr>
          <w:rFonts w:cs="Times New Roman"/>
          <w:color w:val="000000" w:themeColor="text1"/>
        </w:rPr>
        <w:t>udy organizations, they assert</w:t>
      </w:r>
      <w:r>
        <w:rPr>
          <w:rFonts w:cs="Times New Roman"/>
          <w:color w:val="000000" w:themeColor="text1"/>
        </w:rPr>
        <w:t xml:space="preserve"> all three perspectives </w:t>
      </w:r>
      <w:r>
        <w:rPr>
          <w:rFonts w:cs="Times New Roman"/>
          <w:color w:val="000000" w:themeColor="text1"/>
        </w:rPr>
        <w:t>are</w:t>
      </w:r>
      <w:r>
        <w:rPr>
          <w:rFonts w:cs="Times New Roman"/>
          <w:color w:val="000000" w:themeColor="text1"/>
        </w:rPr>
        <w:t xml:space="preserve"> necessary </w:t>
      </w:r>
      <w:r>
        <w:rPr>
          <w:rFonts w:cs="Times New Roman"/>
          <w:color w:val="000000" w:themeColor="text1"/>
        </w:rPr>
        <w:t xml:space="preserve">in order </w:t>
      </w:r>
      <w:r>
        <w:rPr>
          <w:rFonts w:cs="Times New Roman"/>
          <w:color w:val="000000" w:themeColor="text1"/>
        </w:rPr>
        <w:t>to understand the Discourse to organization relationship.   The three orientati</w:t>
      </w:r>
      <w:r>
        <w:rPr>
          <w:rFonts w:cs="Times New Roman"/>
          <w:color w:val="000000" w:themeColor="text1"/>
        </w:rPr>
        <w:t>ons are</w:t>
      </w:r>
      <w:r>
        <w:rPr>
          <w:rFonts w:cs="Times New Roman"/>
          <w:color w:val="000000" w:themeColor="text1"/>
        </w:rPr>
        <w:t xml:space="preserve">:  (a) object orientation </w:t>
      </w:r>
      <w:r>
        <w:rPr>
          <w:rFonts w:cs="Times New Roman"/>
          <w:color w:val="000000" w:themeColor="text1"/>
        </w:rPr>
        <w:t>which describes</w:t>
      </w:r>
      <w:r>
        <w:rPr>
          <w:rFonts w:cs="Times New Roman"/>
          <w:color w:val="000000" w:themeColor="text1"/>
        </w:rPr>
        <w:t xml:space="preserve"> organization</w:t>
      </w:r>
      <w:r>
        <w:rPr>
          <w:rFonts w:cs="Times New Roman"/>
          <w:color w:val="000000" w:themeColor="text1"/>
        </w:rPr>
        <w:t>al culture</w:t>
      </w:r>
      <w:r>
        <w:rPr>
          <w:rFonts w:cs="Times New Roman"/>
          <w:color w:val="000000" w:themeColor="text1"/>
        </w:rPr>
        <w:t xml:space="preserve"> as a container</w:t>
      </w:r>
      <w:r>
        <w:rPr>
          <w:rFonts w:cs="Times New Roman"/>
          <w:color w:val="000000" w:themeColor="text1"/>
        </w:rPr>
        <w:t xml:space="preserve"> for discourse,</w:t>
      </w:r>
      <w:r>
        <w:rPr>
          <w:rFonts w:cs="Times New Roman"/>
          <w:color w:val="000000" w:themeColor="text1"/>
        </w:rPr>
        <w:t xml:space="preserve"> an established entity </w:t>
      </w:r>
      <w:r>
        <w:rPr>
          <w:rFonts w:cs="Times New Roman"/>
          <w:color w:val="000000" w:themeColor="text1"/>
        </w:rPr>
        <w:t xml:space="preserve">identifiable </w:t>
      </w:r>
      <w:r>
        <w:rPr>
          <w:rFonts w:cs="Times New Roman"/>
          <w:color w:val="000000" w:themeColor="text1"/>
        </w:rPr>
        <w:t>from top down with a discursive history of features and outcomes, (b) becoming orientatio</w:t>
      </w:r>
      <w:r>
        <w:rPr>
          <w:rFonts w:cs="Times New Roman"/>
          <w:color w:val="000000" w:themeColor="text1"/>
        </w:rPr>
        <w:t>n that identifies the organizational culture in a constantly</w:t>
      </w:r>
      <w:r>
        <w:rPr>
          <w:rFonts w:cs="Times New Roman"/>
          <w:color w:val="000000" w:themeColor="text1"/>
        </w:rPr>
        <w:t xml:space="preserve"> emerging process of organizing based on discourse of the members</w:t>
      </w:r>
      <w:r>
        <w:rPr>
          <w:rFonts w:cs="Times New Roman"/>
          <w:color w:val="000000" w:themeColor="text1"/>
        </w:rPr>
        <w:t xml:space="preserve"> and others’ discourse about the organization</w:t>
      </w:r>
      <w:r>
        <w:rPr>
          <w:rFonts w:cs="Times New Roman"/>
          <w:color w:val="000000" w:themeColor="text1"/>
        </w:rPr>
        <w:t xml:space="preserve">, and (c) grounded in action orientation </w:t>
      </w:r>
      <w:r>
        <w:rPr>
          <w:rFonts w:cs="Times New Roman"/>
          <w:color w:val="000000" w:themeColor="text1"/>
        </w:rPr>
        <w:t>that reflects</w:t>
      </w:r>
      <w:r>
        <w:rPr>
          <w:rFonts w:cs="Times New Roman"/>
          <w:color w:val="000000" w:themeColor="text1"/>
        </w:rPr>
        <w:t xml:space="preserve"> an u</w:t>
      </w:r>
      <w:r>
        <w:rPr>
          <w:rFonts w:cs="Times New Roman"/>
          <w:color w:val="000000" w:themeColor="text1"/>
        </w:rPr>
        <w:t xml:space="preserve">nderstanding of the mutually constitutive forces of an organizational culture </w:t>
      </w:r>
      <w:r>
        <w:rPr>
          <w:rFonts w:cs="Times New Roman"/>
          <w:color w:val="000000" w:themeColor="text1"/>
        </w:rPr>
        <w:t>anchored in the continuous flow of social practices and discourse (</w:t>
      </w:r>
      <w:r>
        <w:rPr>
          <w:rFonts w:cs="Times New Roman"/>
          <w:color w:val="000000" w:themeColor="text1"/>
        </w:rPr>
        <w:t>Barbera, 2014; Bisel, Keyton, and Messersmith, 2010; Fairhurst and</w:t>
      </w:r>
      <w:r>
        <w:rPr>
          <w:rFonts w:cs="Times New Roman"/>
          <w:color w:val="000000" w:themeColor="text1"/>
        </w:rPr>
        <w:t xml:space="preserve"> Putnam, 2004</w:t>
      </w:r>
      <w:r>
        <w:rPr>
          <w:rFonts w:cs="Times New Roman"/>
          <w:color w:val="000000" w:themeColor="text1"/>
        </w:rPr>
        <w:t xml:space="preserve">; </w:t>
      </w:r>
      <w:r>
        <w:rPr>
          <w:rFonts w:cs="Times New Roman"/>
          <w:color w:val="000000" w:themeColor="text1"/>
        </w:rPr>
        <w:t xml:space="preserve">). </w:t>
      </w:r>
    </w:p>
    <w:p>
      <w:pPr>
        <w:spacing w:after="0" w:line="480" w:lineRule="auto"/>
        <w:ind w:firstLine="720"/>
        <w:rPr>
          <w:rFonts w:cs="Times New Roman"/>
          <w:color w:val="000000" w:themeColor="text1"/>
        </w:rPr>
      </w:pPr>
      <w:r>
        <w:rPr>
          <w:rFonts w:cs="Times New Roman"/>
          <w:color w:val="000000" w:themeColor="text1"/>
        </w:rPr>
        <w:t>Organizational culture exploration includes identification of shared values, expectations, norms, meanings, and assumptions (Lucas &amp; Buzzanell, 2004).</w:t>
      </w:r>
      <w:r>
        <w:rPr>
          <w:rFonts w:cs="Times New Roman"/>
          <w:color w:val="000000" w:themeColor="text1"/>
        </w:rPr>
        <w:t xml:space="preserve">  </w:t>
      </w:r>
      <w:r>
        <w:rPr>
          <w:rFonts w:cs="Times New Roman"/>
          <w:color w:val="000000" w:themeColor="text1"/>
        </w:rPr>
        <w:t xml:space="preserve">Lucas and Buzzanell (2004) used career theory to establish a framework for the reader to understand their study from the perspective of identity development differences which lead to white- and blue-collar career choices.  In organizational contexts, narratives develop which shape both organizational and individual identities, establish power structures, and solve problems.  The narratives can be uncovered in the stories people tell at work about work, sometimes they are handed down within the organization and families.  </w:t>
      </w:r>
      <w:commentRangeStart w:id="121"/>
      <w:r>
        <w:rPr>
          <w:rFonts w:cs="Times New Roman"/>
          <w:color w:val="000000" w:themeColor="text1"/>
        </w:rPr>
        <w:t xml:space="preserve">Through </w:t>
      </w:r>
      <w:ins w:id="122" w:author="Tamara" w:date="2014-12-09T05:37:00Z">
        <w:r>
          <w:rPr>
            <w:rFonts w:cs="Times New Roman"/>
            <w:color w:val="000000" w:themeColor="text1"/>
          </w:rPr>
          <w:t xml:space="preserve">family intergenerational </w:t>
        </w:r>
      </w:ins>
      <w:r>
        <w:rPr>
          <w:rFonts w:cs="Times New Roman"/>
          <w:color w:val="000000" w:themeColor="text1"/>
        </w:rPr>
        <w:t xml:space="preserve">conversations </w:t>
      </w:r>
      <w:del w:id="123" w:author="Tamara" w:date="2014-12-09T05:37:00Z">
        <w:r>
          <w:rPr>
            <w:rFonts w:cs="Times New Roman"/>
            <w:color w:val="000000" w:themeColor="text1"/>
          </w:rPr>
          <w:delText>across generations</w:delText>
        </w:r>
        <w:r>
          <w:rPr>
            <w:rFonts w:cs="Times New Roman"/>
            <w:color w:val="000000" w:themeColor="text1"/>
          </w:rPr>
          <w:delText xml:space="preserve"> in families </w:delText>
        </w:r>
      </w:del>
      <w:r>
        <w:rPr>
          <w:rFonts w:cs="Times New Roman"/>
          <w:color w:val="000000" w:themeColor="text1"/>
        </w:rPr>
        <w:t xml:space="preserve">and </w:t>
      </w:r>
      <w:del w:id="124" w:author="Tamara" w:date="2014-12-09T05:38:00Z">
        <w:r>
          <w:rPr>
            <w:rFonts w:cs="Times New Roman"/>
            <w:color w:val="000000" w:themeColor="text1"/>
          </w:rPr>
          <w:delText xml:space="preserve">the </w:delText>
        </w:r>
      </w:del>
      <w:r>
        <w:rPr>
          <w:rFonts w:cs="Times New Roman"/>
          <w:color w:val="000000" w:themeColor="text1"/>
        </w:rPr>
        <w:t>community</w:t>
      </w:r>
      <w:ins w:id="125" w:author="Tamara" w:date="2014-12-09T05:38:00Z">
        <w:r>
          <w:rPr>
            <w:rFonts w:cs="Times New Roman"/>
            <w:color w:val="000000" w:themeColor="text1"/>
          </w:rPr>
          <w:t xml:space="preserve"> </w:t>
        </w:r>
        <w:r>
          <w:rPr>
            <w:rFonts w:cs="Times New Roman"/>
            <w:color w:val="000000" w:themeColor="text1"/>
          </w:rPr>
          <w:lastRenderedPageBreak/>
          <w:t>conversations, along with</w:t>
        </w:r>
      </w:ins>
      <w:r>
        <w:rPr>
          <w:rFonts w:cs="Times New Roman"/>
          <w:color w:val="000000" w:themeColor="text1"/>
        </w:rPr>
        <w:t xml:space="preserve"> </w:t>
      </w:r>
      <w:del w:id="126" w:author="Tamara" w:date="2014-12-09T05:38:00Z">
        <w:r>
          <w:rPr>
            <w:rFonts w:cs="Times New Roman"/>
            <w:color w:val="000000" w:themeColor="text1"/>
          </w:rPr>
          <w:delText xml:space="preserve">and shared in the </w:delText>
        </w:r>
      </w:del>
      <w:r>
        <w:rPr>
          <w:rFonts w:cs="Times New Roman"/>
          <w:color w:val="000000" w:themeColor="text1"/>
        </w:rPr>
        <w:t>both current and historical documents</w:t>
      </w:r>
      <w:ins w:id="127" w:author="Tamara" w:date="2014-12-09T05:38:00Z">
        <w:r>
          <w:rPr>
            <w:rFonts w:cs="Times New Roman"/>
            <w:color w:val="000000" w:themeColor="text1"/>
          </w:rPr>
          <w:t>,</w:t>
        </w:r>
      </w:ins>
      <w:r>
        <w:rPr>
          <w:rFonts w:cs="Times New Roman"/>
          <w:color w:val="000000" w:themeColor="text1"/>
        </w:rPr>
        <w:t xml:space="preserve"> </w:t>
      </w:r>
      <w:del w:id="128" w:author="Tamara" w:date="2014-12-09T05:38:00Z">
        <w:r>
          <w:rPr>
            <w:rFonts w:cs="Times New Roman"/>
            <w:color w:val="000000" w:themeColor="text1"/>
          </w:rPr>
          <w:delText>are</w:delText>
        </w:r>
        <w:r>
          <w:rPr>
            <w:rFonts w:cs="Times New Roman"/>
            <w:color w:val="000000" w:themeColor="text1"/>
          </w:rPr>
          <w:delText xml:space="preserve"> part of </w:delText>
        </w:r>
      </w:del>
      <w:r>
        <w:rPr>
          <w:rFonts w:cs="Times New Roman"/>
          <w:color w:val="000000" w:themeColor="text1"/>
        </w:rPr>
        <w:t xml:space="preserve">socialization </w:t>
      </w:r>
      <w:del w:id="129" w:author="Tamara" w:date="2014-12-09T05:40:00Z">
        <w:r>
          <w:rPr>
            <w:rFonts w:cs="Times New Roman"/>
            <w:color w:val="000000" w:themeColor="text1"/>
          </w:rPr>
          <w:delText>within the</w:delText>
        </w:r>
      </w:del>
      <w:ins w:id="130" w:author="Tamara" w:date="2014-12-09T05:40:00Z">
        <w:r>
          <w:rPr>
            <w:rFonts w:cs="Times New Roman"/>
            <w:color w:val="000000" w:themeColor="text1"/>
          </w:rPr>
          <w:t>of an</w:t>
        </w:r>
      </w:ins>
      <w:r>
        <w:rPr>
          <w:rFonts w:cs="Times New Roman"/>
          <w:color w:val="000000" w:themeColor="text1"/>
        </w:rPr>
        <w:t xml:space="preserve"> organization</w:t>
      </w:r>
      <w:ins w:id="131" w:author="Tamara" w:date="2014-12-09T05:39:00Z">
        <w:r>
          <w:rPr>
            <w:rFonts w:cs="Times New Roman"/>
            <w:color w:val="000000" w:themeColor="text1"/>
          </w:rPr>
          <w:t xml:space="preserve"> </w:t>
        </w:r>
      </w:ins>
      <w:ins w:id="132" w:author="Tamara" w:date="2014-12-09T05:40:00Z">
        <w:r>
          <w:rPr>
            <w:rFonts w:cs="Times New Roman"/>
            <w:color w:val="000000" w:themeColor="text1"/>
          </w:rPr>
          <w:t>were</w:t>
        </w:r>
      </w:ins>
      <w:ins w:id="133" w:author="Tamara" w:date="2014-12-09T05:39:00Z">
        <w:r>
          <w:rPr>
            <w:rFonts w:cs="Times New Roman"/>
            <w:color w:val="000000" w:themeColor="text1"/>
          </w:rPr>
          <w:t xml:space="preserve"> documented as</w:t>
        </w:r>
      </w:ins>
      <w:del w:id="134" w:author="Tamara" w:date="2014-12-09T05:39:00Z">
        <w:r>
          <w:rPr>
            <w:rFonts w:cs="Times New Roman"/>
            <w:color w:val="000000" w:themeColor="text1"/>
          </w:rPr>
          <w:delText xml:space="preserve"> </w:delText>
        </w:r>
        <w:r>
          <w:rPr>
            <w:rFonts w:cs="Times New Roman"/>
            <w:color w:val="000000" w:themeColor="text1"/>
          </w:rPr>
          <w:delText xml:space="preserve">and </w:delText>
        </w:r>
        <w:r>
          <w:rPr>
            <w:rFonts w:cs="Times New Roman"/>
            <w:color w:val="000000" w:themeColor="text1"/>
          </w:rPr>
          <w:delText>become</w:delText>
        </w:r>
      </w:del>
      <w:r>
        <w:rPr>
          <w:rFonts w:cs="Times New Roman"/>
          <w:color w:val="000000" w:themeColor="text1"/>
        </w:rPr>
        <w:t xml:space="preserve"> repositories for values and belief systems (Lucas &amp; Buzzanell, 2004). </w:t>
      </w:r>
      <w:commentRangeEnd w:id="121"/>
      <w:r>
        <w:rPr>
          <w:rStyle w:val="CommentReference"/>
          <w:rFonts w:ascii="Calibri" w:eastAsia="Calibri" w:hAnsi="Calibri" w:cs="Times New Roman"/>
        </w:rPr>
        <w:commentReference w:id="121"/>
      </w:r>
    </w:p>
    <w:p>
      <w:pPr>
        <w:autoSpaceDE w:val="0"/>
        <w:autoSpaceDN w:val="0"/>
        <w:adjustRightInd w:val="0"/>
        <w:spacing w:after="0" w:line="480" w:lineRule="auto"/>
        <w:ind w:firstLine="720"/>
        <w:rPr>
          <w:rFonts w:cs="Times New Roman"/>
        </w:rPr>
      </w:pPr>
      <w:r>
        <w:rPr>
          <w:rFonts w:cs="Times New Roman"/>
        </w:rPr>
        <w:t>The researchers sought to understand how the occupational narratives of</w:t>
      </w:r>
      <w:del w:id="135" w:author="Sarah" w:date="2014-12-08T20:59:00Z">
        <w:r>
          <w:rPr>
            <w:rFonts w:cs="Times New Roman"/>
          </w:rPr>
          <w:delText xml:space="preserve"> the</w:delText>
        </w:r>
      </w:del>
      <w:r>
        <w:rPr>
          <w:rFonts w:cs="Times New Roman"/>
        </w:rPr>
        <w:t xml:space="preserve"> </w:t>
      </w:r>
      <w:ins w:id="136" w:author="Sarah" w:date="2014-12-08T21:00:00Z">
        <w:r>
          <w:rPr>
            <w:rFonts w:cs="Times New Roman"/>
          </w:rPr>
          <w:t xml:space="preserve">iron ore </w:t>
        </w:r>
      </w:ins>
      <w:r>
        <w:rPr>
          <w:rFonts w:cs="Times New Roman"/>
        </w:rPr>
        <w:t>miners in the forms of the stories they heard from their elders and co-workers and the stories they chose to share with others socialize them to aspire to and reinforce their definitions of success in the blue-collar jobs despite the negative impacts of the work in the mines.  Lucas and Buzzanell (2004) juxtaposed the blue-collar iron ore miner’s job identity with the white collar career identity along with the premises of choice and options, reputation, work task, potential for injuries</w:t>
      </w:r>
      <w:ins w:id="137" w:author="Sarah" w:date="2014-12-08T21:00:00Z">
        <w:r>
          <w:rPr>
            <w:rFonts w:cs="Times New Roman"/>
          </w:rPr>
          <w:t>,</w:t>
        </w:r>
      </w:ins>
      <w:r>
        <w:rPr>
          <w:rFonts w:cs="Times New Roman"/>
        </w:rPr>
        <w:t xml:space="preserve"> and job instability. The two researchers sought to identify ways the miners made sense of career and success through analysis of their occupational narratives.  </w:t>
      </w:r>
    </w:p>
    <w:p>
      <w:pPr>
        <w:autoSpaceDE w:val="0"/>
        <w:autoSpaceDN w:val="0"/>
        <w:adjustRightInd w:val="0"/>
        <w:spacing w:after="0" w:line="480" w:lineRule="auto"/>
        <w:ind w:firstLine="720"/>
        <w:rPr>
          <w:rFonts w:cs="Times New Roman"/>
          <w:color w:val="000000" w:themeColor="text1"/>
        </w:rPr>
      </w:pPr>
      <w:r>
        <w:rPr>
          <w:rFonts w:cs="Times New Roman"/>
          <w:color w:val="000000" w:themeColor="text1"/>
        </w:rPr>
        <w:t xml:space="preserve">The dynamics of superior-subordinate </w:t>
      </w:r>
      <w:r>
        <w:rPr>
          <w:rFonts w:cs="Times New Roman"/>
          <w:color w:val="000000" w:themeColor="text1"/>
        </w:rPr>
        <w:t xml:space="preserve">interactions represented by the </w:t>
      </w:r>
      <w:r>
        <w:rPr>
          <w:rFonts w:cs="Times New Roman"/>
          <w:color w:val="000000" w:themeColor="text1"/>
        </w:rPr>
        <w:t xml:space="preserve">teacher-student relationship and the power difference in the relationship </w:t>
      </w:r>
      <w:r>
        <w:rPr>
          <w:rFonts w:cs="Times New Roman"/>
          <w:color w:val="000000" w:themeColor="text1"/>
        </w:rPr>
        <w:t xml:space="preserve">are </w:t>
      </w:r>
      <w:r>
        <w:rPr>
          <w:rFonts w:cs="Times New Roman"/>
          <w:color w:val="000000" w:themeColor="text1"/>
        </w:rPr>
        <w:t>identified by</w:t>
      </w:r>
      <w:del w:id="138" w:author="Sarah" w:date="2014-12-08T21:01:00Z">
        <w:r>
          <w:rPr>
            <w:rFonts w:cs="Times New Roman"/>
            <w:color w:val="000000" w:themeColor="text1"/>
          </w:rPr>
          <w:delText xml:space="preserve"> the</w:delText>
        </w:r>
      </w:del>
      <w:r>
        <w:rPr>
          <w:rFonts w:cs="Times New Roman"/>
          <w:color w:val="000000" w:themeColor="text1"/>
        </w:rPr>
        <w:t xml:space="preserve"> Leader-M</w:t>
      </w:r>
      <w:r>
        <w:rPr>
          <w:rFonts w:cs="Times New Roman"/>
          <w:color w:val="000000" w:themeColor="text1"/>
        </w:rPr>
        <w:t xml:space="preserve">ember Exchange (LMX) theory (Graen &amp; Uhl-Bien).  </w:t>
      </w:r>
      <w:ins w:id="139" w:author="Sarah" w:date="2014-12-08T21:01:00Z">
        <w:r>
          <w:rPr>
            <w:rFonts w:cs="Times New Roman"/>
            <w:color w:val="000000" w:themeColor="text1"/>
          </w:rPr>
          <w:t>The m</w:t>
        </w:r>
      </w:ins>
      <w:del w:id="140" w:author="Sarah" w:date="2014-12-08T21:01:00Z">
        <w:r>
          <w:rPr>
            <w:rFonts w:cs="Times New Roman"/>
            <w:color w:val="000000" w:themeColor="text1"/>
          </w:rPr>
          <w:delText>M</w:delText>
        </w:r>
      </w:del>
      <w:r>
        <w:rPr>
          <w:rFonts w:cs="Times New Roman"/>
          <w:color w:val="000000" w:themeColor="text1"/>
        </w:rPr>
        <w:t xml:space="preserve">essages </w:t>
      </w:r>
      <w:r>
        <w:rPr>
          <w:rFonts w:cs="Times New Roman"/>
          <w:color w:val="000000" w:themeColor="text1"/>
        </w:rPr>
        <w:t>teachers</w:t>
      </w:r>
      <w:r>
        <w:rPr>
          <w:rFonts w:cs="Times New Roman"/>
          <w:color w:val="000000" w:themeColor="text1"/>
        </w:rPr>
        <w:t xml:space="preserve"> </w:t>
      </w:r>
      <w:r>
        <w:rPr>
          <w:rFonts w:cs="Times New Roman"/>
          <w:color w:val="000000" w:themeColor="text1"/>
        </w:rPr>
        <w:t xml:space="preserve">share with their students about higher education and </w:t>
      </w:r>
      <w:del w:id="141" w:author="Sarah" w:date="2014-12-08T21:01:00Z">
        <w:r>
          <w:rPr>
            <w:rFonts w:cs="Times New Roman"/>
            <w:color w:val="000000" w:themeColor="text1"/>
          </w:rPr>
          <w:delText xml:space="preserve">the </w:delText>
        </w:r>
      </w:del>
      <w:r>
        <w:rPr>
          <w:rFonts w:cs="Times New Roman"/>
          <w:color w:val="000000" w:themeColor="text1"/>
        </w:rPr>
        <w:t xml:space="preserve">academic realities shape the </w:t>
      </w:r>
      <w:del w:id="142" w:author="Tamara" w:date="2014-12-09T05:33:00Z">
        <w:r>
          <w:rPr>
            <w:rFonts w:cs="Times New Roman"/>
            <w:color w:val="000000" w:themeColor="text1"/>
          </w:rPr>
          <w:delText>college going</w:delText>
        </w:r>
      </w:del>
      <w:ins w:id="143" w:author="Tamara" w:date="2014-12-09T05:33:00Z">
        <w:r>
          <w:rPr>
            <w:rFonts w:cs="Times New Roman"/>
            <w:color w:val="000000" w:themeColor="text1"/>
          </w:rPr>
          <w:t>college-going</w:t>
        </w:r>
      </w:ins>
      <w:r>
        <w:rPr>
          <w:rFonts w:cs="Times New Roman"/>
          <w:color w:val="000000" w:themeColor="text1"/>
        </w:rPr>
        <w:t xml:space="preserve"> culture</w:t>
      </w:r>
      <w:r>
        <w:rPr>
          <w:rFonts w:cs="Times New Roman"/>
          <w:color w:val="000000" w:themeColor="text1"/>
        </w:rPr>
        <w:t xml:space="preserve">.  Subordinates tend to limit upward—subordinate to superior—feedback which could be essential for the superior to clearly understand the situation </w:t>
      </w:r>
      <w:r>
        <w:t>(O’Reilly, 1978)</w:t>
      </w:r>
      <w:r>
        <w:rPr>
          <w:rFonts w:cs="Times New Roman"/>
          <w:color w:val="000000" w:themeColor="text1"/>
        </w:rPr>
        <w:t xml:space="preserve">.  In a culture in which teachers with </w:t>
      </w:r>
      <w:r>
        <w:rPr>
          <w:rFonts w:cs="Times New Roman"/>
          <w:color w:val="000000" w:themeColor="text1"/>
        </w:rPr>
        <w:t>high</w:t>
      </w:r>
      <w:r>
        <w:rPr>
          <w:rFonts w:cs="Times New Roman"/>
          <w:color w:val="000000" w:themeColor="text1"/>
        </w:rPr>
        <w:t xml:space="preserve"> LMX practice do not attempt </w:t>
      </w:r>
      <w:r>
        <w:rPr>
          <w:rFonts w:cs="Times New Roman"/>
          <w:color w:val="000000" w:themeColor="text1"/>
        </w:rPr>
        <w:t xml:space="preserve">to </w:t>
      </w:r>
      <w:r>
        <w:rPr>
          <w:rFonts w:cs="Times New Roman"/>
          <w:color w:val="000000" w:themeColor="text1"/>
        </w:rPr>
        <w:t>neutralize the power differential between themselves and students and their parents, important information such as a teacher’s attempt to help a student become college ready</w:t>
      </w:r>
      <w:r>
        <w:rPr>
          <w:rFonts w:cs="Times New Roman"/>
          <w:color w:val="000000" w:themeColor="text1"/>
        </w:rPr>
        <w:t>,</w:t>
      </w:r>
      <w:r>
        <w:rPr>
          <w:rFonts w:cs="Times New Roman"/>
          <w:color w:val="000000" w:themeColor="text1"/>
        </w:rPr>
        <w:t xml:space="preserve"> may not be communicated</w:t>
      </w:r>
      <w:r>
        <w:rPr>
          <w:rFonts w:cs="Times New Roman"/>
          <w:color w:val="000000" w:themeColor="text1"/>
        </w:rPr>
        <w:t xml:space="preserve"> or</w:t>
      </w:r>
      <w:r>
        <w:rPr>
          <w:rFonts w:cs="Times New Roman"/>
          <w:color w:val="000000" w:themeColor="text1"/>
        </w:rPr>
        <w:t xml:space="preserve"> may result in students not seeing themselves as </w:t>
      </w:r>
      <w:r>
        <w:rPr>
          <w:rFonts w:cs="Times New Roman"/>
          <w:color w:val="000000" w:themeColor="text1"/>
        </w:rPr>
        <w:lastRenderedPageBreak/>
        <w:t>college ready and, therefore, not attempting to go to college (</w:t>
      </w:r>
      <w:r>
        <w:t>Milliken, Morrison &amp; Hewlin, 2003).</w:t>
      </w:r>
      <w:r>
        <w:rPr>
          <w:rFonts w:cs="Times New Roman"/>
          <w:color w:val="000000" w:themeColor="text1"/>
        </w:rPr>
        <w:t xml:space="preserve">  </w:t>
      </w:r>
    </w:p>
    <w:p>
      <w:pPr>
        <w:autoSpaceDE w:val="0"/>
        <w:autoSpaceDN w:val="0"/>
        <w:adjustRightInd w:val="0"/>
        <w:spacing w:after="0" w:line="480" w:lineRule="auto"/>
        <w:rPr>
          <w:rFonts w:cs="Times New Roman"/>
          <w:b/>
        </w:rPr>
      </w:pPr>
      <w:r>
        <w:rPr>
          <w:rFonts w:cs="Times New Roman"/>
          <w:b/>
        </w:rPr>
        <w:t>School Leadership</w:t>
      </w:r>
    </w:p>
    <w:p>
      <w:pPr>
        <w:tabs>
          <w:tab w:val="left" w:pos="0"/>
        </w:tabs>
        <w:autoSpaceDE w:val="0"/>
        <w:autoSpaceDN w:val="0"/>
        <w:adjustRightInd w:val="0"/>
        <w:spacing w:after="0" w:line="480" w:lineRule="auto"/>
        <w:rPr>
          <w:rFonts w:cs="Times New Roman"/>
          <w:color w:val="000000" w:themeColor="text1"/>
        </w:rPr>
      </w:pPr>
      <w:r>
        <w:rPr>
          <w:rFonts w:cs="Times New Roman"/>
          <w:b/>
          <w:color w:val="000000" w:themeColor="text1"/>
        </w:rPr>
        <w:tab/>
      </w:r>
      <w:r>
        <w:rPr>
          <w:rFonts w:cs="Times New Roman"/>
          <w:color w:val="000000" w:themeColor="text1"/>
        </w:rPr>
        <w:t xml:space="preserve">This description of the tasks of school leadership </w:t>
      </w:r>
      <w:r>
        <w:rPr>
          <w:rFonts w:cs="Times New Roman"/>
          <w:color w:val="000000" w:themeColor="text1"/>
        </w:rPr>
        <w:t>captured</w:t>
      </w:r>
      <w:r>
        <w:rPr>
          <w:rFonts w:cs="Times New Roman"/>
          <w:color w:val="000000" w:themeColor="text1"/>
        </w:rPr>
        <w:t xml:space="preserve"> the complexity leaders face (Spil</w:t>
      </w:r>
      <w:r>
        <w:rPr>
          <w:rFonts w:cs="Times New Roman"/>
          <w:color w:val="000000" w:themeColor="text1"/>
        </w:rPr>
        <w:t>lane, Halverson, &amp; Diamond, 2004</w:t>
      </w:r>
      <w:r>
        <w:rPr>
          <w:rFonts w:cs="Times New Roman"/>
          <w:color w:val="000000" w:themeColor="text1"/>
        </w:rPr>
        <w:t xml:space="preserve">).  </w:t>
      </w:r>
    </w:p>
    <w:p>
      <w:pPr>
        <w:tabs>
          <w:tab w:val="left" w:pos="0"/>
        </w:tabs>
        <w:autoSpaceDE w:val="0"/>
        <w:autoSpaceDN w:val="0"/>
        <w:adjustRightInd w:val="0"/>
        <w:spacing w:after="0"/>
        <w:ind w:left="720"/>
        <w:rPr>
          <w:rFonts w:cs="Times New Roman"/>
          <w:color w:val="000000" w:themeColor="text1"/>
        </w:rPr>
      </w:pPr>
      <w:r>
        <w:rPr>
          <w:rFonts w:cs="Times New Roman"/>
          <w:color w:val="000000" w:themeColor="text1"/>
        </w:rPr>
        <w:t>We define school leadership as the identification, acquisition, allocation, coordination, and use of the social, material, and cultural resources necessary to establish the conditions for the possibility of teaching and learning.  Leadership involves mobilizing school personnel and clients to notice, face, and take on the tasks of changing instruction as well as harnessing and mobilizing the resources needed to support the transform</w:t>
      </w:r>
      <w:r>
        <w:rPr>
          <w:rFonts w:cs="Times New Roman"/>
          <w:color w:val="000000" w:themeColor="text1"/>
        </w:rPr>
        <w:t>ation of teaching and learning</w:t>
      </w:r>
      <w:r>
        <w:rPr>
          <w:rFonts w:cs="Times New Roman"/>
          <w:color w:val="000000" w:themeColor="text1"/>
        </w:rPr>
        <w:t xml:space="preserve"> (</w:t>
      </w:r>
      <w:r>
        <w:rPr>
          <w:rFonts w:cs="Times New Roman"/>
          <w:color w:val="000000" w:themeColor="text1"/>
        </w:rPr>
        <w:t>p. 11-12).</w:t>
      </w:r>
      <w:r>
        <w:rPr>
          <w:rFonts w:cs="Times New Roman"/>
          <w:color w:val="000000" w:themeColor="text1"/>
        </w:rPr>
        <w:br/>
      </w:r>
    </w:p>
    <w:p>
      <w:pPr>
        <w:tabs>
          <w:tab w:val="left" w:pos="0"/>
        </w:tabs>
        <w:autoSpaceDE w:val="0"/>
        <w:autoSpaceDN w:val="0"/>
        <w:adjustRightInd w:val="0"/>
        <w:spacing w:after="0" w:line="480" w:lineRule="auto"/>
        <w:rPr>
          <w:rFonts w:cs="Times New Roman"/>
          <w:color w:val="000000" w:themeColor="text1"/>
        </w:rPr>
      </w:pPr>
      <w:r>
        <w:rPr>
          <w:rFonts w:cs="Times New Roman"/>
          <w:color w:val="000000" w:themeColor="text1"/>
        </w:rPr>
        <w:t>That complexity continues to be taxed by educational accountability reform measures that hold administrators and teachers increasingly accountable for academic performance based on the results of high stakes testing</w:t>
      </w:r>
      <w:r>
        <w:rPr>
          <w:rFonts w:cs="Times New Roman"/>
          <w:color w:val="000000" w:themeColor="text1"/>
        </w:rPr>
        <w:t xml:space="preserve"> and the expectation for college and career readiness</w:t>
      </w:r>
      <w:r>
        <w:rPr>
          <w:rFonts w:cs="Times New Roman"/>
          <w:color w:val="000000" w:themeColor="text1"/>
        </w:rPr>
        <w:t xml:space="preserve"> (Karhuse, 2012). </w:t>
      </w:r>
      <w:r>
        <w:rPr>
          <w:rFonts w:cs="Times New Roman"/>
          <w:color w:val="000000" w:themeColor="text1"/>
        </w:rPr>
        <w:t xml:space="preserve"> Schein (2010) has identified leadership and culture as “two sides of the same coin.”  While responsible for the culture of their schools, administrators must rely on shared leadership with their teachers to make an impact on the college preparation of their students, particularly in larger schools.</w:t>
      </w:r>
    </w:p>
    <w:p>
      <w:pPr>
        <w:tabs>
          <w:tab w:val="left" w:pos="0"/>
        </w:tabs>
        <w:autoSpaceDE w:val="0"/>
        <w:autoSpaceDN w:val="0"/>
        <w:adjustRightInd w:val="0"/>
        <w:spacing w:after="0" w:line="480" w:lineRule="auto"/>
        <w:rPr>
          <w:rFonts w:cs="Times New Roman"/>
          <w:color w:val="000000" w:themeColor="text1"/>
        </w:rPr>
      </w:pPr>
      <w:r>
        <w:rPr>
          <w:rFonts w:cs="Times New Roman"/>
          <w:color w:val="000000" w:themeColor="text1"/>
        </w:rPr>
        <w:tab/>
        <w:t xml:space="preserve">Leithwood, Patten, and Jantzi (2010) recommend ways school leaders develop collective teacher efficacy by establishing a school culture which supports high standards and achievement for students. First, transformational leaders understand their role of clarifying goals, working with others to develop, articulate, and inspire stakeholders with a vision for the future, and promoting cooperation and collaboration among staff.   Additionally, leaders support development of general collective teacher efficacy through positive professional relationships characterized by mutual respect with staff members, an open door policy, and valuing staff opinions.  By modeling </w:t>
      </w:r>
      <w:r>
        <w:rPr>
          <w:rFonts w:cs="Times New Roman"/>
          <w:color w:val="000000" w:themeColor="text1"/>
        </w:rPr>
        <w:lastRenderedPageBreak/>
        <w:t xml:space="preserve">desired practices and appropriate school values by providing meaningful professional development, encouraging faculty to develop a network with others to learn from their experiences to overcome challenges, and providing school structures to support teacher collaboration.  </w:t>
      </w:r>
    </w:p>
    <w:p>
      <w:pPr>
        <w:spacing w:after="0" w:line="480" w:lineRule="auto"/>
        <w:ind w:firstLine="720"/>
        <w:rPr>
          <w:rFonts w:cs="Times New Roman"/>
        </w:rPr>
      </w:pPr>
      <w:r>
        <w:rPr>
          <w:rFonts w:cs="Times New Roman"/>
        </w:rPr>
        <w:t>As the single place where adolescents spend the majority of their time other than their homes, adolescents’ school experiences impact their academic a</w:t>
      </w:r>
      <w:r>
        <w:rPr>
          <w:rFonts w:cs="Times New Roman"/>
        </w:rPr>
        <w:t>nd social-</w:t>
      </w:r>
      <w:r>
        <w:rPr>
          <w:rFonts w:cs="Times New Roman"/>
        </w:rPr>
        <w:t>emotional development. Eccles and Roese</w:t>
      </w:r>
      <w:r>
        <w:rPr>
          <w:rFonts w:cs="Times New Roman"/>
        </w:rPr>
        <w:t>r (2011) review</w:t>
      </w:r>
      <w:r>
        <w:rPr>
          <w:rFonts w:cs="Times New Roman"/>
        </w:rPr>
        <w:t xml:space="preserve"> research of the cultural context of the school organization and its role in adolescent development from the first decade of the 21</w:t>
      </w:r>
      <w:r>
        <w:rPr>
          <w:rFonts w:cs="Times New Roman"/>
          <w:vertAlign w:val="superscript"/>
        </w:rPr>
        <w:t>st</w:t>
      </w:r>
      <w:r>
        <w:rPr>
          <w:rFonts w:cs="Times New Roman"/>
        </w:rPr>
        <w:t xml:space="preserve"> century </w:t>
      </w:r>
      <w:r>
        <w:rPr>
          <w:rFonts w:cs="Times New Roman"/>
        </w:rPr>
        <w:t>as</w:t>
      </w:r>
      <w:r>
        <w:rPr>
          <w:rFonts w:cs="Times New Roman"/>
        </w:rPr>
        <w:t xml:space="preserve"> represented by teachers, tasks, and classroom environments, school-wide characteristics, and district-wide policies. The effect of teacher optimism, </w:t>
      </w:r>
      <w:r>
        <w:rPr>
          <w:rFonts w:cs="Times New Roman"/>
        </w:rPr>
        <w:t xml:space="preserve">the </w:t>
      </w:r>
      <w:commentRangeStart w:id="144"/>
      <w:r>
        <w:rPr>
          <w:rFonts w:cs="Times New Roman"/>
        </w:rPr>
        <w:t>teacher</w:t>
      </w:r>
      <w:ins w:id="145" w:author="Tamara" w:date="2014-12-09T05:41:00Z">
        <w:r>
          <w:rPr>
            <w:rFonts w:cs="Times New Roman"/>
          </w:rPr>
          <w:t>’</w:t>
        </w:r>
      </w:ins>
      <w:r>
        <w:rPr>
          <w:rFonts w:cs="Times New Roman"/>
        </w:rPr>
        <w:t>s</w:t>
      </w:r>
      <w:commentRangeEnd w:id="144"/>
      <w:r>
        <w:rPr>
          <w:rStyle w:val="CommentReference"/>
          <w:rFonts w:ascii="Calibri" w:eastAsia="Calibri" w:hAnsi="Calibri" w:cs="Times New Roman"/>
        </w:rPr>
        <w:commentReference w:id="144"/>
      </w:r>
      <w:r>
        <w:rPr>
          <w:rFonts w:cs="Times New Roman"/>
        </w:rPr>
        <w:t xml:space="preserve"> belief in personal ability</w:t>
      </w:r>
      <w:r>
        <w:rPr>
          <w:rFonts w:cs="Times New Roman"/>
        </w:rPr>
        <w:t xml:space="preserve"> to teach all students and</w:t>
      </w:r>
      <w:r>
        <w:rPr>
          <w:rFonts w:cs="Times New Roman"/>
        </w:rPr>
        <w:t xml:space="preserve"> in</w:t>
      </w:r>
      <w:r>
        <w:rPr>
          <w:rFonts w:cs="Times New Roman"/>
        </w:rPr>
        <w:t xml:space="preserve"> the ability of all students to learn, operate</w:t>
      </w:r>
      <w:r>
        <w:rPr>
          <w:rFonts w:cs="Times New Roman"/>
        </w:rPr>
        <w:t>s</w:t>
      </w:r>
      <w:r>
        <w:rPr>
          <w:rFonts w:cs="Times New Roman"/>
        </w:rPr>
        <w:t xml:space="preserve"> on both individual teacher and school-wide levels and is a potential key to teacher efficacy and the adult-adolescent trust relationships in secondary schools </w:t>
      </w:r>
      <w:r>
        <w:rPr>
          <w:rFonts w:cs="Times New Roman"/>
        </w:rPr>
        <w:fldChar w:fldCharType="begin"/>
      </w:r>
      <w:r>
        <w:rPr>
          <w:rFonts w:cs="Times New Roman"/>
        </w:rPr>
        <w:instrText xml:space="preserve"> ADDIN EN.CITE &lt;EndNote&gt;&lt;Cite&gt;&lt;Author&gt;Jussim&lt;/Author&gt;&lt;Year&gt;2005&lt;/Year&gt;&lt;RecNum&gt;157&lt;/RecNum&gt;&lt;DisplayText&gt;(Hattie, 2008; Jussim &amp;amp; Harber, 2005)&lt;/DisplayText&gt;&lt;record&gt;&lt;rec-number&gt;157&lt;/rec-number&gt;&lt;foreign-keys&gt;&lt;key app="EN" db-id="r5wp22swr2zrvyer0d6prvw9z259w992wvdd"&gt;157&lt;/key&gt;&lt;/foreign-keys&gt;&lt;ref-type name="Journal Article"&gt;17&lt;/ref-type&gt;&lt;contributors&gt;&lt;authors&gt;&lt;author&gt;Jussim, Lee&lt;/author&gt;&lt;author&gt;Harber, Kent D.&lt;/author&gt;&lt;/authors&gt;&lt;/contributors&gt;&lt;titles&gt;&lt;title&gt;Teacher Expectations and Self-Fulfilling Prophecies: Knowns and Unknowns, Resolved and Unresolved Controversies&lt;/title&gt;&lt;secondary-title&gt;Personality and Social Psychology Review&lt;/secondary-title&gt;&lt;/titles&gt;&lt;periodical&gt;&lt;full-title&gt;Personality and Social Psychology Review&lt;/full-title&gt;&lt;/periodical&gt;&lt;pages&gt;131-155&lt;/pages&gt;&lt;volume&gt;9&lt;/volume&gt;&lt;number&gt;2&lt;/number&gt;&lt;dates&gt;&lt;year&gt;2005&lt;/year&gt;&lt;pub-dates&gt;&lt;date&gt;May 1, 2005&lt;/date&gt;&lt;/pub-dates&gt;&lt;/dates&gt;&lt;urls&gt;&lt;related-urls&gt;&lt;url&gt;http://psr.sagepub.com/content/9/2/131.abstract&lt;/url&gt;&lt;/related-urls&gt;&lt;/urls&gt;&lt;electronic-resource-num&gt;10.1207/s15327957pspr0902_3&lt;/electronic-resource-num&gt;&lt;/record&gt;&lt;/Cite&gt;&lt;Cite&gt;&lt;Author&gt;Hattie&lt;/Author&gt;&lt;Year&gt;2008&lt;/Year&gt;&lt;RecNum&gt;194&lt;/RecNum&gt;&lt;record&gt;&lt;rec-number&gt;194&lt;/rec-number&gt;&lt;foreign-keys&gt;&lt;key app="EN" db-id="r5wp22swr2zrvyer0d6prvw9z259w992wvdd"&gt;194&lt;/key&gt;&lt;/foreign-keys&gt;&lt;ref-type name="Book"&gt;6&lt;/ref-type&gt;&lt;contributors&gt;&lt;authors&gt;&lt;author&gt;Hattie, John&lt;/author&gt;&lt;/authors&gt;&lt;/contributors&gt;&lt;titles&gt;&lt;title&gt;Visible Learning: A synthesis of over 800 meta-analyses relating to achievement&lt;/title&gt;&lt;/titles&gt;&lt;pages&gt;382&lt;/pages&gt;&lt;dates&gt;&lt;year&gt;2008&lt;/year&gt;&lt;/dates&gt;&lt;publisher&gt;Taylor &amp;amp; Francis&lt;/publisher&gt;&lt;urls&gt;&lt;/urls&gt;&lt;/record&gt;&lt;/Cite&gt;&lt;/EndNote&gt;</w:instrText>
      </w:r>
      <w:r>
        <w:rPr>
          <w:rFonts w:cs="Times New Roman"/>
        </w:rPr>
        <w:fldChar w:fldCharType="separate"/>
      </w:r>
      <w:r>
        <w:rPr>
          <w:rFonts w:cs="Times New Roman"/>
          <w:noProof/>
        </w:rPr>
        <w:t>(</w:t>
      </w:r>
      <w:hyperlink w:anchor="_ENREF_21" w:tooltip="Hattie, 2008 #194" w:history="1">
        <w:r>
          <w:rPr>
            <w:rFonts w:cs="Times New Roman"/>
            <w:noProof/>
          </w:rPr>
          <w:t>Hattie, 2008</w:t>
        </w:r>
      </w:hyperlink>
      <w:r>
        <w:rPr>
          <w:rFonts w:cs="Times New Roman"/>
          <w:noProof/>
        </w:rPr>
        <w:t xml:space="preserve">; </w:t>
      </w:r>
      <w:hyperlink w:anchor="_ENREF_29" w:tooltip="Jussim, 2005 #157" w:history="1">
        <w:r>
          <w:rPr>
            <w:rFonts w:cs="Times New Roman"/>
            <w:noProof/>
          </w:rPr>
          <w:t>Jussim &amp; Harber, 2005</w:t>
        </w:r>
      </w:hyperlink>
      <w:r>
        <w:rPr>
          <w:rFonts w:cs="Times New Roman"/>
          <w:noProof/>
        </w:rPr>
        <w:t>; Leithwood, Patten, &amp; Jantzi, 2010</w:t>
      </w:r>
      <w:r>
        <w:rPr>
          <w:rFonts w:cs="Times New Roman"/>
          <w:noProof/>
        </w:rPr>
        <w:t>)</w:t>
      </w:r>
      <w:r>
        <w:rPr>
          <w:rFonts w:cs="Times New Roman"/>
        </w:rPr>
        <w:fldChar w:fldCharType="end"/>
      </w:r>
      <w:r>
        <w:rPr>
          <w:rFonts w:cs="Times New Roman"/>
        </w:rPr>
        <w:t xml:space="preserve">.  </w:t>
      </w:r>
      <w:r>
        <w:rPr>
          <w:rFonts w:cs="Times New Roman"/>
        </w:rPr>
        <w:t xml:space="preserve">Groups of </w:t>
      </w:r>
      <w:r>
        <w:rPr>
          <w:rFonts w:cs="Times New Roman"/>
        </w:rPr>
        <w:t xml:space="preserve">teachers with high collective teacher efficacy, or collective confidence, display enthusiasm for </w:t>
      </w:r>
      <w:r>
        <w:rPr>
          <w:rFonts w:cs="Times New Roman"/>
        </w:rPr>
        <w:t>teaching,</w:t>
      </w:r>
      <w:r>
        <w:rPr>
          <w:rFonts w:cs="Times New Roman"/>
        </w:rPr>
        <w:t xml:space="preserve"> </w:t>
      </w:r>
      <w:ins w:id="146" w:author="Tamara" w:date="2014-12-09T05:41:00Z">
        <w:r>
          <w:rPr>
            <w:rFonts w:cs="Times New Roman"/>
          </w:rPr>
          <w:t>encourage student</w:t>
        </w:r>
      </w:ins>
      <w:ins w:id="147" w:author="Tamara" w:date="2014-12-09T05:42:00Z">
        <w:r>
          <w:rPr>
            <w:rFonts w:cs="Times New Roman"/>
          </w:rPr>
          <w:t xml:space="preserve"> </w:t>
        </w:r>
      </w:ins>
      <w:r>
        <w:rPr>
          <w:rFonts w:cs="Times New Roman"/>
        </w:rPr>
        <w:t>persistence and resilienc</w:t>
      </w:r>
      <w:r>
        <w:rPr>
          <w:rFonts w:cs="Times New Roman"/>
        </w:rPr>
        <w:t>e, and support</w:t>
      </w:r>
      <w:r>
        <w:rPr>
          <w:rFonts w:cs="Times New Roman"/>
        </w:rPr>
        <w:t xml:space="preserve"> student</w:t>
      </w:r>
      <w:r>
        <w:rPr>
          <w:rFonts w:cs="Times New Roman"/>
        </w:rPr>
        <w:t xml:space="preserve"> achievement through the use of effective teaching strategies; they also tend to have  a high degree of ownership in school decisions (Leithwood, Patten, and Jantzi, 2010).  </w:t>
      </w:r>
    </w:p>
    <w:p>
      <w:pPr>
        <w:spacing w:after="0" w:line="480" w:lineRule="auto"/>
        <w:ind w:firstLine="720"/>
        <w:jc w:val="both"/>
        <w:rPr>
          <w:rFonts w:eastAsia="Times New Roman" w:cs="Times New Roman"/>
          <w:color w:val="222222"/>
        </w:rPr>
      </w:pPr>
      <w:r>
        <w:rPr>
          <w:rFonts w:cs="Times New Roman"/>
        </w:rPr>
        <w:t xml:space="preserve">In addition to teachers’ </w:t>
      </w:r>
      <w:r>
        <w:rPr>
          <w:rFonts w:cs="Times New Roman"/>
        </w:rPr>
        <w:t xml:space="preserve">implicit theories </w:t>
      </w:r>
      <w:r>
        <w:rPr>
          <w:rFonts w:cs="Times New Roman"/>
        </w:rPr>
        <w:t>of students</w:t>
      </w:r>
      <w:r>
        <w:rPr>
          <w:rFonts w:cs="Times New Roman"/>
        </w:rPr>
        <w:t>’ ability</w:t>
      </w:r>
      <w:r>
        <w:rPr>
          <w:rFonts w:cs="Times New Roman"/>
        </w:rPr>
        <w:t xml:space="preserve"> to learn, students’ implicit </w:t>
      </w:r>
      <w:r>
        <w:rPr>
          <w:rFonts w:cs="Times New Roman"/>
        </w:rPr>
        <w:t>perspectives</w:t>
      </w:r>
      <w:r>
        <w:rPr>
          <w:rFonts w:cs="Times New Roman"/>
        </w:rPr>
        <w:t xml:space="preserve"> of intelligence about their own abilities to learn also impact academic achievement, particularly during times of educational transition</w:t>
      </w:r>
      <w:r>
        <w:rPr>
          <w:rFonts w:cs="Times New Roman"/>
        </w:rPr>
        <w:t xml:space="preserve"> (Yeager et al., 2014)</w:t>
      </w:r>
      <w:r>
        <w:rPr>
          <w:rFonts w:cs="Times New Roman"/>
        </w:rPr>
        <w:t xml:space="preserve">.  Research indicates that students who believe </w:t>
      </w:r>
      <w:r>
        <w:rPr>
          <w:rFonts w:cs="Times New Roman"/>
        </w:rPr>
        <w:t xml:space="preserve">intelligence is malleable, known as </w:t>
      </w:r>
      <w:r>
        <w:rPr>
          <w:rFonts w:cs="Times New Roman"/>
        </w:rPr>
        <w:lastRenderedPageBreak/>
        <w:t xml:space="preserve">an </w:t>
      </w:r>
      <w:r>
        <w:rPr>
          <w:rFonts w:cs="Times New Roman"/>
        </w:rPr>
        <w:t xml:space="preserve">incremental theory, </w:t>
      </w:r>
      <w:r>
        <w:rPr>
          <w:rFonts w:cs="Times New Roman"/>
        </w:rPr>
        <w:t>can continue to see an</w:t>
      </w:r>
      <w:r>
        <w:rPr>
          <w:rFonts w:cs="Times New Roman"/>
        </w:rPr>
        <w:t xml:space="preserve"> upward trajectory in their grades, wh</w:t>
      </w:r>
      <w:r>
        <w:rPr>
          <w:rFonts w:cs="Times New Roman"/>
        </w:rPr>
        <w:t xml:space="preserve">ile the trajectory of grades for </w:t>
      </w:r>
      <w:r>
        <w:rPr>
          <w:rFonts w:cs="Times New Roman"/>
        </w:rPr>
        <w:t xml:space="preserve">students who believe an entity theory, or that intelligence is fixed, stay flat (Black, Trzesniewski, and Dweck, 2007).  The researchers found the beliefs could be </w:t>
      </w:r>
      <w:r>
        <w:rPr>
          <w:rFonts w:cs="Times New Roman"/>
        </w:rPr>
        <w:t>modified</w:t>
      </w:r>
      <w:r>
        <w:rPr>
          <w:rFonts w:cs="Times New Roman"/>
        </w:rPr>
        <w:t xml:space="preserve"> by teaching students the incremental theory including learning goals, positive beliefs about effort, and attributions and strategies for failure.  In much the same way, </w:t>
      </w:r>
      <w:r>
        <w:rPr>
          <w:rFonts w:cs="Times New Roman"/>
        </w:rPr>
        <w:t>the</w:t>
      </w:r>
      <w:r>
        <w:rPr>
          <w:rFonts w:cs="Times New Roman"/>
        </w:rPr>
        <w:t xml:space="preserve"> entity theory of personality has been shown to correlate with a negative reaction to social adversity including higher stress, poorer health, and reduced academic achievement (</w:t>
      </w:r>
      <w:r>
        <w:rPr>
          <w:rFonts w:eastAsia="Times New Roman" w:cs="Times New Roman"/>
          <w:color w:val="222222"/>
        </w:rPr>
        <w:t>Yeager, Johnson, Spitzer, Trzesniewski, Powers and Dweck,</w:t>
      </w:r>
      <w:r>
        <w:rPr>
          <w:rFonts w:eastAsia="Times New Roman" w:cs="Times New Roman"/>
          <w:color w:val="222222"/>
        </w:rPr>
        <w:t xml:space="preserve"> </w:t>
      </w:r>
      <w:r>
        <w:rPr>
          <w:rFonts w:eastAsia="Times New Roman" w:cs="Times New Roman"/>
          <w:color w:val="222222"/>
        </w:rPr>
        <w:t xml:space="preserve">2014). </w:t>
      </w:r>
    </w:p>
    <w:p>
      <w:pPr>
        <w:tabs>
          <w:tab w:val="left" w:pos="720"/>
        </w:tabs>
        <w:spacing w:after="0" w:line="480" w:lineRule="auto"/>
        <w:rPr>
          <w:rFonts w:cs="Times New Roman"/>
          <w:color w:val="000000" w:themeColor="text1"/>
        </w:rPr>
      </w:pPr>
      <w:r>
        <w:rPr>
          <w:rFonts w:eastAsia="Times New Roman" w:cs="Times New Roman"/>
          <w:color w:val="000000" w:themeColor="text1"/>
        </w:rPr>
        <w:tab/>
        <w:t xml:space="preserve">Conscientiousness and self-control have been shown through research to have a high degree of predictive power over academic and life achievement after controlling for cognitive ability and demographics (Almlund, Duckworth, Heckman, and Katz, 2011).  </w:t>
      </w:r>
      <w:r>
        <w:rPr>
          <w:rFonts w:eastAsia="Times New Roman" w:cs="Times New Roman"/>
          <w:color w:val="000000" w:themeColor="text1"/>
        </w:rPr>
        <w:t xml:space="preserve">Research has also added grit and growth mindset to the first two </w:t>
      </w:r>
      <w:r>
        <w:rPr>
          <w:rFonts w:eastAsia="Times New Roman" w:cs="Times New Roman"/>
          <w:color w:val="000000" w:themeColor="text1"/>
        </w:rPr>
        <w:t xml:space="preserve">executive function indicators linked to student success which may </w:t>
      </w:r>
      <w:commentRangeStart w:id="148"/>
      <w:r>
        <w:rPr>
          <w:rFonts w:eastAsia="Times New Roman" w:cs="Times New Roman"/>
          <w:color w:val="000000" w:themeColor="text1"/>
        </w:rPr>
        <w:t>be</w:t>
      </w:r>
      <w:ins w:id="149" w:author="Tamara" w:date="2014-12-09T05:43:00Z">
        <w:r>
          <w:rPr>
            <w:rFonts w:eastAsia="Times New Roman" w:cs="Times New Roman"/>
            <w:color w:val="000000" w:themeColor="text1"/>
          </w:rPr>
          <w:t xml:space="preserve"> </w:t>
        </w:r>
      </w:ins>
      <w:del w:id="150" w:author="Tamara" w:date="2014-12-09T05:42:00Z">
        <w:r>
          <w:rPr>
            <w:rFonts w:eastAsia="Times New Roman" w:cs="Times New Roman"/>
            <w:color w:val="000000" w:themeColor="text1"/>
          </w:rPr>
          <w:delText xml:space="preserve"> a promising to </w:delText>
        </w:r>
      </w:del>
      <w:r>
        <w:rPr>
          <w:rFonts w:eastAsia="Times New Roman" w:cs="Times New Roman"/>
          <w:color w:val="000000" w:themeColor="text1"/>
        </w:rPr>
        <w:t>influen</w:t>
      </w:r>
      <w:ins w:id="151" w:author="Tamara" w:date="2014-12-09T05:43:00Z">
        <w:r>
          <w:rPr>
            <w:rFonts w:eastAsia="Times New Roman" w:cs="Times New Roman"/>
            <w:color w:val="000000" w:themeColor="text1"/>
          </w:rPr>
          <w:t>tial in supporting</w:t>
        </w:r>
      </w:ins>
      <w:del w:id="152" w:author="Tamara" w:date="2014-12-09T05:43:00Z">
        <w:r>
          <w:rPr>
            <w:rFonts w:eastAsia="Times New Roman" w:cs="Times New Roman"/>
            <w:color w:val="000000" w:themeColor="text1"/>
          </w:rPr>
          <w:delText>ce</w:delText>
        </w:r>
      </w:del>
      <w:r>
        <w:rPr>
          <w:rFonts w:eastAsia="Times New Roman" w:cs="Times New Roman"/>
          <w:color w:val="000000" w:themeColor="text1"/>
        </w:rPr>
        <w:t xml:space="preserve"> </w:t>
      </w:r>
      <w:commentRangeEnd w:id="148"/>
      <w:r>
        <w:rPr>
          <w:rStyle w:val="CommentReference"/>
          <w:rFonts w:ascii="Calibri" w:eastAsia="Calibri" w:hAnsi="Calibri" w:cs="Times New Roman"/>
        </w:rPr>
        <w:commentReference w:id="148"/>
      </w:r>
      <w:r>
        <w:rPr>
          <w:rFonts w:eastAsia="Times New Roman" w:cs="Times New Roman"/>
          <w:color w:val="000000" w:themeColor="text1"/>
        </w:rPr>
        <w:t xml:space="preserve">academic achievement, postsecondary persistence and completion, and life outcomes (West et al., 2014). Grit refers to the ability to maintain interest and effort toward long-term goals.  Growth mindset, an </w:t>
      </w:r>
      <w:r>
        <w:rPr>
          <w:rFonts w:cs="Times New Roman"/>
        </w:rPr>
        <w:t xml:space="preserve">incremental theory of intelligence, </w:t>
      </w:r>
      <w:r>
        <w:rPr>
          <w:rFonts w:eastAsia="Times New Roman" w:cs="Times New Roman"/>
          <w:color w:val="000000" w:themeColor="text1"/>
        </w:rPr>
        <w:t>refers to the belief that academic ability can improve with effort rather than being beyond the individual’s control (West et al., 2014).</w:t>
      </w:r>
      <w:r>
        <w:rPr>
          <w:rFonts w:cs="Times New Roman"/>
          <w:color w:val="000000" w:themeColor="text1"/>
        </w:rPr>
        <w:t xml:space="preserve"> </w:t>
      </w:r>
    </w:p>
    <w:p>
      <w:pPr>
        <w:pStyle w:val="Default"/>
        <w:spacing w:line="480" w:lineRule="auto"/>
        <w:ind w:firstLine="720"/>
      </w:pPr>
      <w:r>
        <w:t xml:space="preserve">In addition to the executive function skills students either bring to the classroom or can be cultivated in the students, the classroom social and emotional climate also impacts academic achievement.  Students perform better when they feel a sense of belonging in a classroom where they are respected and have supportive relationships </w:t>
      </w:r>
      <w:r>
        <w:lastRenderedPageBreak/>
        <w:t xml:space="preserve">with their teachers </w:t>
      </w:r>
      <w:commentRangeStart w:id="153"/>
      <w:del w:id="154" w:author="Tamara" w:date="2014-12-09T05:43:00Z">
        <w:r>
          <w:delText>and greater academic success</w:delText>
        </w:r>
        <w:commentRangeEnd w:id="153"/>
        <w:r>
          <w:rPr>
            <w:rStyle w:val="CommentReference"/>
            <w:rFonts w:ascii="Calibri" w:eastAsia="Calibri" w:hAnsi="Calibri"/>
            <w:color w:val="auto"/>
          </w:rPr>
          <w:commentReference w:id="153"/>
        </w:r>
        <w:r>
          <w:rPr>
            <w:color w:val="000000" w:themeColor="text1"/>
          </w:rPr>
          <w:delText xml:space="preserve"> </w:delText>
        </w:r>
      </w:del>
      <w:r>
        <w:rPr>
          <w:color w:val="000000" w:themeColor="text1"/>
        </w:rPr>
        <w:t>(</w:t>
      </w:r>
      <w:r>
        <w:rPr>
          <w:rFonts w:eastAsia="Times New Roman"/>
          <w:color w:val="222222"/>
        </w:rPr>
        <w:t xml:space="preserve">Reyes, Brackett, Rivers, </w:t>
      </w:r>
      <w:r>
        <w:rPr>
          <w:rFonts w:eastAsia="Times New Roman"/>
          <w:color w:val="222222"/>
        </w:rPr>
        <w:t>Whit</w:t>
      </w:r>
      <w:r>
        <w:rPr>
          <w:rFonts w:eastAsia="Times New Roman"/>
          <w:color w:val="222222"/>
        </w:rPr>
        <w:t xml:space="preserve">e, &amp; Salovey, </w:t>
      </w:r>
      <w:r>
        <w:rPr>
          <w:rFonts w:eastAsia="Times New Roman"/>
          <w:color w:val="222222"/>
        </w:rPr>
        <w:t>2012)</w:t>
      </w:r>
      <w:r>
        <w:rPr>
          <w:rFonts w:eastAsia="Times New Roman"/>
          <w:color w:val="222222"/>
        </w:rPr>
        <w:t xml:space="preserve">.  </w:t>
      </w:r>
      <w:r>
        <w:t xml:space="preserve">Teachers’ relationships with students and students’ sense of support and belonging may be especially critical for success of students who face significant challenges in areas </w:t>
      </w:r>
      <w:r>
        <w:t xml:space="preserve">such as socioeconomic, </w:t>
      </w:r>
      <w:commentRangeStart w:id="155"/>
      <w:r>
        <w:t>racial</w:t>
      </w:r>
      <w:ins w:id="156" w:author="Tamara" w:date="2014-12-09T05:44:00Z">
        <w:r>
          <w:t xml:space="preserve"> and </w:t>
        </w:r>
      </w:ins>
      <w:del w:id="157" w:author="Tamara" w:date="2014-12-09T05:44:00Z">
        <w:r>
          <w:delText>/</w:delText>
        </w:r>
      </w:del>
      <w:r>
        <w:t>ethnic</w:t>
      </w:r>
      <w:commentRangeEnd w:id="155"/>
      <w:r>
        <w:rPr>
          <w:rStyle w:val="CommentReference"/>
          <w:rFonts w:ascii="Calibri" w:eastAsia="Calibri" w:hAnsi="Calibri"/>
          <w:color w:val="auto"/>
        </w:rPr>
        <w:commentReference w:id="155"/>
      </w:r>
      <w:r>
        <w:t>, sociolinguistic, bu</w:t>
      </w:r>
      <w:r>
        <w:t xml:space="preserve">llying and harassment, </w:t>
      </w:r>
      <w:commentRangeStart w:id="158"/>
      <w:r>
        <w:t>violence</w:t>
      </w:r>
      <w:commentRangeEnd w:id="158"/>
      <w:r>
        <w:rPr>
          <w:rStyle w:val="CommentReference"/>
          <w:rFonts w:ascii="Calibri" w:eastAsia="Calibri" w:hAnsi="Calibri"/>
          <w:color w:val="auto"/>
        </w:rPr>
        <w:commentReference w:id="158"/>
      </w:r>
      <w:ins w:id="159" w:author="Sarah" w:date="2014-12-08T21:10:00Z">
        <w:r>
          <w:t>,</w:t>
        </w:r>
      </w:ins>
      <w:r>
        <w:t xml:space="preserve"> and</w:t>
      </w:r>
      <w:r>
        <w:t xml:space="preserve"> </w:t>
      </w:r>
      <w:r>
        <w:t xml:space="preserve">sexual orientation </w:t>
      </w:r>
      <w:r>
        <w:fldChar w:fldCharType="begin">
          <w:fldData xml:space="preserve">PEVuZE5vdGU+PENpdGU+PEF1dGhvcj5FY2NsZXM8L0F1dGhvcj48WWVhcj4yMDExPC9ZZWFyPjxS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</w:fldData>
        </w:fldChar>
      </w:r>
      <w:r>
        <w:instrText xml:space="preserve"> ADDIN EN.CITE </w:instrText>
      </w:r>
      <w:r>
        <w:fldChar w:fldCharType="begin">
          <w:fldData xml:space="preserve">PEVuZE5vdGU+PENpdGU+PEF1dGhvcj5FY2NsZXM8L0F1dGhvcj48WWVhcj4yMDExPC9ZZWFyPjxS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</w:fldData>
        </w:fldChar>
      </w:r>
      <w:r>
        <w:instrText xml:space="preserve"> ADDIN EN.CITE.DATA </w:instrText>
      </w:r>
      <w:r>
        <w:fldChar w:fldCharType="end"/>
      </w:r>
      <w:r>
        <w:fldChar w:fldCharType="separate"/>
      </w:r>
      <w:r>
        <w:rPr>
          <w:noProof/>
        </w:rPr>
        <w:t>(</w:t>
      </w:r>
      <w:hyperlink w:anchor="_ENREF_15" w:tooltip="Eccles, 2011 #155" w:history="1">
        <w:r>
          <w:rPr>
            <w:noProof/>
          </w:rPr>
          <w:t>Eccles &amp; Roeser, 2011</w:t>
        </w:r>
      </w:hyperlink>
      <w:r>
        <w:rPr>
          <w:noProof/>
        </w:rPr>
        <w:t>; Lichter, 2012)</w:t>
      </w:r>
      <w:r>
        <w:fldChar w:fldCharType="end"/>
      </w:r>
      <w:r>
        <w:t>.</w:t>
      </w:r>
      <w:r>
        <w:t xml:space="preserve">  </w:t>
      </w:r>
    </w:p>
    <w:p>
      <w:pPr>
        <w:autoSpaceDE w:val="0"/>
        <w:autoSpaceDN w:val="0"/>
        <w:adjustRightInd w:val="0"/>
        <w:spacing w:after="0" w:line="480" w:lineRule="auto"/>
        <w:ind w:firstLine="720"/>
        <w:rPr>
          <w:rFonts w:cs="Times New Roman"/>
          <w:color w:val="000000" w:themeColor="text1"/>
        </w:rPr>
      </w:pPr>
      <w:r>
        <w:rPr>
          <w:rFonts w:cs="Times New Roman"/>
          <w:color w:val="000000" w:themeColor="text1"/>
        </w:rPr>
        <w:t>Beyond student skills, educators</w:t>
      </w:r>
      <w:r>
        <w:rPr>
          <w:rFonts w:cs="Times New Roman"/>
          <w:color w:val="000000" w:themeColor="text1"/>
        </w:rPr>
        <w:t xml:space="preserve"> have interpersonal power as defined by Yukl (Tjosvold &amp; Weiss, 2009) as the</w:t>
      </w:r>
      <w:r>
        <w:rPr>
          <w:rFonts w:cs="Times New Roman"/>
          <w:color w:val="000000" w:themeColor="text1"/>
        </w:rPr>
        <w:t xml:space="preserve"> potential for influence on other</w:t>
      </w:r>
      <w:r>
        <w:rPr>
          <w:rFonts w:cs="Times New Roman"/>
          <w:color w:val="000000" w:themeColor="text1"/>
        </w:rPr>
        <w:t>s’ attitudes and behavior</w:t>
      </w:r>
      <w:r>
        <w:rPr>
          <w:rFonts w:cs="Times New Roman"/>
          <w:color w:val="000000" w:themeColor="text1"/>
        </w:rPr>
        <w:t>s</w:t>
      </w:r>
      <w:r>
        <w:rPr>
          <w:rFonts w:cs="Times New Roman"/>
          <w:color w:val="000000" w:themeColor="text1"/>
        </w:rPr>
        <w:t xml:space="preserve">.  Effective leaders rely more on personal power than on positional power.  Personal power is based </w:t>
      </w:r>
      <w:r>
        <w:rPr>
          <w:rFonts w:cs="Times New Roman"/>
          <w:color w:val="000000" w:themeColor="text1"/>
        </w:rPr>
        <w:t>in</w:t>
      </w:r>
      <w:r>
        <w:rPr>
          <w:rFonts w:cs="Times New Roman"/>
          <w:color w:val="000000" w:themeColor="text1"/>
        </w:rPr>
        <w:t xml:space="preserve"> respect </w:t>
      </w:r>
      <w:r>
        <w:rPr>
          <w:rFonts w:cs="Times New Roman"/>
          <w:color w:val="000000" w:themeColor="text1"/>
        </w:rPr>
        <w:t>in</w:t>
      </w:r>
      <w:r>
        <w:rPr>
          <w:rFonts w:cs="Times New Roman"/>
          <w:color w:val="000000" w:themeColor="text1"/>
        </w:rPr>
        <w:t xml:space="preserve"> the relationship between </w:t>
      </w:r>
      <w:r>
        <w:rPr>
          <w:rFonts w:cs="Times New Roman"/>
          <w:color w:val="000000" w:themeColor="text1"/>
        </w:rPr>
        <w:t>leaders and followers</w:t>
      </w:r>
      <w:r>
        <w:rPr>
          <w:rFonts w:cs="Times New Roman"/>
          <w:color w:val="000000" w:themeColor="text1"/>
        </w:rPr>
        <w:t xml:space="preserve"> and the knowledge they exhibit.  </w:t>
      </w:r>
      <w:r>
        <w:rPr>
          <w:rFonts w:cs="Times New Roman"/>
          <w:color w:val="000000" w:themeColor="text1"/>
        </w:rPr>
        <w:t>F</w:t>
      </w:r>
      <w:r>
        <w:rPr>
          <w:rFonts w:cs="Times New Roman"/>
          <w:color w:val="000000" w:themeColor="text1"/>
        </w:rPr>
        <w:t>or those who rely on legitimate personal power as opposed to legitimate positional power</w:t>
      </w:r>
      <w:r>
        <w:rPr>
          <w:rFonts w:cs="Times New Roman"/>
          <w:color w:val="000000" w:themeColor="text1"/>
        </w:rPr>
        <w:t>, they</w:t>
      </w:r>
      <w:r>
        <w:rPr>
          <w:rFonts w:cs="Times New Roman"/>
          <w:color w:val="000000" w:themeColor="text1"/>
        </w:rPr>
        <w:t xml:space="preserve"> tend to do so by minimizing power differentials and protecting subordinates’ self-esteem (Tjosvold &amp; Weiss, 2009).  As persons ascribed legitimate positional power by students and their parents, some teachers may benefit from a greater understanding of the </w:t>
      </w:r>
      <w:r>
        <w:rPr>
          <w:rFonts w:cs="Times New Roman"/>
          <w:color w:val="000000" w:themeColor="text1"/>
        </w:rPr>
        <w:t xml:space="preserve">significance of their </w:t>
      </w:r>
      <w:r>
        <w:rPr>
          <w:rFonts w:cs="Times New Roman"/>
          <w:color w:val="000000" w:themeColor="text1"/>
        </w:rPr>
        <w:t xml:space="preserve">potential influence with students and their families about students’ college readiness and decisions when they operate from their personal power.   In </w:t>
      </w:r>
      <w:r>
        <w:rPr>
          <w:rFonts w:cs="Times New Roman"/>
          <w:color w:val="000000" w:themeColor="text1"/>
        </w:rPr>
        <w:t>addition to influence, t</w:t>
      </w:r>
      <w:r>
        <w:rPr>
          <w:rFonts w:cs="Times New Roman"/>
          <w:color w:val="000000" w:themeColor="text1"/>
        </w:rPr>
        <w:t>eachers could benefit from a greater understanding of the ways coercive, reward, and legitim</w:t>
      </w:r>
      <w:r>
        <w:rPr>
          <w:rFonts w:cs="Times New Roman"/>
          <w:color w:val="000000" w:themeColor="text1"/>
        </w:rPr>
        <w:t>ate powers are</w:t>
      </w:r>
      <w:r>
        <w:rPr>
          <w:rFonts w:cs="Times New Roman"/>
          <w:color w:val="000000" w:themeColor="text1"/>
        </w:rPr>
        <w:t xml:space="preserve"> positively mediated by </w:t>
      </w:r>
      <w:r>
        <w:rPr>
          <w:rFonts w:cs="Times New Roman"/>
          <w:color w:val="000000" w:themeColor="text1"/>
        </w:rPr>
        <w:t xml:space="preserve">expert and referent power, </w:t>
      </w:r>
      <w:r>
        <w:rPr>
          <w:rFonts w:cs="Times New Roman"/>
          <w:color w:val="000000" w:themeColor="text1"/>
        </w:rPr>
        <w:t>power developed through respect and relationship as subordinates connect with their superior</w:t>
      </w:r>
      <w:r>
        <w:rPr>
          <w:rFonts w:cs="Times New Roman"/>
          <w:color w:val="000000" w:themeColor="text1"/>
        </w:rPr>
        <w:t>s</w:t>
      </w:r>
      <w:r>
        <w:rPr>
          <w:rFonts w:cs="Times New Roman"/>
          <w:color w:val="000000" w:themeColor="text1"/>
        </w:rPr>
        <w:t xml:space="preserve"> (Tjosvold &amp; Weiss, 2009).  While the decision</w:t>
      </w:r>
      <w:r>
        <w:rPr>
          <w:rFonts w:cs="Times New Roman"/>
          <w:color w:val="000000" w:themeColor="text1"/>
        </w:rPr>
        <w:t>s of whether and where</w:t>
      </w:r>
      <w:r>
        <w:rPr>
          <w:rFonts w:cs="Times New Roman"/>
          <w:color w:val="000000" w:themeColor="text1"/>
        </w:rPr>
        <w:t xml:space="preserve"> to pursue </w:t>
      </w:r>
      <w:r>
        <w:rPr>
          <w:rFonts w:cs="Times New Roman"/>
          <w:color w:val="000000" w:themeColor="text1"/>
        </w:rPr>
        <w:t>postsecondary education</w:t>
      </w:r>
      <w:r>
        <w:rPr>
          <w:rFonts w:cs="Times New Roman"/>
          <w:color w:val="000000" w:themeColor="text1"/>
        </w:rPr>
        <w:t xml:space="preserve"> </w:t>
      </w:r>
      <w:r>
        <w:rPr>
          <w:rFonts w:cs="Times New Roman"/>
          <w:color w:val="000000" w:themeColor="text1"/>
        </w:rPr>
        <w:t>are</w:t>
      </w:r>
      <w:r>
        <w:rPr>
          <w:rFonts w:cs="Times New Roman"/>
          <w:color w:val="000000" w:themeColor="text1"/>
        </w:rPr>
        <w:t xml:space="preserve"> made by the student in cooperation with parents, assuming parents will provide affective and/or financial sup</w:t>
      </w:r>
      <w:r>
        <w:rPr>
          <w:rFonts w:cs="Times New Roman"/>
          <w:color w:val="000000" w:themeColor="text1"/>
        </w:rPr>
        <w:t>port,</w:t>
      </w:r>
      <w:r>
        <w:rPr>
          <w:rFonts w:cs="Times New Roman"/>
          <w:color w:val="000000" w:themeColor="text1"/>
        </w:rPr>
        <w:t xml:space="preserve"> potential </w:t>
      </w:r>
      <w:del w:id="160" w:author="Tamara" w:date="2014-12-09T05:45:00Z">
        <w:r>
          <w:rPr>
            <w:rFonts w:cs="Times New Roman"/>
            <w:color w:val="000000" w:themeColor="text1"/>
          </w:rPr>
          <w:delText>first-generation</w:delText>
        </w:r>
      </w:del>
      <w:ins w:id="161" w:author="Tamara" w:date="2014-12-09T05:45:00Z">
        <w:r>
          <w:rPr>
            <w:rFonts w:cs="Times New Roman"/>
            <w:color w:val="000000" w:themeColor="text1"/>
          </w:rPr>
          <w:t>first-generation</w:t>
        </w:r>
      </w:ins>
      <w:r>
        <w:rPr>
          <w:rFonts w:cs="Times New Roman"/>
          <w:color w:val="000000" w:themeColor="text1"/>
        </w:rPr>
        <w:t xml:space="preserve"> college</w:t>
      </w:r>
      <w:r>
        <w:rPr>
          <w:rFonts w:cs="Times New Roman"/>
          <w:color w:val="000000" w:themeColor="text1"/>
        </w:rPr>
        <w:t xml:space="preserve"> students and their families</w:t>
      </w:r>
      <w:r>
        <w:rPr>
          <w:rFonts w:cs="Times New Roman"/>
          <w:color w:val="000000" w:themeColor="text1"/>
        </w:rPr>
        <w:t xml:space="preserve"> report that they depend upon teachers to provide support and </w:t>
      </w:r>
      <w:r>
        <w:rPr>
          <w:rFonts w:cs="Times New Roman"/>
          <w:color w:val="000000" w:themeColor="text1"/>
        </w:rPr>
        <w:lastRenderedPageBreak/>
        <w:t xml:space="preserve">information </w:t>
      </w:r>
      <w:r>
        <w:rPr>
          <w:rFonts w:cs="Times New Roman"/>
          <w:color w:val="000000" w:themeColor="text1"/>
        </w:rPr>
        <w:t>to</w:t>
      </w:r>
      <w:r>
        <w:rPr>
          <w:rFonts w:cs="Times New Roman"/>
          <w:color w:val="000000" w:themeColor="text1"/>
        </w:rPr>
        <w:t xml:space="preserve"> help them make decisions for life after high school (Metropolitan Life, 2011).  </w:t>
      </w:r>
    </w:p>
    <w:p>
      <w:pPr>
        <w:autoSpaceDE w:val="0"/>
        <w:autoSpaceDN w:val="0"/>
        <w:adjustRightInd w:val="0"/>
        <w:spacing w:after="0" w:line="480" w:lineRule="auto"/>
        <w:ind w:firstLine="720"/>
        <w:rPr>
          <w:rFonts w:cs="Times New Roman"/>
          <w:color w:val="000000" w:themeColor="text1"/>
        </w:rPr>
      </w:pPr>
      <w:r>
        <w:rPr>
          <w:rFonts w:cs="Times New Roman"/>
          <w:color w:val="000000" w:themeColor="text1"/>
        </w:rPr>
        <w:t xml:space="preserve">In addition to greater understanding of the strength of the different types of power, educators also may benefit from a greater understanding of the use of influence tactics with their students. In a comparison of responses to requests delivered across </w:t>
      </w:r>
      <w:r>
        <w:rPr>
          <w:rFonts w:cs="Times New Roman"/>
          <w:color w:val="000000" w:themeColor="text1"/>
        </w:rPr>
        <w:t>nine influence tactics</w:t>
      </w:r>
      <w:r>
        <w:rPr>
          <w:rFonts w:cs="Times New Roman"/>
          <w:color w:val="000000" w:themeColor="text1"/>
        </w:rPr>
        <w:t>, Falbe and Yukl</w:t>
      </w:r>
      <w:r>
        <w:rPr>
          <w:rFonts w:cs="Times New Roman"/>
          <w:color w:val="000000" w:themeColor="text1"/>
        </w:rPr>
        <w:t xml:space="preserve"> (1992) </w:t>
      </w:r>
      <w:r>
        <w:rPr>
          <w:rFonts w:cs="Times New Roman"/>
          <w:color w:val="000000" w:themeColor="text1"/>
        </w:rPr>
        <w:t xml:space="preserve">identified three levels of compliance:  (a) </w:t>
      </w:r>
      <w:r>
        <w:rPr>
          <w:rFonts w:cs="Times New Roman"/>
          <w:color w:val="000000" w:themeColor="text1"/>
        </w:rPr>
        <w:t xml:space="preserve">resistance or failure to comply, </w:t>
      </w:r>
      <w:r>
        <w:rPr>
          <w:rFonts w:cs="Times New Roman"/>
          <w:color w:val="000000" w:themeColor="text1"/>
        </w:rPr>
        <w:t xml:space="preserve">(b) </w:t>
      </w:r>
      <w:r>
        <w:rPr>
          <w:rFonts w:cs="Times New Roman"/>
          <w:color w:val="000000" w:themeColor="text1"/>
        </w:rPr>
        <w:t xml:space="preserve">compliance or willingness to comply </w:t>
      </w:r>
      <w:r>
        <w:rPr>
          <w:rFonts w:cs="Times New Roman"/>
          <w:color w:val="000000" w:themeColor="text1"/>
        </w:rPr>
        <w:t>in absence of</w:t>
      </w:r>
      <w:r>
        <w:rPr>
          <w:rFonts w:cs="Times New Roman"/>
          <w:color w:val="000000" w:themeColor="text1"/>
        </w:rPr>
        <w:t xml:space="preserve"> personal agreement with the request, and </w:t>
      </w:r>
      <w:r>
        <w:rPr>
          <w:rFonts w:cs="Times New Roman"/>
          <w:color w:val="000000" w:themeColor="text1"/>
        </w:rPr>
        <w:t xml:space="preserve">(c) </w:t>
      </w:r>
      <w:r>
        <w:rPr>
          <w:rFonts w:cs="Times New Roman"/>
          <w:color w:val="000000" w:themeColor="text1"/>
        </w:rPr>
        <w:t>commitment which is compliance with inte</w:t>
      </w:r>
      <w:r>
        <w:rPr>
          <w:rFonts w:cs="Times New Roman"/>
          <w:color w:val="000000" w:themeColor="text1"/>
        </w:rPr>
        <w:t xml:space="preserve">rnal agreement with the request. </w:t>
      </w:r>
      <w:r>
        <w:rPr>
          <w:rFonts w:cs="Times New Roman"/>
          <w:color w:val="000000" w:themeColor="text1"/>
        </w:rPr>
        <w:t xml:space="preserve"> </w:t>
      </w:r>
      <w:r>
        <w:rPr>
          <w:rFonts w:cs="Times New Roman"/>
          <w:color w:val="000000" w:themeColor="text1"/>
        </w:rPr>
        <w:t>The</w:t>
      </w:r>
      <w:r>
        <w:rPr>
          <w:rFonts w:cs="Times New Roman"/>
          <w:color w:val="000000" w:themeColor="text1"/>
        </w:rPr>
        <w:t xml:space="preserve"> results of</w:t>
      </w:r>
      <w:r>
        <w:rPr>
          <w:rFonts w:cs="Times New Roman"/>
          <w:color w:val="000000" w:themeColor="text1"/>
        </w:rPr>
        <w:t xml:space="preserve"> the study</w:t>
      </w:r>
      <w:r>
        <w:rPr>
          <w:rFonts w:cs="Times New Roman"/>
          <w:color w:val="000000" w:themeColor="text1"/>
        </w:rPr>
        <w:t xml:space="preserve"> indicate</w:t>
      </w:r>
      <w:ins w:id="162" w:author="Sarah" w:date="2014-12-08T21:15:00Z">
        <w:r>
          <w:rPr>
            <w:rFonts w:cs="Times New Roman"/>
            <w:color w:val="000000" w:themeColor="text1"/>
          </w:rPr>
          <w:t>d</w:t>
        </w:r>
      </w:ins>
      <w:r>
        <w:rPr>
          <w:rFonts w:cs="Times New Roman"/>
          <w:color w:val="000000" w:themeColor="text1"/>
        </w:rPr>
        <w:t xml:space="preserve"> that inspiration has the most effect for any single one of the nine influence tactics </w:t>
      </w:r>
      <w:r>
        <w:rPr>
          <w:rFonts w:cs="Times New Roman"/>
          <w:color w:val="000000" w:themeColor="text1"/>
        </w:rPr>
        <w:t>and produce</w:t>
      </w:r>
      <w:ins w:id="163" w:author="Sarah" w:date="2014-12-08T21:15:00Z">
        <w:r>
          <w:rPr>
            <w:rFonts w:cs="Times New Roman"/>
            <w:color w:val="000000" w:themeColor="text1"/>
          </w:rPr>
          <w:t>d</w:t>
        </w:r>
      </w:ins>
      <w:del w:id="164" w:author="Sarah" w:date="2014-12-08T21:15:00Z">
        <w:r>
          <w:rPr>
            <w:rFonts w:cs="Times New Roman"/>
            <w:color w:val="000000" w:themeColor="text1"/>
          </w:rPr>
          <w:delText>s</w:delText>
        </w:r>
      </w:del>
      <w:r>
        <w:rPr>
          <w:rFonts w:cs="Times New Roman"/>
          <w:color w:val="000000" w:themeColor="text1"/>
        </w:rPr>
        <w:t xml:space="preserve"> commitment in participants 90 percent of the time and compliance i</w:t>
      </w:r>
      <w:r>
        <w:rPr>
          <w:rFonts w:cs="Times New Roman"/>
          <w:color w:val="000000" w:themeColor="text1"/>
        </w:rPr>
        <w:t xml:space="preserve">n the remaining ten percent.  </w:t>
      </w:r>
      <w:r>
        <w:rPr>
          <w:rFonts w:cs="Times New Roman"/>
          <w:color w:val="000000" w:themeColor="text1"/>
        </w:rPr>
        <w:t xml:space="preserve">An understanding of influence tactics in addition to inspiration, including consultation, personal appeals, exchange, ingratiation, rational persuasion, legitimating, coalition and pressure, and their effects when used </w:t>
      </w:r>
      <w:r>
        <w:rPr>
          <w:rFonts w:cs="Times New Roman"/>
          <w:color w:val="000000" w:themeColor="text1"/>
        </w:rPr>
        <w:t>in combination with one another may be an asset for educators.</w:t>
      </w:r>
    </w:p>
    <w:p>
      <w:pPr>
        <w:autoSpaceDE w:val="0"/>
        <w:autoSpaceDN w:val="0"/>
        <w:adjustRightInd w:val="0"/>
        <w:spacing w:after="0" w:line="480" w:lineRule="auto"/>
        <w:rPr>
          <w:rFonts w:cs="Times New Roman"/>
          <w:b/>
          <w:color w:val="000000" w:themeColor="text1"/>
        </w:rPr>
      </w:pPr>
      <w:r>
        <w:rPr>
          <w:rFonts w:cs="Times New Roman"/>
          <w:b/>
          <w:color w:val="000000" w:themeColor="text1"/>
        </w:rPr>
        <w:t>College-</w:t>
      </w:r>
      <w:r>
        <w:rPr>
          <w:rFonts w:cs="Times New Roman"/>
          <w:b/>
          <w:color w:val="000000" w:themeColor="text1"/>
        </w:rPr>
        <w:t>Going Culture</w:t>
      </w:r>
    </w:p>
    <w:p>
      <w:pPr>
        <w:autoSpaceDE w:val="0"/>
        <w:autoSpaceDN w:val="0"/>
        <w:adjustRightInd w:val="0"/>
        <w:spacing w:after="0" w:line="480" w:lineRule="auto"/>
        <w:ind w:firstLine="720"/>
        <w:rPr>
          <w:rFonts w:cs="Times New Roman"/>
        </w:rPr>
      </w:pPr>
      <w:r>
        <w:rPr>
          <w:rFonts w:cs="Times New Roman"/>
        </w:rPr>
        <w:t xml:space="preserve">Potential </w:t>
      </w:r>
      <w:del w:id="165" w:author="Tamara" w:date="2014-12-09T05:45:00Z">
        <w:r>
          <w:rPr>
            <w:rFonts w:cs="Times New Roman"/>
          </w:rPr>
          <w:delText>first generation</w:delText>
        </w:r>
      </w:del>
      <w:ins w:id="166" w:author="Tamara" w:date="2014-12-09T05:45:00Z">
        <w:r>
          <w:rPr>
            <w:rFonts w:cs="Times New Roman"/>
          </w:rPr>
          <w:t>first-generation</w:t>
        </w:r>
      </w:ins>
      <w:r>
        <w:rPr>
          <w:rFonts w:cs="Times New Roman"/>
        </w:rPr>
        <w:t xml:space="preserve"> college students and their parents, particularly those in high poverty schools, need both information and support in navigating the college application process, the financial aid system, and other choices available within the postsecondary education system.  Research suggests that high schools impact transition to college through both formal structures related to the college-linking process and the established practices that communicate values and expectations for education after high school</w:t>
      </w:r>
      <w:r>
        <w:rPr>
          <w:rFonts w:cs="Times New Roman"/>
        </w:rPr>
        <w:t>, practices difficult to identify and measure through questionnaires or surveys</w:t>
      </w:r>
      <w:r>
        <w:rPr>
          <w:rFonts w:cs="Times New Roman"/>
        </w:rPr>
        <w:t xml:space="preserve"> </w:t>
      </w:r>
      <w:r>
        <w:rPr>
          <w:rFonts w:cs="Times New Roman"/>
        </w:rPr>
        <w:lastRenderedPageBreak/>
        <w:t xml:space="preserve">(Hill, 2008; Alexander &amp; Eckland, 1977; McDill et al., 1969; McDonough 1997; Meyer 1970).  </w:t>
      </w:r>
    </w:p>
    <w:p>
      <w:pPr>
        <w:autoSpaceDE w:val="0"/>
        <w:autoSpaceDN w:val="0"/>
        <w:adjustRightInd w:val="0"/>
        <w:spacing w:after="0" w:line="480" w:lineRule="auto"/>
        <w:ind w:firstLine="720"/>
        <w:rPr>
          <w:rFonts w:cs="Times New Roman"/>
          <w:color w:val="000000" w:themeColor="text1"/>
        </w:rPr>
      </w:pPr>
      <w:r>
        <w:rPr>
          <w:rFonts w:cs="Times New Roman"/>
          <w:color w:val="000000" w:themeColor="text1"/>
        </w:rPr>
        <w:t>One definition of a college culture was shared by Holland and Farmer-</w:t>
      </w:r>
      <w:r>
        <w:rPr>
          <w:rFonts w:cs="Times New Roman"/>
          <w:color w:val="000000" w:themeColor="text1"/>
        </w:rPr>
        <w:t xml:space="preserve">Hinton (2009) as a part of their research with urban schools: </w:t>
      </w:r>
    </w:p>
    <w:p>
      <w:pPr>
        <w:autoSpaceDE w:val="0"/>
        <w:autoSpaceDN w:val="0"/>
        <w:adjustRightInd w:val="0"/>
        <w:spacing w:after="0"/>
        <w:ind w:left="720" w:right="720"/>
        <w:rPr>
          <w:rFonts w:cs="Times New Roman"/>
          <w:color w:val="333333"/>
          <w:shd w:val="clear" w:color="auto" w:fill="FFFFFF"/>
        </w:rPr>
      </w:pPr>
      <w:r>
        <w:rPr>
          <w:rFonts w:cs="Times New Roman"/>
          <w:iCs/>
          <w:color w:val="333333"/>
          <w:shd w:val="clear" w:color="auto" w:fill="FFFFFF"/>
        </w:rPr>
        <w:t xml:space="preserve">College culture reflects environments that are accessible to all students and saturated with ever-present information and resources and ongoing formal and informal conversations that help students to understand the various facets of preparing for, enrolling in, and graduating from postsecondary academic institutions as those experiences specifically pertain to the students' current and future </w:t>
      </w:r>
      <w:r>
        <w:rPr>
          <w:rFonts w:cs="Times New Roman"/>
          <w:iCs/>
          <w:color w:val="333333"/>
          <w:shd w:val="clear" w:color="auto" w:fill="FFFFFF"/>
        </w:rPr>
        <w:t>lives</w:t>
      </w:r>
      <w:r>
        <w:rPr>
          <w:rFonts w:cs="Times New Roman"/>
          <w:iCs/>
          <w:color w:val="333333"/>
          <w:shd w:val="clear" w:color="auto" w:fill="FFFFFF"/>
        </w:rPr>
        <w:t xml:space="preserve"> (p. 26)</w:t>
      </w:r>
      <w:r>
        <w:rPr>
          <w:rFonts w:cs="Times New Roman"/>
          <w:color w:val="333333"/>
          <w:shd w:val="clear" w:color="auto" w:fill="FFFFFF"/>
        </w:rPr>
        <w:t>.</w:t>
      </w:r>
    </w:p>
    <w:p>
      <w:pPr>
        <w:autoSpaceDE w:val="0"/>
        <w:autoSpaceDN w:val="0"/>
        <w:adjustRightInd w:val="0"/>
        <w:spacing w:after="0"/>
        <w:ind w:left="720" w:right="720"/>
        <w:rPr>
          <w:rFonts w:cs="Times New Roman"/>
          <w:color w:val="333333"/>
          <w:shd w:val="clear" w:color="auto" w:fill="FFFFFF"/>
        </w:rPr>
      </w:pPr>
    </w:p>
    <w:p>
      <w:pPr>
        <w:autoSpaceDE w:val="0"/>
        <w:autoSpaceDN w:val="0"/>
        <w:adjustRightInd w:val="0"/>
        <w:spacing w:after="0" w:line="480" w:lineRule="auto"/>
        <w:rPr>
          <w:rFonts w:cs="Times New Roman"/>
          <w:color w:val="000000" w:themeColor="text1"/>
        </w:rPr>
      </w:pPr>
      <w:r>
        <w:rPr>
          <w:rFonts w:cs="Times New Roman"/>
          <w:color w:val="000000" w:themeColor="text1"/>
        </w:rPr>
        <w:t>Descriptions of a</w:t>
      </w:r>
      <w:r>
        <w:rPr>
          <w:rFonts w:cs="Times New Roman"/>
          <w:color w:val="000000" w:themeColor="text1"/>
        </w:rPr>
        <w:t xml:space="preserve"> college culture environment include references</w:t>
      </w:r>
      <w:ins w:id="167" w:author="Sarah" w:date="2014-12-08T21:18:00Z">
        <w:r>
          <w:rPr>
            <w:rFonts w:cs="Times New Roman"/>
            <w:color w:val="000000" w:themeColor="text1"/>
          </w:rPr>
          <w:t xml:space="preserve"> </w:t>
        </w:r>
        <w:r>
          <w:rPr>
            <w:rFonts w:cs="Times New Roman"/>
            <w:color w:val="000000" w:themeColor="text1"/>
          </w:rPr>
          <w:t>about being prepared for college in their futures</w:t>
        </w:r>
      </w:ins>
      <w:ins w:id="168" w:author="Sarah" w:date="2014-12-08T21:19:00Z">
        <w:r>
          <w:rPr>
            <w:rFonts w:cs="Times New Roman"/>
            <w:color w:val="000000" w:themeColor="text1"/>
          </w:rPr>
          <w:t>,</w:t>
        </w:r>
      </w:ins>
      <w:r>
        <w:rPr>
          <w:rFonts w:cs="Times New Roman"/>
          <w:color w:val="000000" w:themeColor="text1"/>
        </w:rPr>
        <w:t xml:space="preserve"> such as “accessible to all students,” “saturated with ever-present information and resources,” and “ongoing formal and informal conversations</w:t>
      </w:r>
      <w:ins w:id="169" w:author="Sarah" w:date="2014-12-08T21:19:00Z">
        <w:r>
          <w:rPr>
            <w:rFonts w:cs="Times New Roman"/>
            <w:color w:val="000000" w:themeColor="text1"/>
          </w:rPr>
          <w:t>.</w:t>
        </w:r>
      </w:ins>
      <w:del w:id="170" w:author="Sarah" w:date="2014-12-08T21:19:00Z">
        <w:r>
          <w:rPr>
            <w:rFonts w:cs="Times New Roman"/>
            <w:color w:val="000000" w:themeColor="text1"/>
          </w:rPr>
          <w:delText>,</w:delText>
        </w:r>
      </w:del>
      <w:r>
        <w:rPr>
          <w:rFonts w:cs="Times New Roman"/>
          <w:color w:val="000000" w:themeColor="text1"/>
        </w:rPr>
        <w:t>”</w:t>
      </w:r>
      <w:del w:id="171" w:author="Sarah" w:date="2014-12-08T21:18:00Z">
        <w:r>
          <w:rPr>
            <w:rFonts w:cs="Times New Roman"/>
            <w:color w:val="000000" w:themeColor="text1"/>
          </w:rPr>
          <w:delText xml:space="preserve"> about being prepared for college in their futures</w:delText>
        </w:r>
      </w:del>
      <w:del w:id="172" w:author="Sarah" w:date="2014-12-08T21:19:00Z">
        <w:r>
          <w:rPr>
            <w:rFonts w:cs="Times New Roman"/>
            <w:color w:val="000000" w:themeColor="text1"/>
          </w:rPr>
          <w:delText>.</w:delText>
        </w:r>
      </w:del>
      <w:r>
        <w:rPr>
          <w:rFonts w:cs="Times New Roman"/>
          <w:color w:val="000000" w:themeColor="text1"/>
        </w:rPr>
        <w:t xml:space="preserve">  </w:t>
      </w:r>
      <w:ins w:id="173" w:author="Sarah" w:date="2014-12-08T21:19:00Z">
        <w:r>
          <w:rPr>
            <w:rFonts w:cs="Times New Roman"/>
            <w:color w:val="000000" w:themeColor="text1"/>
          </w:rPr>
          <w:t xml:space="preserve"> </w:t>
        </w:r>
      </w:ins>
      <w:r>
        <w:rPr>
          <w:rFonts w:cs="Times New Roman"/>
          <w:color w:val="000000" w:themeColor="text1"/>
        </w:rPr>
        <w:t xml:space="preserve">The communication characterized as “ongoing formal and informal conversations” seems to indicate the kinds of conversations representing a high level of relational trust between students, teachers, and parents (Keyton, 2011; Schneider, 2007).  The </w:t>
      </w:r>
      <w:r>
        <w:rPr>
          <w:rFonts w:cs="Times New Roman"/>
          <w:color w:val="000000" w:themeColor="text1"/>
        </w:rPr>
        <w:t xml:space="preserve">types of </w:t>
      </w:r>
      <w:r>
        <w:rPr>
          <w:rFonts w:cs="Times New Roman"/>
          <w:color w:val="000000" w:themeColor="text1"/>
        </w:rPr>
        <w:t>conversations</w:t>
      </w:r>
      <w:r>
        <w:rPr>
          <w:rFonts w:cs="Times New Roman"/>
          <w:color w:val="000000" w:themeColor="text1"/>
        </w:rPr>
        <w:t xml:space="preserve"> and trust required to support a strong college culture builds social capital through </w:t>
      </w:r>
      <w:r>
        <w:rPr>
          <w:rFonts w:cs="Times New Roman"/>
          <w:color w:val="000000" w:themeColor="text1"/>
        </w:rPr>
        <w:t>interconnected networks of students, families, and teachers with shared expectations for student achievement and post-high s</w:t>
      </w:r>
      <w:r>
        <w:rPr>
          <w:rFonts w:cs="Times New Roman"/>
          <w:color w:val="000000" w:themeColor="text1"/>
        </w:rPr>
        <w:t>chool education (Coleman, 1988;</w:t>
      </w:r>
      <w:r>
        <w:rPr>
          <w:rFonts w:cs="Times New Roman"/>
          <w:color w:val="000000" w:themeColor="text1"/>
        </w:rPr>
        <w:t xml:space="preserve"> Bryk &amp; Schneider, 2002; Schneider, 2007</w:t>
      </w:r>
      <w:r>
        <w:rPr>
          <w:rFonts w:cs="Times New Roman"/>
          <w:color w:val="000000" w:themeColor="text1"/>
        </w:rPr>
        <w:t>.</w:t>
      </w:r>
      <w:r>
        <w:rPr>
          <w:rFonts w:cs="Times New Roman"/>
          <w:color w:val="000000" w:themeColor="text1"/>
        </w:rPr>
        <w:t xml:space="preserve">  </w:t>
      </w:r>
    </w:p>
    <w:p>
      <w:pPr>
        <w:pStyle w:val="Default"/>
        <w:spacing w:line="480" w:lineRule="auto"/>
        <w:ind w:firstLine="720"/>
      </w:pPr>
      <w:r>
        <w:t>Using data from the National Centers for Education Statistics High Schools Effectiveness Study, Hill’s (2008) research identified three types of schools in terms of “college-linking” practices, practices of providing college information, as traditional, clearinghouse, and brokering.  For most of the 20</w:t>
      </w:r>
      <w:r>
        <w:rPr>
          <w:vertAlign w:val="superscript"/>
        </w:rPr>
        <w:t>th</w:t>
      </w:r>
      <w:r>
        <w:t xml:space="preserve"> century, the traditional high school approach was to support the majority of students in preparation for entering the job market and a smaller percentage of graduates to enter college, which can be described </w:t>
      </w:r>
      <w:r>
        <w:lastRenderedPageBreak/>
        <w:t xml:space="preserve">and enacted either as a form of formal or informal tracking of students based on their college potential.  The next level college-linking practices are clearinghouse schools, open to expanding the offering of resources for college planning to all but relying on the initiative of students and their parents to request information and support, which, as Hill notes, may vary significantly based on student characteristics. </w:t>
      </w:r>
    </w:p>
    <w:p>
      <w:pPr>
        <w:pStyle w:val="Default"/>
        <w:spacing w:line="480" w:lineRule="auto"/>
        <w:ind w:firstLine="720"/>
      </w:pPr>
      <w:r>
        <w:t xml:space="preserve">Hill (2008) identified college-brokering schools as the schools most successful at sending students to college.  In these schools, leaders and teachers make commitments to become agents in promoting equitable access to postsecondary information and preparation for all students and their families.  </w:t>
      </w:r>
      <w:commentRangeStart w:id="174"/>
      <w:r>
        <w:t>Brokering high school</w:t>
      </w:r>
      <w:ins w:id="175" w:author="Tamara" w:date="2014-12-09T05:49:00Z">
        <w:r>
          <w:t>s</w:t>
        </w:r>
      </w:ins>
      <w:r>
        <w:t xml:space="preserve"> personnel</w:t>
      </w:r>
      <w:del w:id="176" w:author="Tamara" w:date="2014-12-09T05:49:00Z">
        <w:r>
          <w:delText>’s</w:delText>
        </w:r>
      </w:del>
      <w:r>
        <w:t xml:space="preserve"> </w:t>
      </w:r>
      <w:commentRangeEnd w:id="174"/>
      <w:r>
        <w:rPr>
          <w:rStyle w:val="CommentReference"/>
          <w:rFonts w:ascii="Calibri" w:eastAsia="Calibri" w:hAnsi="Calibri"/>
          <w:color w:val="auto"/>
        </w:rPr>
        <w:commentReference w:id="174"/>
      </w:r>
      <w:r>
        <w:t>commitments go beyond th</w:t>
      </w:r>
      <w:ins w:id="177" w:author="Tamara" w:date="2014-12-09T05:49:00Z">
        <w:r>
          <w:t>at</w:t>
        </w:r>
      </w:ins>
      <w:del w:id="178" w:author="Tamara" w:date="2014-12-09T05:49:00Z">
        <w:r>
          <w:delText>e</w:delText>
        </w:r>
      </w:del>
      <w:ins w:id="179" w:author="Tamara" w:date="2014-12-09T05:49:00Z">
        <w:r>
          <w:t>of</w:t>
        </w:r>
      </w:ins>
      <w:r>
        <w:t xml:space="preserve"> traditional and clearinghouse schools’ approaches</w:t>
      </w:r>
      <w:ins w:id="180" w:author="Tamara" w:date="2014-12-09T05:50:00Z">
        <w:r>
          <w:t>.  At college</w:t>
        </w:r>
      </w:ins>
      <w:ins w:id="181" w:author="Tamara" w:date="2014-12-09T05:51:00Z">
        <w:r>
          <w:t xml:space="preserve"> </w:t>
        </w:r>
      </w:ins>
      <w:ins w:id="182" w:author="Tamara" w:date="2014-12-09T05:50:00Z">
        <w:r>
          <w:t xml:space="preserve">brokering schools, all educators </w:t>
        </w:r>
      </w:ins>
      <w:ins w:id="183" w:author="Tamara" w:date="2014-12-09T05:51:00Z">
        <w:r>
          <w:t>become</w:t>
        </w:r>
      </w:ins>
      <w:del w:id="184" w:author="Tamara" w:date="2014-12-09T05:50:00Z">
        <w:r>
          <w:delText xml:space="preserve"> to</w:delText>
        </w:r>
      </w:del>
      <w:del w:id="185" w:author="Tamara" w:date="2014-12-09T05:51:00Z">
        <w:r>
          <w:delText xml:space="preserve"> becoming</w:delText>
        </w:r>
      </w:del>
      <w:r>
        <w:t xml:space="preserve"> leaders in the college-going cultures of their schools and advocates for postsecondary education for all students (Hill, 2008).  A brokering high school’s leaders intentionally develop the kind of culture in their schools in which students understand that the faculty and staff care about them and their futures and work with students and their parents in a “family-like informal” atmosphere to provide both information and support </w:t>
      </w:r>
      <w:r>
        <w:t>(</w:t>
      </w:r>
      <w:r>
        <w:t xml:space="preserve">Carter, 2011; </w:t>
      </w:r>
      <w:r>
        <w:t>Collins, 2011).</w:t>
      </w:r>
      <w:r>
        <w:t xml:space="preserve">  After accounting for students’ ACT scores, GPAs, and demographic and socioeconomic characteristics, increasing the strength of a school’s college-going culture is a strong predictor for increased student enrollment in college (Roderick et al., 2009).    </w:t>
      </w:r>
    </w:p>
    <w:p>
      <w:pPr>
        <w:autoSpaceDE w:val="0"/>
        <w:autoSpaceDN w:val="0"/>
        <w:adjustRightInd w:val="0"/>
        <w:spacing w:after="0" w:line="480" w:lineRule="auto"/>
        <w:ind w:firstLine="720"/>
        <w:rPr>
          <w:rFonts w:eastAsia="Times New Roman" w:cs="Times New Roman"/>
          <w:color w:val="000000" w:themeColor="text1"/>
        </w:rPr>
      </w:pPr>
      <w:r>
        <w:rPr>
          <w:rFonts w:eastAsia="Times New Roman" w:cs="Times New Roman"/>
          <w:color w:val="000000" w:themeColor="text1"/>
        </w:rPr>
        <w:t>Schools with s</w:t>
      </w:r>
      <w:r>
        <w:rPr>
          <w:rFonts w:cs="Times New Roman"/>
          <w:color w:val="000000" w:themeColor="text1"/>
        </w:rPr>
        <w:t xml:space="preserve">trong </w:t>
      </w:r>
      <w:del w:id="186" w:author="Tamara" w:date="2014-12-09T05:34:00Z">
        <w:r>
          <w:rPr>
            <w:rFonts w:cs="Times New Roman"/>
            <w:color w:val="000000" w:themeColor="text1"/>
          </w:rPr>
          <w:delText>college going</w:delText>
        </w:r>
      </w:del>
      <w:ins w:id="187" w:author="Tamara" w:date="2014-12-09T05:34:00Z">
        <w:r>
          <w:rPr>
            <w:rFonts w:cs="Times New Roman"/>
            <w:color w:val="000000" w:themeColor="text1"/>
          </w:rPr>
          <w:t>college-going</w:t>
        </w:r>
      </w:ins>
      <w:r>
        <w:rPr>
          <w:rFonts w:cs="Times New Roman"/>
          <w:color w:val="000000" w:themeColor="text1"/>
        </w:rPr>
        <w:t xml:space="preserve"> cultures have interconnected networks of students, families, teachers, and community members </w:t>
      </w:r>
      <w:r>
        <w:rPr>
          <w:rFonts w:eastAsia="Times New Roman" w:cs="Times New Roman"/>
          <w:color w:val="000000" w:themeColor="text1"/>
        </w:rPr>
        <w:t>with social contexts of shared goals and</w:t>
      </w:r>
      <w:r>
        <w:rPr>
          <w:rFonts w:cs="Times New Roman"/>
          <w:color w:val="000000" w:themeColor="text1"/>
        </w:rPr>
        <w:t xml:space="preserve"> expectations </w:t>
      </w:r>
      <w:r>
        <w:rPr>
          <w:rFonts w:eastAsia="Times New Roman" w:cs="Times New Roman"/>
          <w:color w:val="000000" w:themeColor="text1"/>
        </w:rPr>
        <w:t xml:space="preserve">for </w:t>
      </w:r>
      <w:r>
        <w:rPr>
          <w:rFonts w:cs="Times New Roman"/>
          <w:color w:val="000000" w:themeColor="text1"/>
        </w:rPr>
        <w:t xml:space="preserve">student achievement and </w:t>
      </w:r>
      <w:r>
        <w:rPr>
          <w:rFonts w:eastAsia="Times New Roman" w:cs="Times New Roman"/>
          <w:color w:val="000000" w:themeColor="text1"/>
        </w:rPr>
        <w:t xml:space="preserve">college enrollment.  A significant </w:t>
      </w:r>
      <w:r>
        <w:rPr>
          <w:rFonts w:eastAsia="Times New Roman" w:cs="Times New Roman"/>
          <w:color w:val="000000" w:themeColor="text1"/>
        </w:rPr>
        <w:lastRenderedPageBreak/>
        <w:t xml:space="preserve">focus of the </w:t>
      </w:r>
      <w:del w:id="188" w:author="Tamara" w:date="2014-12-09T05:34:00Z">
        <w:r>
          <w:rPr>
            <w:rFonts w:eastAsia="Times New Roman" w:cs="Times New Roman"/>
            <w:color w:val="000000" w:themeColor="text1"/>
          </w:rPr>
          <w:delText>college going</w:delText>
        </w:r>
      </w:del>
      <w:ins w:id="189" w:author="Tamara" w:date="2014-12-09T05:34:00Z">
        <w:r>
          <w:rPr>
            <w:rFonts w:eastAsia="Times New Roman" w:cs="Times New Roman"/>
            <w:color w:val="000000" w:themeColor="text1"/>
          </w:rPr>
          <w:t>college-going</w:t>
        </w:r>
      </w:ins>
      <w:r>
        <w:rPr>
          <w:rFonts w:eastAsia="Times New Roman" w:cs="Times New Roman"/>
          <w:color w:val="000000" w:themeColor="text1"/>
        </w:rPr>
        <w:t xml:space="preserve"> culture is to </w:t>
      </w:r>
      <w:r>
        <w:rPr>
          <w:rFonts w:cs="Times New Roman"/>
          <w:color w:val="000000" w:themeColor="text1"/>
        </w:rPr>
        <w:t>help</w:t>
      </w:r>
      <w:del w:id="190" w:author="Sarah" w:date="2014-12-08T21:28:00Z">
        <w:r>
          <w:rPr>
            <w:rFonts w:cs="Times New Roman"/>
            <w:color w:val="000000" w:themeColor="text1"/>
          </w:rPr>
          <w:delText>s</w:delText>
        </w:r>
      </w:del>
      <w:r>
        <w:rPr>
          <w:rFonts w:cs="Times New Roman"/>
          <w:color w:val="000000" w:themeColor="text1"/>
        </w:rPr>
        <w:t xml:space="preserve"> students build the social capital </w:t>
      </w:r>
      <w:r>
        <w:rPr>
          <w:rFonts w:cs="Times New Roman"/>
          <w:color w:val="000000" w:themeColor="text1"/>
        </w:rPr>
        <w:t>key to both</w:t>
      </w:r>
      <w:r>
        <w:rPr>
          <w:rFonts w:cs="Times New Roman"/>
          <w:color w:val="000000" w:themeColor="text1"/>
        </w:rPr>
        <w:t xml:space="preserve"> college enrollment and success (Coleman, 1988; Coleman, 1990; Bryk &amp; Schneider, 2002; McCarron &amp; Inkelas, 2006; Schneider, 2007).  </w:t>
      </w:r>
      <w:r>
        <w:rPr>
          <w:rFonts w:eastAsia="Times New Roman" w:cs="Times New Roman"/>
          <w:color w:val="000000" w:themeColor="text1"/>
        </w:rPr>
        <w:t xml:space="preserve">As with other areas of educational research, the impact of individual student and school level factors on college enrollment has been researched in urban and suburban schools (Adelman, 2006; </w:t>
      </w:r>
      <w:r>
        <w:rPr>
          <w:rFonts w:eastAsia="Times New Roman" w:cs="Times New Roman"/>
          <w:color w:val="000000" w:themeColor="text1"/>
        </w:rPr>
        <w:t>Hardre</w:t>
      </w:r>
      <w:r>
        <w:rPr>
          <w:rFonts w:eastAsia="Times New Roman" w:cs="Times New Roman"/>
          <w:color w:val="000000" w:themeColor="text1"/>
        </w:rPr>
        <w:t xml:space="preserve">, Sullivan, &amp; Crowson, 2008; </w:t>
      </w:r>
      <w:r>
        <w:rPr>
          <w:rFonts w:eastAsia="Times New Roman" w:cs="Times New Roman"/>
          <w:color w:val="000000" w:themeColor="text1"/>
        </w:rPr>
        <w:t xml:space="preserve">Holland and Farmer-Hinton, 2009; </w:t>
      </w:r>
      <w:r>
        <w:rPr>
          <w:rFonts w:eastAsia="Times New Roman" w:cs="Times New Roman"/>
          <w:color w:val="000000" w:themeColor="text1"/>
        </w:rPr>
        <w:t xml:space="preserve">Matthews, 1999; </w:t>
      </w:r>
      <w:r>
        <w:rPr>
          <w:rFonts w:eastAsia="Times New Roman" w:cs="Times New Roman"/>
          <w:color w:val="000000" w:themeColor="text1"/>
        </w:rPr>
        <w:t xml:space="preserve">Roderick et al., 2011; </w:t>
      </w:r>
      <w:r>
        <w:rPr>
          <w:rFonts w:eastAsia="Times New Roman" w:cs="Times New Roman"/>
          <w:color w:val="000000" w:themeColor="text1"/>
        </w:rPr>
        <w:t xml:space="preserve">Schneider, 2007; Solorzano &amp; Ornelas, 2002).  </w:t>
      </w:r>
    </w:p>
    <w:p>
      <w:pPr>
        <w:autoSpaceDE w:val="0"/>
        <w:autoSpaceDN w:val="0"/>
        <w:adjustRightInd w:val="0"/>
        <w:spacing w:after="0" w:line="480" w:lineRule="auto"/>
        <w:ind w:firstLine="720"/>
        <w:rPr>
          <w:rFonts w:cs="Times New Roman"/>
          <w:color w:val="000000" w:themeColor="text1"/>
        </w:rPr>
      </w:pPr>
      <w:r>
        <w:rPr>
          <w:rFonts w:cs="Times New Roman"/>
          <w:color w:val="000000" w:themeColor="text1"/>
        </w:rPr>
        <w:t xml:space="preserve">The conversations in organizations change their cultures (Keyton, 2011).  While the way school personnel talk </w:t>
      </w:r>
      <w:ins w:id="191" w:author="Sarah" w:date="2014-12-08T21:31:00Z">
        <w:r>
          <w:rPr>
            <w:rFonts w:cs="Times New Roman"/>
            <w:color w:val="000000" w:themeColor="text1"/>
          </w:rPr>
          <w:t xml:space="preserve">does </w:t>
        </w:r>
      </w:ins>
      <w:r>
        <w:rPr>
          <w:rFonts w:cs="Times New Roman"/>
          <w:color w:val="000000" w:themeColor="text1"/>
        </w:rPr>
        <w:t>not necessarily</w:t>
      </w:r>
      <w:r>
        <w:rPr>
          <w:rFonts w:cs="Times New Roman"/>
          <w:color w:val="000000" w:themeColor="text1"/>
        </w:rPr>
        <w:t xml:space="preserve"> change the</w:t>
      </w:r>
      <w:r>
        <w:rPr>
          <w:rFonts w:cs="Times New Roman"/>
          <w:color w:val="000000" w:themeColor="text1"/>
        </w:rPr>
        <w:t xml:space="preserve"> school’s culture of </w:t>
      </w:r>
      <w:del w:id="192" w:author="Tamara" w:date="2014-12-09T05:34:00Z">
        <w:r>
          <w:rPr>
            <w:rFonts w:cs="Times New Roman"/>
            <w:color w:val="000000" w:themeColor="text1"/>
          </w:rPr>
          <w:delText>college going</w:delText>
        </w:r>
      </w:del>
      <w:ins w:id="193" w:author="Tamara" w:date="2014-12-09T05:34:00Z">
        <w:r>
          <w:rPr>
            <w:rFonts w:cs="Times New Roman"/>
            <w:color w:val="000000" w:themeColor="text1"/>
          </w:rPr>
          <w:t>college-going</w:t>
        </w:r>
      </w:ins>
      <w:r>
        <w:rPr>
          <w:rFonts w:cs="Times New Roman"/>
          <w:color w:val="000000" w:themeColor="text1"/>
        </w:rPr>
        <w:t xml:space="preserve">, it is certain that </w:t>
      </w:r>
      <w:r>
        <w:rPr>
          <w:rFonts w:cs="Times New Roman"/>
          <w:color w:val="000000" w:themeColor="text1"/>
        </w:rPr>
        <w:t xml:space="preserve">the culture will </w:t>
      </w:r>
      <w:r>
        <w:rPr>
          <w:rFonts w:cs="Times New Roman"/>
          <w:color w:val="000000" w:themeColor="text1"/>
        </w:rPr>
        <w:t>not change unless the way school teachers and leaders</w:t>
      </w:r>
      <w:r>
        <w:rPr>
          <w:rFonts w:cs="Times New Roman"/>
          <w:color w:val="000000" w:themeColor="text1"/>
        </w:rPr>
        <w:t xml:space="preserve"> talk about going to college</w:t>
      </w:r>
      <w:r>
        <w:rPr>
          <w:rFonts w:cs="Times New Roman"/>
          <w:color w:val="000000" w:themeColor="text1"/>
        </w:rPr>
        <w:t xml:space="preserve"> changes</w:t>
      </w:r>
      <w:r>
        <w:rPr>
          <w:rFonts w:cs="Times New Roman"/>
          <w:color w:val="000000" w:themeColor="text1"/>
        </w:rPr>
        <w:t xml:space="preserve">.  </w:t>
      </w:r>
      <w:r>
        <w:rPr>
          <w:rFonts w:cs="Times New Roman"/>
          <w:color w:val="000000" w:themeColor="text1"/>
        </w:rPr>
        <w:t xml:space="preserve">Conversely, </w:t>
      </w:r>
      <w:r>
        <w:rPr>
          <w:rFonts w:cs="Times New Roman"/>
          <w:color w:val="000000" w:themeColor="text1"/>
        </w:rPr>
        <w:t xml:space="preserve">change in </w:t>
      </w:r>
      <w:r>
        <w:rPr>
          <w:rFonts w:cs="Times New Roman"/>
          <w:color w:val="000000" w:themeColor="text1"/>
        </w:rPr>
        <w:t xml:space="preserve">the school’s </w:t>
      </w:r>
      <w:r>
        <w:rPr>
          <w:rFonts w:cs="Times New Roman"/>
          <w:color w:val="000000" w:themeColor="text1"/>
        </w:rPr>
        <w:t>practice</w:t>
      </w:r>
      <w:ins w:id="194" w:author="Tamara" w:date="2014-12-09T05:52:00Z">
        <w:r>
          <w:rPr>
            <w:rFonts w:cs="Times New Roman"/>
            <w:color w:val="000000" w:themeColor="text1"/>
          </w:rPr>
          <w:t>s</w:t>
        </w:r>
      </w:ins>
      <w:r>
        <w:rPr>
          <w:rFonts w:cs="Times New Roman"/>
          <w:color w:val="000000" w:themeColor="text1"/>
        </w:rPr>
        <w:t xml:space="preserve"> toward providing information and support for students</w:t>
      </w:r>
      <w:r>
        <w:rPr>
          <w:rFonts w:cs="Times New Roman"/>
          <w:color w:val="000000" w:themeColor="text1"/>
        </w:rPr>
        <w:t xml:space="preserve"> will not change the </w:t>
      </w:r>
      <w:del w:id="195" w:author="Tamara" w:date="2014-12-09T05:34:00Z">
        <w:r>
          <w:rPr>
            <w:rFonts w:cs="Times New Roman"/>
            <w:color w:val="000000" w:themeColor="text1"/>
          </w:rPr>
          <w:delText>college going</w:delText>
        </w:r>
      </w:del>
      <w:ins w:id="196" w:author="Tamara" w:date="2014-12-09T05:34:00Z">
        <w:r>
          <w:rPr>
            <w:rFonts w:cs="Times New Roman"/>
            <w:color w:val="000000" w:themeColor="text1"/>
          </w:rPr>
          <w:t>college-going</w:t>
        </w:r>
      </w:ins>
      <w:r>
        <w:rPr>
          <w:rFonts w:cs="Times New Roman"/>
          <w:color w:val="000000" w:themeColor="text1"/>
        </w:rPr>
        <w:t xml:space="preserve"> culture unless the conversations about college change.  For example, for schools with low academic performance and college attendance rates, increasing academic rigor and performance within a school culture alone will not impact the </w:t>
      </w:r>
      <w:del w:id="197" w:author="Tamara" w:date="2014-12-09T05:34:00Z">
        <w:r>
          <w:rPr>
            <w:rFonts w:cs="Times New Roman"/>
            <w:color w:val="000000" w:themeColor="text1"/>
          </w:rPr>
          <w:delText>college going</w:delText>
        </w:r>
      </w:del>
      <w:ins w:id="198" w:author="Tamara" w:date="2014-12-09T05:34:00Z">
        <w:r>
          <w:rPr>
            <w:rFonts w:cs="Times New Roman"/>
            <w:color w:val="000000" w:themeColor="text1"/>
          </w:rPr>
          <w:t>college-going</w:t>
        </w:r>
      </w:ins>
      <w:r>
        <w:rPr>
          <w:rFonts w:cs="Times New Roman"/>
          <w:color w:val="000000" w:themeColor="text1"/>
        </w:rPr>
        <w:t xml:space="preserve"> practices unless teachers, students and parents are also talking differently about future options.  </w:t>
      </w:r>
    </w:p>
    <w:p>
      <w:pPr>
        <w:autoSpaceDE w:val="0"/>
        <w:autoSpaceDN w:val="0"/>
        <w:adjustRightInd w:val="0"/>
        <w:spacing w:after="0" w:line="480" w:lineRule="auto"/>
        <w:ind w:firstLine="720"/>
        <w:rPr>
          <w:rFonts w:cs="Times New Roman"/>
        </w:rPr>
      </w:pPr>
      <w:r>
        <w:rPr>
          <w:rFonts w:cs="Times New Roman"/>
          <w:color w:val="000000" w:themeColor="text1"/>
        </w:rPr>
        <w:t>Teachers are presented with multiple opportunities to engage students in conversation and contemplation about their futures.  While students are generally searching for and would seem to appreciate definitive answers about the decisions they should make, the task teachers face is to help students open doors to potential and opportunity in order to help them answ</w:t>
      </w:r>
      <w:r>
        <w:rPr>
          <w:rFonts w:cs="Times New Roman"/>
          <w:color w:val="000000" w:themeColor="text1"/>
        </w:rPr>
        <w:t>er their own questions.  Barge and</w:t>
      </w:r>
      <w:r>
        <w:rPr>
          <w:rFonts w:cs="Times New Roman"/>
          <w:color w:val="000000" w:themeColor="text1"/>
        </w:rPr>
        <w:t xml:space="preserve"> Oliver (2003) explain the discursive practices of leadership as the interplay of sensemaking, </w:t>
      </w:r>
      <w:r>
        <w:rPr>
          <w:rFonts w:cs="Times New Roman"/>
          <w:color w:val="000000" w:themeColor="text1"/>
        </w:rPr>
        <w:lastRenderedPageBreak/>
        <w:t>positioning, and “</w:t>
      </w:r>
      <w:r>
        <w:rPr>
          <w:rFonts w:cs="Times New Roman"/>
        </w:rPr>
        <w:t>play</w:t>
      </w:r>
      <w:r>
        <w:rPr>
          <w:rFonts w:cs="Times New Roman"/>
        </w:rPr>
        <w:t>.”</w:t>
      </w:r>
      <w:r>
        <w:rPr>
          <w:rFonts w:cs="Times New Roman"/>
          <w:color w:val="000000" w:themeColor="text1"/>
        </w:rPr>
        <w:t xml:space="preserve">  </w:t>
      </w:r>
      <w:r>
        <w:rPr>
          <w:rFonts w:cs="Times New Roman"/>
          <w:color w:val="000000" w:themeColor="text1"/>
        </w:rPr>
        <w:t>Weick &amp; Sutcliffe (2007) defines sensemaking as a process by which a person relies on experiences to help them “see” what is going on and how to react, how what we know is the contex</w:t>
      </w:r>
      <w:r>
        <w:rPr>
          <w:rFonts w:cs="Times New Roman"/>
          <w:color w:val="000000" w:themeColor="text1"/>
        </w:rPr>
        <w:t xml:space="preserve">t for our choices.  </w:t>
      </w:r>
      <w:r>
        <w:rPr>
          <w:rFonts w:cs="Times New Roman"/>
        </w:rPr>
        <w:t>Understanding organizational and individual behavior is to understand sensemaking, the process through which persons turn circumstances into meaning that drives action (Weick, Sutcliffe, &amp; Obstfeld, 2005)</w:t>
      </w:r>
      <w:r>
        <w:rPr>
          <w:rFonts w:cs="Times New Roman"/>
        </w:rPr>
        <w:t>.  Sensemaking is a continual process of interpretation o</w:t>
      </w:r>
      <w:r>
        <w:rPr>
          <w:rFonts w:cs="Times New Roman"/>
        </w:rPr>
        <w:t>f messages and actions modifying</w:t>
      </w:r>
      <w:r>
        <w:rPr>
          <w:rFonts w:cs="Times New Roman"/>
        </w:rPr>
        <w:t xml:space="preserve"> organizational culture.  </w:t>
      </w:r>
      <w:r>
        <w:rPr>
          <w:rFonts w:cs="Times New Roman"/>
          <w:color w:val="000000" w:themeColor="text1"/>
        </w:rPr>
        <w:t>Positioning</w:t>
      </w:r>
      <w:r>
        <w:rPr>
          <w:rFonts w:cs="Times New Roman"/>
          <w:color w:val="000000" w:themeColor="text1"/>
        </w:rPr>
        <w:t xml:space="preserve"> refers to the language of social relationships which positions people to be amenable to certain ideas (Barge, 2009).  </w:t>
      </w:r>
    </w:p>
    <w:p>
      <w:pPr>
        <w:autoSpaceDE w:val="0"/>
        <w:autoSpaceDN w:val="0"/>
        <w:adjustRightInd w:val="0"/>
        <w:spacing w:after="0" w:line="480" w:lineRule="auto"/>
        <w:ind w:firstLine="720"/>
        <w:rPr>
          <w:rFonts w:cs="Times New Roman"/>
          <w:color w:val="000000" w:themeColor="text1"/>
        </w:rPr>
      </w:pPr>
      <w:r>
        <w:rPr>
          <w:rFonts w:cs="Times New Roman"/>
          <w:color w:val="000000" w:themeColor="text1"/>
        </w:rPr>
        <w:t>The concept of “play” in terms of leadership and change, Barge (2009) says, is the idea of being open to “flirting” with meaning, opening wide the doors of possibilities.  The concepts of large-scale organizational change apply to the large-scale change rural schools—and all schools—are attempting to make to prepare students to make decisions to fit 21</w:t>
      </w:r>
      <w:r>
        <w:rPr>
          <w:rFonts w:cs="Times New Roman"/>
          <w:color w:val="000000" w:themeColor="text1"/>
          <w:vertAlign w:val="superscript"/>
        </w:rPr>
        <w:t>st</w:t>
      </w:r>
      <w:r>
        <w:rPr>
          <w:rFonts w:cs="Times New Roman"/>
          <w:color w:val="000000" w:themeColor="text1"/>
        </w:rPr>
        <w:t xml:space="preserve"> century realities students face in their world and futures.  Barge propose</w:t>
      </w:r>
      <w:ins w:id="199" w:author="Sarah" w:date="2014-12-08T21:33:00Z">
        <w:r>
          <w:rPr>
            <w:rFonts w:cs="Times New Roman"/>
            <w:color w:val="000000" w:themeColor="text1"/>
          </w:rPr>
          <w:t>d</w:t>
        </w:r>
      </w:ins>
      <w:del w:id="200" w:author="Sarah" w:date="2014-12-08T21:33:00Z">
        <w:r>
          <w:rPr>
            <w:rFonts w:cs="Times New Roman"/>
            <w:color w:val="000000" w:themeColor="text1"/>
          </w:rPr>
          <w:delText>s</w:delText>
        </w:r>
      </w:del>
      <w:r>
        <w:rPr>
          <w:rFonts w:cs="Times New Roman"/>
          <w:color w:val="000000" w:themeColor="text1"/>
        </w:rPr>
        <w:t xml:space="preserve"> the appreciative inquiry model combining affirmation with supplementation in constant constructive tension as a conversation model for significant change.  Either affirmation or supplementation alone is not conversation. Appreciative inquiry allows leaders to relate to people with regards to what they do well, to build on the positive</w:t>
      </w:r>
      <w:ins w:id="201" w:author="Sarah" w:date="2014-12-08T21:34:00Z">
        <w:r>
          <w:rPr>
            <w:rFonts w:cs="Times New Roman"/>
            <w:color w:val="000000" w:themeColor="text1"/>
          </w:rPr>
          <w:t>,</w:t>
        </w:r>
      </w:ins>
      <w:r>
        <w:rPr>
          <w:rFonts w:cs="Times New Roman"/>
          <w:color w:val="000000" w:themeColor="text1"/>
        </w:rPr>
        <w:t xml:space="preserve"> to use reflexive questioning to encourage co-creation of new ways of thinking.  In essence, the appreciative inquiry model illustrates the intent of schools and teachers to help students discover their futures, to help students be open to new possibilities grounded in what they kn</w:t>
      </w:r>
      <w:r>
        <w:rPr>
          <w:rFonts w:cs="Times New Roman"/>
          <w:color w:val="000000" w:themeColor="text1"/>
        </w:rPr>
        <w:t xml:space="preserve">ow and affirm for themselves.  </w:t>
      </w:r>
    </w:p>
    <w:p>
      <w:pPr>
        <w:tabs>
          <w:tab w:val="left" w:pos="720"/>
        </w:tabs>
        <w:spacing w:after="0" w:line="480" w:lineRule="auto"/>
        <w:rPr>
          <w:rFonts w:eastAsia="Times New Roman" w:cs="Times New Roman"/>
          <w:color w:val="000000" w:themeColor="text1"/>
        </w:rPr>
      </w:pPr>
      <w:r>
        <w:rPr>
          <w:rFonts w:eastAsia="Times New Roman" w:cs="Times New Roman"/>
          <w:color w:val="000000" w:themeColor="text1"/>
        </w:rPr>
        <w:tab/>
        <w:t xml:space="preserve">Helping students build upon what they do well involves students understanding both cognition and knowledge as well as their executive function skills which include </w:t>
      </w:r>
      <w:r>
        <w:rPr>
          <w:rFonts w:eastAsia="Times New Roman" w:cs="Times New Roman"/>
          <w:color w:val="000000" w:themeColor="text1"/>
        </w:rPr>
        <w:lastRenderedPageBreak/>
        <w:t>skills or traits not identifiable through standard intelligence tests (West et al., 2014).  Executive function skills tend to be referred to by educators as social and emotional learning or 21</w:t>
      </w:r>
      <w:r>
        <w:rPr>
          <w:rFonts w:eastAsia="Times New Roman" w:cs="Times New Roman"/>
          <w:color w:val="000000" w:themeColor="text1"/>
          <w:vertAlign w:val="superscript"/>
        </w:rPr>
        <w:t>st</w:t>
      </w:r>
      <w:r>
        <w:rPr>
          <w:rFonts w:eastAsia="Times New Roman" w:cs="Times New Roman"/>
          <w:color w:val="000000" w:themeColor="text1"/>
        </w:rPr>
        <w:t xml:space="preserve"> century skills and by some psychologists and economists who use terms of virtue and character (West et al., 2014).  Research has indicated that executive function skills of conscientiousness and self-control have shown evidence of a high degree of predictive power over academic and life achievement after controlling for cognitive ability and demographics (Almlund et al., 2011; Poropat, 2011; Duckworth &amp; Carlson, 2013).  </w:t>
      </w:r>
    </w:p>
    <w:p>
      <w:pPr>
        <w:autoSpaceDE w:val="0"/>
        <w:autoSpaceDN w:val="0"/>
        <w:adjustRightInd w:val="0"/>
        <w:spacing w:after="0" w:line="480" w:lineRule="auto"/>
        <w:ind w:firstLine="720"/>
        <w:rPr>
          <w:rFonts w:cs="Times New Roman"/>
          <w:color w:val="000000" w:themeColor="text1"/>
        </w:rPr>
      </w:pPr>
      <w:r>
        <w:rPr>
          <w:rFonts w:eastAsia="Times New Roman" w:cs="Times New Roman"/>
          <w:color w:val="000000" w:themeColor="text1"/>
        </w:rPr>
        <w:t>For college information,</w:t>
      </w:r>
      <w:r>
        <w:rPr>
          <w:rFonts w:cs="Times New Roman"/>
          <w:color w:val="000000" w:themeColor="text1"/>
        </w:rPr>
        <w:t xml:space="preserve"> 76 percent of high school students say they depend upon teachers, 66 percent rely upon parents, and 65 pe</w:t>
      </w:r>
      <w:r>
        <w:rPr>
          <w:rFonts w:cs="Times New Roman"/>
          <w:color w:val="000000" w:themeColor="text1"/>
        </w:rPr>
        <w:t xml:space="preserve">rcent talk </w:t>
      </w:r>
      <w:ins w:id="202" w:author="Sarah" w:date="2014-12-08T21:35:00Z">
        <w:r>
          <w:rPr>
            <w:rFonts w:cs="Times New Roman"/>
            <w:color w:val="000000" w:themeColor="text1"/>
          </w:rPr>
          <w:t xml:space="preserve">with </w:t>
        </w:r>
      </w:ins>
      <w:r>
        <w:rPr>
          <w:rFonts w:cs="Times New Roman"/>
          <w:color w:val="000000" w:themeColor="text1"/>
        </w:rPr>
        <w:t xml:space="preserve">school counselors. </w:t>
      </w:r>
      <w:r>
        <w:rPr>
          <w:rFonts w:cs="Times New Roman"/>
          <w:color w:val="000000" w:themeColor="text1"/>
        </w:rPr>
        <w:t xml:space="preserve">Students depend upon teachers for information and, for students in remote rural high poverty schools, teachers may be </w:t>
      </w:r>
      <w:r>
        <w:rPr>
          <w:rFonts w:cs="Times New Roman"/>
          <w:color w:val="000000" w:themeColor="text1"/>
        </w:rPr>
        <w:t xml:space="preserve">the </w:t>
      </w:r>
      <w:r>
        <w:rPr>
          <w:rFonts w:cs="Times New Roman"/>
          <w:color w:val="000000" w:themeColor="text1"/>
        </w:rPr>
        <w:t>only college-educated persons with whom they have daily contact</w:t>
      </w:r>
      <w:r>
        <w:rPr>
          <w:rFonts w:cs="Times New Roman"/>
          <w:color w:val="000000" w:themeColor="text1"/>
        </w:rPr>
        <w:t xml:space="preserve"> (Metropolitan Life, 2011)</w:t>
      </w:r>
      <w:r>
        <w:rPr>
          <w:rFonts w:cs="Times New Roman"/>
          <w:color w:val="000000" w:themeColor="text1"/>
        </w:rPr>
        <w:t xml:space="preserve">.  Strong </w:t>
      </w:r>
      <w:del w:id="203" w:author="Tamara" w:date="2014-12-09T05:34:00Z">
        <w:r>
          <w:rPr>
            <w:rFonts w:cs="Times New Roman"/>
            <w:color w:val="000000" w:themeColor="text1"/>
          </w:rPr>
          <w:delText>college going</w:delText>
        </w:r>
      </w:del>
      <w:ins w:id="204" w:author="Tamara" w:date="2014-12-09T05:34:00Z">
        <w:r>
          <w:rPr>
            <w:rFonts w:cs="Times New Roman"/>
            <w:color w:val="000000" w:themeColor="text1"/>
          </w:rPr>
          <w:t>college-going</w:t>
        </w:r>
      </w:ins>
      <w:r>
        <w:rPr>
          <w:rFonts w:cs="Times New Roman"/>
          <w:color w:val="000000" w:themeColor="text1"/>
        </w:rPr>
        <w:t xml:space="preserve"> cultures </w:t>
      </w:r>
      <w:r>
        <w:rPr>
          <w:rFonts w:cs="Times New Roman"/>
          <w:color w:val="000000" w:themeColor="text1"/>
        </w:rPr>
        <w:t xml:space="preserve">in schools </w:t>
      </w:r>
      <w:r>
        <w:rPr>
          <w:rFonts w:cs="Times New Roman"/>
          <w:color w:val="000000" w:themeColor="text1"/>
        </w:rPr>
        <w:t>depend upon teachers who adopt a positive attitude about postsecondary education for all students and reinforce the at</w:t>
      </w:r>
      <w:r>
        <w:rPr>
          <w:rFonts w:cs="Times New Roman"/>
          <w:color w:val="000000" w:themeColor="text1"/>
        </w:rPr>
        <w:t xml:space="preserve">titude within their classrooms </w:t>
      </w:r>
      <w:r>
        <w:rPr>
          <w:rFonts w:cs="Times New Roman"/>
          <w:color w:val="000000" w:themeColor="text1"/>
        </w:rPr>
        <w:t xml:space="preserve">(Metropolitan Life, 2011).  </w:t>
      </w:r>
    </w:p>
    <w:p>
      <w:pPr>
        <w:autoSpaceDE w:val="0"/>
        <w:autoSpaceDN w:val="0"/>
        <w:adjustRightInd w:val="0"/>
        <w:spacing w:after="0" w:line="480" w:lineRule="auto"/>
        <w:ind w:firstLine="720"/>
        <w:rPr>
          <w:rFonts w:cs="Times New Roman"/>
          <w:color w:val="000000" w:themeColor="text1"/>
        </w:rPr>
      </w:pPr>
      <w:r>
        <w:rPr>
          <w:rFonts w:cs="Times New Roman"/>
          <w:color w:val="000000" w:themeColor="text1"/>
        </w:rPr>
        <w:t>The messages teachers share with students and parents, particularly in high poverty schools and districts in which adult family members have limited or no experience with college enrollment and the requirements for success</w:t>
      </w:r>
      <w:r>
        <w:rPr>
          <w:rFonts w:cs="Times New Roman"/>
          <w:color w:val="000000" w:themeColor="text1"/>
        </w:rPr>
        <w:t>, are essential</w:t>
      </w:r>
      <w:r>
        <w:rPr>
          <w:rFonts w:cs="Times New Roman"/>
          <w:color w:val="000000" w:themeColor="text1"/>
        </w:rPr>
        <w:t>.  The communication between teachers and their students and parents regarding college is important to increasing the college-going cultures of schools.  The messages shared in these conversations may be integral in helping students and their parents see the possibilities of college and life after college, even when it may mean that students will leave their hometowns to pursue college and career (</w:t>
      </w:r>
      <w:r>
        <w:rPr>
          <w:rFonts w:cs="Times New Roman"/>
          <w:color w:val="000000" w:themeColor="text1"/>
        </w:rPr>
        <w:t xml:space="preserve">Perna, 2006; Schneider, 2007).  </w:t>
      </w:r>
    </w:p>
    <w:p>
      <w:pPr>
        <w:autoSpaceDE w:val="0"/>
        <w:autoSpaceDN w:val="0"/>
        <w:adjustRightInd w:val="0"/>
        <w:spacing w:after="0" w:line="480" w:lineRule="auto"/>
        <w:ind w:firstLine="720"/>
        <w:rPr>
          <w:rFonts w:cs="Times New Roman"/>
          <w:color w:val="000000" w:themeColor="text1"/>
        </w:rPr>
      </w:pPr>
      <w:r>
        <w:rPr>
          <w:rFonts w:cs="Times New Roman"/>
          <w:color w:val="000000" w:themeColor="text1"/>
        </w:rPr>
        <w:lastRenderedPageBreak/>
        <w:t>Perna’s (2006)</w:t>
      </w:r>
      <w:r>
        <w:rPr>
          <w:rFonts w:cs="Times New Roman"/>
          <w:color w:val="000000" w:themeColor="text1"/>
        </w:rPr>
        <w:t xml:space="preserve"> </w:t>
      </w:r>
      <w:r>
        <w:rPr>
          <w:rFonts w:cs="Times New Roman"/>
          <w:color w:val="000000" w:themeColor="text1"/>
        </w:rPr>
        <w:t xml:space="preserve">review and synthesis of </w:t>
      </w:r>
      <w:del w:id="205" w:author="Tamara" w:date="2014-12-09T05:34:00Z">
        <w:r>
          <w:rPr>
            <w:rFonts w:cs="Times New Roman"/>
            <w:color w:val="000000" w:themeColor="text1"/>
          </w:rPr>
          <w:delText>college going</w:delText>
        </w:r>
      </w:del>
      <w:ins w:id="206" w:author="Tamara" w:date="2014-12-09T05:34:00Z">
        <w:r>
          <w:rPr>
            <w:rFonts w:cs="Times New Roman"/>
            <w:color w:val="000000" w:themeColor="text1"/>
          </w:rPr>
          <w:t>college-going</w:t>
        </w:r>
      </w:ins>
      <w:r>
        <w:rPr>
          <w:rFonts w:cs="Times New Roman"/>
          <w:color w:val="000000" w:themeColor="text1"/>
        </w:rPr>
        <w:t xml:space="preserve"> research indicates that academic preparation and achievement, knowledge about college, family support and financial resources are most important predictors of col</w:t>
      </w:r>
      <w:r>
        <w:rPr>
          <w:rFonts w:cs="Times New Roman"/>
          <w:color w:val="000000" w:themeColor="text1"/>
        </w:rPr>
        <w:t>lege enrollment.  Understanding</w:t>
      </w:r>
      <w:r>
        <w:rPr>
          <w:rFonts w:cs="Times New Roman"/>
          <w:color w:val="000000" w:themeColor="text1"/>
        </w:rPr>
        <w:t xml:space="preserve"> college enrollment decisions includes accounting for four layers of context:  students and their families, the K-12 school system, college and universities, and the broader societal, economic, </w:t>
      </w:r>
      <w:r>
        <w:rPr>
          <w:rFonts w:cs="Times New Roman"/>
          <w:color w:val="000000" w:themeColor="text1"/>
        </w:rPr>
        <w:t>and policy context</w:t>
      </w:r>
      <w:r>
        <w:rPr>
          <w:rFonts w:cs="Times New Roman"/>
          <w:color w:val="000000" w:themeColor="text1"/>
        </w:rPr>
        <w:t xml:space="preserve">. Access to advanced high school courses and postsecondary preparation activities are two key predictors of higher postsecondary educational aspirations for rural youth (Irvin et al., 2011; Monk 2007; Planty, Provasnik, &amp; Daniel, 2007; Provasnik, Coleman, Gilbertson, Herring, &amp; Xie, 2007). </w:t>
      </w:r>
    </w:p>
    <w:p>
      <w:pPr>
        <w:autoSpaceDE w:val="0"/>
        <w:autoSpaceDN w:val="0"/>
        <w:adjustRightInd w:val="0"/>
        <w:spacing w:after="0" w:line="480" w:lineRule="auto"/>
        <w:ind w:firstLine="720"/>
        <w:rPr>
          <w:rFonts w:eastAsia="Times New Roman" w:cs="Times New Roman"/>
          <w:color w:val="000000" w:themeColor="text1"/>
        </w:rPr>
      </w:pPr>
      <w:r>
        <w:rPr>
          <w:rFonts w:cs="Times New Roman"/>
          <w:color w:val="000000" w:themeColor="text1"/>
        </w:rPr>
        <w:t>Research also suggests a causal relationship of academic self-concept on achievement and reci</w:t>
      </w:r>
      <w:r>
        <w:rPr>
          <w:rFonts w:cs="Times New Roman"/>
          <w:color w:val="000000" w:themeColor="text1"/>
        </w:rPr>
        <w:t xml:space="preserve">procal effects of self-efficacy </w:t>
      </w:r>
      <w:r>
        <w:rPr>
          <w:rFonts w:cs="Times New Roman"/>
          <w:color w:val="000000" w:themeColor="text1"/>
        </w:rPr>
        <w:t>and postsecondary education enrollment (Guay, Marsh, &amp; Boivin, 2003; Valentine, DuBois, &amp; Cooper, 2004).  Positive school valuing of education, a predictor of educational aspirations, and school belonging, a predictor of educational achievement increased through instructional practices such as cooperative learning and proactive clas</w:t>
      </w:r>
      <w:r>
        <w:rPr>
          <w:rFonts w:cs="Times New Roman"/>
          <w:color w:val="000000" w:themeColor="text1"/>
        </w:rPr>
        <w:t>sroom management, are integral</w:t>
      </w:r>
      <w:r>
        <w:rPr>
          <w:rFonts w:cs="Times New Roman"/>
          <w:color w:val="000000" w:themeColor="text1"/>
        </w:rPr>
        <w:t xml:space="preserve"> </w:t>
      </w:r>
      <w:r>
        <w:rPr>
          <w:rFonts w:cs="Times New Roman"/>
          <w:color w:val="000000" w:themeColor="text1"/>
        </w:rPr>
        <w:t>to</w:t>
      </w:r>
      <w:r>
        <w:rPr>
          <w:rFonts w:cs="Times New Roman"/>
          <w:color w:val="000000" w:themeColor="text1"/>
        </w:rPr>
        <w:t xml:space="preserve"> positive impact on school achievement and postsecondary enrollment (Hawkins, Doueck, &amp; Lishner, 1988).</w:t>
      </w:r>
      <w:r>
        <w:rPr>
          <w:rFonts w:eastAsia="Times New Roman" w:cs="Times New Roman"/>
          <w:color w:val="000000" w:themeColor="text1"/>
        </w:rPr>
        <w:t xml:space="preserve">  </w:t>
      </w:r>
    </w:p>
    <w:p>
      <w:pPr>
        <w:autoSpaceDE w:val="0"/>
        <w:autoSpaceDN w:val="0"/>
        <w:adjustRightInd w:val="0"/>
        <w:spacing w:after="0" w:line="480" w:lineRule="auto"/>
        <w:ind w:firstLine="720"/>
        <w:rPr>
          <w:rFonts w:cs="Times New Roman"/>
          <w:color w:val="000000" w:themeColor="text1"/>
        </w:rPr>
      </w:pPr>
      <w:r>
        <w:rPr>
          <w:rFonts w:cs="Times New Roman"/>
          <w:color w:val="000000" w:themeColor="text1"/>
        </w:rPr>
        <w:t xml:space="preserve">Social </w:t>
      </w:r>
      <w:r>
        <w:rPr>
          <w:rFonts w:cs="Times New Roman"/>
          <w:color w:val="000000" w:themeColor="text1"/>
        </w:rPr>
        <w:t>Cognitive Career Theory</w:t>
      </w:r>
      <w:r>
        <w:rPr>
          <w:rFonts w:cs="Times New Roman"/>
          <w:color w:val="000000" w:themeColor="text1"/>
        </w:rPr>
        <w:t xml:space="preserve">, grounded in Bandura’s social cognitive theory, is a model of how academic and career interests mature through selection and implementation with the focus on the individual’s self-efficacy, outcome expectations and goals and the perceived barriers and supports (Gibbons-Shoffner, 2005; Lent, Brown, &amp; Hackett, 1994).  </w:t>
      </w:r>
      <w:r>
        <w:rPr>
          <w:rFonts w:cs="Times New Roman"/>
        </w:rPr>
        <w:t xml:space="preserve">Self-efficacy for postsecondary education refers to the beliefs students have about their own ability to complete the steps required to earn a </w:t>
      </w:r>
      <w:r>
        <w:rPr>
          <w:rFonts w:cs="Times New Roman"/>
        </w:rPr>
        <w:lastRenderedPageBreak/>
        <w:t>college degree.  The beliefs change constantly based on interaction</w:t>
      </w:r>
      <w:r>
        <w:rPr>
          <w:rFonts w:cs="Times New Roman"/>
          <w:color w:val="000000" w:themeColor="text1"/>
        </w:rPr>
        <w:t xml:space="preserve"> with others, environmental factors and personal actions (Gibbons-Shoffner, 2005; Lent et al., 1994).</w:t>
      </w:r>
      <w:r>
        <w:rPr>
          <w:rFonts w:cs="Times New Roman"/>
          <w:color w:val="000000" w:themeColor="text1"/>
        </w:rPr>
        <w:t xml:space="preserve">  </w:t>
      </w:r>
    </w:p>
    <w:p>
      <w:pPr>
        <w:autoSpaceDE w:val="0"/>
        <w:autoSpaceDN w:val="0"/>
        <w:adjustRightInd w:val="0"/>
        <w:spacing w:after="0" w:line="480" w:lineRule="auto"/>
        <w:ind w:firstLine="720"/>
        <w:rPr>
          <w:rFonts w:cs="Times New Roman"/>
          <w:color w:val="000000" w:themeColor="text1"/>
        </w:rPr>
      </w:pPr>
      <w:r>
        <w:rPr>
          <w:rFonts w:cs="Times New Roman"/>
          <w:color w:val="000000" w:themeColor="text1"/>
        </w:rPr>
        <w:t xml:space="preserve">Potential </w:t>
      </w:r>
      <w:del w:id="207" w:author="Tamara" w:date="2014-12-09T05:45:00Z">
        <w:r>
          <w:rPr>
            <w:rFonts w:cs="Times New Roman"/>
            <w:color w:val="000000" w:themeColor="text1"/>
          </w:rPr>
          <w:delText>first-generation</w:delText>
        </w:r>
      </w:del>
      <w:ins w:id="208" w:author="Tamara" w:date="2014-12-09T05:46:00Z">
        <w:r>
          <w:rPr>
            <w:rFonts w:cs="Times New Roman"/>
            <w:color w:val="000000" w:themeColor="text1"/>
          </w:rPr>
          <w:t>first-generation</w:t>
        </w:r>
      </w:ins>
      <w:r>
        <w:rPr>
          <w:rFonts w:cs="Times New Roman"/>
          <w:color w:val="000000" w:themeColor="text1"/>
        </w:rPr>
        <w:t xml:space="preserve"> college students benefit from information and support to dispel erroneous beliefs about college, as well as the knowledge about expectations and resources available to help them navigate the college culture.  Both students and parents benefit from information in all aspects of the process of going to and being successful in college.  Counseling and support for this process with small groups of persons who become continued support for one another through preparation for and long-term experiences of postsecondary education can also be seen as effective and efficient (Gibbons-Shoffner, 2005).  Changing the college-going culture within populations and individuals involves addressing a complex network of both perceived and fact-based financial considerations, student attitudes and perceptions, parent knowledge and ability to access information, information and support networks, and access to information and support throughout the student’s secondary career. </w:t>
      </w:r>
      <w:r>
        <w:rPr>
          <w:rFonts w:cs="Times New Roman"/>
          <w:color w:val="000000" w:themeColor="text1"/>
        </w:rPr>
        <w:tab/>
      </w:r>
    </w:p>
    <w:p>
      <w:pPr>
        <w:pStyle w:val="Default"/>
        <w:spacing w:line="480" w:lineRule="auto"/>
        <w:rPr>
          <w:b/>
        </w:rPr>
      </w:pPr>
      <w:r>
        <w:rPr>
          <w:b/>
        </w:rPr>
        <w:t>College-Going</w:t>
      </w:r>
      <w:r>
        <w:rPr>
          <w:b/>
        </w:rPr>
        <w:t xml:space="preserve"> Culture in Rural Schools</w:t>
      </w:r>
      <w:r>
        <w:rPr>
          <w:b/>
        </w:rPr>
        <w:t xml:space="preserve"> of </w:t>
      </w:r>
      <w:r>
        <w:rPr>
          <w:b/>
        </w:rPr>
        <w:t>Poverty</w:t>
      </w:r>
    </w:p>
    <w:p>
      <w:pPr>
        <w:autoSpaceDE w:val="0"/>
        <w:autoSpaceDN w:val="0"/>
        <w:adjustRightInd w:val="0"/>
        <w:spacing w:after="0" w:line="480" w:lineRule="auto"/>
        <w:ind w:firstLine="720"/>
        <w:rPr>
          <w:rFonts w:cs="Times New Roman"/>
          <w:color w:val="000000" w:themeColor="text1"/>
        </w:rPr>
      </w:pPr>
      <w:r>
        <w:rPr>
          <w:rFonts w:cs="Times New Roman"/>
          <w:color w:val="000000" w:themeColor="text1"/>
        </w:rPr>
        <w:t xml:space="preserve">The majority of U.S. education history has </w:t>
      </w:r>
      <w:r>
        <w:rPr>
          <w:rFonts w:cs="Times New Roman"/>
          <w:color w:val="000000" w:themeColor="text1"/>
        </w:rPr>
        <w:t xml:space="preserve">had </w:t>
      </w:r>
      <w:r>
        <w:rPr>
          <w:rFonts w:cs="Times New Roman"/>
          <w:color w:val="000000" w:themeColor="text1"/>
        </w:rPr>
        <w:t>an urban focus.  Urban-based concerns have been the focus of education policy, research and scholarship.  For example, school reform movements of the mid-19</w:t>
      </w:r>
      <w:r>
        <w:rPr>
          <w:rFonts w:cs="Times New Roman"/>
          <w:color w:val="000000" w:themeColor="text1"/>
          <w:vertAlign w:val="superscript"/>
        </w:rPr>
        <w:t>th</w:t>
      </w:r>
      <w:r>
        <w:rPr>
          <w:rFonts w:cs="Times New Roman"/>
          <w:color w:val="000000" w:themeColor="text1"/>
        </w:rPr>
        <w:t xml:space="preserve"> century through early 20</w:t>
      </w:r>
      <w:r>
        <w:rPr>
          <w:rFonts w:cs="Times New Roman"/>
          <w:color w:val="000000" w:themeColor="text1"/>
          <w:vertAlign w:val="superscript"/>
        </w:rPr>
        <w:t>th</w:t>
      </w:r>
      <w:r>
        <w:rPr>
          <w:rFonts w:cs="Times New Roman"/>
          <w:color w:val="000000" w:themeColor="text1"/>
        </w:rPr>
        <w:t xml:space="preserve"> century developed with needs of the Industrial Revolution and increase in the needs of a growing urban population, while education reform beginning in the 1950s addressed the plight of inner city minority students, national defense needs</w:t>
      </w:r>
      <w:ins w:id="209" w:author="Sarah" w:date="2014-12-08T21:39:00Z">
        <w:r>
          <w:rPr>
            <w:rFonts w:cs="Times New Roman"/>
            <w:color w:val="000000" w:themeColor="text1"/>
          </w:rPr>
          <w:t>,</w:t>
        </w:r>
      </w:ins>
      <w:r>
        <w:rPr>
          <w:rFonts w:cs="Times New Roman"/>
          <w:color w:val="000000" w:themeColor="text1"/>
        </w:rPr>
        <w:t xml:space="preserve"> and developing work force skills for the global economy.  By the mid-1980s, rural education researchers </w:t>
      </w:r>
      <w:r>
        <w:rPr>
          <w:rFonts w:cs="Times New Roman"/>
          <w:color w:val="000000" w:themeColor="text1"/>
        </w:rPr>
        <w:lastRenderedPageBreak/>
        <w:t xml:space="preserve">began to look at issues such as equity, school size, school and community life connection, </w:t>
      </w:r>
      <w:ins w:id="210" w:author="Sarah" w:date="2014-12-08T21:40:00Z">
        <w:r>
          <w:rPr>
            <w:rFonts w:cs="Times New Roman"/>
            <w:color w:val="000000" w:themeColor="text1"/>
          </w:rPr>
          <w:t xml:space="preserve">and </w:t>
        </w:r>
      </w:ins>
      <w:r>
        <w:rPr>
          <w:rFonts w:cs="Times New Roman"/>
          <w:color w:val="000000" w:themeColor="text1"/>
        </w:rPr>
        <w:t xml:space="preserve">rural school professional development. (DeYoung, 1987).  </w:t>
      </w:r>
    </w:p>
    <w:p>
      <w:pPr>
        <w:pStyle w:val="Default"/>
        <w:spacing w:line="480" w:lineRule="auto"/>
        <w:ind w:firstLine="720"/>
        <w:rPr>
          <w:rFonts w:eastAsiaTheme="minorHAnsi"/>
          <w:color w:val="auto"/>
        </w:rPr>
      </w:pPr>
      <w:r>
        <w:rPr>
          <w:rFonts w:eastAsiaTheme="minorHAnsi"/>
          <w:color w:val="auto"/>
        </w:rPr>
        <w:t xml:space="preserve">While urban and rural schools share characteristics, they also have significant differences.  </w:t>
      </w:r>
      <w:r>
        <w:rPr>
          <w:rFonts w:eastAsiaTheme="minorHAnsi"/>
          <w:color w:val="auto"/>
        </w:rPr>
        <w:t>Rural schools, like their urban counterparts, are more likely than those in the suburbs to be situated in high poverty communities, score lower in student achievement assessments</w:t>
      </w:r>
      <w:r>
        <w:rPr>
          <w:rFonts w:eastAsiaTheme="minorHAnsi"/>
          <w:color w:val="auto"/>
        </w:rPr>
        <w:t>,</w:t>
      </w:r>
      <w:r>
        <w:rPr>
          <w:rFonts w:eastAsiaTheme="minorHAnsi"/>
          <w:color w:val="auto"/>
        </w:rPr>
        <w:t xml:space="preserve"> and struggle to find and</w:t>
      </w:r>
      <w:r>
        <w:rPr>
          <w:rFonts w:eastAsiaTheme="minorHAnsi"/>
          <w:color w:val="auto"/>
        </w:rPr>
        <w:t xml:space="preserve"> keep highly qualified teachers (Barley &amp; Beesley, 2007).</w:t>
      </w:r>
      <w:del w:id="211" w:author="Tamara" w:date="2014-12-09T05:54:00Z">
        <w:r>
          <w:rPr>
            <w:rFonts w:eastAsiaTheme="minorHAnsi"/>
            <w:color w:val="auto"/>
          </w:rPr>
          <w:delText xml:space="preserve">  </w:delText>
        </w:r>
        <w:commentRangeStart w:id="212"/>
        <w:r>
          <w:rPr>
            <w:rFonts w:eastAsiaTheme="minorHAnsi"/>
            <w:color w:val="auto"/>
          </w:rPr>
          <w:delText>R</w:delText>
        </w:r>
        <w:r>
          <w:rPr>
            <w:rFonts w:eastAsiaTheme="minorHAnsi"/>
            <w:color w:val="auto"/>
          </w:rPr>
          <w:delText>ural schools and their unique advantages and needs deserve to be explored.</w:delText>
        </w:r>
      </w:del>
      <w:commentRangeEnd w:id="212"/>
      <w:r>
        <w:rPr>
          <w:rStyle w:val="CommentReference"/>
          <w:rFonts w:ascii="Calibri" w:eastAsia="Calibri" w:hAnsi="Calibri"/>
          <w:color w:val="auto"/>
        </w:rPr>
        <w:commentReference w:id="212"/>
      </w:r>
      <w:r>
        <w:rPr>
          <w:rFonts w:eastAsiaTheme="minorHAnsi"/>
          <w:color w:val="auto"/>
        </w:rPr>
        <w:t xml:space="preserve">  Long-term, intergenerational poverty is more prevalent among students who live in rural a</w:t>
      </w:r>
      <w:r>
        <w:rPr>
          <w:rFonts w:eastAsiaTheme="minorHAnsi"/>
          <w:color w:val="auto"/>
        </w:rPr>
        <w:t xml:space="preserve">reas, particularly remote areas </w:t>
      </w:r>
      <w:r>
        <w:rPr>
          <w:rFonts w:eastAsiaTheme="minorHAnsi"/>
          <w:color w:val="auto"/>
        </w:rPr>
        <w:fldChar w:fldCharType="begin"/>
      </w:r>
      <w:r>
        <w:rPr>
          <w:rFonts w:eastAsiaTheme="minorHAnsi"/>
          <w:color w:val="auto"/>
        </w:rPr>
        <w:instrText xml:space="preserve"> ADDIN EN.CITE &lt;EndNote&gt;&lt;Cite&gt;&lt;Author&gt;Lichter&lt;/Author&gt;&lt;Year&gt;2007&lt;/Year&gt;&lt;RecNum&gt;195&lt;/RecNum&gt;&lt;DisplayText&gt;(Lichter &amp;amp; Johnson, 2007; Provasnik, A., &amp;amp; Coleman, 2007)&lt;/DisplayText&gt;&lt;record&gt;&lt;rec-number&gt;195&lt;/rec-number&gt;&lt;foreign-keys&gt;&lt;key app="EN" db-id="r5wp22swr2zrvyer0d6prvw9z259w992wvdd"&gt;195&lt;/key&gt;&lt;/foreign-keys&gt;&lt;ref-type name="Journal Article"&gt;17&lt;/ref-type&gt;&lt;contributors&gt;&lt;authors&gt;&lt;author&gt;Lichter, Daniel T.&lt;/author&gt;&lt;author&gt;Johnson, Kenneth M.&lt;/author&gt;&lt;/authors&gt;&lt;/contributors&gt;&lt;titles&gt;&lt;title&gt;The Changing Spatial Concentration of America&amp;apos;s Rural Poor Population*&lt;/title&gt;&lt;secondary-title&gt;Rural Sociology&lt;/secondary-title&gt;&lt;/titles&gt;&lt;periodical&gt;&lt;full-title&gt;Rural Sociology&lt;/full-title&gt;&lt;/periodical&gt;&lt;pages&gt;331-358&lt;/pages&gt;&lt;volume&gt;72&lt;/volume&gt;&lt;number&gt;3&lt;/number&gt;&lt;dates&gt;&lt;year&gt;2007&lt;/year&gt;&lt;/dates&gt;&lt;publisher&gt;Blackwell Publishing Ltd&lt;/publisher&gt;&lt;isbn&gt;1549-0831&lt;/isbn&gt;&lt;urls&gt;&lt;related-urls&gt;&lt;url&gt;http://dx.doi.org/10.1526/003601107781799290&lt;/url&gt;&lt;/related-urls&gt;&lt;/urls&gt;&lt;electronic-resource-num&gt;10.1526/003601107781799290&lt;/electronic-resource-num&gt;&lt;/record&gt;&lt;/Cite&gt;&lt;Cite&gt;&lt;Author&gt;Provasnik&lt;/Author&gt;&lt;Year&gt;2007&lt;/Year&gt;&lt;RecNum&gt;196&lt;/RecNum&gt;&lt;record&gt;&lt;rec-number&gt;196&lt;/rec-number&gt;&lt;foreign-keys&gt;&lt;key app="EN" db-id="r5wp22swr2zrvyer0d6prvw9z259w992wvdd"&gt;196&lt;/key&gt;&lt;/foreign-keys&gt;&lt;ref-type name="Government Document"&gt;46&lt;/ref-type&gt;&lt;contributors&gt;&lt;authors&gt;&lt;author&gt;Provasnik, S. &lt;/author&gt;&lt;author&gt;Kewal R. A.&lt;/author&gt;&lt;author&gt;Coleman, M. M. &lt;/author&gt;&lt;/authors&gt;&lt;secondary-authors&gt;&lt;author&gt;National Center for Education Statistics&lt;/author&gt;&lt;/secondary-authors&gt;&lt;/contributors&gt;&lt;titles&gt;&lt;title&gt;Status of education in rural America&lt;/title&gt;&lt;/titles&gt;&lt;dates&gt;&lt;year&gt;2007&lt;/year&gt;&lt;/dates&gt;&lt;pub-location&gt;Washington, DC&lt;/pub-location&gt;&lt;publisher&gt;NCES&lt;/publisher&gt;&lt;urls&gt;&lt;/urls&gt;&lt;/record&gt;&lt;/Cite&gt;&lt;/EndNote&gt;</w:instrText>
      </w:r>
      <w:r>
        <w:rPr>
          <w:rFonts w:eastAsiaTheme="minorHAnsi"/>
          <w:color w:val="auto"/>
        </w:rPr>
        <w:fldChar w:fldCharType="separate"/>
      </w:r>
      <w:r>
        <w:rPr>
          <w:rFonts w:eastAsiaTheme="minorHAnsi"/>
          <w:noProof/>
          <w:color w:val="auto"/>
        </w:rPr>
        <w:t>(</w:t>
      </w:r>
      <w:hyperlink w:anchor="_ENREF_32" w:tooltip="Lichter, 2007 #195" w:history="1">
        <w:r>
          <w:rPr>
            <w:rFonts w:eastAsiaTheme="minorHAnsi"/>
            <w:noProof/>
            <w:color w:val="auto"/>
          </w:rPr>
          <w:t>Lichter &amp; Johnson, 2007</w:t>
        </w:r>
      </w:hyperlink>
      <w:r>
        <w:rPr>
          <w:rFonts w:eastAsiaTheme="minorHAnsi"/>
          <w:noProof/>
          <w:color w:val="auto"/>
        </w:rPr>
        <w:t xml:space="preserve">; </w:t>
      </w:r>
      <w:hyperlink w:anchor="_ENREF_39" w:tooltip="Provasnik, 2007 #196" w:history="1">
        <w:r>
          <w:rPr>
            <w:rFonts w:eastAsiaTheme="minorHAnsi"/>
            <w:noProof/>
            <w:color w:val="auto"/>
          </w:rPr>
          <w:t>Provasnik et al., 2007</w:t>
        </w:r>
      </w:hyperlink>
      <w:r>
        <w:rPr>
          <w:rFonts w:eastAsiaTheme="minorHAnsi"/>
          <w:noProof/>
          <w:color w:val="auto"/>
        </w:rPr>
        <w:t>)</w:t>
      </w:r>
      <w:r>
        <w:rPr>
          <w:rFonts w:eastAsiaTheme="minorHAnsi"/>
          <w:color w:val="auto"/>
        </w:rPr>
        <w:fldChar w:fldCharType="end"/>
      </w:r>
      <w:r>
        <w:rPr>
          <w:rFonts w:eastAsiaTheme="minorHAnsi"/>
          <w:color w:val="auto"/>
        </w:rPr>
        <w:t xml:space="preserve">  Poverty increases the chances for education problems includi</w:t>
      </w:r>
      <w:r>
        <w:rPr>
          <w:rFonts w:eastAsiaTheme="minorHAnsi"/>
          <w:color w:val="auto"/>
        </w:rPr>
        <w:t xml:space="preserve">ng dropout and underachievement.  </w:t>
      </w:r>
      <w:r>
        <w:rPr>
          <w:rFonts w:eastAsiaTheme="minorHAnsi"/>
          <w:color w:val="auto"/>
        </w:rPr>
        <w:t>Despite significant indications of the deleterious effects of rural impoverishment such as students dropping out of high school at more than tw</w:t>
      </w:r>
      <w:r>
        <w:rPr>
          <w:rFonts w:eastAsiaTheme="minorHAnsi"/>
          <w:color w:val="auto"/>
        </w:rPr>
        <w:t>ice the national average rate</w:t>
      </w:r>
      <w:r>
        <w:rPr>
          <w:rFonts w:eastAsiaTheme="minorHAnsi"/>
          <w:color w:val="auto"/>
        </w:rPr>
        <w:t xml:space="preserve">, research has relatively ignored the issues of high poverty rural schools </w:t>
      </w:r>
      <w:r>
        <w:rPr>
          <w:rFonts w:eastAsiaTheme="minorHAnsi"/>
          <w:color w:val="auto"/>
        </w:rPr>
        <w:fldChar w:fldCharType="begin"/>
      </w:r>
      <w:r>
        <w:rPr>
          <w:rFonts w:eastAsiaTheme="minorHAnsi"/>
          <w:color w:val="auto"/>
        </w:rPr>
        <w:instrText xml:space="preserve"> ADDIN EN.CITE &lt;EndNote&gt;&lt;Cite&gt;&lt;Author&gt;Provasnik&lt;/Author&gt;&lt;Year&gt;2007&lt;/Year&gt;&lt;RecNum&gt;196&lt;/RecNum&gt;&lt;DisplayText&gt;(Hardre, 2007; Provasnik et al., 2007)&lt;/DisplayText&gt;&lt;record&gt;&lt;rec-number&gt;196&lt;/rec-number&gt;&lt;foreign-keys&gt;&lt;key app="EN" db-id="r5wp22swr2zrvyer0d6prvw9z259w992wvdd"&gt;196&lt;/key&gt;&lt;/foreign-keys&gt;&lt;ref-type name="Government Document"&gt;46&lt;/ref-type&gt;&lt;contributors&gt;&lt;authors&gt;&lt;author&gt;Provasnik, S. &lt;/author&gt;&lt;author&gt;Kewal R. A.&lt;/author&gt;&lt;author&gt;Coleman, M. M. &lt;/author&gt;&lt;/authors&gt;&lt;secondary-authors&gt;&lt;author&gt;National Center for Education Statistics&lt;/author&gt;&lt;/secondary-authors&gt;&lt;/contributors&gt;&lt;titles&gt;&lt;title&gt;Status of education in rural America&lt;/title&gt;&lt;/titles&gt;&lt;dates&gt;&lt;year&gt;2007&lt;/year&gt;&lt;/dates&gt;&lt;pub-location&gt;Washington, DC&lt;/pub-location&gt;&lt;publisher&gt;NCES&lt;/publisher&gt;&lt;urls&gt;&lt;/urls&gt;&lt;/record&gt;&lt;/Cite&gt;&lt;Cite&gt;&lt;Author&gt;Hardre&lt;/Author&gt;&lt;Year&gt;2007&lt;/Year&gt;&lt;RecNum&gt;177&lt;/RecNum&gt;&lt;record&gt;&lt;rec-number&gt;177&lt;/rec-number&gt;&lt;foreign-keys&gt;&lt;key app="EN" db-id="r5wp22swr2zrvyer0d6prvw9z259w992wvdd"&gt;177&lt;/key&gt;&lt;/foreign-keys&gt;&lt;ref-type name="Journal Article"&gt;17&lt;/ref-type&gt;&lt;contributors&gt;&lt;authors&gt;&lt;author&gt;Hardre, P. L. &lt;/author&gt;&lt;/authors&gt;&lt;/contributors&gt;&lt;titles&gt;&lt;title&gt;Preventing motivational dropout: A systemic analysis in four rural high schools&lt;/title&gt;&lt;secondary-title&gt;Leadership and Policy in Schools&lt;/secondary-title&gt;&lt;/titles&gt;&lt;periodical&gt;&lt;full-title&gt;Leadership and Policy in Schools&lt;/full-title&gt;&lt;/periodical&gt;&lt;pages&gt;231-265&lt;/pages&gt;&lt;volume&gt;6&lt;/volume&gt;&lt;dates&gt;&lt;year&gt;2007&lt;/year&gt;&lt;/dates&gt;&lt;urls&gt;&lt;/urls&gt;&lt;electronic-resource-num&gt;10.1080/15700760701263824&lt;/electronic-resource-num&gt;&lt;/record&gt;&lt;/Cite&gt;&lt;/EndNote&gt;</w:instrText>
      </w:r>
      <w:r>
        <w:rPr>
          <w:rFonts w:eastAsiaTheme="minorHAnsi"/>
          <w:color w:val="auto"/>
        </w:rPr>
        <w:fldChar w:fldCharType="separate"/>
      </w:r>
      <w:r>
        <w:rPr>
          <w:rFonts w:eastAsiaTheme="minorHAnsi"/>
          <w:noProof/>
          <w:color w:val="auto"/>
        </w:rPr>
        <w:t>(</w:t>
      </w:r>
      <w:hyperlink w:anchor="_ENREF_19" w:tooltip="Hardre, 2007 #177" w:history="1">
        <w:r>
          <w:rPr>
            <w:rFonts w:eastAsiaTheme="minorHAnsi"/>
            <w:noProof/>
            <w:color w:val="auto"/>
          </w:rPr>
          <w:t>Hardre, 2007</w:t>
        </w:r>
      </w:hyperlink>
      <w:r>
        <w:rPr>
          <w:rFonts w:eastAsiaTheme="minorHAnsi"/>
          <w:noProof/>
          <w:color w:val="auto"/>
        </w:rPr>
        <w:t xml:space="preserve">; </w:t>
      </w:r>
      <w:hyperlink w:anchor="_ENREF_39" w:tooltip="Provasnik, 2007 #196" w:history="1">
        <w:r>
          <w:rPr>
            <w:rFonts w:eastAsiaTheme="minorHAnsi"/>
            <w:noProof/>
            <w:color w:val="auto"/>
          </w:rPr>
          <w:t>Provasnik et al., 2007</w:t>
        </w:r>
      </w:hyperlink>
      <w:r>
        <w:rPr>
          <w:rFonts w:eastAsiaTheme="minorHAnsi"/>
          <w:noProof/>
          <w:color w:val="auto"/>
        </w:rPr>
        <w:t>)</w:t>
      </w:r>
      <w:r>
        <w:rPr>
          <w:rFonts w:eastAsiaTheme="minorHAnsi"/>
          <w:color w:val="auto"/>
        </w:rPr>
        <w:fldChar w:fldCharType="end"/>
      </w:r>
      <w:r>
        <w:rPr>
          <w:rFonts w:eastAsiaTheme="minorHAnsi"/>
          <w:color w:val="auto"/>
        </w:rPr>
        <w:t>.</w:t>
      </w:r>
      <w:r>
        <w:rPr>
          <w:rFonts w:eastAsiaTheme="minorHAnsi"/>
          <w:color w:val="auto"/>
        </w:rPr>
        <w:t xml:space="preserve"> </w:t>
      </w:r>
    </w:p>
    <w:p>
      <w:pPr>
        <w:pStyle w:val="Default"/>
        <w:spacing w:line="480" w:lineRule="auto"/>
        <w:ind w:firstLine="720"/>
        <w:rPr>
          <w:rFonts w:eastAsiaTheme="minorHAnsi"/>
          <w:color w:val="auto"/>
        </w:rPr>
      </w:pPr>
      <w:r>
        <w:rPr>
          <w:rFonts w:eastAsia="Times New Roman"/>
          <w:color w:val="000000" w:themeColor="text1"/>
        </w:rPr>
        <w:t xml:space="preserve">Khattri, Riley, and Kane (1997), in their review of extant literature found that students in poor rural areas did better academically than those in poor urban areas, but the research was limited in understanding how the needs and effects of being rural and poor relate to achievement. Research indicates that successful rural schools report higher teacher retention, higher expectations of students, </w:t>
      </w:r>
      <w:r>
        <w:rPr>
          <w:color w:val="000000" w:themeColor="text1"/>
        </w:rPr>
        <w:t>supportive long-term teacher-student relationships,</w:t>
      </w:r>
      <w:r>
        <w:rPr>
          <w:rFonts w:eastAsia="Times New Roman"/>
          <w:color w:val="000000" w:themeColor="text1"/>
        </w:rPr>
        <w:t xml:space="preserve"> </w:t>
      </w:r>
      <w:r>
        <w:rPr>
          <w:color w:val="000000" w:themeColor="text1"/>
        </w:rPr>
        <w:t xml:space="preserve">and the school positioned at the center of community life </w:t>
      </w:r>
      <w:r>
        <w:rPr>
          <w:rFonts w:eastAsia="Times New Roman"/>
          <w:color w:val="000000" w:themeColor="text1"/>
        </w:rPr>
        <w:t>which fa</w:t>
      </w:r>
      <w:r>
        <w:rPr>
          <w:rFonts w:eastAsia="Times New Roman"/>
          <w:color w:val="000000" w:themeColor="text1"/>
        </w:rPr>
        <w:t>cilitates principal leadership</w:t>
      </w:r>
      <w:r>
        <w:rPr>
          <w:rFonts w:eastAsia="Times New Roman"/>
          <w:color w:val="000000" w:themeColor="text1"/>
        </w:rPr>
        <w:t xml:space="preserve"> </w:t>
      </w:r>
      <w:r>
        <w:rPr>
          <w:color w:val="000000" w:themeColor="text1"/>
        </w:rPr>
        <w:t>(Barley &amp; Beesley 2007; Burney &amp; Cross 2006; Irvin, Meece, Byun, Farmer, &amp; Hutchins,  2011; Lyson 2002; Schafft &amp; Jackson, 2010).</w:t>
      </w:r>
      <w:r>
        <w:rPr>
          <w:color w:val="000000" w:themeColor="text1"/>
        </w:rPr>
        <w:t xml:space="preserve">  </w:t>
      </w:r>
    </w:p>
    <w:p>
      <w:pPr>
        <w:spacing w:after="0" w:line="480" w:lineRule="auto"/>
        <w:ind w:firstLine="720"/>
        <w:rPr>
          <w:rFonts w:cs="Times New Roman"/>
        </w:rPr>
      </w:pPr>
      <w:r>
        <w:rPr>
          <w:rFonts w:cs="Times New Roman"/>
        </w:rPr>
        <w:t xml:space="preserve">Demi, Coleman-Jensen, </w:t>
      </w:r>
      <w:r>
        <w:rPr>
          <w:rFonts w:cs="Times New Roman"/>
        </w:rPr>
        <w:t>and</w:t>
      </w:r>
      <w:r>
        <w:rPr>
          <w:rFonts w:cs="Times New Roman"/>
        </w:rPr>
        <w:t xml:space="preserve"> Snyder (2010) used an ecological systems framework </w:t>
      </w:r>
      <w:r>
        <w:rPr>
          <w:rFonts w:cs="Times New Roman"/>
        </w:rPr>
        <w:t xml:space="preserve">and structural equation modeling for quantitative study to identify indicators </w:t>
      </w:r>
      <w:r>
        <w:rPr>
          <w:rFonts w:cs="Times New Roman"/>
        </w:rPr>
        <w:lastRenderedPageBreak/>
        <w:t xml:space="preserve">of individual, family, school, and rural contextual processes as having direct, mediating, or indirect relationships as predictors of </w:t>
      </w:r>
      <w:del w:id="213" w:author="Tamara" w:date="2014-12-09T05:54:00Z">
        <w:r>
          <w:rPr>
            <w:rFonts w:cs="Times New Roman"/>
          </w:rPr>
          <w:delText>post-secondary</w:delText>
        </w:r>
      </w:del>
      <w:ins w:id="214" w:author="Tamara" w:date="2014-12-09T05:54:00Z">
        <w:r>
          <w:rPr>
            <w:rFonts w:cs="Times New Roman"/>
          </w:rPr>
          <w:t>postsecondary</w:t>
        </w:r>
      </w:ins>
      <w:r>
        <w:rPr>
          <w:rFonts w:cs="Times New Roman"/>
        </w:rPr>
        <w:t xml:space="preserve"> educational enrollment for a rural youth sample.  The study sought to document the inherent complexity of the postsecondary enrollment of students across the contexts specifically for rural youth.  Data for the study came from two cohorts of the ongoing Rural Youth Education study</w:t>
      </w:r>
      <w:r>
        <w:rPr>
          <w:rFonts w:cs="Times New Roman"/>
        </w:rPr>
        <w:t xml:space="preserve"> examining factors contributing to educational, occupational, and residential aspirations and outcomes for a representative sample of rural Pennsylvania youth.  </w:t>
      </w:r>
    </w:p>
    <w:p>
      <w:pPr>
        <w:spacing w:after="0" w:line="480" w:lineRule="auto"/>
        <w:ind w:firstLine="720"/>
        <w:rPr>
          <w:rFonts w:cs="Times New Roman"/>
        </w:rPr>
      </w:pPr>
      <w:r>
        <w:rPr>
          <w:rFonts w:cs="Times New Roman"/>
        </w:rPr>
        <w:t>Several key findings from the 2010 study indicated uniqueness of the predictive relationship between factors and postsecondary enrollment for students from the rural schools in the study.  First, unlike indications from urban youth studies, for rural students</w:t>
      </w:r>
      <w:ins w:id="215" w:author="Sarah" w:date="2014-12-08T21:44:00Z">
        <w:r>
          <w:rPr>
            <w:rFonts w:cs="Times New Roman"/>
          </w:rPr>
          <w:t>,</w:t>
        </w:r>
      </w:ins>
      <w:r>
        <w:rPr>
          <w:rFonts w:cs="Times New Roman"/>
        </w:rPr>
        <w:t xml:space="preserve"> family income and relationship with parents had a smaller association with educational enrollment after high school.   Second</w:t>
      </w:r>
      <w:del w:id="216" w:author="Sarah" w:date="2014-12-08T21:44:00Z">
        <w:r>
          <w:rPr>
            <w:rFonts w:cs="Times New Roman"/>
          </w:rPr>
          <w:delText>ly</w:delText>
        </w:r>
      </w:del>
      <w:r>
        <w:rPr>
          <w:rFonts w:cs="Times New Roman"/>
        </w:rPr>
        <w:t xml:space="preserve">, several indicators of the school context emerged as the strongest predictors of enrollment after high school, both directly and indirectly, including student perceptions of school, grades, and aspirations, highlighting rural schools as being central to future educational engagement not found in other populations.  While the school climate had no direct effect on postsecondary enrollment, the climate’s mediating effects were some of the strongest relationships in the model through self-efficacy, grades, and educational aspirations.  The findings support an ecological systems framework recognizing multiple contextual influences on individual outcomes.  In some cases, family contextual indicators were associated with postsecondary enrollment through the school context which indicated the intersections of contexts.  Finally, the school climate had strong mediational effect through several </w:t>
      </w:r>
      <w:r>
        <w:rPr>
          <w:rFonts w:cs="Times New Roman"/>
        </w:rPr>
        <w:lastRenderedPageBreak/>
        <w:t xml:space="preserve">paths pointing to the importance of a supportive and positive atmosphere on potentially increasing college enrollment rates among rural youth.  </w:t>
      </w:r>
    </w:p>
    <w:p>
      <w:pPr>
        <w:spacing w:after="0" w:line="480" w:lineRule="auto"/>
        <w:ind w:firstLine="720"/>
        <w:rPr>
          <w:rFonts w:cs="Times New Roman"/>
        </w:rPr>
      </w:pPr>
      <w:r>
        <w:rPr>
          <w:rFonts w:cs="Times New Roman"/>
        </w:rPr>
        <w:t xml:space="preserve">The research </w:t>
      </w:r>
      <w:r>
        <w:rPr>
          <w:rFonts w:cs="Times New Roman"/>
        </w:rPr>
        <w:t>design for the Demi, Coleman-Jensen, and Snyder (2010) study addressed</w:t>
      </w:r>
      <w:r>
        <w:rPr>
          <w:rFonts w:cs="Times New Roman"/>
        </w:rPr>
        <w:t xml:space="preserve"> a problem in many studies of </w:t>
      </w:r>
      <w:commentRangeStart w:id="217"/>
      <w:r>
        <w:rPr>
          <w:rFonts w:cs="Times New Roman"/>
        </w:rPr>
        <w:t>schools</w:t>
      </w:r>
      <w:commentRangeEnd w:id="217"/>
      <w:r>
        <w:rPr>
          <w:rStyle w:val="CommentReference"/>
          <w:rFonts w:ascii="Calibri" w:eastAsia="Calibri" w:hAnsi="Calibri" w:cs="Times New Roman"/>
        </w:rPr>
        <w:commentReference w:id="217"/>
      </w:r>
      <w:r>
        <w:rPr>
          <w:rFonts w:cs="Times New Roman"/>
        </w:rPr>
        <w:t xml:space="preserve"> </w:t>
      </w:r>
      <w:del w:id="218" w:author="Tamara" w:date="2014-12-09T05:55:00Z">
        <w:r>
          <w:rPr>
            <w:rFonts w:cs="Times New Roman"/>
          </w:rPr>
          <w:delText>and rural schools</w:delText>
        </w:r>
        <w:r>
          <w:rPr>
            <w:rFonts w:cs="Times New Roman"/>
          </w:rPr>
          <w:delText xml:space="preserve"> </w:delText>
        </w:r>
      </w:del>
      <w:r>
        <w:rPr>
          <w:rFonts w:cs="Times New Roman"/>
        </w:rPr>
        <w:t>by including</w:t>
      </w:r>
      <w:r>
        <w:rPr>
          <w:rFonts w:cs="Times New Roman"/>
        </w:rPr>
        <w:t xml:space="preserve"> a weighting of the rural school districts and rural students</w:t>
      </w:r>
      <w:ins w:id="219" w:author="Sarah" w:date="2014-12-08T21:46:00Z">
        <w:r>
          <w:rPr>
            <w:rFonts w:cs="Times New Roman"/>
          </w:rPr>
          <w:t>’</w:t>
        </w:r>
      </w:ins>
      <w:r>
        <w:rPr>
          <w:rFonts w:cs="Times New Roman"/>
        </w:rPr>
        <w:t xml:space="preserve"> sample to ensure an analysis</w:t>
      </w:r>
      <w:r>
        <w:rPr>
          <w:rFonts w:cs="Times New Roman"/>
        </w:rPr>
        <w:t xml:space="preserve"> </w:t>
      </w:r>
      <w:r>
        <w:rPr>
          <w:rFonts w:cs="Times New Roman"/>
        </w:rPr>
        <w:t>reflective of the actual distribution of rural students.  The weighting was used to give the students from smaller districts</w:t>
      </w:r>
      <w:r>
        <w:rPr>
          <w:rFonts w:cs="Times New Roman"/>
        </w:rPr>
        <w:t xml:space="preserve">, </w:t>
      </w:r>
      <w:r>
        <w:rPr>
          <w:rFonts w:cs="Times New Roman"/>
        </w:rPr>
        <w:t>which rural districts tend to be, equ</w:t>
      </w:r>
      <w:r>
        <w:rPr>
          <w:rFonts w:cs="Times New Roman"/>
        </w:rPr>
        <w:t>al representation in consideration of the significance of characteristics. W</w:t>
      </w:r>
      <w:r>
        <w:rPr>
          <w:rFonts w:cs="Times New Roman"/>
        </w:rPr>
        <w:t>hile</w:t>
      </w:r>
      <w:r>
        <w:rPr>
          <w:rFonts w:cs="Times New Roman"/>
        </w:rPr>
        <w:t xml:space="preserve"> smaller, rural districts’ characteristics are included in general studies, the significance of their characteristics tend to be</w:t>
      </w:r>
      <w:r>
        <w:rPr>
          <w:rFonts w:cs="Times New Roman"/>
        </w:rPr>
        <w:t xml:space="preserve"> overwhelmed by </w:t>
      </w:r>
      <w:r>
        <w:rPr>
          <w:rFonts w:cs="Times New Roman"/>
        </w:rPr>
        <w:t xml:space="preserve">the larger numbers associated with the </w:t>
      </w:r>
      <w:r>
        <w:rPr>
          <w:rFonts w:cs="Times New Roman"/>
        </w:rPr>
        <w:t>characteristic</w:t>
      </w:r>
      <w:r>
        <w:rPr>
          <w:rFonts w:cs="Times New Roman"/>
        </w:rPr>
        <w:t>s of larger districts.  W</w:t>
      </w:r>
      <w:r>
        <w:rPr>
          <w:rFonts w:cs="Times New Roman"/>
        </w:rPr>
        <w:t xml:space="preserve">hile </w:t>
      </w:r>
      <w:r>
        <w:rPr>
          <w:rFonts w:cs="Times New Roman"/>
        </w:rPr>
        <w:t xml:space="preserve">this study does </w:t>
      </w:r>
      <w:r>
        <w:rPr>
          <w:rFonts w:cs="Times New Roman"/>
        </w:rPr>
        <w:t>not</w:t>
      </w:r>
      <w:r>
        <w:rPr>
          <w:rFonts w:cs="Times New Roman"/>
        </w:rPr>
        <w:t xml:space="preserve"> pretend to</w:t>
      </w:r>
      <w:r>
        <w:rPr>
          <w:rFonts w:cs="Times New Roman"/>
        </w:rPr>
        <w:t xml:space="preserve"> reflect the diversity of all rural school</w:t>
      </w:r>
      <w:del w:id="220" w:author="Sarah" w:date="2014-12-08T21:47:00Z">
        <w:r>
          <w:rPr>
            <w:rFonts w:cs="Times New Roman"/>
          </w:rPr>
          <w:delText>s</w:delText>
        </w:r>
      </w:del>
      <w:r>
        <w:rPr>
          <w:rFonts w:cs="Times New Roman"/>
        </w:rPr>
        <w:t xml:space="preserve"> students across a larger</w:t>
      </w:r>
      <w:r>
        <w:rPr>
          <w:rFonts w:cs="Times New Roman"/>
        </w:rPr>
        <w:t xml:space="preserve"> geographic population, it did indicate the</w:t>
      </w:r>
      <w:r>
        <w:rPr>
          <w:rFonts w:cs="Times New Roman"/>
        </w:rPr>
        <w:t xml:space="preserve"> attempt to represent Penns</w:t>
      </w:r>
      <w:r>
        <w:rPr>
          <w:rFonts w:cs="Times New Roman"/>
        </w:rPr>
        <w:t>ylvania rural school students and indicate the need for further exploration of the small rural schools’ assets and needs (Demi, Coleman-Jensen, &amp; Snyder, 2010).</w:t>
      </w:r>
    </w:p>
    <w:p>
      <w:pPr>
        <w:pStyle w:val="Default"/>
        <w:spacing w:line="480" w:lineRule="auto"/>
        <w:ind w:firstLine="720"/>
      </w:pPr>
      <w:r>
        <w:t xml:space="preserve">In high poverty rural schools, students who reach high school may not “see” themselves as college material, a stark contrast from that of students from schools with a smaller percentage of students from lower socioeconomic status and a higher percentage of community members with a college degree, even though they may have been encouraged that education after high school will be important to their success (Cote, 2009).  Many of their parents have limited or no experience with college enrollment and attendance although a majority of parents of students who attend rural schools indicate intentions for their students, who would be </w:t>
      </w:r>
      <w:del w:id="221" w:author="Tamara" w:date="2014-12-09T05:46:00Z">
        <w:r>
          <w:delText>first generation</w:delText>
        </w:r>
      </w:del>
      <w:ins w:id="222" w:author="Tamara" w:date="2014-12-09T05:46:00Z">
        <w:r>
          <w:t>first-generation</w:t>
        </w:r>
      </w:ins>
      <w:r>
        <w:t xml:space="preserve"> students, to extend education beyond high school.  </w:t>
      </w:r>
    </w:p>
    <w:p>
      <w:pPr>
        <w:pStyle w:val="Default"/>
        <w:spacing w:line="480" w:lineRule="auto"/>
        <w:ind w:firstLine="720"/>
      </w:pPr>
      <w:r>
        <w:lastRenderedPageBreak/>
        <w:t xml:space="preserve">Beyond developing an identity for themselves which includes college, </w:t>
      </w:r>
      <w:del w:id="223" w:author="Tamara" w:date="2014-12-09T05:46:00Z">
        <w:r>
          <w:delText>first generation</w:delText>
        </w:r>
      </w:del>
      <w:ins w:id="224" w:author="Tamara" w:date="2014-12-09T05:46:00Z">
        <w:r>
          <w:t>first-generation</w:t>
        </w:r>
      </w:ins>
      <w:r>
        <w:t xml:space="preserve"> students and their parents generally do not have personal knowledge, or experienced persons in the family and social networks, about applying for college and financial aid, the types of opportunities and programs for exploration and support, and what is realistic to expect in college.  This information is a part of the social and cultural capital students need to develop in order to enroll and be successful in college.  In rural schools, students and parents depend upon school counselors, teachers, and other adult mentors who have been successful in college for knowledge, resources, and skills to help with postsecondary education decisions and plans.  The sharing of “college knowledge” has not been included as an essential aspect of national school reform mandates, (</w:t>
      </w:r>
      <w:r>
        <w:t>Roderick</w:t>
      </w:r>
      <w:r>
        <w:t xml:space="preserve"> et al.</w:t>
      </w:r>
      <w:r>
        <w:t>, 2009).</w:t>
      </w:r>
      <w:r>
        <w:t xml:space="preserve">  </w:t>
      </w:r>
    </w:p>
    <w:p>
      <w:pPr>
        <w:spacing w:after="0" w:line="480" w:lineRule="auto"/>
        <w:jc w:val="center"/>
        <w:rPr>
          <w:rFonts w:cs="Times New Roman"/>
          <w:b/>
          <w:color w:val="000000" w:themeColor="text1"/>
        </w:rPr>
      </w:pPr>
      <w:r>
        <w:rPr>
          <w:rFonts w:cs="Times New Roman"/>
          <w:b/>
          <w:color w:val="000000" w:themeColor="text1"/>
        </w:rPr>
        <w:t>Summary</w:t>
      </w:r>
    </w:p>
    <w:p>
      <w:pPr>
        <w:spacing w:line="480" w:lineRule="auto"/>
        <w:ind w:firstLine="720"/>
        <w:rPr>
          <w:rFonts w:cs="Times New Roman"/>
          <w:b/>
          <w:color w:val="000000" w:themeColor="text1"/>
        </w:rPr>
      </w:pPr>
      <w:r>
        <w:rPr>
          <w:rFonts w:cs="Times New Roman"/>
          <w:color w:val="000000" w:themeColor="text1"/>
        </w:rPr>
        <w:t>The lack of college and career readiness research situated in rural schools has painted the picture of barriers for student</w:t>
      </w:r>
      <w:ins w:id="225" w:author="Sarah" w:date="2014-12-08T21:49:00Z">
        <w:r>
          <w:rPr>
            <w:rFonts w:cs="Times New Roman"/>
            <w:color w:val="000000" w:themeColor="text1"/>
          </w:rPr>
          <w:t>s</w:t>
        </w:r>
      </w:ins>
      <w:r>
        <w:rPr>
          <w:rFonts w:cs="Times New Roman"/>
          <w:color w:val="000000" w:themeColor="text1"/>
        </w:rPr>
        <w:t xml:space="preserve"> but does not offer education leadership information for marshalling the unique assets of their schools.  Expectations, opportunities, information, support for students and families are all essential components of a </w:t>
      </w:r>
      <w:del w:id="226" w:author="Tamara" w:date="2014-12-09T05:34:00Z">
        <w:r>
          <w:rPr>
            <w:rFonts w:cs="Times New Roman"/>
            <w:color w:val="000000" w:themeColor="text1"/>
          </w:rPr>
          <w:delText>c</w:delText>
        </w:r>
        <w:r>
          <w:rPr>
            <w:rFonts w:cs="Times New Roman"/>
            <w:color w:val="000000" w:themeColor="text1"/>
          </w:rPr>
          <w:delText>ollege goin</w:delText>
        </w:r>
        <w:r>
          <w:rPr>
            <w:rFonts w:cs="Times New Roman"/>
            <w:color w:val="000000" w:themeColor="text1"/>
          </w:rPr>
          <w:delText>g</w:delText>
        </w:r>
      </w:del>
      <w:ins w:id="227" w:author="Tamara" w:date="2014-12-09T05:34:00Z">
        <w:r>
          <w:rPr>
            <w:rFonts w:cs="Times New Roman"/>
            <w:color w:val="000000" w:themeColor="text1"/>
          </w:rPr>
          <w:t>college-going</w:t>
        </w:r>
      </w:ins>
      <w:r>
        <w:rPr>
          <w:rFonts w:cs="Times New Roman"/>
          <w:color w:val="000000" w:themeColor="text1"/>
        </w:rPr>
        <w:t xml:space="preserve"> culture in rural schools of poverty, particularly for potential </w:t>
      </w:r>
      <w:del w:id="228" w:author="Tamara" w:date="2014-12-09T05:46:00Z">
        <w:r>
          <w:rPr>
            <w:rFonts w:cs="Times New Roman"/>
            <w:color w:val="000000" w:themeColor="text1"/>
          </w:rPr>
          <w:delText>first generation</w:delText>
        </w:r>
      </w:del>
      <w:ins w:id="229" w:author="Tamara" w:date="2014-12-09T05:46:00Z">
        <w:r>
          <w:rPr>
            <w:rFonts w:cs="Times New Roman"/>
            <w:color w:val="000000" w:themeColor="text1"/>
          </w:rPr>
          <w:t>first-generation</w:t>
        </w:r>
      </w:ins>
      <w:r>
        <w:rPr>
          <w:rFonts w:cs="Times New Roman"/>
          <w:color w:val="000000" w:themeColor="text1"/>
        </w:rPr>
        <w:t xml:space="preserve"> college students and their families.  Additional research to provide best practices to support rural schools in expanding their students</w:t>
      </w:r>
      <w:ins w:id="230" w:author="Sarah" w:date="2014-12-08T21:49:00Z">
        <w:r>
          <w:rPr>
            <w:rFonts w:cs="Times New Roman"/>
            <w:color w:val="000000" w:themeColor="text1"/>
          </w:rPr>
          <w:t>’</w:t>
        </w:r>
      </w:ins>
      <w:r>
        <w:rPr>
          <w:rFonts w:cs="Times New Roman"/>
          <w:color w:val="000000" w:themeColor="text1"/>
        </w:rPr>
        <w:t xml:space="preserve"> postsecondary options is needed.</w:t>
      </w:r>
    </w:p>
    <w:p>
      <w:pPr>
        <w:spacing w:line="480" w:lineRule="auto"/>
        <w:rPr>
          <w:rFonts w:cs="Times New Roman"/>
          <w:b/>
          <w:color w:val="000000" w:themeColor="text1"/>
        </w:rPr>
      </w:pPr>
    </w:p>
    <w:p>
      <w:pPr>
        <w:rPr>
          <w:rFonts w:cs="Times New Roman"/>
          <w:b/>
          <w:color w:val="000000" w:themeColor="text1"/>
        </w:rPr>
      </w:pPr>
      <w:r>
        <w:rPr>
          <w:rFonts w:cs="Times New Roman"/>
          <w:b/>
          <w:color w:val="000000" w:themeColor="text1"/>
        </w:rPr>
        <w:br w:type="page"/>
      </w:r>
    </w:p>
    <w:p>
      <w:pPr>
        <w:autoSpaceDE w:val="0"/>
        <w:autoSpaceDN w:val="0"/>
        <w:adjustRightInd w:val="0"/>
        <w:spacing w:after="0" w:line="480" w:lineRule="auto"/>
        <w:jc w:val="center"/>
        <w:rPr>
          <w:rFonts w:cs="Times New Roman"/>
          <w:b/>
          <w:color w:val="000000" w:themeColor="text1"/>
          <w:sz w:val="28"/>
          <w:szCs w:val="28"/>
        </w:rPr>
      </w:pPr>
      <w:r>
        <w:rPr>
          <w:rFonts w:cs="Times New Roman"/>
          <w:b/>
          <w:color w:val="000000" w:themeColor="text1"/>
          <w:sz w:val="28"/>
          <w:szCs w:val="28"/>
        </w:rPr>
        <w:lastRenderedPageBreak/>
        <w:t>Chapter</w:t>
      </w:r>
      <w:r>
        <w:rPr>
          <w:rFonts w:cs="Times New Roman"/>
          <w:b/>
          <w:color w:val="000000" w:themeColor="text1"/>
          <w:sz w:val="28"/>
          <w:szCs w:val="28"/>
        </w:rPr>
        <w:t xml:space="preserve"> 3</w:t>
      </w:r>
    </w:p>
    <w:p>
      <w:pPr>
        <w:autoSpaceDE w:val="0"/>
        <w:autoSpaceDN w:val="0"/>
        <w:adjustRightInd w:val="0"/>
        <w:spacing w:after="0" w:line="480" w:lineRule="auto"/>
        <w:jc w:val="center"/>
        <w:rPr>
          <w:rFonts w:cs="Times New Roman"/>
          <w:b/>
          <w:color w:val="000000" w:themeColor="text1"/>
        </w:rPr>
      </w:pPr>
      <w:r>
        <w:rPr>
          <w:rFonts w:cs="Times New Roman"/>
          <w:b/>
          <w:color w:val="000000" w:themeColor="text1"/>
        </w:rPr>
        <w:t>Introduction</w:t>
      </w:r>
    </w:p>
    <w:p>
      <w:pPr>
        <w:tabs>
          <w:tab w:val="left" w:pos="8280"/>
        </w:tabs>
        <w:autoSpaceDE w:val="0"/>
        <w:autoSpaceDN w:val="0"/>
        <w:adjustRightInd w:val="0"/>
        <w:spacing w:after="0" w:line="480" w:lineRule="auto"/>
        <w:ind w:firstLine="720"/>
        <w:rPr>
          <w:rFonts w:cs="Times New Roman"/>
        </w:rPr>
      </w:pPr>
      <w:r>
        <w:rPr>
          <w:rFonts w:cs="Times New Roman"/>
        </w:rPr>
        <w:t xml:space="preserve">For this study of Winding Road High School, a grounded theory approach was selected to support discovery about what happens in this context and </w:t>
      </w:r>
      <w:r>
        <w:rPr>
          <w:rFonts w:cs="Times New Roman"/>
          <w:color w:val="000000" w:themeColor="text1"/>
        </w:rPr>
        <w:t>move beyond a narrative of s</w:t>
      </w:r>
      <w:r>
        <w:rPr>
          <w:rFonts w:cs="Times New Roman"/>
          <w:color w:val="000000" w:themeColor="text1"/>
        </w:rPr>
        <w:t>pecific messages of the group</w:t>
      </w:r>
      <w:r>
        <w:rPr>
          <w:rFonts w:cs="Times New Roman"/>
          <w:color w:val="000000" w:themeColor="text1"/>
        </w:rPr>
        <w:t xml:space="preserve"> to an abstract theoretical understanding of the phenomenon being studied.  </w:t>
      </w:r>
      <w:commentRangeStart w:id="231"/>
      <w:r>
        <w:rPr>
          <w:rFonts w:cs="Times New Roman"/>
        </w:rPr>
        <w:t xml:space="preserve">This chapter began with the philosophy of grounded theory in relation to the phenomenon studied.   Next, the chapter described the rationale for selecting the setting as an exemplar for study.  Third, the role of the researcher was explained in terms of the relationship with the selected setting.  Fourth, the process of collection was explained for data which included field notes, documents, and interviews.  Fifth, the analysis of data was described.   Data analysis began with reduction of the data, use of a modified constant comparative analysis simultaneous to continued data collection, triangulation, and presentation of the data. Finally, this chapter addressed the issue of the trustworthiness of the data and the analysis.  </w:t>
      </w:r>
      <w:commentRangeEnd w:id="231"/>
      <w:r>
        <w:rPr>
          <w:rStyle w:val="CommentReference"/>
          <w:rFonts w:ascii="Calibri" w:eastAsia="Calibri" w:hAnsi="Calibri" w:cs="Times New Roman"/>
        </w:rPr>
        <w:commentReference w:id="231"/>
      </w:r>
    </w:p>
    <w:p>
      <w:pPr>
        <w:tabs>
          <w:tab w:val="left" w:pos="8280"/>
        </w:tabs>
        <w:autoSpaceDE w:val="0"/>
        <w:autoSpaceDN w:val="0"/>
        <w:adjustRightInd w:val="0"/>
        <w:spacing w:after="0" w:line="480" w:lineRule="auto"/>
        <w:jc w:val="center"/>
        <w:rPr>
          <w:rFonts w:cs="Times New Roman"/>
          <w:b/>
        </w:rPr>
      </w:pPr>
      <w:r>
        <w:rPr>
          <w:rFonts w:cs="Times New Roman"/>
          <w:b/>
        </w:rPr>
        <w:t>Qualitative Research and Grounded Theory</w:t>
      </w:r>
    </w:p>
    <w:p>
      <w:pPr>
        <w:spacing w:after="0" w:line="480" w:lineRule="auto"/>
        <w:ind w:firstLine="720"/>
        <w:rPr>
          <w:rFonts w:cs="Times New Roman"/>
        </w:rPr>
      </w:pPr>
      <w:moveToRangeStart w:id="232" w:author="Tamara" w:date="2014-12-09T06:08:00Z" w:name="move405868617"/>
      <w:moveTo w:id="233" w:author="Tamara" w:date="2014-12-09T06:08:00Z">
        <w:r>
          <w:rPr>
            <w:rFonts w:cs="Times New Roman"/>
          </w:rPr>
          <w:t xml:space="preserve">Qualitative researchers have </w:t>
        </w:r>
        <w:r>
          <w:rPr>
            <w:rFonts w:cs="Times New Roman"/>
          </w:rPr>
          <w:t>use</w:t>
        </w:r>
        <w:r>
          <w:rPr>
            <w:rFonts w:cs="Times New Roman"/>
          </w:rPr>
          <w:t>d</w:t>
        </w:r>
        <w:r>
          <w:rPr>
            <w:rFonts w:cs="Times New Roman"/>
          </w:rPr>
          <w:t xml:space="preserve"> grounded theory as a way to explore diverse situations, actions, and analytic and substantive problems, to keep grounded theories anchored in their contexts as opposed to aiming for abstract theory of empirical reality, and “learning about the specific and the general—and seeing what is new in them—then exploring their links to larger issues or creating larger unrecognized issues in entirety” </w:t>
        </w:r>
        <w:r>
          <w:rPr>
            <w:rFonts w:cs="Times New Roman"/>
          </w:rPr>
          <w:fldChar w:fldCharType="begin">
            <w:fldData xml:space="preserve">PEVuZE5vdGU+PENpdGU+PEF1dGhvcj5DaGFybWF6PC9BdXRob3I+PFllYXI+MjAwNjwvWWVhcj48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</w:fldData>
          </w:fldChar>
        </w:r>
        <w:r>
          <w:rPr>
            <w:rFonts w:cs="Times New Roman"/>
          </w:rPr>
          <w:instrText xml:space="preserve"> ADDIN EN.CITE </w:instrText>
        </w:r>
        <w:r>
          <w:rPr>
            <w:rFonts w:cs="Times New Roman"/>
          </w:rPr>
          <w:fldChar w:fldCharType="begin">
            <w:fldData xml:space="preserve">PEVuZE5vdGU+PENpdGU+PEF1dGhvcj5DaGFybWF6PC9BdXRob3I+PFllYXI+MjAwNjwvWWVhcj48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</w:fldData>
          </w:fldChar>
        </w:r>
        <w:r>
          <w:rPr>
            <w:rFonts w:cs="Times New Roman"/>
          </w:rPr>
          <w:instrText xml:space="preserve"> ADDIN EN.CITE.DATA </w:instrText>
        </w:r>
      </w:moveTo>
      <w:ins w:id="234" w:author="Tamara" w:date="2014-12-09T06:08:00Z">
        <w:r>
          <w:rPr>
            <w:rFonts w:cs="Times New Roman"/>
          </w:rPr>
        </w:r>
      </w:ins>
      <w:moveTo w:id="235" w:author="Tamara" w:date="2014-12-09T06:08:00Z">
        <w:r>
          <w:rPr>
            <w:rFonts w:cs="Times New Roman"/>
          </w:rPr>
          <w:fldChar w:fldCharType="end"/>
        </w:r>
      </w:moveTo>
      <w:ins w:id="236" w:author="Tamara" w:date="2014-12-09T06:08:00Z">
        <w:r>
          <w:rPr>
            <w:rFonts w:cs="Times New Roman"/>
          </w:rPr>
        </w:r>
      </w:ins>
      <w:moveTo w:id="237" w:author="Tamara" w:date="2014-12-09T06:08:00Z">
        <w:r>
          <w:rPr>
            <w:rFonts w:cs="Times New Roman"/>
          </w:rPr>
          <w:fldChar w:fldCharType="separate"/>
        </w:r>
        <w:r>
          <w:rPr>
            <w:rFonts w:cs="Times New Roman"/>
            <w:noProof/>
          </w:rPr>
          <w:t>(</w:t>
        </w:r>
        <w:r>
          <w:fldChar w:fldCharType="begin"/>
        </w:r>
        <w:r>
          <w:instrText>HYPERLINK \l "_ENREF_4" \o "Charmaz, 2006 #103"</w:instrText>
        </w:r>
        <w:r>
          <w:fldChar w:fldCharType="separate"/>
        </w:r>
        <w:r>
          <w:rPr>
            <w:rFonts w:cs="Times New Roman"/>
            <w:noProof/>
          </w:rPr>
          <w:t>Charmaz, 2006</w:t>
        </w:r>
        <w:r>
          <w:fldChar w:fldCharType="end"/>
        </w:r>
        <w:r>
          <w:rPr>
            <w:rFonts w:cs="Times New Roman"/>
            <w:noProof/>
          </w:rPr>
          <w:t>)</w:t>
        </w:r>
        <w:r>
          <w:rPr>
            <w:rFonts w:cs="Times New Roman"/>
          </w:rPr>
          <w:fldChar w:fldCharType="end"/>
        </w:r>
        <w:r>
          <w:rPr>
            <w:rFonts w:cs="Times New Roman"/>
          </w:rPr>
          <w:t xml:space="preserve">.  </w:t>
        </w:r>
        <w:r>
          <w:rPr>
            <w:rFonts w:cs="Times New Roman"/>
          </w:rPr>
          <w:t xml:space="preserve">Charmaz (2006) claimed the use of </w:t>
        </w:r>
        <w:r>
          <w:rPr>
            <w:rFonts w:cs="Times New Roman"/>
          </w:rPr>
          <w:t>strategies</w:t>
        </w:r>
        <w:r>
          <w:rPr>
            <w:rFonts w:cs="Times New Roman"/>
          </w:rPr>
          <w:t xml:space="preserve"> including</w:t>
        </w:r>
        <w:r>
          <w:rPr>
            <w:rFonts w:cs="Times New Roman"/>
          </w:rPr>
          <w:t xml:space="preserve"> coding, memo-writing, and theoretical sampling in combination with “twenty first century </w:t>
        </w:r>
        <w:r>
          <w:rPr>
            <w:rFonts w:cs="Times New Roman"/>
          </w:rPr>
          <w:lastRenderedPageBreak/>
          <w:t>methodological assumptions and approaches” to shape the examination of processes within the data for “creating abstract interpreta</w:t>
        </w:r>
        <w:r>
          <w:rPr>
            <w:rFonts w:cs="Times New Roman"/>
          </w:rPr>
          <w:t xml:space="preserve">tive understandings of the </w:t>
        </w:r>
        <w:commentRangeStart w:id="238"/>
        <w:r>
          <w:rPr>
            <w:rFonts w:cs="Times New Roman"/>
          </w:rPr>
          <w:t>data</w:t>
        </w:r>
        <w:commentRangeEnd w:id="238"/>
        <w:r>
          <w:rPr>
            <w:rStyle w:val="CommentReference"/>
            <w:rFonts w:ascii="Calibri" w:eastAsia="Calibri" w:hAnsi="Calibri" w:cs="Times New Roman"/>
          </w:rPr>
          <w:commentReference w:id="238"/>
        </w:r>
        <w:r>
          <w:rPr>
            <w:rFonts w:cs="Times New Roman"/>
          </w:rPr>
          <w:t>.”</w:t>
        </w:r>
      </w:moveTo>
    </w:p>
    <w:moveToRangeEnd w:id="232"/>
    <w:p>
      <w:pPr>
        <w:tabs>
          <w:tab w:val="left" w:pos="0"/>
          <w:tab w:val="left" w:pos="8280"/>
        </w:tabs>
        <w:autoSpaceDE w:val="0"/>
        <w:autoSpaceDN w:val="0"/>
        <w:adjustRightInd w:val="0"/>
        <w:spacing w:after="0" w:line="480" w:lineRule="auto"/>
        <w:ind w:firstLine="720"/>
        <w:rPr>
          <w:rFonts w:cs="Times New Roman"/>
        </w:rPr>
      </w:pPr>
      <w:r>
        <w:rPr>
          <w:rFonts w:cs="Times New Roman"/>
        </w:rPr>
        <w:t xml:space="preserve">Qualitative research provided an avenue for discovery of what happened within a particular social context and was selected for this study.  Merriam and Associates (2002) highlighted as key to understanding qualitative research the idea of individuals’ interactions with their world to socially construct meaning.  Qualitative research asserted multiple versions of reality and continual change in reality over time within a social context as individuals and groups continually interpret and construct meaning.  Qualitative researchers were interested in understanding the interpretations at a particular time and in a particular context.  </w:t>
      </w:r>
    </w:p>
    <w:p>
      <w:pPr>
        <w:tabs>
          <w:tab w:val="left" w:pos="0"/>
          <w:tab w:val="left" w:pos="720"/>
          <w:tab w:val="left" w:pos="8280"/>
        </w:tabs>
        <w:autoSpaceDE w:val="0"/>
        <w:autoSpaceDN w:val="0"/>
        <w:adjustRightInd w:val="0"/>
        <w:spacing w:after="0" w:line="480" w:lineRule="auto"/>
        <w:ind w:firstLine="720"/>
        <w:rPr>
          <w:rFonts w:cs="Times New Roman"/>
        </w:rPr>
      </w:pPr>
      <w:r>
        <w:rPr>
          <w:rFonts w:cs="Times New Roman"/>
        </w:rPr>
        <w:t xml:space="preserve">The use of a grounded theory method addressed questions of how process and structures of social interactions shape how things are accomplished.  The philosophy of grounded theory through an ethnographic lens supported development of greater understanding of the Discourse culture of the high school.  Understanding of the Discourse and culture was developed through exploration of the behavioral and cognitive realities shared by the teachers and leaders represented by their discourses with students and parents (Merriam &amp; Associates, 2002).   Grounded theory offered a system of guidelines for collecting and analyzing qualitative data to develop rich conceptual analyses of the processes (Bryant &amp; Charmaz, 2007; Charmaz, 2006; Starks &amp; Brown Trinidad, 2007).  The abstract theoretical concepts emerged in the iterative process of moving between increasingly focused data and the abstracted categorizations of the data.  The emergent categorization and theoretical concepts were informed by both explicit and implicit ideas expressed in the data and interpretive analyses of the </w:t>
      </w:r>
      <w:r>
        <w:rPr>
          <w:rFonts w:cs="Times New Roman"/>
        </w:rPr>
        <w:lastRenderedPageBreak/>
        <w:t xml:space="preserve">data and the social context (Bryant &amp; Charmaz, 2007).  Grounded theory was selected for this because of its focus on “seeing” what is going on in the sensemaking process of the persons involved within a particular context (Weick &amp; Sutcliffe, 2007).  </w:t>
      </w:r>
    </w:p>
    <w:p>
      <w:pPr>
        <w:tabs>
          <w:tab w:val="left" w:pos="8280"/>
        </w:tabs>
        <w:autoSpaceDE w:val="0"/>
        <w:autoSpaceDN w:val="0"/>
        <w:adjustRightInd w:val="0"/>
        <w:spacing w:after="0" w:line="480" w:lineRule="auto"/>
        <w:ind w:firstLine="720"/>
        <w:rPr>
          <w:rFonts w:cs="Times New Roman"/>
          <w:color w:val="000000" w:themeColor="text1"/>
        </w:rPr>
      </w:pPr>
      <w:r>
        <w:rPr>
          <w:rFonts w:cs="Times New Roman"/>
          <w:color w:val="000000" w:themeColor="text1"/>
        </w:rPr>
        <w:t xml:space="preserve">The original study for teachers and leaders was approved by the Institutional </w:t>
      </w:r>
      <w:r>
        <w:rPr>
          <w:rFonts w:cs="Times New Roman"/>
          <w:color w:val="000000" w:themeColor="text1"/>
        </w:rPr>
        <w:t>Review Board in 2008 and approved for continuation in 2013 (Appendix B).  In</w:t>
      </w:r>
      <w:del w:id="239" w:author="Sarah" w:date="2014-12-08T21:53:00Z">
        <w:r>
          <w:rPr>
            <w:rFonts w:cs="Times New Roman"/>
            <w:color w:val="000000" w:themeColor="text1"/>
          </w:rPr>
          <w:delText>,</w:delText>
        </w:r>
      </w:del>
      <w:r>
        <w:rPr>
          <w:rFonts w:cs="Times New Roman"/>
          <w:color w:val="000000" w:themeColor="text1"/>
        </w:rPr>
        <w:t xml:space="preserve"> 2008,</w:t>
      </w:r>
      <w:r>
        <w:rPr>
          <w:rFonts w:cs="Times New Roman"/>
          <w:color w:val="000000" w:themeColor="text1"/>
        </w:rPr>
        <w:t xml:space="preserve"> the original study was reviewed and approved by Winding Road’s superintendent of schools; the superintendent approved this study in March of 2014.  The superintendent was informed and kept abreast of this study throughout its duration.  The use of grounded theory methodology was the appropriate means to gain a rich understanding of the school’s cultural processes of supporting students’ preparation for pursuit of postsecondary education and develop a conceptual framework for the process.  </w:t>
      </w:r>
    </w:p>
    <w:p>
      <w:pPr>
        <w:spacing w:after="0" w:line="480" w:lineRule="auto"/>
        <w:ind w:firstLine="720"/>
        <w:rPr>
          <w:rFonts w:cs="Times New Roman"/>
        </w:rPr>
      </w:pPr>
      <w:r>
        <w:rPr>
          <w:rFonts w:cs="Times New Roman"/>
        </w:rPr>
        <w:t xml:space="preserve">Grounded theory is a qualitative research method for inductive discovery of explanatory theory grounded in real-life </w:t>
      </w:r>
      <w:r>
        <w:rPr>
          <w:rFonts w:cs="Times New Roman"/>
          <w:color w:val="000000" w:themeColor="text1"/>
        </w:rPr>
        <w:t xml:space="preserve">social processes, actions, and interactions of a people or peoples being studied </w:t>
      </w:r>
      <w:r>
        <w:rPr>
          <w:rFonts w:cs="Times New Roman"/>
        </w:rPr>
        <w:fldChar w:fldCharType="begin">
          <w:fldData xml:space="preserve">PEVuZE5vdGU+PENpdGU+PEF1dGhvcj5DaGFybWF6PC9BdXRob3I+PFllYXI+MjAwMDwvWWVhcj48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==
</w:fldData>
        </w:fldChar>
      </w:r>
      <w:r>
        <w:rPr>
          <w:rFonts w:cs="Times New Roman"/>
        </w:rPr>
        <w:instrText xml:space="preserve"> ADDIN EN.CITE </w:instrText>
      </w:r>
      <w:r>
        <w:rPr>
          <w:rFonts w:cs="Times New Roman"/>
        </w:rPr>
        <w:fldChar w:fldCharType="begin">
          <w:fldData xml:space="preserve">PEVuZE5vdGU+PENpdGU+PEF1dGhvcj5DaGFybWF6PC9BdXRob3I+PFllYXI+MjAwMDwvWWVhcj48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==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w:t>
      </w:r>
      <w:hyperlink w:anchor="_ENREF_3" w:tooltip="Charmaz, 2000 #42" w:history="1">
        <w:r>
          <w:rPr>
            <w:rFonts w:cs="Times New Roman"/>
            <w:noProof/>
          </w:rPr>
          <w:t>Charmaz, 2000</w:t>
        </w:r>
      </w:hyperlink>
      <w:r>
        <w:rPr>
          <w:rFonts w:cs="Times New Roman"/>
          <w:noProof/>
        </w:rPr>
        <w:t xml:space="preserve">, </w:t>
      </w:r>
      <w:hyperlink w:anchor="_ENREF_4" w:tooltip="Charmaz, 2006 #103" w:history="1">
        <w:r>
          <w:rPr>
            <w:rFonts w:cs="Times New Roman"/>
            <w:noProof/>
          </w:rPr>
          <w:t>2006</w:t>
        </w:r>
      </w:hyperlink>
      <w:r>
        <w:rPr>
          <w:rFonts w:cs="Times New Roman"/>
          <w:noProof/>
        </w:rPr>
        <w:t xml:space="preserve">; </w:t>
      </w:r>
      <w:hyperlink w:anchor="_ENREF_7" w:tooltip="Creswell, 2009 #99" w:history="1">
        <w:r>
          <w:rPr>
            <w:rFonts w:cs="Times New Roman"/>
            <w:noProof/>
          </w:rPr>
          <w:t>Creswell, 2009</w:t>
        </w:r>
      </w:hyperlink>
      <w:r>
        <w:rPr>
          <w:rFonts w:cs="Times New Roman"/>
          <w:noProof/>
        </w:rPr>
        <w:t>; Merriam &amp; Associates, 2002)</w:t>
      </w:r>
      <w:r>
        <w:rPr>
          <w:rFonts w:cs="Times New Roman"/>
        </w:rPr>
        <w:fldChar w:fldCharType="end"/>
      </w:r>
      <w:r>
        <w:rPr>
          <w:rFonts w:cs="Times New Roman"/>
        </w:rPr>
        <w:t>.</w:t>
      </w:r>
      <w:r>
        <w:rPr>
          <w:rFonts w:cs="Times New Roman"/>
        </w:rPr>
        <w:t xml:space="preserve">  </w:t>
      </w:r>
      <w:r>
        <w:rPr>
          <w:rFonts w:cs="Times New Roman"/>
          <w:color w:val="000000" w:themeColor="text1"/>
        </w:rPr>
        <w:t>I</w:t>
      </w:r>
      <w:r>
        <w:rPr>
          <w:rFonts w:cs="Times New Roman"/>
          <w:color w:val="000000" w:themeColor="text1"/>
        </w:rPr>
        <w:t xml:space="preserve">nterpretive theorists </w:t>
      </w:r>
      <w:r>
        <w:rPr>
          <w:rFonts w:cs="Times New Roman"/>
          <w:color w:val="000000" w:themeColor="text1"/>
        </w:rPr>
        <w:t xml:space="preserve">worked from their observations of </w:t>
      </w:r>
      <w:r>
        <w:rPr>
          <w:rFonts w:cs="Times New Roman"/>
          <w:color w:val="000000" w:themeColor="text1"/>
        </w:rPr>
        <w:t>patterns and connections within a studied phenomenon or context, developed through study of practices, actions, perspectives, artifacts, values, and as</w:t>
      </w:r>
      <w:r>
        <w:rPr>
          <w:rFonts w:cs="Times New Roman"/>
          <w:color w:val="000000" w:themeColor="text1"/>
        </w:rPr>
        <w:t xml:space="preserve">sumptions of persons involved.  </w:t>
      </w:r>
      <w:r>
        <w:rPr>
          <w:rFonts w:cs="Times New Roman"/>
          <w:color w:val="000000" w:themeColor="text1"/>
        </w:rPr>
        <w:t xml:space="preserve">Grounded theorists </w:t>
      </w:r>
      <w:r>
        <w:rPr>
          <w:rFonts w:cs="Times New Roman"/>
          <w:color w:val="000000" w:themeColor="text1"/>
        </w:rPr>
        <w:t>sought</w:t>
      </w:r>
      <w:r>
        <w:rPr>
          <w:rFonts w:cs="Times New Roman"/>
          <w:color w:val="000000" w:themeColor="text1"/>
        </w:rPr>
        <w:t xml:space="preserve"> to integrate identified concepts into frameworks </w:t>
      </w:r>
      <w:r>
        <w:rPr>
          <w:rFonts w:cs="Times New Roman"/>
          <w:color w:val="000000" w:themeColor="text1"/>
        </w:rPr>
        <w:t>to</w:t>
      </w:r>
      <w:r>
        <w:rPr>
          <w:rFonts w:cs="Times New Roman"/>
          <w:color w:val="000000" w:themeColor="text1"/>
        </w:rPr>
        <w:t xml:space="preserve"> explain </w:t>
      </w:r>
      <w:r>
        <w:rPr>
          <w:rFonts w:cs="Times New Roman"/>
          <w:color w:val="000000" w:themeColor="text1"/>
        </w:rPr>
        <w:t xml:space="preserve">the </w:t>
      </w:r>
      <w:r>
        <w:rPr>
          <w:rFonts w:cs="Times New Roman"/>
          <w:color w:val="000000" w:themeColor="text1"/>
        </w:rPr>
        <w:t xml:space="preserve">realities and processes of contexts from the perspective of the persons who have lived the phenomenon </w:t>
      </w:r>
      <w:r>
        <w:rPr>
          <w:rFonts w:cs="Times New Roman"/>
          <w:color w:val="000000" w:themeColor="text1"/>
        </w:rPr>
        <w:fldChar w:fldCharType="begin"/>
      </w:r>
      <w:r>
        <w:rPr>
          <w:rFonts w:cs="Times New Roman"/>
          <w:color w:val="000000" w:themeColor="text1"/>
        </w:rPr>
        <w:instrText xml:space="preserve"> ADDIN EN.CITE &lt;EndNote&gt;&lt;Cite&gt;&lt;Author&gt;Starks&lt;/Author&gt;&lt;Year&gt;2007&lt;/Year&gt;&lt;RecNum&gt;154&lt;/RecNum&gt;&lt;DisplayText&gt;(Starks &amp;amp; Brown Trinidad, 2007)&lt;/DisplayText&gt;&lt;record&gt;&lt;rec-number&gt;154&lt;/rec-number&gt;&lt;foreign-keys&gt;&lt;key app="EN" db-id="r5wp22swr2zrvyer0d6prvw9z259w992wvdd"&gt;154&lt;/key&gt;&lt;/foreign-keys&gt;&lt;ref-type name="Journal Article"&gt;17&lt;/ref-type&gt;&lt;contributors&gt;&lt;authors&gt;&lt;author&gt;Starks, Helene&lt;/author&gt;&lt;author&gt;Brown Trinidad, Susan&lt;/author&gt;&lt;/authors&gt;&lt;/contributors&gt;&lt;titles&gt;&lt;title&gt;Choose Your Method: A Comparison of Phenomenology, Discourse Analysis, and Grounded Theory&lt;/title&gt;&lt;secondary-title&gt;Qualitative Health Research&lt;/secondary-title&gt;&lt;/titles&gt;&lt;periodical&gt;&lt;full-title&gt;Qualitative Health Research&lt;/full-title&gt;&lt;/periodical&gt;&lt;pages&gt;1372-1380&lt;/pages&gt;&lt;volume&gt;17&lt;/volume&gt;&lt;number&gt;10&lt;/number&gt;&lt;dates&gt;&lt;year&gt;2007&lt;/year&gt;&lt;pub-dates&gt;&lt;date&gt;December 1, 2007&lt;/date&gt;&lt;/pub-dates&gt;&lt;/dates&gt;&lt;urls&gt;&lt;related-urls&gt;&lt;url&gt;http://qhr.sagepub.com/content/17/10/1372.abstract&lt;/url&gt;&lt;/related-urls&gt;&lt;/urls&gt;&lt;electronic-resource-num&gt;10.1177/1049732307307031&lt;/electronic-resource-num&gt;&lt;/record&gt;&lt;/Cite&gt;&lt;/EndNote&gt;</w:instrText>
      </w:r>
      <w:r>
        <w:rPr>
          <w:rFonts w:cs="Times New Roman"/>
          <w:color w:val="000000" w:themeColor="text1"/>
        </w:rPr>
        <w:fldChar w:fldCharType="separate"/>
      </w:r>
      <w:r>
        <w:rPr>
          <w:rFonts w:cs="Times New Roman"/>
          <w:noProof/>
          <w:color w:val="000000" w:themeColor="text1"/>
        </w:rPr>
        <w:t>(</w:t>
      </w:r>
      <w:hyperlink w:anchor="_ENREF_16" w:tooltip="Starks, 2007 #154" w:history="1">
        <w:r>
          <w:rPr>
            <w:rFonts w:cs="Times New Roman"/>
            <w:noProof/>
            <w:color w:val="000000" w:themeColor="text1"/>
          </w:rPr>
          <w:t>Starks &amp; Brown Trinidad, 2007</w:t>
        </w:r>
      </w:hyperlink>
      <w:r>
        <w:rPr>
          <w:rFonts w:cs="Times New Roman"/>
          <w:noProof/>
          <w:color w:val="000000" w:themeColor="text1"/>
        </w:rPr>
        <w:t>)</w:t>
      </w:r>
      <w:r>
        <w:rPr>
          <w:rFonts w:cs="Times New Roman"/>
          <w:color w:val="000000" w:themeColor="text1"/>
        </w:rPr>
        <w:fldChar w:fldCharType="end"/>
      </w:r>
      <w:r>
        <w:rPr>
          <w:rFonts w:cs="Times New Roman"/>
        </w:rPr>
        <w:t xml:space="preserve">.  </w:t>
      </w:r>
      <w:r>
        <w:rPr>
          <w:rFonts w:cs="Times New Roman"/>
        </w:rPr>
        <w:t>Developing theory wa</w:t>
      </w:r>
      <w:r>
        <w:rPr>
          <w:rFonts w:cs="Times New Roman"/>
        </w:rPr>
        <w:t xml:space="preserve">s about moving into the perspective of a conceptual “overview of the landscape,” beyond what can be seen to identifying the “inferential glue” connecting the seen to the unseen </w:t>
      </w:r>
      <w:r>
        <w:rPr>
          <w:rFonts w:cs="Times New Roman"/>
        </w:rPr>
        <w:lastRenderedPageBreak/>
        <w:fldChar w:fldCharType="begin"/>
      </w:r>
      <w:r>
        <w:rPr>
          <w:rFonts w:cs="Times New Roman"/>
        </w:rPr>
        <w:instrText xml:space="preserve"> ADDIN EN.CITE &lt;EndNote&gt;&lt;Cite&gt;&lt;Author&gt;Merriam&lt;/Author&gt;&lt;Year&gt;1998&lt;/Year&gt;&lt;RecNum&gt;100&lt;/RecNum&gt;&lt;DisplayText&gt;(Merriam, 1998)&lt;/DisplayText&gt;&lt;record&gt;&lt;rec-number&gt;100&lt;/rec-number&gt;&lt;foreign-keys&gt;&lt;key app="EN" db-id="r5wp22swr2zrvyer0d6prvw9z259w992wvdd"&gt;100&lt;/key&gt;&lt;/foreign-keys&gt;&lt;ref-type name="Book"&gt;6&lt;/ref-type&gt;&lt;contributors&gt;&lt;authors&gt;&lt;author&gt;Merriam, Sharan B.&lt;/author&gt;&lt;/authors&gt;&lt;/contributors&gt;&lt;titles&gt;&lt;title&gt;Qualitative Research and Case Study Applications in Education. Revised and Expanded from &amp;quot;Case Study Research in Education.&amp;quot;&lt;/title&gt;&lt;/titles&gt;&lt;pages&gt;275&lt;/pages&gt;&lt;keywords&gt;&lt;keyword&gt;Case Studies&lt;/keyword&gt;&lt;keyword&gt;Data Analysis&lt;/keyword&gt;&lt;keyword&gt;Data Collection&lt;/keyword&gt;&lt;keyword&gt;Evaluation Methods&lt;/keyword&gt;&lt;keyword&gt;Field Interviews&lt;/keyword&gt;&lt;keyword&gt;Field Studies&lt;/keyword&gt;&lt;keyword&gt;Higher Education&lt;/keyword&gt;&lt;keyword&gt;Literature Reviews&lt;/keyword&gt;&lt;keyword&gt;Qualitative Research&lt;/keyword&gt;&lt;keyword&gt;Reliability&lt;/keyword&gt;&lt;keyword&gt;Research Methodology&lt;/keyword&gt;&lt;keyword&gt;Validity&lt;/keyword&gt;&lt;keyword&gt;Grounded Theory&lt;/keyword&gt;&lt;/keywords&gt;&lt;dates&gt;&lt;year&gt;1998&lt;/year&gt;&lt;/dates&gt;&lt;pub-location&gt;San Francisco&lt;/pub-location&gt;&lt;publisher&gt;Jossey-Bass Publishers&lt;/publisher&gt;&lt;isbn&gt;ISBN-0-7879-1009-0&lt;/isbn&gt;&lt;urls&gt;&lt;related-urls&gt;&lt;url&gt;http://www.eric.ed.gov/ERICWebPortal/detail?accno=ED415771&lt;/url&gt;&lt;/related-urls&gt;&lt;/urls&gt;&lt;research-notes&gt;grounded theory&amp;#xD;17-18&amp;#xD;190-191&lt;/research-notes&gt;&lt;/record&gt;&lt;/Cite&gt;&lt;/EndNote&gt;</w:instrText>
      </w:r>
      <w:r>
        <w:rPr>
          <w:rFonts w:cs="Times New Roman"/>
        </w:rPr>
        <w:fldChar w:fldCharType="separate"/>
      </w:r>
      <w:r>
        <w:rPr>
          <w:rFonts w:cs="Times New Roman"/>
          <w:noProof/>
        </w:rPr>
        <w:t>(</w:t>
      </w:r>
      <w:hyperlink w:anchor="_ENREF_13" w:tooltip="Merriam, 1998 #100" w:history="1">
        <w:r>
          <w:rPr>
            <w:rFonts w:cs="Times New Roman"/>
            <w:noProof/>
          </w:rPr>
          <w:t>Merriam, 1998</w:t>
        </w:r>
      </w:hyperlink>
      <w:r>
        <w:rPr>
          <w:rFonts w:cs="Times New Roman"/>
          <w:noProof/>
        </w:rPr>
        <w:t>)</w:t>
      </w:r>
      <w:r>
        <w:rPr>
          <w:rFonts w:cs="Times New Roman"/>
        </w:rPr>
        <w:fldChar w:fldCharType="end"/>
      </w:r>
      <w:r>
        <w:rPr>
          <w:rFonts w:cs="Times New Roman"/>
        </w:rPr>
        <w:t xml:space="preserve">.  </w:t>
      </w:r>
      <w:r>
        <w:rPr>
          <w:rFonts w:cs="Times New Roman"/>
          <w:color w:val="000000" w:themeColor="text1"/>
        </w:rPr>
        <w:t xml:space="preserve">The identified grounded </w:t>
      </w:r>
      <w:r>
        <w:rPr>
          <w:rFonts w:cs="Times New Roman"/>
          <w:color w:val="000000" w:themeColor="text1"/>
        </w:rPr>
        <w:t xml:space="preserve">theories may or may </w:t>
      </w:r>
      <w:r>
        <w:rPr>
          <w:rFonts w:cs="Times New Roman"/>
          <w:color w:val="000000" w:themeColor="text1"/>
        </w:rPr>
        <w:t>not have resonance</w:t>
      </w:r>
      <w:r>
        <w:rPr>
          <w:rFonts w:cs="Times New Roman"/>
          <w:color w:val="000000" w:themeColor="text1"/>
        </w:rPr>
        <w:t xml:space="preserve"> to other contexts </w:t>
      </w:r>
      <w:r>
        <w:rPr>
          <w:rFonts w:cs="Times New Roman"/>
          <w:color w:val="000000" w:themeColor="text1"/>
        </w:rPr>
        <w:fldChar w:fldCharType="begin">
          <w:fldData xml:space="preserve">PEVuZE5vdGU+PENpdGU+PEF1dGhvcj5DaGFybWF6PC9BdXRob3I+PFllYXI+MjAwNjwvWWVhcj48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</w:fldData>
        </w:fldChar>
      </w:r>
      <w:r>
        <w:rPr>
          <w:rFonts w:cs="Times New Roman"/>
          <w:color w:val="000000" w:themeColor="text1"/>
        </w:rPr>
        <w:instrText xml:space="preserve"> ADDIN EN.CITE </w:instrText>
      </w:r>
      <w:r>
        <w:rPr>
          <w:rFonts w:cs="Times New Roman"/>
          <w:color w:val="000000" w:themeColor="text1"/>
        </w:rPr>
        <w:fldChar w:fldCharType="begin">
          <w:fldData xml:space="preserve">PEVuZE5vdGU+PENpdGU+PEF1dGhvcj5DaGFybWF6PC9BdXRob3I+PFllYXI+MjAwNjwvWWVhcj48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</w:fldData>
        </w:fldChar>
      </w:r>
      <w:r>
        <w:rPr>
          <w:rFonts w:cs="Times New Roman"/>
          <w:color w:val="000000" w:themeColor="text1"/>
        </w:rPr>
        <w:instrText xml:space="preserve"> ADDIN EN.CITE.DATA </w:instrText>
      </w:r>
      <w:r>
        <w:rPr>
          <w:rFonts w:cs="Times New Roman"/>
          <w:color w:val="000000" w:themeColor="text1"/>
        </w:rPr>
      </w:r>
      <w:r>
        <w:rPr>
          <w:rFonts w:cs="Times New Roman"/>
          <w:color w:val="000000" w:themeColor="text1"/>
        </w:rPr>
        <w:fldChar w:fldCharType="end"/>
      </w:r>
      <w:r>
        <w:rPr>
          <w:rFonts w:cs="Times New Roman"/>
          <w:color w:val="000000" w:themeColor="text1"/>
        </w:rPr>
      </w:r>
      <w:r>
        <w:rPr>
          <w:rFonts w:cs="Times New Roman"/>
          <w:color w:val="000000" w:themeColor="text1"/>
        </w:rPr>
        <w:fldChar w:fldCharType="separate"/>
      </w:r>
      <w:r>
        <w:rPr>
          <w:rFonts w:cs="Times New Roman"/>
          <w:noProof/>
          <w:color w:val="000000" w:themeColor="text1"/>
        </w:rPr>
        <w:t>(</w:t>
      </w:r>
      <w:hyperlink w:anchor="_ENREF_4" w:tooltip="Charmaz, 2006 #103" w:history="1">
        <w:r>
          <w:rPr>
            <w:rFonts w:cs="Times New Roman"/>
            <w:noProof/>
          </w:rPr>
          <w:t>Charmaz, 2006</w:t>
        </w:r>
      </w:hyperlink>
      <w:r>
        <w:rPr>
          <w:rFonts w:cs="Times New Roman"/>
          <w:noProof/>
          <w:color w:val="000000" w:themeColor="text1"/>
        </w:rPr>
        <w:t>)</w:t>
      </w:r>
      <w:r>
        <w:rPr>
          <w:rFonts w:cs="Times New Roman"/>
          <w:color w:val="000000" w:themeColor="text1"/>
        </w:rPr>
        <w:fldChar w:fldCharType="end"/>
      </w:r>
      <w:r>
        <w:rPr>
          <w:rFonts w:cs="Times New Roman"/>
          <w:color w:val="000000" w:themeColor="text1"/>
        </w:rPr>
        <w:t xml:space="preserve">.  </w:t>
      </w:r>
    </w:p>
    <w:p>
      <w:pPr>
        <w:spacing w:after="0" w:line="480" w:lineRule="auto"/>
        <w:ind w:firstLine="720"/>
        <w:rPr>
          <w:rFonts w:cs="Times New Roman"/>
        </w:rPr>
      </w:pPr>
      <w:r>
        <w:rPr>
          <w:rFonts w:cs="Times New Roman"/>
          <w:color w:val="000000" w:themeColor="text1"/>
        </w:rPr>
        <w:t xml:space="preserve">The theoretical understanding </w:t>
      </w:r>
      <w:r>
        <w:rPr>
          <w:rFonts w:cs="Times New Roman"/>
          <w:color w:val="000000" w:themeColor="text1"/>
        </w:rPr>
        <w:t>which emerged</w:t>
      </w:r>
      <w:r>
        <w:rPr>
          <w:rFonts w:cs="Times New Roman"/>
          <w:color w:val="000000" w:themeColor="text1"/>
        </w:rPr>
        <w:t xml:space="preserve"> through grounded theory</w:t>
      </w:r>
      <w:r>
        <w:rPr>
          <w:rFonts w:cs="Times New Roman"/>
          <w:color w:val="000000" w:themeColor="text1"/>
        </w:rPr>
        <w:t xml:space="preserve"> research studies was </w:t>
      </w:r>
      <w:r>
        <w:rPr>
          <w:rFonts w:cs="Times New Roman"/>
          <w:color w:val="000000" w:themeColor="text1"/>
        </w:rPr>
        <w:t xml:space="preserve">referred to as </w:t>
      </w:r>
      <w:r>
        <w:rPr>
          <w:rFonts w:cs="Times New Roman"/>
          <w:i/>
          <w:color w:val="000000" w:themeColor="text1"/>
        </w:rPr>
        <w:t xml:space="preserve">substantive theory. </w:t>
      </w:r>
      <w:r>
        <w:rPr>
          <w:rFonts w:cs="Times New Roman"/>
          <w:color w:val="000000" w:themeColor="text1"/>
        </w:rPr>
        <w:t xml:space="preserve"> </w:t>
      </w:r>
      <w:r>
        <w:rPr>
          <w:rFonts w:cs="Times New Roman"/>
          <w:color w:val="000000" w:themeColor="text1"/>
        </w:rPr>
        <w:t xml:space="preserve">Substantive theories </w:t>
      </w:r>
      <w:r>
        <w:rPr>
          <w:rFonts w:cs="Times New Roman"/>
          <w:color w:val="000000" w:themeColor="text1"/>
        </w:rPr>
        <w:t xml:space="preserve">represented </w:t>
      </w:r>
      <w:r>
        <w:rPr>
          <w:rFonts w:cs="Times New Roman"/>
          <w:color w:val="000000" w:themeColor="text1"/>
        </w:rPr>
        <w:t>conceptual frameworks or interpretations of identified problems of professional practice, situations in life, or, as Charmaz (2000) referred to them, “slices of social life.” The substantive theories remain</w:t>
      </w:r>
      <w:ins w:id="240" w:author="Tamara" w:date="2014-12-09T05:58:00Z">
        <w:r>
          <w:rPr>
            <w:rFonts w:cs="Times New Roman"/>
            <w:color w:val="000000" w:themeColor="text1"/>
          </w:rPr>
          <w:t>ed</w:t>
        </w:r>
      </w:ins>
      <w:r>
        <w:rPr>
          <w:rFonts w:cs="Times New Roman"/>
          <w:color w:val="000000" w:themeColor="text1"/>
        </w:rPr>
        <w:t xml:space="preserve"> grounded in the experience</w:t>
      </w:r>
      <w:r>
        <w:rPr>
          <w:rFonts w:cs="Times New Roman"/>
          <w:color w:val="000000" w:themeColor="text1"/>
        </w:rPr>
        <w:t xml:space="preserve"> of the participants </w:t>
      </w:r>
      <w:r>
        <w:rPr>
          <w:rFonts w:cs="Times New Roman"/>
          <w:color w:val="000000" w:themeColor="text1"/>
        </w:rPr>
        <w:t>through inductive analysis of the data (Charmaz, 2006; Cresswell,</w:t>
      </w:r>
      <w:r>
        <w:rPr>
          <w:rFonts w:cs="Times New Roman"/>
          <w:color w:val="000000" w:themeColor="text1"/>
        </w:rPr>
        <w:t xml:space="preserve"> 2009)  </w:t>
      </w:r>
    </w:p>
    <w:p>
      <w:pPr>
        <w:spacing w:after="0" w:line="480" w:lineRule="auto"/>
        <w:ind w:firstLine="720"/>
        <w:rPr>
          <w:rFonts w:cs="Times New Roman"/>
          <w:color w:val="000000" w:themeColor="text1"/>
        </w:rPr>
      </w:pPr>
      <w:r>
        <w:rPr>
          <w:rFonts w:cs="Times New Roman"/>
          <w:color w:val="000000" w:themeColor="text1"/>
        </w:rPr>
        <w:t xml:space="preserve">The grounded theorist </w:t>
      </w:r>
      <w:del w:id="241" w:author="Tamara" w:date="2014-12-09T05:59:00Z">
        <w:r>
          <w:rPr>
            <w:rFonts w:cs="Times New Roman"/>
            <w:color w:val="000000" w:themeColor="text1"/>
          </w:rPr>
          <w:delText xml:space="preserve">begins </w:delText>
        </w:r>
      </w:del>
      <w:ins w:id="242" w:author="Tamara" w:date="2014-12-09T05:59:00Z">
        <w:r>
          <w:rPr>
            <w:rFonts w:cs="Times New Roman"/>
            <w:color w:val="000000" w:themeColor="text1"/>
          </w:rPr>
          <w:t xml:space="preserve">began </w:t>
        </w:r>
      </w:ins>
      <w:r>
        <w:rPr>
          <w:rFonts w:cs="Times New Roman"/>
          <w:color w:val="000000" w:themeColor="text1"/>
        </w:rPr>
        <w:t>from a conc</w:t>
      </w:r>
      <w:r>
        <w:rPr>
          <w:rFonts w:cs="Times New Roman"/>
          <w:color w:val="000000" w:themeColor="text1"/>
        </w:rPr>
        <w:t xml:space="preserve">ern or area of interest and </w:t>
      </w:r>
      <w:del w:id="243" w:author="Tamara" w:date="2014-12-09T05:59:00Z">
        <w:r>
          <w:rPr>
            <w:rFonts w:cs="Times New Roman"/>
            <w:color w:val="000000" w:themeColor="text1"/>
          </w:rPr>
          <w:delText xml:space="preserve">selects </w:delText>
        </w:r>
      </w:del>
      <w:ins w:id="244" w:author="Tamara" w:date="2014-12-09T05:59:00Z">
        <w:r>
          <w:rPr>
            <w:rFonts w:cs="Times New Roman"/>
            <w:color w:val="000000" w:themeColor="text1"/>
          </w:rPr>
          <w:t xml:space="preserve">selected </w:t>
        </w:r>
      </w:ins>
      <w:r>
        <w:rPr>
          <w:rFonts w:cs="Times New Roman"/>
          <w:color w:val="000000" w:themeColor="text1"/>
        </w:rPr>
        <w:t xml:space="preserve">a particular phenomenon to </w:t>
      </w:r>
      <w:r>
        <w:rPr>
          <w:rFonts w:cs="Times New Roman"/>
          <w:color w:val="000000" w:themeColor="text1"/>
        </w:rPr>
        <w:t>s</w:t>
      </w:r>
      <w:r>
        <w:rPr>
          <w:rFonts w:cs="Times New Roman"/>
          <w:color w:val="000000" w:themeColor="text1"/>
        </w:rPr>
        <w:t xml:space="preserve">tudy and </w:t>
      </w:r>
      <w:r>
        <w:rPr>
          <w:rFonts w:cs="Times New Roman"/>
          <w:color w:val="000000" w:themeColor="text1"/>
        </w:rPr>
        <w:t>people with wh</w:t>
      </w:r>
      <w:r>
        <w:rPr>
          <w:rFonts w:cs="Times New Roman"/>
          <w:color w:val="000000" w:themeColor="text1"/>
        </w:rPr>
        <w:t xml:space="preserve">om to explore it.  </w:t>
      </w:r>
      <w:r>
        <w:rPr>
          <w:rFonts w:cs="Times New Roman"/>
        </w:rPr>
        <w:t xml:space="preserve">Grounded theory </w:t>
      </w:r>
      <w:r>
        <w:rPr>
          <w:rFonts w:cs="Times New Roman"/>
        </w:rPr>
        <w:t>relied upon</w:t>
      </w:r>
      <w:r>
        <w:rPr>
          <w:rFonts w:cs="Times New Roman"/>
        </w:rPr>
        <w:t xml:space="preserve"> the</w:t>
      </w:r>
      <w:r>
        <w:rPr>
          <w:rFonts w:cs="Times New Roman"/>
        </w:rPr>
        <w:t xml:space="preserve"> two key strategies of </w:t>
      </w:r>
      <w:r>
        <w:rPr>
          <w:rFonts w:cs="Times New Roman"/>
          <w:i/>
        </w:rPr>
        <w:t>theoretical sampling</w:t>
      </w:r>
      <w:r>
        <w:rPr>
          <w:rFonts w:cs="Times New Roman"/>
        </w:rPr>
        <w:t xml:space="preserve"> and </w:t>
      </w:r>
      <w:r>
        <w:rPr>
          <w:rFonts w:cs="Times New Roman"/>
          <w:i/>
        </w:rPr>
        <w:t>constant comparative analysis</w:t>
      </w:r>
      <w:r>
        <w:rPr>
          <w:rFonts w:cs="Times New Roman"/>
        </w:rPr>
        <w:t xml:space="preserve">.  </w:t>
      </w:r>
      <w:r>
        <w:rPr>
          <w:rFonts w:cs="Times New Roman"/>
          <w:color w:val="000000" w:themeColor="text1"/>
        </w:rPr>
        <w:t>In theoretical</w:t>
      </w:r>
      <w:r>
        <w:rPr>
          <w:rFonts w:cs="Times New Roman"/>
          <w:color w:val="000000" w:themeColor="text1"/>
        </w:rPr>
        <w:t xml:space="preserve"> sampling</w:t>
      </w:r>
      <w:r>
        <w:rPr>
          <w:rFonts w:cs="Times New Roman"/>
          <w:color w:val="000000" w:themeColor="text1"/>
        </w:rPr>
        <w:t xml:space="preserve">, </w:t>
      </w:r>
      <w:commentRangeStart w:id="245"/>
      <w:r>
        <w:rPr>
          <w:rFonts w:cs="Times New Roman"/>
          <w:color w:val="000000" w:themeColor="text1"/>
        </w:rPr>
        <w:t>I</w:t>
      </w:r>
      <w:r>
        <w:rPr>
          <w:rFonts w:cs="Times New Roman"/>
          <w:color w:val="000000" w:themeColor="text1"/>
        </w:rPr>
        <w:t xml:space="preserve"> interviewed people and collected artifacts </w:t>
      </w:r>
      <w:del w:id="246" w:author="Tamara" w:date="2014-12-09T06:00:00Z">
        <w:r>
          <w:rPr>
            <w:rFonts w:cs="Times New Roman"/>
            <w:color w:val="000000" w:themeColor="text1"/>
          </w:rPr>
          <w:delText xml:space="preserve">, and other information </w:delText>
        </w:r>
      </w:del>
      <w:r>
        <w:rPr>
          <w:rFonts w:cs="Times New Roman"/>
          <w:color w:val="000000" w:themeColor="text1"/>
        </w:rPr>
        <w:t xml:space="preserve">about the phenomenon being studied </w:t>
      </w:r>
      <w:del w:id="247" w:author="Tamara" w:date="2014-12-09T06:00:00Z">
        <w:r>
          <w:rPr>
            <w:rFonts w:cs="Times New Roman"/>
            <w:color w:val="000000" w:themeColor="text1"/>
          </w:rPr>
          <w:delText xml:space="preserve">to illuminate and define the categories and their relevance and relationship </w:delText>
        </w:r>
      </w:del>
      <w:r>
        <w:rPr>
          <w:rFonts w:cs="Times New Roman"/>
          <w:color w:val="000000" w:themeColor="text1"/>
        </w:rPr>
        <w:t xml:space="preserve">(Charmaz, 2006).  </w:t>
      </w:r>
    </w:p>
    <w:p>
      <w:pPr>
        <w:spacing w:after="0" w:line="480" w:lineRule="auto"/>
        <w:ind w:firstLine="720"/>
        <w:rPr>
          <w:del w:id="248" w:author="Tamara" w:date="2014-12-09T06:05:00Z"/>
          <w:rFonts w:cs="Times New Roman"/>
          <w:color w:val="000000" w:themeColor="text1"/>
        </w:rPr>
      </w:pPr>
      <w:r>
        <w:rPr>
          <w:rFonts w:cs="Times New Roman"/>
          <w:color w:val="000000" w:themeColor="text1"/>
        </w:rPr>
        <w:t>Early in the data collection process, I began constant comparative analysis by reading the data and then re-reading the data line-by-line, phrase-by-phrase, or word-by-word review to identify</w:t>
      </w:r>
      <w:ins w:id="249" w:author="Tamara" w:date="2014-12-09T06:01:00Z">
        <w:r>
          <w:rPr>
            <w:rFonts w:cs="Times New Roman"/>
            <w:color w:val="000000" w:themeColor="text1"/>
          </w:rPr>
          <w:t>.</w:t>
        </w:r>
      </w:ins>
      <w:del w:id="250" w:author="Tamara" w:date="2014-12-09T06:01:00Z">
        <w:r>
          <w:rPr>
            <w:rFonts w:cs="Times New Roman"/>
            <w:color w:val="000000" w:themeColor="text1"/>
          </w:rPr>
          <w:delText xml:space="preserve"> and code</w:delText>
        </w:r>
      </w:del>
      <w:r>
        <w:rPr>
          <w:rFonts w:cs="Times New Roman"/>
          <w:color w:val="000000" w:themeColor="text1"/>
        </w:rPr>
        <w:t xml:space="preserve"> </w:t>
      </w:r>
      <w:ins w:id="251" w:author="Tamara" w:date="2014-12-09T06:01:00Z">
        <w:r>
          <w:rPr>
            <w:rFonts w:cs="Times New Roman"/>
            <w:color w:val="000000" w:themeColor="text1"/>
          </w:rPr>
          <w:t>P</w:t>
        </w:r>
      </w:ins>
      <w:del w:id="252" w:author="Tamara" w:date="2014-12-09T06:01:00Z">
        <w:r>
          <w:rPr>
            <w:rFonts w:cs="Times New Roman"/>
            <w:color w:val="000000" w:themeColor="text1"/>
          </w:rPr>
          <w:delText>p</w:delText>
        </w:r>
      </w:del>
      <w:r>
        <w:rPr>
          <w:rFonts w:cs="Times New Roman"/>
          <w:color w:val="000000" w:themeColor="text1"/>
        </w:rPr>
        <w:t>ortions of the data</w:t>
      </w:r>
      <w:del w:id="253" w:author="Tamara" w:date="2014-12-09T06:01:00Z">
        <w:r>
          <w:rPr>
            <w:rFonts w:cs="Times New Roman"/>
            <w:color w:val="000000" w:themeColor="text1"/>
          </w:rPr>
          <w:delText xml:space="preserve"> as</w:delText>
        </w:r>
      </w:del>
      <w:r>
        <w:rPr>
          <w:rFonts w:cs="Times New Roman"/>
          <w:color w:val="000000" w:themeColor="text1"/>
        </w:rPr>
        <w:t xml:space="preserve"> appropriate to study concerns </w:t>
      </w:r>
      <w:ins w:id="254" w:author="Tamara" w:date="2014-12-09T06:01:00Z">
        <w:r>
          <w:rPr>
            <w:rFonts w:cs="Times New Roman"/>
            <w:color w:val="000000" w:themeColor="text1"/>
          </w:rPr>
          <w:t>were coded based on their</w:t>
        </w:r>
      </w:ins>
      <w:del w:id="255" w:author="Tamara" w:date="2014-12-09T06:01:00Z">
        <w:r>
          <w:rPr>
            <w:rFonts w:cs="Times New Roman"/>
            <w:color w:val="000000" w:themeColor="text1"/>
          </w:rPr>
          <w:delText>and</w:delText>
        </w:r>
      </w:del>
      <w:r>
        <w:rPr>
          <w:rFonts w:cs="Times New Roman"/>
          <w:color w:val="000000" w:themeColor="text1"/>
        </w:rPr>
        <w:t xml:space="preserve"> potential to contribute</w:t>
      </w:r>
      <w:ins w:id="256" w:author="Tamara" w:date="2014-12-09T06:01:00Z">
        <w:r>
          <w:rPr>
            <w:rFonts w:cs="Times New Roman"/>
            <w:color w:val="000000" w:themeColor="text1"/>
          </w:rPr>
          <w:t xml:space="preserve"> to</w:t>
        </w:r>
      </w:ins>
      <w:r>
        <w:rPr>
          <w:rFonts w:cs="Times New Roman"/>
          <w:color w:val="000000" w:themeColor="text1"/>
        </w:rPr>
        <w:t xml:space="preserve"> theoretical categories (Charmaz, 2000).</w:t>
      </w:r>
      <w:commentRangeEnd w:id="245"/>
      <w:r>
        <w:rPr>
          <w:rStyle w:val="CommentReference"/>
          <w:rFonts w:ascii="Calibri" w:eastAsia="Calibri" w:hAnsi="Calibri" w:cs="Times New Roman"/>
        </w:rPr>
        <w:commentReference w:id="245"/>
      </w:r>
      <w:r>
        <w:rPr>
          <w:rFonts w:cs="Times New Roman"/>
          <w:color w:val="000000" w:themeColor="text1"/>
        </w:rPr>
        <w:t xml:space="preserve">  </w:t>
      </w:r>
      <w:r>
        <w:rPr>
          <w:rFonts w:cs="Times New Roman"/>
          <w:color w:val="000000" w:themeColor="text1"/>
        </w:rPr>
        <w:t xml:space="preserve">Both data </w:t>
      </w:r>
      <w:commentRangeStart w:id="257"/>
      <w:r>
        <w:rPr>
          <w:rFonts w:cs="Times New Roman"/>
          <w:color w:val="000000" w:themeColor="text1"/>
        </w:rPr>
        <w:t xml:space="preserve">analysis process </w:t>
      </w:r>
      <w:del w:id="258" w:author="Tamara" w:date="2014-12-09T06:02:00Z">
        <w:r>
          <w:rPr>
            <w:rFonts w:cs="Times New Roman"/>
            <w:color w:val="000000" w:themeColor="text1"/>
          </w:rPr>
          <w:delText>was conducted concurrently with</w:delText>
        </w:r>
      </w:del>
      <w:ins w:id="259" w:author="Tamara" w:date="2014-12-09T06:02:00Z">
        <w:r>
          <w:rPr>
            <w:rFonts w:cs="Times New Roman"/>
            <w:color w:val="000000" w:themeColor="text1"/>
          </w:rPr>
          <w:t>and</w:t>
        </w:r>
      </w:ins>
      <w:r>
        <w:rPr>
          <w:rFonts w:cs="Times New Roman"/>
          <w:color w:val="000000" w:themeColor="text1"/>
        </w:rPr>
        <w:t xml:space="preserve"> data collection</w:t>
      </w:r>
      <w:ins w:id="260" w:author="Tamara" w:date="2014-12-09T06:02:00Z">
        <w:r>
          <w:rPr>
            <w:rFonts w:cs="Times New Roman"/>
            <w:color w:val="000000" w:themeColor="text1"/>
          </w:rPr>
          <w:t xml:space="preserve"> continued concurrently.</w:t>
        </w:r>
      </w:ins>
      <w:r>
        <w:rPr>
          <w:rFonts w:cs="Times New Roman"/>
          <w:color w:val="000000" w:themeColor="text1"/>
        </w:rPr>
        <w:t xml:space="preserve"> </w:t>
      </w:r>
      <w:del w:id="261" w:author="Tamara" w:date="2014-12-09T06:02:00Z">
        <w:r>
          <w:rPr>
            <w:rFonts w:cs="Times New Roman"/>
            <w:color w:val="000000" w:themeColor="text1"/>
          </w:rPr>
          <w:delText xml:space="preserve">and </w:delText>
        </w:r>
      </w:del>
      <w:ins w:id="262" w:author="Tamara" w:date="2014-12-09T06:02:00Z">
        <w:r>
          <w:rPr>
            <w:rFonts w:cs="Times New Roman"/>
            <w:color w:val="000000" w:themeColor="text1"/>
          </w:rPr>
          <w:t>Throughout the process o</w:t>
        </w:r>
      </w:ins>
      <w:ins w:id="263" w:author="Tamara" w:date="2014-12-09T06:03:00Z">
        <w:r>
          <w:rPr>
            <w:rFonts w:cs="Times New Roman"/>
            <w:color w:val="000000" w:themeColor="text1"/>
          </w:rPr>
          <w:t>f</w:t>
        </w:r>
      </w:ins>
      <w:del w:id="264" w:author="Tamara" w:date="2014-12-09T06:03:00Z">
        <w:r>
          <w:rPr>
            <w:rFonts w:cs="Times New Roman"/>
            <w:color w:val="000000" w:themeColor="text1"/>
          </w:rPr>
          <w:delText>included</w:delText>
        </w:r>
        <w:r>
          <w:rPr>
            <w:rFonts w:cs="Times New Roman"/>
            <w:color w:val="000000" w:themeColor="text1"/>
          </w:rPr>
          <w:delText xml:space="preserve"> guidelines for</w:delText>
        </w:r>
      </w:del>
      <w:r>
        <w:rPr>
          <w:rFonts w:cs="Times New Roman"/>
          <w:color w:val="000000" w:themeColor="text1"/>
        </w:rPr>
        <w:t xml:space="preserve"> constructing codes, categories, and properties of categories from </w:t>
      </w:r>
      <w:commentRangeStart w:id="265"/>
      <w:r>
        <w:rPr>
          <w:rFonts w:cs="Times New Roman"/>
          <w:color w:val="000000" w:themeColor="text1"/>
        </w:rPr>
        <w:t>collected</w:t>
      </w:r>
      <w:commentRangeEnd w:id="265"/>
      <w:r>
        <w:rPr>
          <w:rStyle w:val="CommentReference"/>
          <w:rFonts w:ascii="Calibri" w:eastAsia="Calibri" w:hAnsi="Calibri" w:cs="Times New Roman"/>
        </w:rPr>
        <w:commentReference w:id="265"/>
      </w:r>
      <w:r>
        <w:rPr>
          <w:rFonts w:cs="Times New Roman"/>
          <w:color w:val="000000" w:themeColor="text1"/>
        </w:rPr>
        <w:t xml:space="preserve"> data, </w:t>
      </w:r>
      <w:ins w:id="266" w:author="Tamara" w:date="2014-12-09T06:03:00Z">
        <w:r>
          <w:rPr>
            <w:rFonts w:cs="Times New Roman"/>
            <w:color w:val="000000" w:themeColor="text1"/>
          </w:rPr>
          <w:t>categories were also being compared,</w:t>
        </w:r>
      </w:ins>
      <w:del w:id="267" w:author="Tamara" w:date="2014-12-09T06:03:00Z">
        <w:r>
          <w:rPr>
            <w:rFonts w:cs="Times New Roman"/>
            <w:color w:val="000000" w:themeColor="text1"/>
          </w:rPr>
          <w:delText>comparing categori</w:delText>
        </w:r>
      </w:del>
      <w:r>
        <w:rPr>
          <w:rFonts w:cs="Times New Roman"/>
          <w:color w:val="000000" w:themeColor="text1"/>
        </w:rPr>
        <w:t xml:space="preserve"> </w:t>
      </w:r>
      <w:ins w:id="268" w:author="Tamara" w:date="2014-12-09T06:04:00Z">
        <w:r>
          <w:rPr>
            <w:rFonts w:cs="Times New Roman"/>
            <w:color w:val="000000" w:themeColor="text1"/>
          </w:rPr>
          <w:t xml:space="preserve">memo writing supported category definition, </w:t>
        </w:r>
      </w:ins>
      <w:del w:id="269" w:author="Tamara" w:date="2014-12-09T06:04:00Z">
        <w:r>
          <w:rPr>
            <w:rFonts w:cs="Times New Roman"/>
            <w:color w:val="000000" w:themeColor="text1"/>
          </w:rPr>
          <w:delText>writing memos to define</w:delText>
        </w:r>
      </w:del>
      <w:r>
        <w:rPr>
          <w:rFonts w:cs="Times New Roman"/>
          <w:color w:val="000000" w:themeColor="text1"/>
        </w:rPr>
        <w:t xml:space="preserve"> categories, and </w:t>
      </w:r>
      <w:del w:id="270" w:author="Tamara" w:date="2014-12-09T06:04:00Z">
        <w:r>
          <w:rPr>
            <w:rFonts w:cs="Times New Roman"/>
            <w:color w:val="000000" w:themeColor="text1"/>
          </w:rPr>
          <w:delText xml:space="preserve">making </w:delText>
        </w:r>
      </w:del>
      <w:r>
        <w:rPr>
          <w:rFonts w:cs="Times New Roman"/>
          <w:color w:val="000000" w:themeColor="text1"/>
        </w:rPr>
        <w:t xml:space="preserve">decisions </w:t>
      </w:r>
      <w:ins w:id="271" w:author="Tamara" w:date="2014-12-09T06:04:00Z">
        <w:r>
          <w:rPr>
            <w:rFonts w:cs="Times New Roman"/>
            <w:color w:val="000000" w:themeColor="text1"/>
          </w:rPr>
          <w:t xml:space="preserve">were made </w:t>
        </w:r>
      </w:ins>
      <w:r>
        <w:rPr>
          <w:rFonts w:cs="Times New Roman"/>
          <w:color w:val="000000" w:themeColor="text1"/>
        </w:rPr>
        <w:t>to collect additional data until gaps</w:t>
      </w:r>
      <w:ins w:id="272" w:author="Tamara" w:date="2014-12-09T06:05:00Z">
        <w:r>
          <w:rPr>
            <w:rFonts w:cs="Times New Roman"/>
            <w:color w:val="000000" w:themeColor="text1"/>
          </w:rPr>
          <w:t xml:space="preserve"> in the data were mitigated</w:t>
        </w:r>
      </w:ins>
      <w:r>
        <w:rPr>
          <w:rFonts w:cs="Times New Roman"/>
          <w:color w:val="000000" w:themeColor="text1"/>
        </w:rPr>
        <w:t xml:space="preserve"> </w:t>
      </w:r>
      <w:del w:id="273" w:author="Tamara" w:date="2014-12-09T06:05:00Z">
        <w:r>
          <w:rPr>
            <w:rFonts w:cs="Times New Roman"/>
            <w:color w:val="000000" w:themeColor="text1"/>
          </w:rPr>
          <w:delText xml:space="preserve"> have </w:delText>
        </w:r>
      </w:del>
      <w:del w:id="274" w:author="Tamara" w:date="2014-12-09T06:04:00Z">
        <w:r>
          <w:rPr>
            <w:rFonts w:cs="Times New Roman"/>
            <w:color w:val="000000" w:themeColor="text1"/>
          </w:rPr>
          <w:delText xml:space="preserve">been </w:delText>
        </w:r>
      </w:del>
      <w:del w:id="275" w:author="Tamara" w:date="2014-12-09T06:05:00Z">
        <w:r>
          <w:rPr>
            <w:rFonts w:cs="Times New Roman"/>
            <w:color w:val="000000" w:themeColor="text1"/>
          </w:rPr>
          <w:delText xml:space="preserve">eliminated </w:delText>
        </w:r>
      </w:del>
      <w:del w:id="276" w:author="Tamara" w:date="2014-12-09T06:09:00Z">
        <w:r>
          <w:rPr>
            <w:rFonts w:cs="Times New Roman"/>
            <w:color w:val="000000" w:themeColor="text1"/>
          </w:rPr>
          <w:fldChar w:fldCharType="begin">
            <w:fldData xml:space="preserve">PEVuZE5vdGU+PENpdGU+PEF1dGhvcj5HbGFzZXI8L0F1dGhvcj48WWVhcj4xOTY3PC9ZZWFyPjxS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</w:fldData>
          </w:fldChar>
        </w:r>
        <w:r>
          <w:rPr>
            <w:rFonts w:cs="Times New Roman"/>
            <w:color w:val="000000" w:themeColor="text1"/>
          </w:rPr>
          <w:delInstrText xml:space="preserve"> ADDIN EN.CITE </w:delInstrText>
        </w:r>
        <w:r>
          <w:rPr>
            <w:rFonts w:cs="Times New Roman"/>
            <w:color w:val="000000" w:themeColor="text1"/>
          </w:rPr>
          <w:fldChar w:fldCharType="begin">
            <w:fldData xml:space="preserve">PEVuZE5vdGU+PENpdGU+PEF1dGhvcj5HbGFzZXI8L0F1dGhvcj48WWVhcj4xOTY3PC9ZZWFyPjxS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</w:fldData>
          </w:fldChar>
        </w:r>
        <w:r>
          <w:rPr>
            <w:rFonts w:cs="Times New Roman"/>
            <w:color w:val="000000" w:themeColor="text1"/>
          </w:rPr>
          <w:delInstrText xml:space="preserve"> ADDIN EN.CITE.DATA </w:delInstrText>
        </w:r>
        <w:r>
          <w:rPr>
            <w:rFonts w:cs="Times New Roman"/>
            <w:color w:val="000000" w:themeColor="text1"/>
          </w:rPr>
        </w:r>
        <w:r>
          <w:rPr>
            <w:rFonts w:cs="Times New Roman"/>
            <w:color w:val="000000" w:themeColor="text1"/>
          </w:rPr>
          <w:fldChar w:fldCharType="end"/>
        </w:r>
        <w:r>
          <w:rPr>
            <w:rFonts w:cs="Times New Roman"/>
            <w:color w:val="000000" w:themeColor="text1"/>
          </w:rPr>
        </w:r>
        <w:r>
          <w:rPr>
            <w:rFonts w:cs="Times New Roman"/>
            <w:color w:val="000000" w:themeColor="text1"/>
          </w:rPr>
          <w:fldChar w:fldCharType="separate"/>
        </w:r>
        <w:r>
          <w:rPr>
            <w:rFonts w:cs="Times New Roman"/>
            <w:noProof/>
            <w:color w:val="000000" w:themeColor="text1"/>
          </w:rPr>
          <w:delText>(</w:delText>
        </w:r>
        <w:r>
          <w:fldChar w:fldCharType="begin"/>
        </w:r>
        <w:r>
          <w:delInstrText>HYPERLINK \l "_ENREF_4" \o "Charmaz, 2006 #103"</w:delInstrText>
        </w:r>
        <w:r>
          <w:fldChar w:fldCharType="separate"/>
        </w:r>
        <w:r>
          <w:rPr>
            <w:rFonts w:cs="Times New Roman"/>
            <w:noProof/>
          </w:rPr>
          <w:delText>Charmaz, 2006</w:delText>
        </w:r>
        <w:r>
          <w:fldChar w:fldCharType="end"/>
        </w:r>
        <w:r>
          <w:rPr>
            <w:rFonts w:cs="Times New Roman"/>
            <w:noProof/>
            <w:color w:val="000000" w:themeColor="text1"/>
          </w:rPr>
          <w:delText>)</w:delText>
        </w:r>
        <w:r>
          <w:rPr>
            <w:rFonts w:cs="Times New Roman"/>
            <w:color w:val="000000" w:themeColor="text1"/>
          </w:rPr>
          <w:fldChar w:fldCharType="end"/>
        </w:r>
        <w:r>
          <w:rPr>
            <w:rFonts w:cs="Times New Roman"/>
            <w:color w:val="000000" w:themeColor="text1"/>
          </w:rPr>
          <w:delText xml:space="preserve">.  </w:delText>
        </w:r>
        <w:commentRangeEnd w:id="257"/>
        <w:r>
          <w:rPr>
            <w:rStyle w:val="CommentReference"/>
            <w:rFonts w:ascii="Calibri" w:eastAsia="Calibri" w:hAnsi="Calibri" w:cs="Times New Roman"/>
          </w:rPr>
          <w:commentReference w:id="257"/>
        </w:r>
      </w:del>
      <w:ins w:id="277" w:author="Tamara" w:date="2014-12-09T06:09:00Z">
        <w:r>
          <w:rPr>
            <w:rFonts w:cs="Times New Roman"/>
            <w:color w:val="000000" w:themeColor="text1"/>
          </w:rPr>
          <w:fldChar w:fldCharType="begin">
            <w:fldData xml:space="preserve">PEVuZE5vdGU+PENpdGU+PEF1dGhvcj5HbGFzZXI8L0F1dGhvcj48WWVhcj4xOTY3PC9ZZWFyPjxS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</w:fldData>
          </w:fldChar>
        </w:r>
        <w:r>
          <w:rPr>
            <w:rFonts w:cs="Times New Roman"/>
            <w:color w:val="000000" w:themeColor="text1"/>
          </w:rPr>
          <w:instrText xml:space="preserve"> ADDIN EN.CITE </w:instrText>
        </w:r>
        <w:r>
          <w:rPr>
            <w:rFonts w:cs="Times New Roman"/>
            <w:color w:val="000000" w:themeColor="text1"/>
          </w:rPr>
          <w:fldChar w:fldCharType="begin">
            <w:fldData xml:space="preserve">PEVuZE5vdGU+PENpdGU+PEF1dGhvcj5HbGFzZXI8L0F1dGhvcj48WWVhcj4xOTY3PC9ZZWFyPjxS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</w:fldData>
          </w:fldChar>
        </w:r>
        <w:r>
          <w:rPr>
            <w:rFonts w:cs="Times New Roman"/>
            <w:color w:val="000000" w:themeColor="text1"/>
          </w:rPr>
          <w:instrText xml:space="preserve"> ADDIN EN.CITE.DATA </w:instrText>
        </w:r>
        <w:r>
          <w:rPr>
            <w:rFonts w:cs="Times New Roman"/>
            <w:color w:val="000000" w:themeColor="text1"/>
          </w:rPr>
        </w:r>
        <w:r>
          <w:rPr>
            <w:rFonts w:cs="Times New Roman"/>
            <w:color w:val="000000" w:themeColor="text1"/>
          </w:rPr>
          <w:fldChar w:fldCharType="end"/>
        </w:r>
        <w:r>
          <w:rPr>
            <w:rFonts w:cs="Times New Roman"/>
            <w:color w:val="000000" w:themeColor="text1"/>
          </w:rPr>
        </w:r>
        <w:r>
          <w:rPr>
            <w:rFonts w:cs="Times New Roman"/>
            <w:color w:val="000000" w:themeColor="text1"/>
          </w:rPr>
          <w:fldChar w:fldCharType="separate"/>
        </w:r>
        <w:r>
          <w:rPr>
            <w:rFonts w:cs="Times New Roman"/>
            <w:noProof/>
            <w:color w:val="000000" w:themeColor="text1"/>
          </w:rPr>
          <w:t>(</w:t>
        </w:r>
        <w:r>
          <w:fldChar w:fldCharType="begin"/>
        </w:r>
        <w:r>
          <w:instrText>HYPERLINK \l "_ENREF_4" \o "Charmaz, 2006 #103"</w:instrText>
        </w:r>
        <w:r>
          <w:fldChar w:fldCharType="separate"/>
        </w:r>
        <w:r>
          <w:rPr>
            <w:rFonts w:cs="Times New Roman"/>
            <w:noProof/>
          </w:rPr>
          <w:t>Charmaz, 2006</w:t>
        </w:r>
        <w:r>
          <w:fldChar w:fldCharType="end"/>
        </w:r>
        <w:r>
          <w:rPr>
            <w:rFonts w:cs="Times New Roman"/>
            <w:noProof/>
            <w:color w:val="000000" w:themeColor="text1"/>
          </w:rPr>
          <w:t>)</w:t>
        </w:r>
        <w:r>
          <w:rPr>
            <w:rFonts w:cs="Times New Roman"/>
            <w:color w:val="000000" w:themeColor="text1"/>
          </w:rPr>
          <w:fldChar w:fldCharType="end"/>
        </w:r>
      </w:ins>
      <w:ins w:id="278" w:author="Tamara" w:date="2014-12-09T06:10:00Z">
        <w:r>
          <w:rPr>
            <w:rFonts w:cs="Times New Roman"/>
            <w:color w:val="000000" w:themeColor="text1"/>
          </w:rPr>
          <w:t xml:space="preserve">.  Data analysis continued through drafts of research </w:t>
        </w:r>
        <w:r>
          <w:rPr>
            <w:rFonts w:cs="Times New Roman"/>
            <w:color w:val="000000" w:themeColor="text1"/>
          </w:rPr>
          <w:lastRenderedPageBreak/>
          <w:t xml:space="preserve">reports and my continued involvement in analysis increased the abstraction of the ideas (Charmaz, 2006). </w:t>
        </w:r>
      </w:ins>
    </w:p>
    <w:p>
      <w:pPr>
        <w:spacing w:after="0" w:line="480" w:lineRule="auto"/>
        <w:rPr>
          <w:del w:id="279" w:author="Tamara" w:date="2014-12-09T06:11:00Z"/>
          <w:rFonts w:cs="Times New Roman"/>
          <w:color w:val="000000" w:themeColor="text1"/>
        </w:rPr>
        <w:pPrChange w:id="280" w:author="Tamara" w:date="2014-12-09T06:09:00Z">
          <w:pPr>
            <w:spacing w:after="0" w:line="480" w:lineRule="auto"/>
            <w:ind w:firstLine="720"/>
          </w:pPr>
        </w:pPrChange>
      </w:pPr>
      <w:commentRangeStart w:id="281"/>
      <w:del w:id="282" w:author="Tamara" w:date="2014-12-09T06:11:00Z">
        <w:r>
          <w:rPr>
            <w:rFonts w:cs="Times New Roman"/>
            <w:color w:val="000000" w:themeColor="text1"/>
          </w:rPr>
          <w:delText xml:space="preserve">Data analysis continued </w:delText>
        </w:r>
      </w:del>
      <w:del w:id="283" w:author="Tamara" w:date="2014-12-09T06:09:00Z">
        <w:r>
          <w:rPr>
            <w:rFonts w:cs="Times New Roman"/>
            <w:color w:val="000000" w:themeColor="text1"/>
          </w:rPr>
          <w:delText xml:space="preserve">throughout data collection and </w:delText>
        </w:r>
      </w:del>
      <w:del w:id="284" w:author="Tamara" w:date="2014-12-09T06:11:00Z">
        <w:r>
          <w:rPr>
            <w:rFonts w:cs="Times New Roman"/>
            <w:color w:val="000000" w:themeColor="text1"/>
          </w:rPr>
          <w:delText xml:space="preserve">through drafts of research reports through memo-writing. </w:delText>
        </w:r>
      </w:del>
      <w:del w:id="285" w:author="Tamara" w:date="2014-12-09T06:09:00Z">
        <w:r>
          <w:rPr>
            <w:rFonts w:cs="Times New Roman"/>
            <w:color w:val="000000" w:themeColor="text1"/>
          </w:rPr>
          <w:delText xml:space="preserve"> Memo-writing early in the grounded theory process helped me to analyze, capture analysis of the data, and develop codes into categories early in the research process.  </w:delText>
        </w:r>
      </w:del>
      <w:del w:id="286" w:author="Tamara" w:date="2014-12-09T06:11:00Z">
        <w:r>
          <w:rPr>
            <w:rFonts w:cs="Times New Roman"/>
            <w:color w:val="000000" w:themeColor="text1"/>
          </w:rPr>
          <w:delText>As memo-writing continued in later stages of analysis, my continued involvement in analysis increased the abstraction of the ideas (Charmaz, 2006).</w:delText>
        </w:r>
        <w:commentRangeEnd w:id="281"/>
        <w:r>
          <w:rPr>
            <w:rStyle w:val="CommentReference"/>
            <w:rFonts w:ascii="Calibri" w:eastAsia="Calibri" w:hAnsi="Calibri" w:cs="Times New Roman"/>
          </w:rPr>
          <w:commentReference w:id="281"/>
        </w:r>
      </w:del>
    </w:p>
    <w:p>
      <w:pPr>
        <w:spacing w:after="0" w:line="480" w:lineRule="auto"/>
        <w:ind w:firstLine="720"/>
        <w:rPr>
          <w:rFonts w:cs="Times New Roman"/>
        </w:rPr>
      </w:pPr>
      <w:moveFromRangeStart w:id="287" w:author="Tamara" w:date="2014-12-09T06:08:00Z" w:name="move405868617"/>
      <w:moveFrom w:id="288" w:author="Tamara" w:date="2014-12-09T06:08:00Z">
        <w:r>
          <w:rPr>
            <w:rFonts w:cs="Times New Roman"/>
          </w:rPr>
          <w:t xml:space="preserve">Qualitative researchers have </w:t>
        </w:r>
        <w:r>
          <w:rPr>
            <w:rFonts w:cs="Times New Roman"/>
          </w:rPr>
          <w:t>use</w:t>
        </w:r>
        <w:r>
          <w:rPr>
            <w:rFonts w:cs="Times New Roman"/>
          </w:rPr>
          <w:t>d</w:t>
        </w:r>
        <w:r>
          <w:rPr>
            <w:rFonts w:cs="Times New Roman"/>
          </w:rPr>
          <w:t xml:space="preserve"> grounded theory as a way to explore diverse situations, actions, and analytic and substantive problems, to keep grounded theories anchored in their contexts as opposed to aiming for abstract theory of empirical reality, and “learning about the specific and the general—and seeing what is new in them—then exploring their links to larger issues or creating larger unrecognized issues in entirety” </w:t>
        </w:r>
        <w:r>
          <w:rPr>
            <w:rFonts w:cs="Times New Roman"/>
          </w:rPr>
          <w:fldChar w:fldCharType="begin">
            <w:fldData xml:space="preserve">PEVuZE5vdGU+PENpdGU+PEF1dGhvcj5DaGFybWF6PC9BdXRob3I+PFllYXI+MjAwNjwvWWVhcj48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</w:fldData>
          </w:fldChar>
        </w:r>
        <w:r>
          <w:rPr>
            <w:rFonts w:cs="Times New Roman"/>
          </w:rPr>
          <w:instrText xml:space="preserve"> ADDIN EN.CITE </w:instrText>
        </w:r>
        <w:r>
          <w:rPr>
            <w:rFonts w:cs="Times New Roman"/>
          </w:rPr>
          <w:fldChar w:fldCharType="begin">
            <w:fldData xml:space="preserve">PEVuZE5vdGU+PENpdGU+PEF1dGhvcj5DaGFybWF6PC9BdXRob3I+PFllYXI+MjAwNjwvWWVhcj48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</w:fldData>
          </w:fldChar>
        </w:r>
        <w:r>
          <w:rPr>
            <w:rFonts w:cs="Times New Roman"/>
          </w:rPr>
          <w:instrText xml:space="preserve"> ADDIN EN.CITE.DATA </w:instrText>
        </w:r>
      </w:moveFrom>
      <w:del w:id="289" w:author="Tamara" w:date="2014-12-09T06:08:00Z">
        <w:r>
          <w:rPr>
            <w:rFonts w:cs="Times New Roman"/>
          </w:rPr>
        </w:r>
      </w:del>
      <w:moveFrom w:id="290" w:author="Tamara" w:date="2014-12-09T06:08:00Z">
        <w:r>
          <w:rPr>
            <w:rFonts w:cs="Times New Roman"/>
          </w:rPr>
          <w:fldChar w:fldCharType="end"/>
        </w:r>
      </w:moveFrom>
      <w:del w:id="291" w:author="Tamara" w:date="2014-12-09T06:08:00Z">
        <w:r>
          <w:rPr>
            <w:rFonts w:cs="Times New Roman"/>
          </w:rPr>
        </w:r>
      </w:del>
      <w:moveFrom w:id="292" w:author="Tamara" w:date="2014-12-09T06:08:00Z">
        <w:r>
          <w:rPr>
            <w:rFonts w:cs="Times New Roman"/>
          </w:rPr>
          <w:fldChar w:fldCharType="separate"/>
        </w:r>
        <w:r>
          <w:rPr>
            <w:rFonts w:cs="Times New Roman"/>
            <w:noProof/>
          </w:rPr>
          <w:t>(</w:t>
        </w:r>
        <w:r>
          <w:fldChar w:fldCharType="begin"/>
        </w:r>
        <w:r>
          <w:instrText>HYPERLINK \l "_ENREF_4" \o "Charmaz, 2006 #103"</w:instrText>
        </w:r>
        <w:r>
          <w:fldChar w:fldCharType="separate"/>
        </w:r>
        <w:r>
          <w:rPr>
            <w:rFonts w:cs="Times New Roman"/>
            <w:noProof/>
          </w:rPr>
          <w:t>Charmaz, 2006</w:t>
        </w:r>
        <w:r>
          <w:fldChar w:fldCharType="end"/>
        </w:r>
        <w:r>
          <w:rPr>
            <w:rFonts w:cs="Times New Roman"/>
            <w:noProof/>
          </w:rPr>
          <w:t>)</w:t>
        </w:r>
        <w:r>
          <w:rPr>
            <w:rFonts w:cs="Times New Roman"/>
          </w:rPr>
          <w:fldChar w:fldCharType="end"/>
        </w:r>
        <w:r>
          <w:rPr>
            <w:rFonts w:cs="Times New Roman"/>
          </w:rPr>
          <w:t xml:space="preserve">.  </w:t>
        </w:r>
        <w:r>
          <w:rPr>
            <w:rFonts w:cs="Times New Roman"/>
          </w:rPr>
          <w:t xml:space="preserve">Charmaz (2006) claimed the use of </w:t>
        </w:r>
        <w:r>
          <w:rPr>
            <w:rFonts w:cs="Times New Roman"/>
          </w:rPr>
          <w:t>strategies</w:t>
        </w:r>
        <w:r>
          <w:rPr>
            <w:rFonts w:cs="Times New Roman"/>
          </w:rPr>
          <w:t xml:space="preserve"> including</w:t>
        </w:r>
        <w:r>
          <w:rPr>
            <w:rFonts w:cs="Times New Roman"/>
          </w:rPr>
          <w:t xml:space="preserve"> coding, memo-writing, and theoretical sampling in combination with “twenty first century methodological assumptions and approaches” to shape the examination of processes within the data for “creating abstract interpreta</w:t>
        </w:r>
        <w:r>
          <w:rPr>
            <w:rFonts w:cs="Times New Roman"/>
          </w:rPr>
          <w:t xml:space="preserve">tive understandings of the </w:t>
        </w:r>
        <w:commentRangeStart w:id="293"/>
        <w:r>
          <w:rPr>
            <w:rFonts w:cs="Times New Roman"/>
          </w:rPr>
          <w:t>data</w:t>
        </w:r>
        <w:commentRangeEnd w:id="293"/>
        <w:r>
          <w:rPr>
            <w:rStyle w:val="CommentReference"/>
            <w:rFonts w:ascii="Calibri" w:eastAsia="Calibri" w:hAnsi="Calibri" w:cs="Times New Roman"/>
          </w:rPr>
          <w:commentReference w:id="293"/>
        </w:r>
        <w:r>
          <w:rPr>
            <w:rFonts w:cs="Times New Roman"/>
          </w:rPr>
          <w:t>.”</w:t>
        </w:r>
      </w:moveFrom>
    </w:p>
    <w:moveFromRangeEnd w:id="287"/>
    <w:p>
      <w:pPr>
        <w:tabs>
          <w:tab w:val="left" w:pos="8280"/>
        </w:tabs>
        <w:autoSpaceDE w:val="0"/>
        <w:autoSpaceDN w:val="0"/>
        <w:adjustRightInd w:val="0"/>
        <w:spacing w:after="0" w:line="480" w:lineRule="auto"/>
        <w:jc w:val="center"/>
        <w:rPr>
          <w:rFonts w:cs="Times New Roman"/>
        </w:rPr>
      </w:pPr>
      <w:r>
        <w:rPr>
          <w:rFonts w:cs="Times New Roman"/>
          <w:b/>
          <w:color w:val="000000" w:themeColor="text1"/>
        </w:rPr>
        <w:t>Setting</w:t>
      </w:r>
    </w:p>
    <w:p>
      <w:pPr>
        <w:spacing w:after="0" w:line="480" w:lineRule="auto"/>
        <w:ind w:firstLine="720"/>
        <w:textAlignment w:val="top"/>
        <w:rPr>
          <w:rFonts w:ascii="Arial" w:eastAsia="Times New Roman" w:hAnsi="Arial"/>
          <w:color w:val="333333"/>
          <w:sz w:val="17"/>
          <w:szCs w:val="17"/>
        </w:rPr>
      </w:pPr>
      <w:r>
        <w:rPr>
          <w:rFonts w:cs="Times New Roman"/>
          <w:color w:val="000000" w:themeColor="text1"/>
        </w:rPr>
        <w:t xml:space="preserve">The </w:t>
      </w:r>
      <w:r>
        <w:rPr>
          <w:rFonts w:cs="Times New Roman"/>
          <w:color w:val="000000" w:themeColor="text1"/>
        </w:rPr>
        <w:t xml:space="preserve">name of the </w:t>
      </w:r>
      <w:r>
        <w:rPr>
          <w:rFonts w:cs="Times New Roman"/>
          <w:color w:val="000000" w:themeColor="text1"/>
        </w:rPr>
        <w:t>re</w:t>
      </w:r>
      <w:r>
        <w:rPr>
          <w:rFonts w:cs="Times New Roman"/>
          <w:color w:val="000000" w:themeColor="text1"/>
        </w:rPr>
        <w:t>mote rural high school which was</w:t>
      </w:r>
      <w:r>
        <w:rPr>
          <w:rFonts w:cs="Times New Roman"/>
          <w:color w:val="000000" w:themeColor="text1"/>
        </w:rPr>
        <w:t xml:space="preserve"> the focus of this study </w:t>
      </w:r>
      <w:del w:id="294" w:author="Sarah" w:date="2014-12-08T22:02:00Z">
        <w:r>
          <w:rPr>
            <w:rFonts w:cs="Times New Roman"/>
            <w:color w:val="000000" w:themeColor="text1"/>
          </w:rPr>
          <w:delText xml:space="preserve">i </w:delText>
        </w:r>
      </w:del>
      <w:r>
        <w:rPr>
          <w:rFonts w:cs="Times New Roman"/>
          <w:color w:val="000000" w:themeColor="text1"/>
        </w:rPr>
        <w:t xml:space="preserve">has been changed for the report to guard respondents’ confidentiality.  </w:t>
      </w:r>
      <w:r>
        <w:rPr>
          <w:rFonts w:cs="Times New Roman"/>
          <w:color w:val="000000" w:themeColor="text1"/>
        </w:rPr>
        <w:t>Winding Road</w:t>
      </w:r>
      <w:r>
        <w:rPr>
          <w:rFonts w:cs="Times New Roman"/>
          <w:color w:val="000000" w:themeColor="text1"/>
        </w:rPr>
        <w:t xml:space="preserve"> </w:t>
      </w:r>
      <w:r>
        <w:rPr>
          <w:rFonts w:cs="Times New Roman"/>
          <w:color w:val="000000" w:themeColor="text1"/>
        </w:rPr>
        <w:t>was</w:t>
      </w:r>
      <w:r>
        <w:rPr>
          <w:rFonts w:cs="Times New Roman"/>
          <w:color w:val="000000" w:themeColor="text1"/>
        </w:rPr>
        <w:t xml:space="preserve"> identified as a remote rural school according to the 2006 </w:t>
      </w:r>
      <w:commentRangeStart w:id="295"/>
      <w:r>
        <w:rPr>
          <w:rFonts w:cs="Times New Roman"/>
          <w:color w:val="000000" w:themeColor="text1"/>
        </w:rPr>
        <w:t>N</w:t>
      </w:r>
      <w:ins w:id="296" w:author="Tamara" w:date="2014-12-09T06:11:00Z">
        <w:r>
          <w:rPr>
            <w:rFonts w:cs="Times New Roman"/>
            <w:color w:val="000000" w:themeColor="text1"/>
          </w:rPr>
          <w:t>ational Center for Education Statistics</w:t>
        </w:r>
      </w:ins>
      <w:del w:id="297" w:author="Tamara" w:date="2014-12-09T06:11:00Z">
        <w:r>
          <w:rPr>
            <w:rFonts w:cs="Times New Roman"/>
            <w:color w:val="000000" w:themeColor="text1"/>
          </w:rPr>
          <w:delText>CES</w:delText>
        </w:r>
        <w:commentRangeEnd w:id="295"/>
        <w:r>
          <w:rPr>
            <w:rStyle w:val="CommentReference"/>
            <w:rFonts w:ascii="Calibri" w:eastAsia="Calibri" w:hAnsi="Calibri" w:cs="Times New Roman"/>
          </w:rPr>
          <w:commentReference w:id="295"/>
        </w:r>
        <w:r>
          <w:rPr>
            <w:rFonts w:cs="Times New Roman"/>
            <w:color w:val="000000" w:themeColor="text1"/>
          </w:rPr>
          <w:delText xml:space="preserve"> </w:delText>
        </w:r>
      </w:del>
      <w:r>
        <w:rPr>
          <w:rFonts w:cs="Times New Roman"/>
          <w:color w:val="000000" w:themeColor="text1"/>
        </w:rPr>
        <w:t>and Census Bureau system of Urban-Cen</w:t>
      </w:r>
      <w:r>
        <w:rPr>
          <w:rFonts w:cs="Times New Roman"/>
          <w:color w:val="000000" w:themeColor="text1"/>
        </w:rPr>
        <w:t xml:space="preserve">tric Locale Codes (Schneider, 2006).  Remote rural, the most rural code in the system, was defined as territory more than 25 miles from an urbanized area (population of 50,000) and more than 10 miles from an urban cluster (population of between 25,000 and 50,000).  </w:t>
      </w:r>
    </w:p>
    <w:p>
      <w:pPr>
        <w:autoSpaceDE w:val="0"/>
        <w:autoSpaceDN w:val="0"/>
        <w:adjustRightInd w:val="0"/>
        <w:spacing w:after="0" w:line="480" w:lineRule="auto"/>
        <w:ind w:firstLine="720"/>
        <w:rPr>
          <w:rFonts w:cs="Times New Roman"/>
          <w:color w:val="000000" w:themeColor="text1"/>
        </w:rPr>
      </w:pPr>
      <w:r>
        <w:rPr>
          <w:rFonts w:cs="Times New Roman"/>
          <w:color w:val="000000" w:themeColor="text1"/>
        </w:rPr>
        <w:t xml:space="preserve">The town of </w:t>
      </w:r>
      <w:r>
        <w:rPr>
          <w:rFonts w:cs="Times New Roman"/>
          <w:color w:val="000000" w:themeColor="text1"/>
        </w:rPr>
        <w:t>Winding Road</w:t>
      </w:r>
      <w:r>
        <w:rPr>
          <w:rFonts w:cs="Times New Roman"/>
          <w:color w:val="000000" w:themeColor="text1"/>
        </w:rPr>
        <w:t xml:space="preserve"> in which the school is located is 200 miles from the state capital. </w:t>
      </w:r>
      <w:r>
        <w:rPr>
          <w:rFonts w:cs="Times New Roman"/>
          <w:color w:val="000000" w:themeColor="text1"/>
        </w:rPr>
        <w:t xml:space="preserve"> </w:t>
      </w:r>
      <w:r>
        <w:rPr>
          <w:rFonts w:cs="Times New Roman"/>
          <w:color w:val="000000" w:themeColor="text1"/>
        </w:rPr>
        <w:t xml:space="preserve">With a strong history of business in the areas of agriculture and the oil and gas industry, the </w:t>
      </w:r>
      <w:r>
        <w:rPr>
          <w:rFonts w:cs="Times New Roman"/>
          <w:color w:val="000000" w:themeColor="text1"/>
        </w:rPr>
        <w:t>community’s</w:t>
      </w:r>
      <w:r>
        <w:rPr>
          <w:rFonts w:cs="Times New Roman"/>
          <w:color w:val="000000" w:themeColor="text1"/>
        </w:rPr>
        <w:t xml:space="preserve"> population </w:t>
      </w:r>
      <w:r>
        <w:rPr>
          <w:rFonts w:cs="Times New Roman"/>
          <w:color w:val="000000" w:themeColor="text1"/>
        </w:rPr>
        <w:t>in 2013 was</w:t>
      </w:r>
      <w:r>
        <w:rPr>
          <w:rFonts w:cs="Times New Roman"/>
          <w:color w:val="000000" w:themeColor="text1"/>
        </w:rPr>
        <w:t xml:space="preserve"> approximately </w:t>
      </w:r>
      <w:r>
        <w:rPr>
          <w:rFonts w:cs="Times New Roman"/>
          <w:color w:val="000000" w:themeColor="text1"/>
        </w:rPr>
        <w:t>2</w:t>
      </w:r>
      <w:ins w:id="298" w:author="Sarah" w:date="2014-12-08T22:03:00Z">
        <w:r>
          <w:rPr>
            <w:rFonts w:cs="Times New Roman"/>
            <w:color w:val="000000" w:themeColor="text1"/>
          </w:rPr>
          <w:t>,</w:t>
        </w:r>
      </w:ins>
      <w:r>
        <w:rPr>
          <w:rFonts w:cs="Times New Roman"/>
          <w:color w:val="000000" w:themeColor="text1"/>
        </w:rPr>
        <w:t>000</w:t>
      </w:r>
      <w:r>
        <w:rPr>
          <w:rFonts w:cs="Times New Roman"/>
          <w:color w:val="000000" w:themeColor="text1"/>
        </w:rPr>
        <w:t xml:space="preserve"> persons</w:t>
      </w:r>
      <w:r>
        <w:rPr>
          <w:rFonts w:cs="Times New Roman"/>
          <w:color w:val="000000" w:themeColor="text1"/>
        </w:rPr>
        <w:t>; this represented a decrease from almost 2</w:t>
      </w:r>
      <w:ins w:id="299" w:author="Sarah" w:date="2014-12-08T22:03:00Z">
        <w:r>
          <w:rPr>
            <w:rFonts w:cs="Times New Roman"/>
            <w:color w:val="000000" w:themeColor="text1"/>
          </w:rPr>
          <w:t>,</w:t>
        </w:r>
      </w:ins>
      <w:r>
        <w:rPr>
          <w:rFonts w:cs="Times New Roman"/>
          <w:color w:val="000000" w:themeColor="text1"/>
        </w:rPr>
        <w:t xml:space="preserve">700 in 2000. </w:t>
      </w:r>
      <w:r>
        <w:rPr>
          <w:rFonts w:cs="Times New Roman"/>
          <w:color w:val="000000" w:themeColor="text1"/>
        </w:rPr>
        <w:t xml:space="preserve"> </w:t>
      </w:r>
      <w:r>
        <w:rPr>
          <w:rFonts w:cs="Times New Roman"/>
          <w:color w:val="000000" w:themeColor="text1"/>
        </w:rPr>
        <w:t>While the community’s population decreased nearly 25 percent in that time period, the number of students in the district increased 13 percent.  During interviews, several school personnel commented that young couples with families have returned to Winding Road because they want their children to have the quality school experience they had experienced.</w:t>
      </w:r>
    </w:p>
    <w:p>
      <w:pPr>
        <w:autoSpaceDE w:val="0"/>
        <w:autoSpaceDN w:val="0"/>
        <w:adjustRightInd w:val="0"/>
        <w:spacing w:after="0" w:line="480" w:lineRule="auto"/>
        <w:ind w:firstLine="720"/>
        <w:rPr>
          <w:rFonts w:cs="Times New Roman"/>
          <w:color w:val="000000" w:themeColor="text1"/>
        </w:rPr>
      </w:pPr>
      <w:r>
        <w:rPr>
          <w:rFonts w:cs="Times New Roman"/>
          <w:color w:val="000000" w:themeColor="text1"/>
        </w:rPr>
        <w:t xml:space="preserve">Demographics have </w:t>
      </w:r>
      <w:r>
        <w:rPr>
          <w:rFonts w:cs="Times New Roman"/>
          <w:color w:val="000000" w:themeColor="text1"/>
        </w:rPr>
        <w:t>changed</w:t>
      </w:r>
      <w:r>
        <w:rPr>
          <w:rFonts w:cs="Times New Roman"/>
          <w:color w:val="000000" w:themeColor="text1"/>
        </w:rPr>
        <w:t xml:space="preserve"> in </w:t>
      </w:r>
      <w:r>
        <w:rPr>
          <w:rFonts w:cs="Times New Roman"/>
          <w:color w:val="000000" w:themeColor="text1"/>
        </w:rPr>
        <w:t>Winding Road Public Schools</w:t>
      </w:r>
      <w:r>
        <w:rPr>
          <w:rFonts w:cs="Times New Roman"/>
          <w:color w:val="000000" w:themeColor="text1"/>
        </w:rPr>
        <w:t xml:space="preserve"> </w:t>
      </w:r>
      <w:r>
        <w:rPr>
          <w:rFonts w:cs="Times New Roman"/>
          <w:color w:val="000000" w:themeColor="text1"/>
        </w:rPr>
        <w:t>since 2000</w:t>
      </w:r>
      <w:r>
        <w:rPr>
          <w:rFonts w:cs="Times New Roman"/>
          <w:color w:val="000000" w:themeColor="text1"/>
        </w:rPr>
        <w:t xml:space="preserve"> with </w:t>
      </w:r>
      <w:r>
        <w:rPr>
          <w:rFonts w:cs="Times New Roman"/>
          <w:color w:val="000000" w:themeColor="text1"/>
        </w:rPr>
        <w:t xml:space="preserve">an additional 50 percent of students qualifying for </w:t>
      </w:r>
      <w:commentRangeStart w:id="300"/>
      <w:r>
        <w:rPr>
          <w:rFonts w:cs="Times New Roman"/>
          <w:color w:val="000000" w:themeColor="text1"/>
        </w:rPr>
        <w:t>free or reduced priced lunch</w:t>
      </w:r>
      <w:commentRangeEnd w:id="300"/>
      <w:r>
        <w:rPr>
          <w:rStyle w:val="CommentReference"/>
          <w:rFonts w:ascii="Calibri" w:eastAsia="Calibri" w:hAnsi="Calibri" w:cs="Times New Roman"/>
        </w:rPr>
        <w:commentReference w:id="300"/>
      </w:r>
      <w:ins w:id="301" w:author="Tamara" w:date="2014-12-09T06:13:00Z">
        <w:r>
          <w:rPr>
            <w:rFonts w:cs="Times New Roman"/>
            <w:color w:val="000000" w:themeColor="text1"/>
          </w:rPr>
          <w:t xml:space="preserve"> as part of the National School Lunch Program</w:t>
        </w:r>
      </w:ins>
      <w:r>
        <w:rPr>
          <w:rFonts w:cs="Times New Roman"/>
          <w:color w:val="000000" w:themeColor="text1"/>
        </w:rPr>
        <w:t>, 53 percent total, and the percentage of the district’s Hispanic students has increased from 4 percent in 2000</w:t>
      </w:r>
      <w:del w:id="302" w:author="Tamara" w:date="2014-12-09T06:12:00Z">
        <w:r>
          <w:rPr>
            <w:rFonts w:cs="Times New Roman"/>
            <w:color w:val="000000" w:themeColor="text1"/>
          </w:rPr>
          <w:delText>,</w:delText>
        </w:r>
      </w:del>
      <w:r>
        <w:rPr>
          <w:rFonts w:cs="Times New Roman"/>
          <w:color w:val="000000" w:themeColor="text1"/>
        </w:rPr>
        <w:t xml:space="preserve"> </w:t>
      </w:r>
      <w:ins w:id="303" w:author="Sarah" w:date="2014-12-08T22:08:00Z">
        <w:r>
          <w:rPr>
            <w:rFonts w:cs="Times New Roman"/>
            <w:color w:val="000000" w:themeColor="text1"/>
          </w:rPr>
          <w:t xml:space="preserve">to </w:t>
        </w:r>
      </w:ins>
      <w:r>
        <w:rPr>
          <w:rFonts w:cs="Times New Roman"/>
          <w:color w:val="000000" w:themeColor="text1"/>
        </w:rPr>
        <w:t>22 percent in 2007</w:t>
      </w:r>
      <w:del w:id="304" w:author="Sarah" w:date="2014-12-08T22:08:00Z">
        <w:r>
          <w:rPr>
            <w:rFonts w:cs="Times New Roman"/>
            <w:color w:val="000000" w:themeColor="text1"/>
          </w:rPr>
          <w:delText>,</w:delText>
        </w:r>
      </w:del>
      <w:r>
        <w:rPr>
          <w:rFonts w:cs="Times New Roman"/>
          <w:color w:val="000000" w:themeColor="text1"/>
        </w:rPr>
        <w:t xml:space="preserve"> and 31 percent in 2013</w:t>
      </w:r>
      <w:r>
        <w:rPr>
          <w:rFonts w:cs="Times New Roman"/>
          <w:color w:val="000000" w:themeColor="text1"/>
        </w:rPr>
        <w:t xml:space="preserve">.  </w:t>
      </w:r>
      <w:r>
        <w:rPr>
          <w:rFonts w:cs="Times New Roman"/>
          <w:color w:val="000000" w:themeColor="text1"/>
        </w:rPr>
        <w:t xml:space="preserve">While the prevalence of family farming has decreased </w:t>
      </w:r>
      <w:r>
        <w:rPr>
          <w:rFonts w:cs="Times New Roman"/>
          <w:color w:val="000000" w:themeColor="text1"/>
        </w:rPr>
        <w:lastRenderedPageBreak/>
        <w:t>significantly in the Winding Road community, corporate hog farming has moved into the area</w:t>
      </w:r>
      <w:ins w:id="305" w:author="Tamara" w:date="2014-12-09T06:14:00Z">
        <w:r>
          <w:rPr>
            <w:rFonts w:cs="Times New Roman"/>
            <w:color w:val="000000" w:themeColor="text1"/>
          </w:rPr>
          <w:t xml:space="preserve"> and</w:t>
        </w:r>
      </w:ins>
      <w:del w:id="306" w:author="Tamara" w:date="2014-12-09T06:14:00Z">
        <w:r>
          <w:rPr>
            <w:rFonts w:cs="Times New Roman"/>
            <w:color w:val="000000" w:themeColor="text1"/>
          </w:rPr>
          <w:delText xml:space="preserve"> </w:delText>
        </w:r>
        <w:commentRangeStart w:id="307"/>
        <w:r>
          <w:rPr>
            <w:rFonts w:cs="Times New Roman"/>
            <w:color w:val="000000" w:themeColor="text1"/>
          </w:rPr>
          <w:delText xml:space="preserve">along </w:delText>
        </w:r>
      </w:del>
      <w:ins w:id="308" w:author="Tamara" w:date="2014-12-09T06:14:00Z">
        <w:r>
          <w:rPr>
            <w:rFonts w:cs="Times New Roman"/>
            <w:color w:val="000000" w:themeColor="text1"/>
          </w:rPr>
          <w:t xml:space="preserve"> </w:t>
        </w:r>
      </w:ins>
      <w:r>
        <w:rPr>
          <w:rFonts w:cs="Times New Roman"/>
          <w:color w:val="000000" w:themeColor="text1"/>
        </w:rPr>
        <w:t xml:space="preserve">Hispanic </w:t>
      </w:r>
      <w:ins w:id="309" w:author="Tamara" w:date="2014-12-09T06:14:00Z">
        <w:r>
          <w:rPr>
            <w:rFonts w:cs="Times New Roman"/>
            <w:color w:val="000000" w:themeColor="text1"/>
          </w:rPr>
          <w:t xml:space="preserve">workers </w:t>
        </w:r>
      </w:ins>
      <w:del w:id="310" w:author="Tamara" w:date="2014-12-09T06:14:00Z">
        <w:r>
          <w:rPr>
            <w:rFonts w:cs="Times New Roman"/>
            <w:color w:val="000000" w:themeColor="text1"/>
          </w:rPr>
          <w:delText>families</w:delText>
        </w:r>
      </w:del>
      <w:r>
        <w:rPr>
          <w:rFonts w:cs="Times New Roman"/>
          <w:color w:val="000000" w:themeColor="text1"/>
        </w:rPr>
        <w:t xml:space="preserve"> who were employed there</w:t>
      </w:r>
      <w:commentRangeEnd w:id="307"/>
      <w:r>
        <w:rPr>
          <w:rStyle w:val="CommentReference"/>
          <w:rFonts w:ascii="Calibri" w:eastAsia="Calibri" w:hAnsi="Calibri" w:cs="Times New Roman"/>
        </w:rPr>
        <w:commentReference w:id="307"/>
      </w:r>
      <w:ins w:id="311" w:author="Tamara" w:date="2014-12-09T06:14:00Z">
        <w:r>
          <w:rPr>
            <w:rFonts w:cs="Times New Roman"/>
            <w:color w:val="000000" w:themeColor="text1"/>
          </w:rPr>
          <w:t xml:space="preserve"> brought their families</w:t>
        </w:r>
      </w:ins>
      <w:r>
        <w:rPr>
          <w:rFonts w:cs="Times New Roman"/>
          <w:color w:val="000000" w:themeColor="text1"/>
        </w:rPr>
        <w:t xml:space="preserve">.  Early on, the influx of Hispanic children, many who spoke limited English, was a challenge for the district.  The superintendent noted the changes in the district, “In the early days, we had to scramble to meet the needs of the students.  Language was a barrier but also culture.  Hispanic students came to school because their families valued school but they did not participate in extracurricular activities.”  During the time when the hog farming business moved to Winding Road, the school’s retired counselor worked in the personnel department for the </w:t>
      </w:r>
      <w:ins w:id="312" w:author="Tamara" w:date="2014-12-09T06:14:00Z">
        <w:r>
          <w:rPr>
            <w:rFonts w:cs="Times New Roman"/>
            <w:color w:val="000000" w:themeColor="text1"/>
          </w:rPr>
          <w:t>hog-farming</w:t>
        </w:r>
      </w:ins>
      <w:ins w:id="313" w:author="Tamara" w:date="2014-12-09T06:15:00Z">
        <w:r>
          <w:rPr>
            <w:rFonts w:cs="Times New Roman"/>
            <w:color w:val="000000" w:themeColor="text1"/>
          </w:rPr>
          <w:t xml:space="preserve"> </w:t>
        </w:r>
      </w:ins>
      <w:commentRangeStart w:id="314"/>
      <w:r>
        <w:rPr>
          <w:rFonts w:cs="Times New Roman"/>
          <w:color w:val="000000" w:themeColor="text1"/>
        </w:rPr>
        <w:t>company</w:t>
      </w:r>
      <w:commentRangeEnd w:id="314"/>
      <w:r>
        <w:rPr>
          <w:rStyle w:val="CommentReference"/>
          <w:rFonts w:ascii="Calibri" w:eastAsia="Calibri" w:hAnsi="Calibri" w:cs="Times New Roman"/>
        </w:rPr>
        <w:commentReference w:id="314"/>
      </w:r>
      <w:r>
        <w:rPr>
          <w:rFonts w:cs="Times New Roman"/>
          <w:color w:val="000000" w:themeColor="text1"/>
        </w:rPr>
        <w:t xml:space="preserve">.  She said the company partnered with the district to help the school bridge both the language and the cultural understanding gaps.  “Now, the students participate and excel in all areas just as the Caucasian students do,” said the superintendent.  There are still cultural differences but there is mutual appreciation and respect for the differences, said the retired counselor.  </w:t>
      </w:r>
    </w:p>
    <w:p>
      <w:pPr>
        <w:autoSpaceDE w:val="0"/>
        <w:autoSpaceDN w:val="0"/>
        <w:adjustRightInd w:val="0"/>
        <w:spacing w:after="0" w:line="480" w:lineRule="auto"/>
        <w:ind w:firstLine="720"/>
        <w:rPr>
          <w:rFonts w:cs="Times New Roman"/>
          <w:color w:val="000000" w:themeColor="text1"/>
        </w:rPr>
      </w:pPr>
      <w:r>
        <w:rPr>
          <w:rFonts w:cs="Times New Roman"/>
          <w:color w:val="000000" w:themeColor="text1"/>
        </w:rPr>
        <w:t xml:space="preserve">Winding Road was selected as the site for this study for three primary reasons which included familiarity with the school, the strong tradition of postsecondary education access plans by students in the school, and the class of 2012 in which all of the students had plans to continue their education after high school.  The first reason was that I became familiar with Winding Road through working with the high school in 2010 when a six-year partnership project with a state university research center designed to increase college preparation and access for students moved from the middle school to the high school.  The project, </w:t>
      </w:r>
      <w:r>
        <w:rPr>
          <w:rFonts w:cs="Times New Roman"/>
          <w:color w:val="000000" w:themeColor="text1"/>
        </w:rPr>
        <w:t>f</w:t>
      </w:r>
      <w:r>
        <w:rPr>
          <w:rFonts w:cs="Times New Roman"/>
          <w:color w:val="000000" w:themeColor="text1"/>
        </w:rPr>
        <w:t>unded in 2008 by a f</w:t>
      </w:r>
      <w:r>
        <w:rPr>
          <w:rFonts w:cs="Times New Roman"/>
          <w:color w:val="000000" w:themeColor="text1"/>
        </w:rPr>
        <w:t xml:space="preserve">ederal Department of Education </w:t>
      </w:r>
      <w:r>
        <w:rPr>
          <w:rFonts w:cs="Times New Roman"/>
          <w:color w:val="000000" w:themeColor="text1"/>
        </w:rPr>
        <w:t xml:space="preserve">grant, worked in 32 </w:t>
      </w:r>
      <w:r>
        <w:rPr>
          <w:rFonts w:cs="Times New Roman"/>
          <w:color w:val="000000" w:themeColor="text1"/>
        </w:rPr>
        <w:t xml:space="preserve">primarily rural schools throughout </w:t>
      </w:r>
      <w:r>
        <w:rPr>
          <w:rFonts w:cs="Times New Roman"/>
          <w:color w:val="000000" w:themeColor="text1"/>
        </w:rPr>
        <w:t>the state</w:t>
      </w:r>
      <w:r>
        <w:rPr>
          <w:rFonts w:cs="Times New Roman"/>
          <w:color w:val="000000" w:themeColor="text1"/>
        </w:rPr>
        <w:t xml:space="preserve"> </w:t>
      </w:r>
      <w:r>
        <w:rPr>
          <w:rFonts w:cs="Times New Roman"/>
          <w:color w:val="000000" w:themeColor="text1"/>
        </w:rPr>
        <w:t>with the</w:t>
      </w:r>
      <w:r>
        <w:rPr>
          <w:rFonts w:cs="Times New Roman"/>
          <w:color w:val="000000" w:themeColor="text1"/>
        </w:rPr>
        <w:t xml:space="preserve"> cohort of students </w:t>
      </w:r>
      <w:r>
        <w:rPr>
          <w:rFonts w:cs="Times New Roman"/>
          <w:color w:val="000000" w:themeColor="text1"/>
        </w:rPr>
        <w:t>from the class of 2014</w:t>
      </w:r>
      <w:r>
        <w:rPr>
          <w:rFonts w:cs="Times New Roman"/>
          <w:color w:val="000000" w:themeColor="text1"/>
        </w:rPr>
        <w:t xml:space="preserve">.  Using the research center’s model of </w:t>
      </w:r>
      <w:r>
        <w:rPr>
          <w:rFonts w:cs="Times New Roman"/>
          <w:color w:val="000000" w:themeColor="text1"/>
        </w:rPr>
        <w:lastRenderedPageBreak/>
        <w:t xml:space="preserve">systemic, whole school improvement, the project worked with leaders, teachers, </w:t>
      </w:r>
      <w:r>
        <w:rPr>
          <w:rFonts w:cs="Times New Roman"/>
          <w:color w:val="000000" w:themeColor="text1"/>
        </w:rPr>
        <w:t xml:space="preserve">students and their parents.  The project supported </w:t>
      </w:r>
      <w:r>
        <w:rPr>
          <w:rFonts w:cs="Times New Roman"/>
          <w:color w:val="000000" w:themeColor="text1"/>
        </w:rPr>
        <w:t>the schools in</w:t>
      </w:r>
      <w:r>
        <w:rPr>
          <w:rFonts w:cs="Times New Roman"/>
          <w:color w:val="000000" w:themeColor="text1"/>
        </w:rPr>
        <w:t xml:space="preserve"> increasing academic skills and preparation for postsecondary access and success</w:t>
      </w:r>
      <w:r>
        <w:rPr>
          <w:rFonts w:cs="Times New Roman"/>
          <w:color w:val="000000" w:themeColor="text1"/>
        </w:rPr>
        <w:t>.  Professional development provided by grant staff also support</w:t>
      </w:r>
      <w:r>
        <w:rPr>
          <w:rFonts w:cs="Times New Roman"/>
          <w:color w:val="000000" w:themeColor="text1"/>
        </w:rPr>
        <w:t>ed</w:t>
      </w:r>
      <w:r>
        <w:rPr>
          <w:rFonts w:cs="Times New Roman"/>
          <w:color w:val="000000" w:themeColor="text1"/>
        </w:rPr>
        <w:t xml:space="preserve"> school leaders and teachers </w:t>
      </w:r>
      <w:r>
        <w:rPr>
          <w:rFonts w:cs="Times New Roman"/>
          <w:color w:val="000000" w:themeColor="text1"/>
        </w:rPr>
        <w:t>as grade level teams, school wide</w:t>
      </w:r>
      <w:r>
        <w:rPr>
          <w:rFonts w:cs="Times New Roman"/>
          <w:color w:val="000000" w:themeColor="text1"/>
        </w:rPr>
        <w:t xml:space="preserve"> and individually in the use of data to plan for improving instruction, research-based strategies to increase student achievement, and integration of technology in the classroom to provide students with resources to support learning with 21</w:t>
      </w:r>
      <w:r>
        <w:rPr>
          <w:rFonts w:cs="Times New Roman"/>
          <w:color w:val="000000" w:themeColor="text1"/>
          <w:vertAlign w:val="superscript"/>
        </w:rPr>
        <w:t>st</w:t>
      </w:r>
      <w:r>
        <w:rPr>
          <w:rFonts w:cs="Times New Roman"/>
          <w:color w:val="000000" w:themeColor="text1"/>
        </w:rPr>
        <w:t xml:space="preserve"> century tools.</w:t>
      </w:r>
      <w:r>
        <w:rPr>
          <w:rFonts w:cs="Times New Roman"/>
          <w:color w:val="000000" w:themeColor="text1"/>
        </w:rPr>
        <w:t xml:space="preserve">  </w:t>
      </w:r>
    </w:p>
    <w:p>
      <w:pPr>
        <w:autoSpaceDE w:val="0"/>
        <w:autoSpaceDN w:val="0"/>
        <w:adjustRightInd w:val="0"/>
        <w:spacing w:after="0" w:line="480" w:lineRule="auto"/>
        <w:ind w:firstLine="720"/>
        <w:rPr>
          <w:rFonts w:cs="Times New Roman"/>
          <w:color w:val="000000" w:themeColor="text1"/>
        </w:rPr>
      </w:pPr>
      <w:r>
        <w:rPr>
          <w:rFonts w:cs="Times New Roman"/>
          <w:color w:val="000000" w:themeColor="text1"/>
        </w:rPr>
        <w:t xml:space="preserve">The second reason the school was selected for this study was found in the field notes of project researchers who worked with the teachers, students, and parents at Winding Road.  Both anecdotal stories and field notes of the researchers indicated something different in a positive way about the vision for the students’ futures as expressed by Winding Road educators and community compared to many of the other schools they visited.  A researcher who provided professional development for teachers seven times per year throughout the life of the grant project said the faculty always made her feel as if she were one of them.  They were supportive and willing to help share their successful classroom practices and strategies with their peers.  One researcher who visited frequently to work with students and parents noted the strong participation of parents and families in meetings about college for their students.  In the majority of the 32 schools in the project, participation in parent meetings about college preparation was low because the meetings represented a new concept.  At Winding Road High School, the meetings were attended by nearly all students and parents.  The school had already developed a culture that actively supported postsecondary education </w:t>
      </w:r>
      <w:r>
        <w:rPr>
          <w:rFonts w:cs="Times New Roman"/>
          <w:color w:val="000000" w:themeColor="text1"/>
        </w:rPr>
        <w:lastRenderedPageBreak/>
        <w:t>as the preferred option for their students.  The researcher also noted all the teachers were “on the same page” in describing how the teachers all began talking with students about their futures from the first grade (Field notes, 2012)</w:t>
      </w:r>
      <w:r>
        <w:rPr>
          <w:rFonts w:cs="Times New Roman"/>
          <w:color w:val="000000" w:themeColor="text1"/>
        </w:rPr>
        <w:t xml:space="preserve">.  </w:t>
      </w:r>
      <w:r>
        <w:rPr>
          <w:rFonts w:cs="Times New Roman"/>
          <w:color w:val="000000" w:themeColor="text1"/>
        </w:rPr>
        <w:t xml:space="preserve">Another researcher who attended a College Fair night for juniors and seniors and their parents noted how well attended the evening was and how well students were prepared to visit with representatives from colleges who participated.  </w:t>
      </w:r>
    </w:p>
    <w:p>
      <w:pPr>
        <w:autoSpaceDE w:val="0"/>
        <w:autoSpaceDN w:val="0"/>
        <w:adjustRightInd w:val="0"/>
        <w:spacing w:after="0" w:line="480" w:lineRule="auto"/>
        <w:ind w:firstLine="720"/>
        <w:rPr>
          <w:rFonts w:cs="Times New Roman"/>
          <w:color w:val="000000" w:themeColor="text1"/>
        </w:rPr>
      </w:pPr>
      <w:r>
        <w:rPr>
          <w:rFonts w:cs="Times New Roman"/>
          <w:color w:val="000000" w:themeColor="text1"/>
        </w:rPr>
        <w:t xml:space="preserve">Finally, Winding Road High was chosen as the site for this study because of the high rate of students completing the steps to be prepared for education after high school.  In addition to academic preparation, schools have been charged with increasing college and career readiness and ensuring that students have access to information, complete requirements, and leave school with postsecondary plans for continued education.  College and career ready students could enter postsecondary education or the workforce based on the work they completed in high school.  Winding Road students graduated with this capability.  While not all classes have college participation rates as strong as the graduating class of 2013 in which 26 students graduated and by one year after graduation all 26 had completed at least one semester of college, all students did complete the process of college access preparation.  College access preparation included career and college majors exploration, completion of at least one college admissions application, college financial aid planning including one submitted scholarship application, and participation in taking at least one college admissions examination.  Additionally, Winding Road students had a history of making plans for some type of postsecondary education option such as college, technology center training, </w:t>
      </w:r>
      <w:r>
        <w:rPr>
          <w:rFonts w:cs="Times New Roman"/>
          <w:color w:val="000000" w:themeColor="text1"/>
        </w:rPr>
        <w:lastRenderedPageBreak/>
        <w:t xml:space="preserve">apprenticeship, or military service.  Five years of data for Winding Road students also indicate student: </w:t>
      </w:r>
    </w:p>
    <w:p>
      <w:pPr>
        <w:pStyle w:val="ListParagraph"/>
        <w:numPr>
          <w:ilvl w:val="0"/>
          <w:numId w:val="32"/>
        </w:numPr>
        <w:autoSpaceDE w:val="0"/>
        <w:autoSpaceDN w:val="0"/>
        <w:adjustRightInd w:val="0"/>
        <w:spacing w:after="0" w:line="480" w:lineRule="auto"/>
        <w:contextualSpacing w:val="0"/>
        <w:rPr>
          <w:rFonts w:cs="Times New Roman"/>
          <w:color w:val="000000" w:themeColor="text1"/>
        </w:rPr>
      </w:pPr>
      <w:r>
        <w:rPr>
          <w:rFonts w:cs="Times New Roman"/>
          <w:color w:val="000000" w:themeColor="text1"/>
        </w:rPr>
        <w:t>average college entrance examination scores ranging from one point below state averages to one and a half points above;</w:t>
      </w:r>
      <w:r>
        <w:rPr>
          <w:rFonts w:cs="Times New Roman"/>
          <w:color w:val="000000" w:themeColor="text1"/>
        </w:rPr>
        <w:t xml:space="preserve"> </w:t>
      </w:r>
      <w:del w:id="315" w:author="Tamara" w:date="2014-12-09T06:15:00Z">
        <w:r>
          <w:rPr>
            <w:rFonts w:cs="Times New Roman"/>
            <w:color w:val="000000" w:themeColor="text1"/>
          </w:rPr>
          <w:delText>and</w:delText>
        </w:r>
      </w:del>
    </w:p>
    <w:p>
      <w:pPr>
        <w:pStyle w:val="ListParagraph"/>
        <w:numPr>
          <w:ilvl w:val="0"/>
          <w:numId w:val="32"/>
        </w:numPr>
        <w:autoSpaceDE w:val="0"/>
        <w:autoSpaceDN w:val="0"/>
        <w:adjustRightInd w:val="0"/>
        <w:spacing w:after="0" w:line="480" w:lineRule="auto"/>
        <w:contextualSpacing w:val="0"/>
        <w:rPr>
          <w:rFonts w:cs="Times New Roman"/>
          <w:color w:val="000000" w:themeColor="text1"/>
        </w:rPr>
      </w:pPr>
      <w:r>
        <w:rPr>
          <w:rFonts w:cs="Times New Roman"/>
          <w:color w:val="000000" w:themeColor="text1"/>
        </w:rPr>
        <w:t>End of I</w:t>
      </w:r>
      <w:r>
        <w:rPr>
          <w:rFonts w:cs="Times New Roman"/>
          <w:color w:val="000000" w:themeColor="text1"/>
        </w:rPr>
        <w:t>nstr</w:t>
      </w:r>
      <w:r>
        <w:rPr>
          <w:rFonts w:cs="Times New Roman"/>
          <w:color w:val="000000" w:themeColor="text1"/>
        </w:rPr>
        <w:t>uction exam</w:t>
      </w:r>
      <w:r>
        <w:rPr>
          <w:rFonts w:cs="Times New Roman"/>
          <w:color w:val="000000" w:themeColor="text1"/>
        </w:rPr>
        <w:t xml:space="preserve"> results range from the same at or below state averages to 25 percentage points </w:t>
      </w:r>
      <w:del w:id="316" w:author="Sarah" w:date="2014-12-08T22:15:00Z">
        <w:r>
          <w:rPr>
            <w:rFonts w:cs="Times New Roman"/>
            <w:color w:val="000000" w:themeColor="text1"/>
          </w:rPr>
          <w:delText>average</w:delText>
        </w:r>
      </w:del>
      <w:ins w:id="317" w:author="Sarah" w:date="2014-12-08T22:15:00Z">
        <w:r>
          <w:rPr>
            <w:rFonts w:cs="Times New Roman"/>
            <w:color w:val="000000" w:themeColor="text1"/>
          </w:rPr>
          <w:t>above</w:t>
        </w:r>
      </w:ins>
      <w:ins w:id="318" w:author="Tamara" w:date="2014-12-09T06:15:00Z">
        <w:r>
          <w:rPr>
            <w:rFonts w:cs="Times New Roman"/>
            <w:color w:val="000000" w:themeColor="text1"/>
          </w:rPr>
          <w:t>.</w:t>
        </w:r>
      </w:ins>
      <w:del w:id="319" w:author="Tamara" w:date="2014-12-09T06:15:00Z">
        <w:r>
          <w:rPr>
            <w:rFonts w:cs="Times New Roman"/>
            <w:color w:val="000000" w:themeColor="text1"/>
          </w:rPr>
          <w:delText>.</w:delText>
        </w:r>
      </w:del>
    </w:p>
    <w:p>
      <w:pPr>
        <w:pStyle w:val="ListParagraph"/>
        <w:numPr>
          <w:ilvl w:val="0"/>
          <w:numId w:val="32"/>
        </w:numPr>
        <w:autoSpaceDE w:val="0"/>
        <w:autoSpaceDN w:val="0"/>
        <w:adjustRightInd w:val="0"/>
        <w:spacing w:after="0" w:line="480" w:lineRule="auto"/>
        <w:contextualSpacing w:val="0"/>
        <w:rPr>
          <w:rFonts w:cs="Times New Roman"/>
          <w:color w:val="000000" w:themeColor="text1"/>
        </w:rPr>
      </w:pPr>
      <w:r>
        <w:rPr>
          <w:rFonts w:cs="Times New Roman"/>
          <w:color w:val="000000" w:themeColor="text1"/>
        </w:rPr>
        <w:t>college participation rates range from equal to the state average to ten percent higher than state percentages</w:t>
      </w:r>
      <w:ins w:id="320" w:author="Tamara" w:date="2014-12-09T06:15:00Z">
        <w:r>
          <w:rPr>
            <w:rFonts w:cs="Times New Roman"/>
            <w:color w:val="000000" w:themeColor="text1"/>
          </w:rPr>
          <w:t>.</w:t>
        </w:r>
      </w:ins>
      <w:del w:id="321" w:author="Tamara" w:date="2014-12-09T06:15:00Z">
        <w:r>
          <w:rPr>
            <w:rFonts w:cs="Times New Roman"/>
            <w:color w:val="000000" w:themeColor="text1"/>
          </w:rPr>
          <w:delText>;</w:delText>
        </w:r>
      </w:del>
      <w:r>
        <w:rPr>
          <w:rFonts w:cs="Times New Roman"/>
          <w:color w:val="000000" w:themeColor="text1"/>
        </w:rPr>
        <w:t xml:space="preserve">  </w:t>
      </w:r>
    </w:p>
    <w:p>
      <w:pPr>
        <w:autoSpaceDE w:val="0"/>
        <w:autoSpaceDN w:val="0"/>
        <w:adjustRightInd w:val="0"/>
        <w:spacing w:after="0" w:line="480" w:lineRule="auto"/>
        <w:rPr>
          <w:rFonts w:cs="Times New Roman"/>
          <w:color w:val="000000" w:themeColor="text1"/>
        </w:rPr>
      </w:pPr>
      <w:r>
        <w:rPr>
          <w:rFonts w:cs="Times New Roman"/>
          <w:color w:val="000000" w:themeColor="text1"/>
        </w:rPr>
        <w:t xml:space="preserve">A ten-year look at the college attendance rate for Winding Road indicated a range of college participation rates from 47 percent to 71 percent, significantly higher than the rates of college participation for students from rural schools of poverty indicated earlier in this study (Office of Educational Quality &amp; Accountability, 2014).  </w:t>
      </w:r>
    </w:p>
    <w:p>
      <w:pPr>
        <w:autoSpaceDE w:val="0"/>
        <w:autoSpaceDN w:val="0"/>
        <w:adjustRightInd w:val="0"/>
        <w:spacing w:after="0" w:line="480" w:lineRule="auto"/>
        <w:ind w:firstLine="720"/>
        <w:rPr>
          <w:rFonts w:eastAsia="Times New Roman" w:cs="Times New Roman"/>
          <w:color w:val="000000" w:themeColor="text1"/>
        </w:rPr>
      </w:pPr>
      <w:r>
        <w:rPr>
          <w:rFonts w:eastAsia="Times New Roman" w:cs="Times New Roman"/>
          <w:color w:val="000000" w:themeColor="text1"/>
        </w:rPr>
        <w:t xml:space="preserve">Exploration of the messages shared by teachers and leaders with students and their parents using constant comparative analysis to identify patterns of the messages which supported students to move beyond self-efficacy to identify goals for education after high school may be identified.  These patterns of messages could support development of a theoretical framework </w:t>
      </w:r>
      <w:del w:id="322" w:author="Tamara" w:date="2014-12-09T06:16:00Z">
        <w:r>
          <w:rPr>
            <w:rFonts w:eastAsia="Times New Roman" w:cs="Times New Roman"/>
            <w:color w:val="000000" w:themeColor="text1"/>
          </w:rPr>
          <w:delText>for aspects of a</w:delText>
        </w:r>
      </w:del>
      <w:ins w:id="323" w:author="Tamara" w:date="2014-12-09T06:16:00Z">
        <w:r>
          <w:rPr>
            <w:rFonts w:eastAsia="Times New Roman" w:cs="Times New Roman"/>
            <w:color w:val="000000" w:themeColor="text1"/>
          </w:rPr>
          <w:t>aligned with the unique attributes of a</w:t>
        </w:r>
      </w:ins>
      <w:r>
        <w:rPr>
          <w:rFonts w:eastAsia="Times New Roman" w:cs="Times New Roman"/>
          <w:color w:val="000000" w:themeColor="text1"/>
        </w:rPr>
        <w:t xml:space="preserve"> </w:t>
      </w:r>
      <w:commentRangeStart w:id="324"/>
      <w:r>
        <w:rPr>
          <w:rFonts w:eastAsia="Times New Roman" w:cs="Times New Roman"/>
          <w:color w:val="000000" w:themeColor="text1"/>
        </w:rPr>
        <w:t>rural high poverty school college access culture</w:t>
      </w:r>
      <w:commentRangeEnd w:id="324"/>
      <w:r>
        <w:rPr>
          <w:rStyle w:val="CommentReference"/>
          <w:rFonts w:ascii="Calibri" w:eastAsia="Calibri" w:hAnsi="Calibri" w:cs="Times New Roman"/>
        </w:rPr>
        <w:commentReference w:id="324"/>
      </w:r>
      <w:r>
        <w:rPr>
          <w:rFonts w:eastAsia="Times New Roman" w:cs="Times New Roman"/>
          <w:color w:val="000000" w:themeColor="text1"/>
        </w:rPr>
        <w:t>.    The research question for this study was</w:t>
      </w:r>
      <w:r>
        <w:rPr>
          <w:rFonts w:eastAsia="Times New Roman" w:cs="Times New Roman"/>
          <w:color w:val="000000" w:themeColor="text1"/>
        </w:rPr>
        <w:t xml:space="preserve">:  </w:t>
      </w:r>
      <w:r>
        <w:rPr>
          <w:rFonts w:eastAsia="Times New Roman" w:cs="Times New Roman"/>
          <w:i/>
          <w:iCs/>
          <w:color w:val="000000" w:themeColor="text1"/>
        </w:rPr>
        <w:t>How does the discourse of a rem</w:t>
      </w:r>
      <w:r>
        <w:rPr>
          <w:rFonts w:eastAsia="Times New Roman" w:cs="Times New Roman"/>
          <w:i/>
          <w:iCs/>
          <w:color w:val="000000" w:themeColor="text1"/>
        </w:rPr>
        <w:t>ote rural high school reflect Discourse of a culture supportive of postsecondary education (PSE) for all students</w:t>
      </w:r>
      <w:r>
        <w:rPr>
          <w:rFonts w:eastAsia="Times New Roman" w:cs="Times New Roman"/>
          <w:i/>
          <w:iCs/>
          <w:color w:val="000000" w:themeColor="text1"/>
        </w:rPr>
        <w:t>?</w:t>
      </w:r>
    </w:p>
    <w:p>
      <w:pPr>
        <w:tabs>
          <w:tab w:val="left" w:pos="720"/>
        </w:tabs>
        <w:spacing w:after="0" w:line="480" w:lineRule="auto"/>
        <w:jc w:val="center"/>
        <w:rPr>
          <w:rFonts w:cs="Times New Roman"/>
          <w:b/>
          <w:color w:val="000000" w:themeColor="text1"/>
        </w:rPr>
      </w:pPr>
      <w:r>
        <w:rPr>
          <w:rFonts w:cs="Times New Roman"/>
          <w:b/>
          <w:color w:val="000000" w:themeColor="text1"/>
        </w:rPr>
        <w:t>Data Collection</w:t>
      </w:r>
    </w:p>
    <w:p>
      <w:pPr>
        <w:tabs>
          <w:tab w:val="left" w:pos="720"/>
        </w:tabs>
        <w:spacing w:after="0" w:line="480" w:lineRule="auto"/>
        <w:rPr>
          <w:rFonts w:cs="Times New Roman"/>
          <w:color w:val="000000" w:themeColor="text1"/>
        </w:rPr>
      </w:pPr>
      <w:r>
        <w:rPr>
          <w:rFonts w:cs="Times New Roman"/>
          <w:color w:val="000000" w:themeColor="text1"/>
        </w:rPr>
        <w:tab/>
        <w:t xml:space="preserve">To study the school culture of college and career readiness, multiple data sources were collected including documents, field notes and interviews.  A variety of </w:t>
      </w:r>
      <w:r>
        <w:rPr>
          <w:rFonts w:cs="Times New Roman"/>
          <w:color w:val="000000" w:themeColor="text1"/>
        </w:rPr>
        <w:lastRenderedPageBreak/>
        <w:t xml:space="preserve">general documents were collected from the school website, newspaper accounts, and publicly available data which provided contextual and background information for the study.  The primary school document collected and analyzed was the Winding Road Student Handbook, a 17-page document which included items such as school philosophy, faculty commitments, student outcomes, student expectations, disciplinary policies, and extracurricular descriptions, officers, and contacts. The handbook, reviewed with all students at the beginning of the school year, also included a yearlong calendar full of activities and opportunities for students, parents, and faculty.  University-school project documents included six years of agendas and resources professional development opportunities provided to the school, action plans developed by the school learning teams focused on increasing academic preparation and college access information, and reports of meetings with parents and students and student college visits. </w:t>
      </w:r>
      <w:r>
        <w:rPr>
          <w:rFonts w:cs="Times New Roman"/>
          <w:color w:val="000000" w:themeColor="text1"/>
        </w:rPr>
        <w:tab/>
      </w:r>
    </w:p>
    <w:p>
      <w:pPr>
        <w:tabs>
          <w:tab w:val="left" w:pos="720"/>
        </w:tabs>
        <w:spacing w:after="0" w:line="480" w:lineRule="auto"/>
        <w:rPr>
          <w:rFonts w:cs="Times New Roman"/>
          <w:color w:val="000000" w:themeColor="text1"/>
        </w:rPr>
      </w:pPr>
      <w:r>
        <w:rPr>
          <w:rFonts w:cs="Times New Roman"/>
          <w:color w:val="000000" w:themeColor="text1"/>
        </w:rPr>
        <w:tab/>
        <w:t>The second set of data was field notes from two years of</w:t>
      </w:r>
      <w:del w:id="325" w:author="Sarah" w:date="2014-12-08T22:19:00Z">
        <w:r>
          <w:rPr>
            <w:rFonts w:cs="Times New Roman"/>
            <w:color w:val="000000" w:themeColor="text1"/>
          </w:rPr>
          <w:delText xml:space="preserve"> my</w:delText>
        </w:r>
      </w:del>
      <w:r>
        <w:rPr>
          <w:rFonts w:cs="Times New Roman"/>
          <w:color w:val="000000" w:themeColor="text1"/>
        </w:rPr>
        <w:t xml:space="preserve"> interactions with</w:t>
      </w:r>
      <w:ins w:id="326" w:author="Sarah" w:date="2014-12-08T22:18:00Z">
        <w:r>
          <w:rPr>
            <w:rFonts w:cs="Times New Roman"/>
            <w:color w:val="000000" w:themeColor="text1"/>
          </w:rPr>
          <w:t>,</w:t>
        </w:r>
      </w:ins>
      <w:r>
        <w:rPr>
          <w:rFonts w:cs="Times New Roman"/>
          <w:color w:val="000000" w:themeColor="text1"/>
        </w:rPr>
        <w:t xml:space="preserve">  and observation of</w:t>
      </w:r>
      <w:ins w:id="327" w:author="Sarah" w:date="2014-12-08T22:18:00Z">
        <w:r>
          <w:rPr>
            <w:rFonts w:cs="Times New Roman"/>
            <w:color w:val="000000" w:themeColor="text1"/>
          </w:rPr>
          <w:t>,</w:t>
        </w:r>
      </w:ins>
      <w:r>
        <w:rPr>
          <w:rFonts w:cs="Times New Roman"/>
          <w:color w:val="000000" w:themeColor="text1"/>
        </w:rPr>
        <w:t xml:space="preserve"> the Winding Road High School, plus photos of the school public spaces and classrooms along with memos I wrote about observations made during visits and conversations with persons during the visits.  Reflection journal entries from other project staff who worked with school leaders, teachers, students, and parents from 2010 to 2014</w:t>
      </w:r>
      <w:del w:id="328" w:author="Sarah" w:date="2014-12-08T22:19:00Z">
        <w:r>
          <w:rPr>
            <w:rFonts w:cs="Times New Roman"/>
            <w:color w:val="000000" w:themeColor="text1"/>
          </w:rPr>
          <w:delText xml:space="preserve"> time period</w:delText>
        </w:r>
      </w:del>
      <w:r>
        <w:rPr>
          <w:rFonts w:cs="Times New Roman"/>
          <w:color w:val="000000" w:themeColor="text1"/>
        </w:rPr>
        <w:t xml:space="preserve"> were also reviewed.</w:t>
      </w:r>
    </w:p>
    <w:p>
      <w:pPr>
        <w:autoSpaceDE w:val="0"/>
        <w:autoSpaceDN w:val="0"/>
        <w:adjustRightInd w:val="0"/>
        <w:spacing w:after="0" w:line="480" w:lineRule="auto"/>
        <w:ind w:firstLine="720"/>
        <w:rPr>
          <w:rFonts w:cs="Times New Roman"/>
          <w:color w:val="000000" w:themeColor="text1"/>
        </w:rPr>
      </w:pPr>
      <w:r>
        <w:rPr>
          <w:rFonts w:cs="Times New Roman"/>
          <w:color w:val="000000" w:themeColor="text1"/>
        </w:rPr>
        <w:t xml:space="preserve">The third set of data was from interviews conducted with Winding Road educators from May to October 2014.  The nine hours of open-ended interviews ranging from one-half to nearly one and one-half hours were conducted with six teachers, two counselors, immediate past counselor and new counselor of one year, and two </w:t>
      </w:r>
      <w:r>
        <w:rPr>
          <w:rFonts w:cs="Times New Roman"/>
          <w:color w:val="000000" w:themeColor="text1"/>
        </w:rPr>
        <w:lastRenderedPageBreak/>
        <w:t>administrators regarding the perceptions of the messages shared with students and their parents regarding postsecondary education and college and career readiness.  With only 23 faculty members on staff at the high school, the 10 interviews represented the perspectives of half of the school’s educators.  Educators interviewed had been a part of the faculty for periods ranging from 1 to 39 years.  The newest faculty members, one with three children who graduated from Winding Road before she became an employee and a second who was from a nearby community, provided keen insight as to what they had observed and experienced during their relatively short terms of employment.  One teacher whose father was a former Winding Road school administrator and mother a teacher had graduated from W</w:t>
      </w:r>
      <w:ins w:id="329" w:author="Sarah" w:date="2014-12-08T22:20:00Z">
        <w:r>
          <w:rPr>
            <w:rFonts w:cs="Times New Roman"/>
            <w:color w:val="000000" w:themeColor="text1"/>
          </w:rPr>
          <w:t>R</w:t>
        </w:r>
      </w:ins>
      <w:r>
        <w:rPr>
          <w:rFonts w:cs="Times New Roman"/>
          <w:color w:val="000000" w:themeColor="text1"/>
        </w:rPr>
        <w:t>HS and taught one year at another school before joining the faculty of her alma mater nearly 40 years earlier.   Two others were also W</w:t>
      </w:r>
      <w:ins w:id="330" w:author="Sarah" w:date="2014-12-08T22:21:00Z">
        <w:r>
          <w:rPr>
            <w:rFonts w:cs="Times New Roman"/>
            <w:color w:val="000000" w:themeColor="text1"/>
          </w:rPr>
          <w:t>R</w:t>
        </w:r>
      </w:ins>
      <w:r>
        <w:rPr>
          <w:rFonts w:cs="Times New Roman"/>
          <w:color w:val="000000" w:themeColor="text1"/>
        </w:rPr>
        <w:t>HS alumni.  Several were from communities in the northwest part of the state who had known about Winding Road while they were public school students or had worked in neighboring districts.</w:t>
      </w:r>
    </w:p>
    <w:p>
      <w:pPr>
        <w:autoSpaceDE w:val="0"/>
        <w:autoSpaceDN w:val="0"/>
        <w:adjustRightInd w:val="0"/>
        <w:spacing w:after="0" w:line="480" w:lineRule="auto"/>
        <w:ind w:firstLine="720"/>
        <w:rPr>
          <w:rFonts w:cs="Times New Roman"/>
          <w:color w:val="000000" w:themeColor="text1"/>
        </w:rPr>
      </w:pPr>
      <w:r>
        <w:rPr>
          <w:rFonts w:cs="Times New Roman"/>
          <w:color w:val="000000" w:themeColor="text1"/>
        </w:rPr>
        <w:t xml:space="preserve">Before the interviews, all participants signed informed consent forms as required by the university’s Institutional Review Board as a condition of research proposal approval.  Initial interviewees volunteered to participate in the study following my presentation to the faculty about the study.  Initial interviewees were asked to suggest additional study participants </w:t>
      </w:r>
      <w:ins w:id="331" w:author="Tamara" w:date="2014-12-09T06:17:00Z">
        <w:r>
          <w:rPr>
            <w:rFonts w:cs="Times New Roman"/>
            <w:color w:val="000000" w:themeColor="text1"/>
          </w:rPr>
          <w:t xml:space="preserve">who would provide additional insight </w:t>
        </w:r>
      </w:ins>
      <w:r>
        <w:rPr>
          <w:rFonts w:cs="Times New Roman"/>
          <w:color w:val="000000" w:themeColor="text1"/>
        </w:rPr>
        <w:t>and these participants were recruited as a practice of theoretical sampling</w:t>
      </w:r>
      <w:ins w:id="332" w:author="Tamara" w:date="2014-12-09T06:17:00Z">
        <w:r>
          <w:rPr>
            <w:rFonts w:cs="Times New Roman"/>
            <w:color w:val="000000" w:themeColor="text1"/>
          </w:rPr>
          <w:t>.</w:t>
        </w:r>
      </w:ins>
      <w:del w:id="333" w:author="Tamara" w:date="2014-12-09T06:17:00Z">
        <w:r>
          <w:rPr>
            <w:rFonts w:cs="Times New Roman"/>
            <w:color w:val="000000" w:themeColor="text1"/>
          </w:rPr>
          <w:delText xml:space="preserve"> to </w:delText>
        </w:r>
        <w:commentRangeStart w:id="334"/>
        <w:r>
          <w:rPr>
            <w:rFonts w:cs="Times New Roman"/>
            <w:color w:val="000000" w:themeColor="text1"/>
          </w:rPr>
          <w:delText>dis</w:delText>
        </w:r>
      </w:del>
      <w:commentRangeEnd w:id="334"/>
      <w:r>
        <w:rPr>
          <w:rStyle w:val="CommentReference"/>
          <w:rFonts w:ascii="Calibri" w:eastAsia="Calibri" w:hAnsi="Calibri" w:cs="Times New Roman"/>
        </w:rPr>
        <w:commentReference w:id="334"/>
      </w:r>
      <w:r>
        <w:rPr>
          <w:rFonts w:cs="Times New Roman"/>
          <w:color w:val="000000" w:themeColor="text1"/>
        </w:rPr>
        <w:t xml:space="preserve">.  </w:t>
      </w:r>
    </w:p>
    <w:p>
      <w:pPr>
        <w:autoSpaceDE w:val="0"/>
        <w:autoSpaceDN w:val="0"/>
        <w:adjustRightInd w:val="0"/>
        <w:spacing w:after="0" w:line="480" w:lineRule="auto"/>
        <w:ind w:firstLine="720"/>
        <w:rPr>
          <w:rFonts w:cs="Times New Roman"/>
          <w:color w:val="000000" w:themeColor="text1"/>
        </w:rPr>
      </w:pPr>
      <w:r>
        <w:rPr>
          <w:rFonts w:cs="Times New Roman"/>
          <w:color w:val="000000" w:themeColor="text1"/>
        </w:rPr>
        <w:t xml:space="preserve">Both face to face and telephone interviews varying in length from 30 to 75 minutes were conducted.  Initial interviews used a semi-structured interview protocol of nine questions (see Appendix A). The interview questions were designed to illicit </w:t>
      </w:r>
      <w:r>
        <w:rPr>
          <w:rFonts w:cs="Times New Roman"/>
          <w:color w:val="000000" w:themeColor="text1"/>
        </w:rPr>
        <w:lastRenderedPageBreak/>
        <w:t xml:space="preserve">participants’ general impressions about the school’s culture in the form of the messages they shared. Study participants were encouraged to respond to the questions by remembering their activities, the activities of their faculty peers and leaders, stories, and conversations about life after high school they had with school stakeholders.  Follow-up questions were asked of participants to offer clarification and elaboration of the attitudes and behaviors about postsecondary education represented by school stakeholders.  At the end of each interview, there was time for the educators to make additional comments they believed to be important.  The interviews were all recorded and transcribed. </w:t>
      </w:r>
    </w:p>
    <w:p>
      <w:pPr>
        <w:autoSpaceDE w:val="0"/>
        <w:autoSpaceDN w:val="0"/>
        <w:adjustRightInd w:val="0"/>
        <w:spacing w:after="0" w:line="480" w:lineRule="auto"/>
        <w:jc w:val="center"/>
        <w:rPr>
          <w:rFonts w:cs="Times New Roman"/>
          <w:b/>
          <w:color w:val="000000" w:themeColor="text1"/>
        </w:rPr>
      </w:pPr>
      <w:r>
        <w:rPr>
          <w:rFonts w:cs="Times New Roman"/>
          <w:b/>
          <w:color w:val="000000" w:themeColor="text1"/>
        </w:rPr>
        <w:t>Data Analysis</w:t>
      </w:r>
    </w:p>
    <w:p>
      <w:pPr>
        <w:tabs>
          <w:tab w:val="left" w:pos="720"/>
        </w:tabs>
        <w:spacing w:after="0" w:line="480" w:lineRule="auto"/>
        <w:rPr>
          <w:rFonts w:cs="Times New Roman"/>
          <w:color w:val="000000" w:themeColor="text1"/>
        </w:rPr>
      </w:pPr>
      <w:r>
        <w:rPr>
          <w:rFonts w:eastAsia="Times New Roman" w:cs="Times New Roman"/>
          <w:color w:val="000000" w:themeColor="text1"/>
        </w:rPr>
        <w:tab/>
      </w:r>
      <w:r>
        <w:rPr>
          <w:rFonts w:eastAsia="Times New Roman" w:cs="Times New Roman"/>
          <w:color w:val="000000" w:themeColor="text1"/>
        </w:rPr>
        <w:t xml:space="preserve">Before the interviews, I began the process of </w:t>
      </w:r>
      <w:r>
        <w:rPr>
          <w:rFonts w:cs="Times New Roman"/>
          <w:color w:val="000000" w:themeColor="text1"/>
        </w:rPr>
        <w:t>data reduction, which referred to the process of selecting data relevant to the process being studied, and the first stage of modified constant comparative</w:t>
      </w:r>
      <w:r>
        <w:rPr>
          <w:rFonts w:cs="Times New Roman"/>
          <w:color w:val="000000" w:themeColor="text1"/>
        </w:rPr>
        <w:t xml:space="preserve"> analysis</w:t>
      </w:r>
      <w:r>
        <w:rPr>
          <w:rFonts w:cs="Times New Roman"/>
          <w:color w:val="000000" w:themeColor="text1"/>
        </w:rPr>
        <w:t>.  A</w:t>
      </w:r>
      <w:r>
        <w:rPr>
          <w:rFonts w:eastAsia="Times New Roman" w:cs="Times New Roman"/>
          <w:color w:val="000000" w:themeColor="text1"/>
        </w:rPr>
        <w:t xml:space="preserve">fter the first few interviews were conducted, data reduction and first stage of modified constant comparison </w:t>
      </w:r>
      <w:r>
        <w:rPr>
          <w:rFonts w:cs="Times New Roman"/>
          <w:color w:val="000000" w:themeColor="text1"/>
        </w:rPr>
        <w:t xml:space="preserve">began with interview transcripts.  The analysis began with initial coding with open, line by line coding, of the first interview transcripts and other data (Charmaz, 2006; Creswell, 2008).  During initial coding, reading of the documents focused on multiple close readings of the data to identify segments of data related to the focus of the study.  In initial coding, I highlighted words of action, staying true to the language of the transcripts, recognizing </w:t>
      </w:r>
      <w:r>
        <w:rPr>
          <w:rFonts w:cs="Times New Roman"/>
          <w:i/>
          <w:color w:val="000000" w:themeColor="text1"/>
        </w:rPr>
        <w:t>in vivo codes</w:t>
      </w:r>
      <w:r>
        <w:rPr>
          <w:rFonts w:cs="Times New Roman"/>
          <w:color w:val="000000" w:themeColor="text1"/>
        </w:rPr>
        <w:t xml:space="preserve"> drawn from the language of participants as opposed to working with </w:t>
      </w:r>
      <w:r>
        <w:rPr>
          <w:rFonts w:cs="Times New Roman"/>
          <w:i/>
          <w:color w:val="000000" w:themeColor="text1"/>
        </w:rPr>
        <w:t>a</w:t>
      </w:r>
      <w:r>
        <w:rPr>
          <w:rFonts w:cs="Times New Roman"/>
          <w:i/>
          <w:color w:val="000000" w:themeColor="text1"/>
        </w:rPr>
        <w:t xml:space="preserve"> priori</w:t>
      </w:r>
      <w:r>
        <w:rPr>
          <w:rFonts w:cs="Times New Roman"/>
          <w:color w:val="000000" w:themeColor="text1"/>
        </w:rPr>
        <w:t xml:space="preserve"> theoretical concepts.  Initial coding helped me recognize gaps and additional types of data to collect (Charmaz, 2006).   Additional interviews continued to be conducted to address identified gaps, known as theoretical sampling, and line by line </w:t>
      </w:r>
      <w:r>
        <w:rPr>
          <w:rFonts w:cs="Times New Roman"/>
          <w:color w:val="000000" w:themeColor="text1"/>
        </w:rPr>
        <w:lastRenderedPageBreak/>
        <w:t>coding continued.  During this time, a second researcher who had worked with the Winding Road Schools helped me code the data</w:t>
      </w:r>
    </w:p>
    <w:p>
      <w:pPr>
        <w:tabs>
          <w:tab w:val="left" w:pos="720"/>
        </w:tabs>
        <w:spacing w:after="0" w:line="480" w:lineRule="auto"/>
        <w:rPr>
          <w:rFonts w:cs="Times New Roman"/>
          <w:color w:val="000000" w:themeColor="text1"/>
        </w:rPr>
      </w:pPr>
      <w:r>
        <w:rPr>
          <w:rFonts w:cs="Times New Roman"/>
          <w:color w:val="000000" w:themeColor="text1"/>
        </w:rPr>
        <w:tab/>
        <w:t xml:space="preserve">As the significant codes were identified, it became possible to make decisions to use the codes to shape the next coding phase, called focused coding.  This level of coding moved to comparison of different data pieces and codes to be </w:t>
      </w:r>
      <w:r>
        <w:rPr>
          <w:rFonts w:eastAsia="Times New Roman" w:cs="Times New Roman"/>
          <w:color w:val="000000" w:themeColor="text1"/>
        </w:rPr>
        <w:t>sort</w:t>
      </w:r>
      <w:r>
        <w:rPr>
          <w:rFonts w:eastAsia="Times New Roman" w:cs="Times New Roman"/>
          <w:color w:val="000000" w:themeColor="text1"/>
        </w:rPr>
        <w:t>ed</w:t>
      </w:r>
      <w:r>
        <w:rPr>
          <w:rFonts w:eastAsia="Times New Roman" w:cs="Times New Roman"/>
          <w:color w:val="000000" w:themeColor="text1"/>
        </w:rPr>
        <w:t>, synthesize</w:t>
      </w:r>
      <w:r>
        <w:rPr>
          <w:rFonts w:eastAsia="Times New Roman" w:cs="Times New Roman"/>
          <w:color w:val="000000" w:themeColor="text1"/>
        </w:rPr>
        <w:t>d</w:t>
      </w:r>
      <w:r>
        <w:rPr>
          <w:rFonts w:eastAsia="Times New Roman" w:cs="Times New Roman"/>
          <w:color w:val="000000" w:themeColor="text1"/>
        </w:rPr>
        <w:t xml:space="preserve">, </w:t>
      </w:r>
      <w:r>
        <w:rPr>
          <w:rFonts w:eastAsia="Times New Roman" w:cs="Times New Roman"/>
          <w:color w:val="000000" w:themeColor="text1"/>
        </w:rPr>
        <w:t xml:space="preserve">and integrated to account </w:t>
      </w:r>
      <w:r>
        <w:rPr>
          <w:rFonts w:cs="Times New Roman"/>
          <w:color w:val="000000" w:themeColor="text1"/>
        </w:rPr>
        <w:t xml:space="preserve">for and explain increasingly larger segments of the data to identify categories.   </w:t>
      </w:r>
      <w:r>
        <w:rPr>
          <w:rFonts w:eastAsia="Times New Roman" w:cs="Times New Roman"/>
          <w:color w:val="000000" w:themeColor="text1"/>
        </w:rPr>
        <w:t xml:space="preserve">Data collection continued until theoretical saturation was </w:t>
      </w:r>
      <w:r>
        <w:rPr>
          <w:rFonts w:eastAsia="Times New Roman" w:cs="Times New Roman"/>
          <w:color w:val="000000" w:themeColor="text1"/>
        </w:rPr>
        <w:t>reached (Bryant &amp; Charmaz, 2007; Charmaz, 2006;</w:t>
      </w:r>
      <w:r>
        <w:rPr>
          <w:rFonts w:eastAsia="Times New Roman" w:cs="Times New Roman"/>
          <w:color w:val="000000" w:themeColor="text1"/>
        </w:rPr>
        <w:t xml:space="preserve"> Creswell, 2008; Creswell, 2007</w:t>
      </w:r>
      <w:r>
        <w:rPr>
          <w:rFonts w:eastAsia="Times New Roman" w:cs="Times New Roman"/>
          <w:color w:val="000000" w:themeColor="text1"/>
        </w:rPr>
        <w:t>).</w:t>
      </w:r>
      <w:r>
        <w:rPr>
          <w:rFonts w:eastAsia="Times New Roman" w:cs="Times New Roman"/>
          <w:color w:val="000000" w:themeColor="text1"/>
        </w:rPr>
        <w:t xml:space="preserve">  </w:t>
      </w:r>
      <w:r>
        <w:rPr>
          <w:rFonts w:eastAsia="Times New Roman" w:cs="Times New Roman"/>
          <w:color w:val="000000" w:themeColor="text1"/>
        </w:rPr>
        <w:t>Throughout the process</w:t>
      </w:r>
      <w:r>
        <w:rPr>
          <w:rFonts w:eastAsia="Times New Roman" w:cs="Times New Roman"/>
          <w:color w:val="000000" w:themeColor="text1"/>
        </w:rPr>
        <w:t xml:space="preserve"> of data analysis</w:t>
      </w:r>
      <w:r>
        <w:rPr>
          <w:rFonts w:eastAsia="Times New Roman" w:cs="Times New Roman"/>
          <w:color w:val="000000" w:themeColor="text1"/>
        </w:rPr>
        <w:t>,</w:t>
      </w:r>
      <w:r>
        <w:rPr>
          <w:rFonts w:eastAsia="Times New Roman" w:cs="Times New Roman"/>
          <w:color w:val="000000" w:themeColor="text1"/>
        </w:rPr>
        <w:t xml:space="preserve"> I documented my</w:t>
      </w:r>
      <w:r>
        <w:rPr>
          <w:rFonts w:eastAsia="Times New Roman" w:cs="Times New Roman"/>
          <w:color w:val="000000" w:themeColor="text1"/>
        </w:rPr>
        <w:t xml:space="preserve"> re</w:t>
      </w:r>
      <w:r>
        <w:rPr>
          <w:rFonts w:eastAsia="Times New Roman" w:cs="Times New Roman"/>
          <w:color w:val="000000" w:themeColor="text1"/>
        </w:rPr>
        <w:t xml:space="preserve">flections, questions, and ideas about the study </w:t>
      </w:r>
      <w:r>
        <w:rPr>
          <w:rFonts w:eastAsia="Times New Roman" w:cs="Times New Roman"/>
          <w:color w:val="000000" w:themeColor="text1"/>
        </w:rPr>
        <w:t xml:space="preserve">based on the data </w:t>
      </w:r>
      <w:r>
        <w:rPr>
          <w:rFonts w:eastAsia="Times New Roman" w:cs="Times New Roman"/>
          <w:color w:val="000000" w:themeColor="text1"/>
        </w:rPr>
        <w:t>in</w:t>
      </w:r>
      <w:r>
        <w:rPr>
          <w:rFonts w:eastAsia="Times New Roman" w:cs="Times New Roman"/>
          <w:color w:val="000000" w:themeColor="text1"/>
        </w:rPr>
        <w:t xml:space="preserve"> memos to support constant comparison between people, incidents, and categories</w:t>
      </w:r>
      <w:r>
        <w:rPr>
          <w:rFonts w:eastAsia="Times New Roman" w:cs="Times New Roman"/>
          <w:color w:val="000000" w:themeColor="text1"/>
        </w:rPr>
        <w:t>.  This process</w:t>
      </w:r>
      <w:r>
        <w:rPr>
          <w:rFonts w:eastAsia="Times New Roman" w:cs="Times New Roman"/>
          <w:color w:val="000000" w:themeColor="text1"/>
        </w:rPr>
        <w:t xml:space="preserve"> guide</w:t>
      </w:r>
      <w:r>
        <w:rPr>
          <w:rFonts w:eastAsia="Times New Roman" w:cs="Times New Roman"/>
          <w:color w:val="000000" w:themeColor="text1"/>
        </w:rPr>
        <w:t>d me</w:t>
      </w:r>
      <w:r>
        <w:rPr>
          <w:rFonts w:eastAsia="Times New Roman" w:cs="Times New Roman"/>
          <w:color w:val="000000" w:themeColor="text1"/>
        </w:rPr>
        <w:t xml:space="preserve"> in directions indicated by the data</w:t>
      </w:r>
      <w:r>
        <w:rPr>
          <w:rFonts w:eastAsia="Times New Roman" w:cs="Times New Roman"/>
          <w:color w:val="000000" w:themeColor="text1"/>
        </w:rPr>
        <w:t xml:space="preserve"> (Charmaz, 2000)</w:t>
      </w:r>
      <w:r>
        <w:rPr>
          <w:rFonts w:eastAsia="Times New Roman" w:cs="Times New Roman"/>
          <w:color w:val="000000" w:themeColor="text1"/>
        </w:rPr>
        <w:t xml:space="preserve">.  </w:t>
      </w:r>
    </w:p>
    <w:p>
      <w:pPr>
        <w:tabs>
          <w:tab w:val="left" w:pos="720"/>
        </w:tabs>
        <w:spacing w:after="0" w:line="480" w:lineRule="auto"/>
        <w:rPr>
          <w:rFonts w:cs="Times New Roman"/>
          <w:color w:val="000000" w:themeColor="text1"/>
        </w:rPr>
      </w:pPr>
      <w:r>
        <w:rPr>
          <w:rFonts w:cs="Times New Roman"/>
          <w:color w:val="000000" w:themeColor="text1"/>
        </w:rPr>
        <w:tab/>
      </w:r>
      <w:r>
        <w:rPr>
          <w:rFonts w:cs="Times New Roman"/>
          <w:color w:val="000000" w:themeColor="text1"/>
        </w:rPr>
        <w:t xml:space="preserve">The purpose of the third stage </w:t>
      </w:r>
      <w:r>
        <w:rPr>
          <w:rFonts w:cs="Times New Roman"/>
          <w:color w:val="000000" w:themeColor="text1"/>
        </w:rPr>
        <w:t>and final stage of coding was axial coding.  Axial coding included</w:t>
      </w:r>
      <w:r>
        <w:rPr>
          <w:rFonts w:cs="Times New Roman"/>
          <w:color w:val="000000" w:themeColor="text1"/>
        </w:rPr>
        <w:t xml:space="preserve"> reorganizing the fractured open codes into linke</w:t>
      </w:r>
      <w:r>
        <w:rPr>
          <w:rFonts w:cs="Times New Roman"/>
          <w:color w:val="000000" w:themeColor="text1"/>
        </w:rPr>
        <w:t xml:space="preserve">d categories and subcategories and </w:t>
      </w:r>
      <w:r>
        <w:rPr>
          <w:rFonts w:cs="Times New Roman"/>
          <w:color w:val="000000" w:themeColor="text1"/>
        </w:rPr>
        <w:t>specifying properties and dimensions of the categories to facilitate development of a theoretical foundation or analytic framework for th</w:t>
      </w:r>
      <w:r>
        <w:rPr>
          <w:rFonts w:cs="Times New Roman"/>
          <w:color w:val="000000" w:themeColor="text1"/>
        </w:rPr>
        <w:t>e data.  Charmaz (2006) suggested</w:t>
      </w:r>
      <w:r>
        <w:rPr>
          <w:rFonts w:cs="Times New Roman"/>
          <w:color w:val="000000" w:themeColor="text1"/>
        </w:rPr>
        <w:t xml:space="preserve"> a perspective of “theoretical playfulness” </w:t>
      </w:r>
      <w:r>
        <w:rPr>
          <w:rFonts w:cs="Times New Roman"/>
          <w:color w:val="000000" w:themeColor="text1"/>
        </w:rPr>
        <w:t>to help</w:t>
      </w:r>
      <w:r>
        <w:rPr>
          <w:rFonts w:cs="Times New Roman"/>
          <w:color w:val="000000" w:themeColor="text1"/>
        </w:rPr>
        <w:t xml:space="preserve"> qualitative researchers identify patterns in codes and categories and make meaning from the data. </w:t>
      </w:r>
      <w:r>
        <w:rPr>
          <w:rFonts w:cs="Times New Roman"/>
          <w:color w:val="000000" w:themeColor="text1"/>
        </w:rPr>
        <w:t xml:space="preserve">Axial coding included the identification of themes which revolved around an overarching, sensitizing concept around which the themes coalesced.  The interrelationships of the themes and the sensitizing concept represented the deeper understanding of the data.  </w:t>
      </w:r>
    </w:p>
    <w:p>
      <w:pPr>
        <w:tabs>
          <w:tab w:val="left" w:pos="720"/>
        </w:tabs>
        <w:spacing w:after="0" w:line="480" w:lineRule="auto"/>
        <w:rPr>
          <w:rFonts w:cs="Times New Roman"/>
          <w:color w:val="000000" w:themeColor="text1"/>
        </w:rPr>
      </w:pPr>
      <w:r>
        <w:rPr>
          <w:rFonts w:cs="Times New Roman"/>
          <w:color w:val="000000" w:themeColor="text1"/>
        </w:rPr>
        <w:lastRenderedPageBreak/>
        <w:tab/>
        <w:t>During axial coding, I worked with another researcher experienced in the use of modified constant comparative analysis and in the development of sensitizing concepts in the study of organizational culture.  Owen (1984) described the process of thematic analysis for identification of key themes based on the criteria of recurrence, repetition, and force. Recurrence referred to the repeated threads of meaning found across at least two different parts of the data representing a core conceptual concept in the Discourse of the phenomenon.  Some recurrent concepts also met the criterion of repetition, which showed repeated use of the same or similar words in discourse about the phenomenon. The third criterion of force referred to the significance of the ideas as represented by the participants in the study.  The forcefulness was represented in the discourse by the degree of value participants expressed about certain aspects of the phenomenon in their description.</w:t>
      </w:r>
      <w:r>
        <w:rPr>
          <w:rFonts w:eastAsia="Times New Roman" w:cs="Times New Roman"/>
          <w:color w:val="000000" w:themeColor="text1"/>
        </w:rPr>
        <w:t xml:space="preserve"> </w:t>
      </w:r>
    </w:p>
    <w:p>
      <w:pPr>
        <w:tabs>
          <w:tab w:val="left" w:pos="720"/>
        </w:tabs>
        <w:spacing w:after="0" w:line="480" w:lineRule="auto"/>
        <w:jc w:val="center"/>
        <w:rPr>
          <w:rFonts w:cs="Times New Roman"/>
          <w:b/>
          <w:color w:val="000000" w:themeColor="text1"/>
        </w:rPr>
      </w:pPr>
      <w:r>
        <w:rPr>
          <w:rFonts w:cs="Times New Roman"/>
          <w:b/>
          <w:color w:val="000000" w:themeColor="text1"/>
        </w:rPr>
        <w:t>Trustworthiness</w:t>
      </w:r>
    </w:p>
    <w:p>
      <w:pPr>
        <w:tabs>
          <w:tab w:val="left" w:pos="720"/>
        </w:tabs>
        <w:spacing w:after="0" w:line="480" w:lineRule="auto"/>
        <w:rPr>
          <w:rFonts w:cs="Times New Roman"/>
          <w:color w:val="000000" w:themeColor="text1"/>
        </w:rPr>
      </w:pPr>
      <w:r>
        <w:rPr>
          <w:rFonts w:cs="Times New Roman"/>
          <w:color w:val="000000" w:themeColor="text1"/>
        </w:rPr>
        <w:tab/>
      </w:r>
      <w:r>
        <w:rPr>
          <w:rFonts w:cs="Times New Roman"/>
          <w:color w:val="000000" w:themeColor="text1"/>
        </w:rPr>
        <w:t>Perhaps the best way to address</w:t>
      </w:r>
      <w:r>
        <w:rPr>
          <w:rFonts w:cs="Times New Roman"/>
          <w:color w:val="000000" w:themeColor="text1"/>
        </w:rPr>
        <w:t xml:space="preserve"> the issue of plausibility, credibility, and trustworthiness </w:t>
      </w:r>
      <w:r>
        <w:rPr>
          <w:rFonts w:cs="Times New Roman"/>
          <w:color w:val="000000" w:themeColor="text1"/>
        </w:rPr>
        <w:t xml:space="preserve">of </w:t>
      </w:r>
      <w:r>
        <w:rPr>
          <w:rFonts w:cs="Times New Roman"/>
          <w:color w:val="000000" w:themeColor="text1"/>
        </w:rPr>
        <w:t>this</w:t>
      </w:r>
      <w:r>
        <w:rPr>
          <w:rFonts w:cs="Times New Roman"/>
          <w:color w:val="000000" w:themeColor="text1"/>
        </w:rPr>
        <w:t xml:space="preserve"> study is to </w:t>
      </w:r>
      <w:r>
        <w:rPr>
          <w:rFonts w:cs="Times New Roman"/>
          <w:color w:val="000000" w:themeColor="text1"/>
        </w:rPr>
        <w:t xml:space="preserve">consider </w:t>
      </w:r>
      <w:del w:id="335" w:author="Tamara" w:date="2014-12-09T06:18:00Z">
        <w:r>
          <w:rPr>
            <w:rFonts w:cs="Times New Roman"/>
            <w:color w:val="000000" w:themeColor="text1"/>
          </w:rPr>
          <w:delText xml:space="preserve">from the perspective </w:delText>
        </w:r>
      </w:del>
      <w:r>
        <w:rPr>
          <w:rFonts w:cs="Times New Roman"/>
          <w:color w:val="000000" w:themeColor="text1"/>
        </w:rPr>
        <w:t>of</w:t>
      </w:r>
      <w:r>
        <w:rPr>
          <w:rFonts w:cs="Times New Roman"/>
          <w:color w:val="000000" w:themeColor="text1"/>
        </w:rPr>
        <w:t xml:space="preserve"> three important and common criticisms of qualitative research</w:t>
      </w:r>
      <w:r>
        <w:rPr>
          <w:rFonts w:cs="Times New Roman"/>
          <w:color w:val="000000" w:themeColor="text1"/>
        </w:rPr>
        <w:t>.  Common criticisms include</w:t>
      </w:r>
      <w:ins w:id="336" w:author="Tamara" w:date="2014-12-09T06:18:00Z">
        <w:r>
          <w:rPr>
            <w:rFonts w:cs="Times New Roman"/>
            <w:color w:val="000000" w:themeColor="text1"/>
          </w:rPr>
          <w:t>d</w:t>
        </w:r>
      </w:ins>
      <w:r>
        <w:rPr>
          <w:rFonts w:cs="Times New Roman"/>
          <w:color w:val="000000" w:themeColor="text1"/>
        </w:rPr>
        <w:t xml:space="preserve"> </w:t>
      </w:r>
      <w:r>
        <w:rPr>
          <w:rFonts w:cs="Times New Roman"/>
          <w:color w:val="000000" w:themeColor="text1"/>
        </w:rPr>
        <w:t xml:space="preserve">that the investigations are impressionistic, anecdotal, and a-theoretical. </w:t>
      </w:r>
      <w:r>
        <w:rPr>
          <w:rFonts w:cs="Times New Roman"/>
          <w:color w:val="000000" w:themeColor="text1"/>
        </w:rPr>
        <w:t xml:space="preserve"> </w:t>
      </w:r>
      <w:ins w:id="337" w:author="Tamara" w:date="2014-12-09T06:22:00Z">
        <w:r>
          <w:rPr>
            <w:rFonts w:cs="Times New Roman"/>
            <w:color w:val="000000" w:themeColor="text1"/>
          </w:rPr>
          <w:t>First, i</w:t>
        </w:r>
      </w:ins>
      <w:del w:id="338" w:author="Tamara" w:date="2014-12-09T06:22:00Z">
        <w:r>
          <w:rPr>
            <w:rFonts w:cs="Times New Roman"/>
            <w:color w:val="000000" w:themeColor="text1"/>
          </w:rPr>
          <w:delText>I</w:delText>
        </w:r>
      </w:del>
      <w:r>
        <w:rPr>
          <w:rFonts w:cs="Times New Roman"/>
          <w:color w:val="000000" w:themeColor="text1"/>
        </w:rPr>
        <w:t xml:space="preserve">mpressionistic research </w:t>
      </w:r>
      <w:ins w:id="339" w:author="Tamara" w:date="2014-12-09T06:19:00Z">
        <w:r>
          <w:rPr>
            <w:rFonts w:cs="Times New Roman"/>
            <w:color w:val="000000" w:themeColor="text1"/>
          </w:rPr>
          <w:t>has been characterized</w:t>
        </w:r>
      </w:ins>
      <w:del w:id="340" w:author="Tamara" w:date="2014-12-09T06:19:00Z">
        <w:r>
          <w:rPr>
            <w:rFonts w:cs="Times New Roman"/>
            <w:color w:val="000000" w:themeColor="text1"/>
          </w:rPr>
          <w:delText>is</w:delText>
        </w:r>
      </w:del>
      <w:r>
        <w:rPr>
          <w:rFonts w:cs="Times New Roman"/>
          <w:color w:val="000000" w:themeColor="text1"/>
        </w:rPr>
        <w:t xml:space="preserve">, critics </w:t>
      </w:r>
      <w:del w:id="341" w:author="Tamara" w:date="2014-12-09T06:19:00Z">
        <w:r>
          <w:rPr>
            <w:rFonts w:cs="Times New Roman"/>
            <w:color w:val="000000" w:themeColor="text1"/>
          </w:rPr>
          <w:delText xml:space="preserve">might </w:delText>
        </w:r>
      </w:del>
      <w:ins w:id="342" w:author="Tamara" w:date="2014-12-09T06:19:00Z">
        <w:r>
          <w:rPr>
            <w:rFonts w:cs="Times New Roman"/>
            <w:color w:val="000000" w:themeColor="text1"/>
          </w:rPr>
          <w:t>have</w:t>
        </w:r>
        <w:r>
          <w:rPr>
            <w:rFonts w:cs="Times New Roman"/>
            <w:color w:val="000000" w:themeColor="text1"/>
          </w:rPr>
          <w:t xml:space="preserve"> </w:t>
        </w:r>
      </w:ins>
      <w:r>
        <w:rPr>
          <w:rFonts w:cs="Times New Roman"/>
          <w:color w:val="000000" w:themeColor="text1"/>
        </w:rPr>
        <w:t>argue</w:t>
      </w:r>
      <w:ins w:id="343" w:author="Tamara" w:date="2014-12-09T06:19:00Z">
        <w:r>
          <w:rPr>
            <w:rFonts w:cs="Times New Roman"/>
            <w:color w:val="000000" w:themeColor="text1"/>
          </w:rPr>
          <w:t>d</w:t>
        </w:r>
      </w:ins>
      <w:r>
        <w:rPr>
          <w:rFonts w:cs="Times New Roman"/>
          <w:color w:val="000000" w:themeColor="text1"/>
        </w:rPr>
        <w:t xml:space="preserve">, </w:t>
      </w:r>
      <w:ins w:id="344" w:author="Tamara" w:date="2014-12-09T06:19:00Z">
        <w:r>
          <w:rPr>
            <w:rFonts w:cs="Times New Roman"/>
            <w:color w:val="000000" w:themeColor="text1"/>
          </w:rPr>
          <w:t xml:space="preserve">as </w:t>
        </w:r>
      </w:ins>
      <w:r>
        <w:rPr>
          <w:rFonts w:cs="Times New Roman"/>
          <w:color w:val="000000" w:themeColor="text1"/>
        </w:rPr>
        <w:t xml:space="preserve">subjective and biased, poorly defined and analytically incomplete. </w:t>
      </w:r>
      <w:ins w:id="345" w:author="Tamara" w:date="2014-12-09T06:22:00Z">
        <w:r>
          <w:rPr>
            <w:rFonts w:cs="Times New Roman"/>
            <w:color w:val="000000" w:themeColor="text1"/>
          </w:rPr>
          <w:t>Second, t</w:t>
        </w:r>
      </w:ins>
      <w:del w:id="346" w:author="Tamara" w:date="2014-12-09T06:22:00Z">
        <w:r>
          <w:rPr>
            <w:rFonts w:cs="Times New Roman"/>
            <w:color w:val="000000" w:themeColor="text1"/>
          </w:rPr>
          <w:delText>T</w:delText>
        </w:r>
      </w:del>
      <w:r>
        <w:rPr>
          <w:rFonts w:cs="Times New Roman"/>
          <w:color w:val="000000" w:themeColor="text1"/>
        </w:rPr>
        <w:t xml:space="preserve">he same critics </w:t>
      </w:r>
      <w:del w:id="347" w:author="Tamara" w:date="2014-12-09T06:20:00Z">
        <w:r>
          <w:rPr>
            <w:rFonts w:cs="Times New Roman"/>
            <w:color w:val="000000" w:themeColor="text1"/>
          </w:rPr>
          <w:delText>might say</w:delText>
        </w:r>
      </w:del>
      <w:ins w:id="348" w:author="Tamara" w:date="2014-12-09T06:20:00Z">
        <w:r>
          <w:rPr>
            <w:rFonts w:cs="Times New Roman"/>
            <w:color w:val="000000" w:themeColor="text1"/>
          </w:rPr>
          <w:t>have described</w:t>
        </w:r>
      </w:ins>
      <w:r>
        <w:rPr>
          <w:rFonts w:cs="Times New Roman"/>
          <w:color w:val="000000" w:themeColor="text1"/>
        </w:rPr>
        <w:t xml:space="preserve"> qualitative communication research </w:t>
      </w:r>
      <w:ins w:id="349" w:author="Tamara" w:date="2014-12-09T06:20:00Z">
        <w:r>
          <w:rPr>
            <w:rFonts w:cs="Times New Roman"/>
            <w:color w:val="000000" w:themeColor="text1"/>
          </w:rPr>
          <w:t>as</w:t>
        </w:r>
      </w:ins>
      <w:del w:id="350" w:author="Tamara" w:date="2014-12-09T06:20:00Z">
        <w:r>
          <w:rPr>
            <w:rFonts w:cs="Times New Roman"/>
            <w:color w:val="000000" w:themeColor="text1"/>
          </w:rPr>
          <w:delText>is</w:delText>
        </w:r>
      </w:del>
      <w:r>
        <w:rPr>
          <w:rFonts w:cs="Times New Roman"/>
          <w:color w:val="000000" w:themeColor="text1"/>
        </w:rPr>
        <w:t xml:space="preserve"> anecdotal because </w:t>
      </w:r>
      <w:del w:id="351" w:author="Tamara" w:date="2014-12-09T06:21:00Z">
        <w:r>
          <w:rPr>
            <w:rFonts w:cs="Times New Roman"/>
            <w:color w:val="000000" w:themeColor="text1"/>
          </w:rPr>
          <w:delText>it is focuse</w:delText>
        </w:r>
      </w:del>
      <w:ins w:id="352" w:author="Sarah" w:date="2014-12-08T22:32:00Z">
        <w:del w:id="353" w:author="Tamara" w:date="2014-12-09T06:21:00Z">
          <w:r>
            <w:rPr>
              <w:rFonts w:cs="Times New Roman"/>
              <w:color w:val="000000" w:themeColor="text1"/>
            </w:rPr>
            <w:delText>d</w:delText>
          </w:r>
        </w:del>
      </w:ins>
      <w:del w:id="354" w:author="Tamara" w:date="2014-12-09T06:21:00Z">
        <w:r>
          <w:rPr>
            <w:rFonts w:cs="Times New Roman"/>
            <w:color w:val="000000" w:themeColor="text1"/>
          </w:rPr>
          <w:delText>s</w:delText>
        </w:r>
      </w:del>
      <w:ins w:id="355" w:author="Tamara" w:date="2014-12-09T06:21:00Z">
        <w:r>
          <w:rPr>
            <w:rFonts w:cs="Times New Roman"/>
            <w:color w:val="000000" w:themeColor="text1"/>
          </w:rPr>
          <w:t>of its focus</w:t>
        </w:r>
      </w:ins>
      <w:r>
        <w:rPr>
          <w:rFonts w:cs="Times New Roman"/>
          <w:color w:val="000000" w:themeColor="text1"/>
        </w:rPr>
        <w:t xml:space="preserve"> on the verbal and nonverbal messages of a</w:t>
      </w:r>
      <w:ins w:id="356" w:author="Tamara" w:date="2014-12-09T06:21:00Z">
        <w:r>
          <w:rPr>
            <w:rFonts w:cs="Times New Roman"/>
            <w:color w:val="000000" w:themeColor="text1"/>
          </w:rPr>
          <w:t xml:space="preserve"> particular</w:t>
        </w:r>
      </w:ins>
      <w:r>
        <w:rPr>
          <w:rFonts w:cs="Times New Roman"/>
          <w:color w:val="000000" w:themeColor="text1"/>
        </w:rPr>
        <w:t xml:space="preserve"> culture and context, </w:t>
      </w:r>
      <w:r>
        <w:rPr>
          <w:rFonts w:cs="Times New Roman"/>
          <w:color w:val="000000" w:themeColor="text1"/>
        </w:rPr>
        <w:t xml:space="preserve">and </w:t>
      </w:r>
      <w:del w:id="357" w:author="Tamara" w:date="2014-12-09T06:21:00Z">
        <w:r>
          <w:rPr>
            <w:rFonts w:cs="Times New Roman"/>
            <w:color w:val="000000" w:themeColor="text1"/>
          </w:rPr>
          <w:delText>is</w:delText>
        </w:r>
      </w:del>
      <w:r>
        <w:rPr>
          <w:rFonts w:cs="Times New Roman"/>
          <w:color w:val="000000" w:themeColor="text1"/>
        </w:rPr>
        <w:t xml:space="preserve"> </w:t>
      </w:r>
      <w:r>
        <w:rPr>
          <w:rFonts w:cs="Times New Roman"/>
          <w:color w:val="000000" w:themeColor="text1"/>
        </w:rPr>
        <w:t xml:space="preserve">not meant to be systematic or generalizable.  </w:t>
      </w:r>
      <w:commentRangeStart w:id="358"/>
      <w:del w:id="359" w:author="Tamara" w:date="2014-12-09T06:22:00Z">
        <w:r>
          <w:rPr>
            <w:rFonts w:cs="Times New Roman"/>
            <w:color w:val="000000" w:themeColor="text1"/>
          </w:rPr>
          <w:delText xml:space="preserve">The </w:delText>
        </w:r>
      </w:del>
      <w:ins w:id="360" w:author="Tamara" w:date="2014-12-09T06:22:00Z">
        <w:r>
          <w:rPr>
            <w:rFonts w:cs="Times New Roman"/>
            <w:color w:val="000000" w:themeColor="text1"/>
          </w:rPr>
          <w:t>T</w:t>
        </w:r>
      </w:ins>
      <w:del w:id="361" w:author="Tamara" w:date="2014-12-09T06:22:00Z">
        <w:r>
          <w:rPr>
            <w:rFonts w:cs="Times New Roman"/>
            <w:color w:val="000000" w:themeColor="text1"/>
          </w:rPr>
          <w:delText>t</w:delText>
        </w:r>
      </w:del>
      <w:r>
        <w:rPr>
          <w:rFonts w:cs="Times New Roman"/>
          <w:color w:val="000000" w:themeColor="text1"/>
        </w:rPr>
        <w:t>hird</w:t>
      </w:r>
      <w:ins w:id="362" w:author="Tamara" w:date="2014-12-09T06:22:00Z">
        <w:r>
          <w:rPr>
            <w:rFonts w:cs="Times New Roman"/>
            <w:color w:val="000000" w:themeColor="text1"/>
          </w:rPr>
          <w:t>,</w:t>
        </w:r>
      </w:ins>
      <w:r>
        <w:rPr>
          <w:rFonts w:cs="Times New Roman"/>
          <w:color w:val="000000" w:themeColor="text1"/>
        </w:rPr>
        <w:t xml:space="preserve"> </w:t>
      </w:r>
      <w:del w:id="363" w:author="Tamara" w:date="2014-12-09T06:22:00Z">
        <w:r>
          <w:rPr>
            <w:rFonts w:cs="Times New Roman"/>
            <w:color w:val="000000" w:themeColor="text1"/>
          </w:rPr>
          <w:delText xml:space="preserve">common </w:delText>
        </w:r>
      </w:del>
      <w:r>
        <w:rPr>
          <w:rFonts w:cs="Times New Roman"/>
          <w:color w:val="000000" w:themeColor="text1"/>
        </w:rPr>
        <w:t>criticism that qualitative communication research</w:t>
      </w:r>
      <w:ins w:id="364" w:author="Tamara" w:date="2014-12-09T06:18:00Z">
        <w:r>
          <w:rPr>
            <w:rFonts w:cs="Times New Roman"/>
            <w:color w:val="000000" w:themeColor="text1"/>
          </w:rPr>
          <w:t xml:space="preserve"> </w:t>
        </w:r>
      </w:ins>
      <w:ins w:id="365" w:author="Tamara" w:date="2014-12-09T06:20:00Z">
        <w:r>
          <w:rPr>
            <w:rFonts w:cs="Times New Roman"/>
            <w:color w:val="000000" w:themeColor="text1"/>
          </w:rPr>
          <w:t>was</w:t>
        </w:r>
      </w:ins>
      <w:r>
        <w:rPr>
          <w:rFonts w:cs="Times New Roman"/>
          <w:color w:val="000000" w:themeColor="text1"/>
        </w:rPr>
        <w:t xml:space="preserve"> a-theoretical </w:t>
      </w:r>
      <w:r>
        <w:rPr>
          <w:rFonts w:cs="Times New Roman"/>
          <w:color w:val="000000" w:themeColor="text1"/>
        </w:rPr>
        <w:t xml:space="preserve">represents a lack of understanding about the </w:t>
      </w:r>
      <w:del w:id="366" w:author="Tamara" w:date="2014-12-09T06:23:00Z">
        <w:r>
          <w:rPr>
            <w:rFonts w:cs="Times New Roman"/>
            <w:color w:val="000000" w:themeColor="text1"/>
          </w:rPr>
          <w:delText xml:space="preserve">relationship </w:delText>
        </w:r>
      </w:del>
      <w:ins w:id="367" w:author="Tamara" w:date="2014-12-09T06:23:00Z">
        <w:r>
          <w:rPr>
            <w:rFonts w:cs="Times New Roman"/>
            <w:color w:val="000000" w:themeColor="text1"/>
          </w:rPr>
          <w:t>role of theory in</w:t>
        </w:r>
      </w:ins>
      <w:del w:id="368" w:author="Tamara" w:date="2014-12-09T06:23:00Z">
        <w:r>
          <w:rPr>
            <w:rFonts w:cs="Times New Roman"/>
            <w:color w:val="000000" w:themeColor="text1"/>
          </w:rPr>
          <w:delText>between</w:delText>
        </w:r>
      </w:del>
      <w:r>
        <w:rPr>
          <w:rFonts w:cs="Times New Roman"/>
          <w:color w:val="000000" w:themeColor="text1"/>
        </w:rPr>
        <w:t xml:space="preserve"> qualitative </w:t>
      </w:r>
      <w:r>
        <w:rPr>
          <w:rFonts w:cs="Times New Roman"/>
          <w:color w:val="000000" w:themeColor="text1"/>
        </w:rPr>
        <w:lastRenderedPageBreak/>
        <w:t>research</w:t>
      </w:r>
      <w:ins w:id="369" w:author="Tamara" w:date="2014-12-09T06:23:00Z">
        <w:r>
          <w:rPr>
            <w:rFonts w:cs="Times New Roman"/>
            <w:color w:val="000000" w:themeColor="text1"/>
          </w:rPr>
          <w:t>.</w:t>
        </w:r>
      </w:ins>
      <w:del w:id="370" w:author="Tamara" w:date="2014-12-09T06:23:00Z">
        <w:r>
          <w:rPr>
            <w:rFonts w:cs="Times New Roman"/>
            <w:color w:val="000000" w:themeColor="text1"/>
          </w:rPr>
          <w:delText xml:space="preserve"> and theory</w:delText>
        </w:r>
        <w:r>
          <w:rPr>
            <w:rFonts w:cs="Times New Roman"/>
            <w:color w:val="000000" w:themeColor="text1"/>
          </w:rPr>
          <w:delText xml:space="preserve">. </w:delText>
        </w:r>
      </w:del>
      <w:commentRangeEnd w:id="358"/>
      <w:r>
        <w:rPr>
          <w:rStyle w:val="CommentReference"/>
          <w:rFonts w:ascii="Calibri" w:eastAsia="Calibri" w:hAnsi="Calibri" w:cs="Times New Roman"/>
        </w:rPr>
        <w:commentReference w:id="358"/>
      </w:r>
      <w:r>
        <w:rPr>
          <w:rFonts w:cs="Times New Roman"/>
          <w:color w:val="000000" w:themeColor="text1"/>
        </w:rPr>
        <w:t xml:space="preserve"> </w:t>
      </w:r>
      <w:commentRangeStart w:id="371"/>
      <w:r>
        <w:rPr>
          <w:rFonts w:cs="Times New Roman"/>
          <w:color w:val="000000" w:themeColor="text1"/>
        </w:rPr>
        <w:t>The following paragraphs explain</w:t>
      </w:r>
      <w:ins w:id="372" w:author="Tamara" w:date="2014-12-09T06:24:00Z">
        <w:r>
          <w:rPr>
            <w:rFonts w:cs="Times New Roman"/>
            <w:color w:val="000000" w:themeColor="text1"/>
          </w:rPr>
          <w:t>ed</w:t>
        </w:r>
      </w:ins>
      <w:r>
        <w:rPr>
          <w:rFonts w:cs="Times New Roman"/>
          <w:color w:val="000000" w:themeColor="text1"/>
        </w:rPr>
        <w:t xml:space="preserve"> ways </w:t>
      </w:r>
      <w:r>
        <w:rPr>
          <w:rFonts w:cs="Times New Roman"/>
          <w:color w:val="000000" w:themeColor="text1"/>
        </w:rPr>
        <w:t xml:space="preserve">in which </w:t>
      </w:r>
      <w:r>
        <w:rPr>
          <w:rFonts w:cs="Times New Roman"/>
          <w:color w:val="000000" w:themeColor="text1"/>
        </w:rPr>
        <w:t>qualitative researchers seek to address the criticisms of their work being impressionistic, anecdotal, and a-theoretical increase and ensur</w:t>
      </w:r>
      <w:r>
        <w:rPr>
          <w:rFonts w:cs="Times New Roman"/>
          <w:color w:val="000000" w:themeColor="text1"/>
        </w:rPr>
        <w:t>e the quality of their research.</w:t>
      </w:r>
      <w:commentRangeEnd w:id="371"/>
      <w:r>
        <w:rPr>
          <w:rStyle w:val="CommentReference"/>
          <w:rFonts w:ascii="Calibri" w:eastAsia="Calibri" w:hAnsi="Calibri" w:cs="Times New Roman"/>
        </w:rPr>
        <w:commentReference w:id="371"/>
      </w:r>
    </w:p>
    <w:p>
      <w:pPr>
        <w:tabs>
          <w:tab w:val="left" w:pos="720"/>
        </w:tabs>
        <w:spacing w:after="0" w:line="480" w:lineRule="auto"/>
        <w:rPr>
          <w:rFonts w:cs="Times New Roman"/>
          <w:color w:val="000000" w:themeColor="text1"/>
        </w:rPr>
      </w:pPr>
      <w:r>
        <w:rPr>
          <w:rFonts w:cs="Times New Roman"/>
          <w:color w:val="000000" w:themeColor="text1"/>
        </w:rPr>
        <w:tab/>
        <w:t>The critic who identified</w:t>
      </w:r>
      <w:r>
        <w:rPr>
          <w:rFonts w:cs="Times New Roman"/>
          <w:color w:val="000000" w:themeColor="text1"/>
        </w:rPr>
        <w:t xml:space="preserve"> qualitative communication research as impressionistic does not ac</w:t>
      </w:r>
      <w:r>
        <w:rPr>
          <w:rFonts w:cs="Times New Roman"/>
          <w:color w:val="000000" w:themeColor="text1"/>
        </w:rPr>
        <w:t>cept or understand the researcher’s purpose wa</w:t>
      </w:r>
      <w:r>
        <w:rPr>
          <w:rFonts w:cs="Times New Roman"/>
          <w:color w:val="000000" w:themeColor="text1"/>
        </w:rPr>
        <w:t>s to explore and understand interconnectedness of m</w:t>
      </w:r>
      <w:r>
        <w:rPr>
          <w:rFonts w:cs="Times New Roman"/>
          <w:color w:val="000000" w:themeColor="text1"/>
        </w:rPr>
        <w:t>essages and perceptions of the persons who lived in the</w:t>
      </w:r>
      <w:r>
        <w:rPr>
          <w:rFonts w:cs="Times New Roman"/>
          <w:color w:val="000000" w:themeColor="text1"/>
        </w:rPr>
        <w:t xml:space="preserve"> context and culture</w:t>
      </w:r>
      <w:r>
        <w:rPr>
          <w:rFonts w:cs="Times New Roman"/>
          <w:color w:val="000000" w:themeColor="text1"/>
        </w:rPr>
        <w:t xml:space="preserve"> and their sensemaking process.  Research quality improved</w:t>
      </w:r>
      <w:r>
        <w:rPr>
          <w:rFonts w:cs="Times New Roman"/>
          <w:color w:val="000000" w:themeColor="text1"/>
        </w:rPr>
        <w:t xml:space="preserve"> with increased time in the field in activities such as observing, analyzing documents, and in interviews and conversations with members (Elliot et al, 1999).  Qualitative</w:t>
      </w:r>
      <w:r>
        <w:rPr>
          <w:rFonts w:cs="Times New Roman"/>
          <w:color w:val="000000" w:themeColor="text1"/>
        </w:rPr>
        <w:t xml:space="preserve"> </w:t>
      </w:r>
      <w:r>
        <w:rPr>
          <w:rFonts w:cs="Times New Roman"/>
          <w:color w:val="000000" w:themeColor="text1"/>
        </w:rPr>
        <w:t xml:space="preserve">communication research included </w:t>
      </w:r>
      <w:r>
        <w:rPr>
          <w:rFonts w:cs="Times New Roman"/>
          <w:color w:val="000000" w:themeColor="text1"/>
        </w:rPr>
        <w:t>ob</w:t>
      </w:r>
      <w:r>
        <w:rPr>
          <w:rFonts w:cs="Times New Roman"/>
          <w:color w:val="000000" w:themeColor="text1"/>
        </w:rPr>
        <w:t xml:space="preserve">servation in a natural setting with the context key to understanding.  </w:t>
      </w:r>
      <w:r>
        <w:rPr>
          <w:rFonts w:cs="Times New Roman"/>
          <w:color w:val="000000" w:themeColor="text1"/>
        </w:rPr>
        <w:t xml:space="preserve">The quality of </w:t>
      </w:r>
      <w:r>
        <w:rPr>
          <w:rFonts w:cs="Times New Roman"/>
          <w:color w:val="000000" w:themeColor="text1"/>
        </w:rPr>
        <w:t>the study was</w:t>
      </w:r>
      <w:r>
        <w:rPr>
          <w:rFonts w:cs="Times New Roman"/>
          <w:color w:val="000000" w:themeColor="text1"/>
        </w:rPr>
        <w:t xml:space="preserve"> maximized </w:t>
      </w:r>
      <w:r>
        <w:rPr>
          <w:rFonts w:cs="Times New Roman"/>
          <w:color w:val="000000" w:themeColor="text1"/>
        </w:rPr>
        <w:t xml:space="preserve">through the use of modified constant comparative analysis that kept me working with </w:t>
      </w:r>
      <w:r>
        <w:rPr>
          <w:rFonts w:cs="Times New Roman"/>
          <w:color w:val="000000" w:themeColor="text1"/>
        </w:rPr>
        <w:t>all of the data coll</w:t>
      </w:r>
      <w:r>
        <w:rPr>
          <w:rFonts w:cs="Times New Roman"/>
          <w:color w:val="000000" w:themeColor="text1"/>
        </w:rPr>
        <w:t xml:space="preserve">ected throughout the analysis process, including data that seemed to be outside the </w:t>
      </w:r>
      <w:r>
        <w:rPr>
          <w:rFonts w:cs="Times New Roman"/>
          <w:color w:val="000000" w:themeColor="text1"/>
        </w:rPr>
        <w:t>awareness and devel</w:t>
      </w:r>
      <w:r>
        <w:rPr>
          <w:rFonts w:cs="Times New Roman"/>
          <w:color w:val="000000" w:themeColor="text1"/>
        </w:rPr>
        <w:t xml:space="preserve">opment of sensitizing concepts.  Data were compared within and across multiple sources over time and natural patterns emerged from the data to </w:t>
      </w:r>
      <w:commentRangeStart w:id="373"/>
      <w:r>
        <w:rPr>
          <w:rFonts w:cs="Times New Roman"/>
          <w:color w:val="000000" w:themeColor="text1"/>
        </w:rPr>
        <w:t xml:space="preserve">support development of sensitized </w:t>
      </w:r>
      <w:commentRangeEnd w:id="373"/>
      <w:r>
        <w:rPr>
          <w:rStyle w:val="CommentReference"/>
          <w:rFonts w:ascii="Calibri" w:eastAsia="Calibri" w:hAnsi="Calibri" w:cs="Times New Roman"/>
        </w:rPr>
        <w:commentReference w:id="373"/>
      </w:r>
      <w:r>
        <w:rPr>
          <w:rFonts w:cs="Times New Roman"/>
          <w:color w:val="000000" w:themeColor="text1"/>
        </w:rPr>
        <w:t xml:space="preserve">(Christians &amp; Carey, 1989).   </w:t>
      </w:r>
      <w:r>
        <w:rPr>
          <w:rFonts w:cs="Times New Roman"/>
          <w:color w:val="000000" w:themeColor="text1"/>
        </w:rPr>
        <w:t>As is true of qualitative research, I, as t</w:t>
      </w:r>
      <w:r>
        <w:rPr>
          <w:rFonts w:cs="Times New Roman"/>
          <w:color w:val="000000" w:themeColor="text1"/>
        </w:rPr>
        <w:t>he researcher</w:t>
      </w:r>
      <w:r>
        <w:rPr>
          <w:rFonts w:cs="Times New Roman"/>
          <w:color w:val="000000" w:themeColor="text1"/>
        </w:rPr>
        <w:t>,</w:t>
      </w:r>
      <w:r>
        <w:rPr>
          <w:rFonts w:cs="Times New Roman"/>
          <w:color w:val="000000" w:themeColor="text1"/>
        </w:rPr>
        <w:t xml:space="preserve"> </w:t>
      </w:r>
      <w:r>
        <w:rPr>
          <w:rFonts w:cs="Times New Roman"/>
          <w:color w:val="000000" w:themeColor="text1"/>
        </w:rPr>
        <w:t>was</w:t>
      </w:r>
      <w:r>
        <w:rPr>
          <w:rFonts w:cs="Times New Roman"/>
          <w:color w:val="000000" w:themeColor="text1"/>
        </w:rPr>
        <w:t xml:space="preserve"> </w:t>
      </w:r>
      <w:r>
        <w:rPr>
          <w:rFonts w:cs="Times New Roman"/>
          <w:color w:val="000000" w:themeColor="text1"/>
        </w:rPr>
        <w:t>the data collection “instrument” and was transparent and</w:t>
      </w:r>
      <w:r>
        <w:rPr>
          <w:rFonts w:cs="Times New Roman"/>
          <w:color w:val="000000" w:themeColor="text1"/>
        </w:rPr>
        <w:t xml:space="preserve"> honest in terms of persona</w:t>
      </w:r>
      <w:r>
        <w:rPr>
          <w:rFonts w:cs="Times New Roman"/>
          <w:color w:val="000000" w:themeColor="text1"/>
        </w:rPr>
        <w:t>l relationship to the context and</w:t>
      </w:r>
      <w:r>
        <w:rPr>
          <w:rFonts w:cs="Times New Roman"/>
          <w:color w:val="000000" w:themeColor="text1"/>
        </w:rPr>
        <w:t xml:space="preserve"> location of the research, the decisions made</w:t>
      </w:r>
      <w:r>
        <w:rPr>
          <w:rFonts w:cs="Times New Roman"/>
          <w:color w:val="000000" w:themeColor="text1"/>
        </w:rPr>
        <w:t>,</w:t>
      </w:r>
      <w:r>
        <w:rPr>
          <w:rFonts w:cs="Times New Roman"/>
          <w:color w:val="000000" w:themeColor="text1"/>
        </w:rPr>
        <w:t xml:space="preserve"> and the procedures followed in design and implementation</w:t>
      </w:r>
      <w:r>
        <w:rPr>
          <w:rFonts w:cs="Times New Roman"/>
          <w:color w:val="000000" w:themeColor="text1"/>
        </w:rPr>
        <w:t xml:space="preserve"> (Charmaz, 2006)</w:t>
      </w:r>
      <w:r>
        <w:rPr>
          <w:rFonts w:cs="Times New Roman"/>
          <w:color w:val="000000" w:themeColor="text1"/>
        </w:rPr>
        <w:t xml:space="preserve">.  </w:t>
      </w:r>
    </w:p>
    <w:p>
      <w:pPr>
        <w:tabs>
          <w:tab w:val="left" w:pos="720"/>
        </w:tabs>
        <w:spacing w:after="0" w:line="480" w:lineRule="auto"/>
        <w:rPr>
          <w:rFonts w:cs="Times New Roman"/>
          <w:color w:val="000000" w:themeColor="text1"/>
        </w:rPr>
      </w:pPr>
      <w:r>
        <w:rPr>
          <w:rFonts w:cs="Times New Roman"/>
          <w:color w:val="000000" w:themeColor="text1"/>
        </w:rPr>
        <w:tab/>
      </w:r>
      <w:r>
        <w:rPr>
          <w:rFonts w:cs="Times New Roman"/>
          <w:color w:val="000000" w:themeColor="text1"/>
        </w:rPr>
        <w:t xml:space="preserve">The critic who claims qualitative communication research is anecdotal does not understand </w:t>
      </w:r>
      <w:ins w:id="374" w:author="Sarah" w:date="2014-12-08T22:37:00Z">
        <w:r>
          <w:rPr>
            <w:rFonts w:cs="Times New Roman"/>
            <w:color w:val="000000" w:themeColor="text1"/>
          </w:rPr>
          <w:t xml:space="preserve">that </w:t>
        </w:r>
      </w:ins>
      <w:r>
        <w:rPr>
          <w:rFonts w:cs="Times New Roman"/>
          <w:color w:val="000000" w:themeColor="text1"/>
        </w:rPr>
        <w:t>the purpose of the r</w:t>
      </w:r>
      <w:r>
        <w:rPr>
          <w:rFonts w:cs="Times New Roman"/>
          <w:color w:val="000000" w:themeColor="text1"/>
        </w:rPr>
        <w:t xml:space="preserve">esearch is not generalizability. </w:t>
      </w:r>
      <w:r>
        <w:rPr>
          <w:rFonts w:cs="Times New Roman"/>
          <w:color w:val="000000" w:themeColor="text1"/>
        </w:rPr>
        <w:t xml:space="preserve"> </w:t>
      </w:r>
      <w:r>
        <w:rPr>
          <w:rFonts w:cs="Times New Roman"/>
          <w:color w:val="000000" w:themeColor="text1"/>
        </w:rPr>
        <w:t xml:space="preserve">The purpose of this study was to develop an understanding of the socially-created </w:t>
      </w:r>
      <w:r>
        <w:rPr>
          <w:rFonts w:cs="Times New Roman"/>
          <w:color w:val="000000" w:themeColor="text1"/>
        </w:rPr>
        <w:t xml:space="preserve">reality and realities of a </w:t>
      </w:r>
      <w:r>
        <w:rPr>
          <w:rFonts w:cs="Times New Roman"/>
          <w:color w:val="000000" w:themeColor="text1"/>
        </w:rPr>
        <w:t xml:space="preserve">particular </w:t>
      </w:r>
      <w:r>
        <w:rPr>
          <w:rFonts w:cs="Times New Roman"/>
          <w:color w:val="000000" w:themeColor="text1"/>
        </w:rPr>
        <w:t>group of people</w:t>
      </w:r>
      <w:r>
        <w:rPr>
          <w:rFonts w:cs="Times New Roman"/>
          <w:color w:val="000000" w:themeColor="text1"/>
        </w:rPr>
        <w:t>.</w:t>
      </w:r>
      <w:r>
        <w:rPr>
          <w:rFonts w:cs="Times New Roman"/>
          <w:color w:val="000000" w:themeColor="text1"/>
        </w:rPr>
        <w:t xml:space="preserve">  </w:t>
      </w:r>
      <w:commentRangeStart w:id="375"/>
      <w:r>
        <w:rPr>
          <w:rFonts w:cs="Times New Roman"/>
          <w:color w:val="000000" w:themeColor="text1"/>
        </w:rPr>
        <w:t xml:space="preserve">Lincoln and Guba (1994) countered the concern that the </w:t>
      </w:r>
      <w:r>
        <w:rPr>
          <w:rFonts w:cs="Times New Roman"/>
          <w:color w:val="000000" w:themeColor="text1"/>
        </w:rPr>
        <w:lastRenderedPageBreak/>
        <w:t>researcher’s interaction with the researched phenomenon</w:t>
      </w:r>
      <w:del w:id="376" w:author="Tamara" w:date="2014-12-09T06:26:00Z">
        <w:r>
          <w:rPr>
            <w:rFonts w:cs="Times New Roman"/>
            <w:color w:val="000000" w:themeColor="text1"/>
          </w:rPr>
          <w:delText>, which in this and other qualitative studies was the people</w:delText>
        </w:r>
      </w:del>
      <w:ins w:id="377" w:author="Tamara" w:date="2014-12-09T06:25:00Z">
        <w:r>
          <w:rPr>
            <w:rFonts w:cs="Times New Roman"/>
            <w:color w:val="000000" w:themeColor="text1"/>
          </w:rPr>
          <w:t xml:space="preserve"> introduced bias because the </w:t>
        </w:r>
      </w:ins>
      <w:ins w:id="378" w:author="Tamara" w:date="2014-12-09T06:26:00Z">
        <w:r>
          <w:rPr>
            <w:rFonts w:cs="Times New Roman"/>
            <w:color w:val="000000" w:themeColor="text1"/>
          </w:rPr>
          <w:t>only</w:t>
        </w:r>
      </w:ins>
      <w:ins w:id="379" w:author="Tamara" w:date="2014-12-09T06:27:00Z">
        <w:r>
          <w:rPr>
            <w:rFonts w:cs="Times New Roman"/>
            <w:color w:val="000000" w:themeColor="text1"/>
          </w:rPr>
          <w:t xml:space="preserve"> way to research </w:t>
        </w:r>
      </w:ins>
      <w:ins w:id="380" w:author="Tamara" w:date="2014-12-09T06:26:00Z">
        <w:r>
          <w:rPr>
            <w:rFonts w:cs="Times New Roman"/>
            <w:color w:val="000000" w:themeColor="text1"/>
          </w:rPr>
          <w:t>socially constructed</w:t>
        </w:r>
      </w:ins>
      <w:ins w:id="381" w:author="Tamara" w:date="2014-12-09T06:27:00Z">
        <w:r>
          <w:rPr>
            <w:rFonts w:cs="Times New Roman"/>
            <w:color w:val="000000" w:themeColor="text1"/>
          </w:rPr>
          <w:t xml:space="preserve"> reality was to do so with the people who have constructed it</w:t>
        </w:r>
      </w:ins>
      <w:r>
        <w:rPr>
          <w:rFonts w:cs="Times New Roman"/>
          <w:color w:val="000000" w:themeColor="text1"/>
        </w:rPr>
        <w:t xml:space="preserve">. </w:t>
      </w:r>
      <w:commentRangeEnd w:id="375"/>
      <w:r>
        <w:rPr>
          <w:rStyle w:val="CommentReference"/>
          <w:rFonts w:ascii="Calibri" w:eastAsia="Calibri" w:hAnsi="Calibri" w:cs="Times New Roman"/>
        </w:rPr>
        <w:commentReference w:id="375"/>
      </w:r>
      <w:r>
        <w:rPr>
          <w:rFonts w:cs="Times New Roman"/>
          <w:color w:val="000000" w:themeColor="text1"/>
        </w:rPr>
        <w:t xml:space="preserve"> Increased association between the inquirer and inquired dyad increased the likelihood that the findings reflected phenomenon “as things really are, and as they really work</w:t>
      </w:r>
      <w:ins w:id="382" w:author="Tamara" w:date="2014-12-09T06:28:00Z">
        <w:r>
          <w:rPr>
            <w:rFonts w:cs="Times New Roman"/>
            <w:color w:val="000000" w:themeColor="text1"/>
          </w:rPr>
          <w:t>”</w:t>
        </w:r>
      </w:ins>
      <w:r>
        <w:rPr>
          <w:rFonts w:cs="Times New Roman"/>
          <w:color w:val="000000" w:themeColor="text1"/>
        </w:rPr>
        <w:t xml:space="preserve"> (Lincoln and Guba, 1994).  </w:t>
      </w:r>
      <w:r>
        <w:rPr>
          <w:rFonts w:cs="Times New Roman"/>
          <w:color w:val="000000" w:themeColor="text1"/>
        </w:rPr>
        <w:t xml:space="preserve">Triangulation </w:t>
      </w:r>
      <w:r>
        <w:rPr>
          <w:rFonts w:cs="Times New Roman"/>
          <w:color w:val="000000" w:themeColor="text1"/>
        </w:rPr>
        <w:t>through</w:t>
      </w:r>
      <w:r>
        <w:rPr>
          <w:rFonts w:cs="Times New Roman"/>
          <w:color w:val="000000" w:themeColor="text1"/>
        </w:rPr>
        <w:t xml:space="preserve"> </w:t>
      </w:r>
      <w:r>
        <w:rPr>
          <w:rFonts w:cs="Times New Roman"/>
          <w:color w:val="000000" w:themeColor="text1"/>
        </w:rPr>
        <w:t>the</w:t>
      </w:r>
      <w:r>
        <w:rPr>
          <w:rFonts w:cs="Times New Roman"/>
          <w:color w:val="000000" w:themeColor="text1"/>
        </w:rPr>
        <w:t xml:space="preserve"> use of multiple sources of data</w:t>
      </w:r>
      <w:r>
        <w:rPr>
          <w:rFonts w:cs="Times New Roman"/>
          <w:color w:val="000000" w:themeColor="text1"/>
        </w:rPr>
        <w:t xml:space="preserve"> as sources of analysis and interpretation</w:t>
      </w:r>
      <w:r>
        <w:rPr>
          <w:rFonts w:cs="Times New Roman"/>
          <w:color w:val="000000" w:themeColor="text1"/>
        </w:rPr>
        <w:t xml:space="preserve"> increased the level of rigor and credibility of this study (Tracy, 2010).</w:t>
      </w:r>
      <w:r>
        <w:rPr>
          <w:rFonts w:cs="Times New Roman"/>
          <w:color w:val="000000" w:themeColor="text1"/>
        </w:rPr>
        <w:t xml:space="preserve">  </w:t>
      </w:r>
    </w:p>
    <w:p>
      <w:pPr>
        <w:tabs>
          <w:tab w:val="left" w:pos="720"/>
        </w:tabs>
        <w:spacing w:after="0" w:line="480" w:lineRule="auto"/>
        <w:rPr>
          <w:rFonts w:cs="Times New Roman"/>
          <w:color w:val="000000" w:themeColor="text1"/>
        </w:rPr>
      </w:pPr>
      <w:r>
        <w:rPr>
          <w:rFonts w:cs="Times New Roman"/>
          <w:color w:val="000000" w:themeColor="text1"/>
        </w:rPr>
        <w:tab/>
      </w:r>
      <w:r>
        <w:rPr>
          <w:rFonts w:cs="Times New Roman"/>
          <w:color w:val="000000" w:themeColor="text1"/>
        </w:rPr>
        <w:t>The description of qualitative communication rese</w:t>
      </w:r>
      <w:r>
        <w:rPr>
          <w:rFonts w:cs="Times New Roman"/>
          <w:color w:val="000000" w:themeColor="text1"/>
        </w:rPr>
        <w:t xml:space="preserve">arch as a-theoretical indicated </w:t>
      </w:r>
      <w:r>
        <w:rPr>
          <w:rFonts w:cs="Times New Roman"/>
          <w:color w:val="000000" w:themeColor="text1"/>
        </w:rPr>
        <w:t>a misunderstanding of the difference between quantitat</w:t>
      </w:r>
      <w:r>
        <w:rPr>
          <w:rFonts w:cs="Times New Roman"/>
          <w:color w:val="000000" w:themeColor="text1"/>
        </w:rPr>
        <w:t>ive and qualitative research.  While quantitative research was</w:t>
      </w:r>
      <w:r>
        <w:rPr>
          <w:rFonts w:cs="Times New Roman"/>
          <w:color w:val="000000" w:themeColor="text1"/>
        </w:rPr>
        <w:t xml:space="preserve"> deductiv</w:t>
      </w:r>
      <w:r>
        <w:rPr>
          <w:rFonts w:cs="Times New Roman"/>
          <w:color w:val="000000" w:themeColor="text1"/>
        </w:rPr>
        <w:t xml:space="preserve">e, theory testing, qualitative research was inductive with the goal of </w:t>
      </w:r>
      <w:r>
        <w:rPr>
          <w:rFonts w:cs="Times New Roman"/>
          <w:color w:val="000000" w:themeColor="text1"/>
        </w:rPr>
        <w:t xml:space="preserve">discovering </w:t>
      </w:r>
      <w:del w:id="383" w:author="Sarah" w:date="2014-12-08T22:39:00Z">
        <w:r>
          <w:rPr>
            <w:rFonts w:cs="Times New Roman"/>
            <w:color w:val="000000" w:themeColor="text1"/>
          </w:rPr>
          <w:delText>o</w:delText>
        </w:r>
      </w:del>
      <w:del w:id="384" w:author="Sarah" w:date="2014-12-08T22:38:00Z">
        <w:r>
          <w:rPr>
            <w:rFonts w:cs="Times New Roman"/>
            <w:color w:val="000000" w:themeColor="text1"/>
          </w:rPr>
          <w:delText xml:space="preserve">f </w:delText>
        </w:r>
      </w:del>
      <w:r>
        <w:rPr>
          <w:rFonts w:cs="Times New Roman"/>
          <w:color w:val="000000" w:themeColor="text1"/>
        </w:rPr>
        <w:t xml:space="preserve">concepts </w:t>
      </w:r>
      <w:ins w:id="385" w:author="Sarah" w:date="2014-12-08T22:39:00Z">
        <w:r>
          <w:rPr>
            <w:rFonts w:cs="Times New Roman"/>
            <w:color w:val="000000" w:themeColor="text1"/>
          </w:rPr>
          <w:t xml:space="preserve">on which </w:t>
        </w:r>
      </w:ins>
      <w:r>
        <w:rPr>
          <w:rFonts w:cs="Times New Roman"/>
          <w:color w:val="000000" w:themeColor="text1"/>
        </w:rPr>
        <w:t xml:space="preserve">to build </w:t>
      </w:r>
      <w:r>
        <w:rPr>
          <w:rFonts w:cs="Times New Roman"/>
          <w:color w:val="000000" w:themeColor="text1"/>
        </w:rPr>
        <w:t xml:space="preserve">a theoretical representation of the reality of the process studied within a particular context.  In this grounded theory study, as with most qualitative studies, </w:t>
      </w:r>
      <w:r>
        <w:rPr>
          <w:rFonts w:cs="Times New Roman"/>
          <w:color w:val="000000" w:themeColor="text1"/>
        </w:rPr>
        <w:t xml:space="preserve">theory </w:t>
      </w:r>
      <w:r>
        <w:rPr>
          <w:rFonts w:cs="Times New Roman"/>
          <w:color w:val="000000" w:themeColor="text1"/>
        </w:rPr>
        <w:t>was</w:t>
      </w:r>
      <w:r>
        <w:rPr>
          <w:rFonts w:cs="Times New Roman"/>
          <w:color w:val="000000" w:themeColor="text1"/>
        </w:rPr>
        <w:t xml:space="preserve"> </w:t>
      </w:r>
      <w:r>
        <w:rPr>
          <w:rFonts w:cs="Times New Roman"/>
          <w:i/>
          <w:color w:val="000000" w:themeColor="text1"/>
        </w:rPr>
        <w:t>a posteriori</w:t>
      </w:r>
      <w:r>
        <w:rPr>
          <w:rFonts w:cs="Times New Roman"/>
          <w:color w:val="000000" w:themeColor="text1"/>
        </w:rPr>
        <w:t>, entering the picture in the midst or near the end of the research process</w:t>
      </w:r>
      <w:r>
        <w:rPr>
          <w:rFonts w:cs="Times New Roman"/>
          <w:color w:val="000000" w:themeColor="text1"/>
        </w:rPr>
        <w:t xml:space="preserve"> of discovering what is going on with the process or people being studied.</w:t>
      </w:r>
      <w:r>
        <w:rPr>
          <w:rFonts w:cs="Times New Roman"/>
          <w:color w:val="000000" w:themeColor="text1"/>
        </w:rPr>
        <w:t xml:space="preserve">  An important way to increase the under</w:t>
      </w:r>
      <w:r>
        <w:rPr>
          <w:rFonts w:cs="Times New Roman"/>
          <w:color w:val="000000" w:themeColor="text1"/>
        </w:rPr>
        <w:t>standing of the role of theory was</w:t>
      </w:r>
      <w:r>
        <w:rPr>
          <w:rFonts w:cs="Times New Roman"/>
          <w:color w:val="000000" w:themeColor="text1"/>
        </w:rPr>
        <w:t xml:space="preserve"> for </w:t>
      </w:r>
      <w:r>
        <w:rPr>
          <w:rFonts w:cs="Times New Roman"/>
          <w:color w:val="000000" w:themeColor="text1"/>
        </w:rPr>
        <w:t>me</w:t>
      </w:r>
      <w:r>
        <w:rPr>
          <w:rFonts w:cs="Times New Roman"/>
          <w:color w:val="000000" w:themeColor="text1"/>
        </w:rPr>
        <w:t xml:space="preserve"> to coherently share the process of emerging theory.  </w:t>
      </w:r>
      <w:r>
        <w:rPr>
          <w:rFonts w:cs="Times New Roman"/>
          <w:color w:val="000000" w:themeColor="text1"/>
        </w:rPr>
        <w:t>I</w:t>
      </w:r>
      <w:r>
        <w:rPr>
          <w:rFonts w:cs="Times New Roman"/>
          <w:color w:val="000000" w:themeColor="text1"/>
        </w:rPr>
        <w:t xml:space="preserve"> also conducted member checks </w:t>
      </w:r>
      <w:r>
        <w:rPr>
          <w:rFonts w:cs="Times New Roman"/>
          <w:color w:val="000000" w:themeColor="text1"/>
        </w:rPr>
        <w:t>by sharing the emerging categories and conceptual framework with participants in the study</w:t>
      </w:r>
      <w:r>
        <w:rPr>
          <w:rFonts w:cs="Times New Roman"/>
          <w:color w:val="000000" w:themeColor="text1"/>
        </w:rPr>
        <w:t xml:space="preserve"> to </w:t>
      </w:r>
      <w:r>
        <w:rPr>
          <w:rFonts w:cs="Times New Roman"/>
          <w:color w:val="000000" w:themeColor="text1"/>
        </w:rPr>
        <w:t xml:space="preserve">support </w:t>
      </w:r>
      <w:r>
        <w:rPr>
          <w:rFonts w:cs="Times New Roman"/>
          <w:color w:val="000000" w:themeColor="text1"/>
        </w:rPr>
        <w:t xml:space="preserve">the credibility of </w:t>
      </w:r>
      <w:r>
        <w:rPr>
          <w:rFonts w:cs="Times New Roman"/>
          <w:color w:val="000000" w:themeColor="text1"/>
        </w:rPr>
        <w:t>the study findings</w:t>
      </w:r>
      <w:r>
        <w:rPr>
          <w:rFonts w:cs="Times New Roman"/>
          <w:color w:val="000000" w:themeColor="text1"/>
        </w:rPr>
        <w:t xml:space="preserve"> (Tracy, 2010).</w:t>
      </w:r>
    </w:p>
    <w:p>
      <w:pPr>
        <w:tabs>
          <w:tab w:val="left" w:pos="720"/>
        </w:tabs>
        <w:spacing w:after="0" w:line="480" w:lineRule="auto"/>
        <w:rPr>
          <w:rFonts w:cs="Times New Roman"/>
          <w:color w:val="000000" w:themeColor="text1"/>
        </w:rPr>
      </w:pPr>
      <w:r>
        <w:rPr>
          <w:rFonts w:cs="Times New Roman"/>
          <w:color w:val="000000" w:themeColor="text1"/>
        </w:rPr>
        <w:tab/>
      </w:r>
      <w:r>
        <w:rPr>
          <w:rFonts w:cs="Times New Roman"/>
          <w:color w:val="000000" w:themeColor="text1"/>
        </w:rPr>
        <w:t xml:space="preserve">While these criticisms may be valid of poorly designed, implemented, or analyzed qualitative </w:t>
      </w:r>
      <w:r>
        <w:rPr>
          <w:rFonts w:cs="Times New Roman"/>
          <w:color w:val="000000" w:themeColor="text1"/>
        </w:rPr>
        <w:t>research, th</w:t>
      </w:r>
      <w:r>
        <w:rPr>
          <w:rFonts w:cs="Times New Roman"/>
          <w:color w:val="000000" w:themeColor="text1"/>
        </w:rPr>
        <w:t xml:space="preserve">e criticisms indicate a lack of understanding or an unwillingness to consider the significance of the qualitative approach to research.  </w:t>
      </w:r>
      <w:r>
        <w:rPr>
          <w:rFonts w:cs="Times New Roman"/>
          <w:color w:val="000000" w:themeColor="text1"/>
        </w:rPr>
        <w:t xml:space="preserve">Ensuring trustworthiness for this study was a process of researcher transparency and </w:t>
      </w:r>
      <w:r>
        <w:rPr>
          <w:rFonts w:cs="Times New Roman"/>
          <w:color w:val="000000" w:themeColor="text1"/>
        </w:rPr>
        <w:lastRenderedPageBreak/>
        <w:t xml:space="preserve">triangulation, study of the phenomenon through direct interaction with the context and the people who lived the phenomenon studied, and the proper use of theory and member checks to verify resonance for the developing conceptual framework with their experiences.  </w:t>
      </w:r>
    </w:p>
    <w:p>
      <w:pPr>
        <w:jc w:val="center"/>
        <w:rPr>
          <w:rFonts w:eastAsia="Times New Roman" w:cs="Times New Roman"/>
          <w:b/>
          <w:color w:val="000000" w:themeColor="text1"/>
        </w:rPr>
      </w:pPr>
      <w:r>
        <w:rPr>
          <w:rFonts w:eastAsia="Times New Roman" w:cs="Times New Roman"/>
          <w:b/>
          <w:color w:val="000000" w:themeColor="text1"/>
        </w:rPr>
        <w:t>Summary</w:t>
      </w:r>
    </w:p>
    <w:p>
      <w:pPr>
        <w:tabs>
          <w:tab w:val="left" w:pos="8280"/>
        </w:tabs>
        <w:autoSpaceDE w:val="0"/>
        <w:autoSpaceDN w:val="0"/>
        <w:adjustRightInd w:val="0"/>
        <w:spacing w:after="0" w:line="480" w:lineRule="auto"/>
        <w:ind w:firstLine="720"/>
        <w:rPr>
          <w:rFonts w:cs="Times New Roman"/>
        </w:rPr>
      </w:pPr>
      <w:r>
        <w:rPr>
          <w:rFonts w:cs="Times New Roman"/>
        </w:rPr>
        <w:t>This chapter provide</w:t>
      </w:r>
      <w:ins w:id="386" w:author="Sarah" w:date="2014-12-08T22:40:00Z">
        <w:r>
          <w:rPr>
            <w:rFonts w:cs="Times New Roman"/>
          </w:rPr>
          <w:t>d</w:t>
        </w:r>
      </w:ins>
      <w:del w:id="387" w:author="Sarah" w:date="2014-12-08T22:40:00Z">
        <w:r>
          <w:rPr>
            <w:rFonts w:cs="Times New Roman"/>
          </w:rPr>
          <w:delText>s</w:delText>
        </w:r>
      </w:del>
      <w:r>
        <w:rPr>
          <w:rFonts w:cs="Times New Roman"/>
        </w:rPr>
        <w:t xml:space="preserve"> the rationale and research methods of the study.  Beginning from a view of the history and processes of grounded theory, a description of the setting as an exemplar for study followed.  The next sections outlined data collection and analysis process</w:t>
      </w:r>
      <w:ins w:id="388" w:author="Sarah" w:date="2014-12-08T22:40:00Z">
        <w:r>
          <w:rPr>
            <w:rFonts w:cs="Times New Roman"/>
          </w:rPr>
          <w:t>es</w:t>
        </w:r>
      </w:ins>
      <w:r>
        <w:rPr>
          <w:rFonts w:cs="Times New Roman"/>
        </w:rPr>
        <w:t xml:space="preserve">.  Finally, this chapter addressed issues of the trustworthiness of the data and the analysis.  </w:t>
      </w:r>
      <w:r>
        <w:rPr>
          <w:rFonts w:eastAsia="Times New Roman" w:cs="Times New Roman"/>
          <w:b/>
          <w:color w:val="000000" w:themeColor="text1"/>
        </w:rPr>
        <w:br w:type="page"/>
      </w:r>
    </w:p>
    <w:p>
      <w:pPr>
        <w:autoSpaceDE w:val="0"/>
        <w:autoSpaceDN w:val="0"/>
        <w:adjustRightInd w:val="0"/>
        <w:spacing w:after="0" w:line="480" w:lineRule="auto"/>
        <w:jc w:val="center"/>
        <w:rPr>
          <w:rFonts w:cs="Times New Roman"/>
          <w:b/>
          <w:color w:val="000000" w:themeColor="text1"/>
          <w:sz w:val="28"/>
          <w:szCs w:val="28"/>
        </w:rPr>
      </w:pPr>
      <w:r>
        <w:rPr>
          <w:rFonts w:cs="Times New Roman"/>
          <w:b/>
          <w:color w:val="000000" w:themeColor="text1"/>
          <w:sz w:val="28"/>
          <w:szCs w:val="28"/>
        </w:rPr>
        <w:lastRenderedPageBreak/>
        <w:t>Chapter</w:t>
      </w:r>
      <w:r>
        <w:rPr>
          <w:rFonts w:cs="Times New Roman"/>
          <w:b/>
          <w:color w:val="000000" w:themeColor="text1"/>
          <w:sz w:val="28"/>
          <w:szCs w:val="28"/>
        </w:rPr>
        <w:t xml:space="preserve"> 4</w:t>
      </w:r>
    </w:p>
    <w:p>
      <w:pPr>
        <w:tabs>
          <w:tab w:val="center" w:pos="4248"/>
          <w:tab w:val="left" w:pos="6840"/>
        </w:tabs>
        <w:autoSpaceDE w:val="0"/>
        <w:autoSpaceDN w:val="0"/>
        <w:adjustRightInd w:val="0"/>
        <w:spacing w:after="0" w:line="480" w:lineRule="auto"/>
        <w:rPr>
          <w:rFonts w:cs="Times New Roman"/>
          <w:b/>
          <w:color w:val="000000" w:themeColor="text1"/>
        </w:rPr>
      </w:pPr>
      <w:r>
        <w:rPr>
          <w:rFonts w:cs="Times New Roman"/>
          <w:b/>
          <w:color w:val="000000" w:themeColor="text1"/>
        </w:rPr>
        <w:tab/>
        <w:t>Introduction</w:t>
      </w:r>
    </w:p>
    <w:p>
      <w:pPr>
        <w:tabs>
          <w:tab w:val="center" w:pos="4248"/>
          <w:tab w:val="left" w:pos="6840"/>
        </w:tabs>
        <w:autoSpaceDE w:val="0"/>
        <w:autoSpaceDN w:val="0"/>
        <w:adjustRightInd w:val="0"/>
        <w:spacing w:after="0" w:line="480" w:lineRule="auto"/>
        <w:ind w:firstLine="720"/>
        <w:rPr>
          <w:rFonts w:cs="Times New Roman"/>
          <w:color w:val="000000" w:themeColor="text1"/>
        </w:rPr>
      </w:pPr>
      <w:r>
        <w:rPr>
          <w:rFonts w:cs="Times New Roman"/>
          <w:color w:val="000000" w:themeColor="text1"/>
        </w:rPr>
        <w:t xml:space="preserve">Through the words of the persons who lived the experience as educators at Winding Road High School and a modified constant comparative analysis, the Discourse of the teachers and leaders for students regarding postsecondary education was identified as be anxious and be confident.  This chapter provided a glimpse through the words of the educators of their discourse about the Discourse of Winding Road in managing the juxtaposition of individual anxiety-corporate confidence.  </w:t>
      </w:r>
    </w:p>
    <w:p>
      <w:pPr>
        <w:tabs>
          <w:tab w:val="center" w:pos="4248"/>
          <w:tab w:val="left" w:pos="6840"/>
        </w:tabs>
        <w:autoSpaceDE w:val="0"/>
        <w:autoSpaceDN w:val="0"/>
        <w:adjustRightInd w:val="0"/>
        <w:spacing w:after="0" w:line="480" w:lineRule="auto"/>
        <w:jc w:val="center"/>
        <w:rPr>
          <w:rFonts w:eastAsia="Times New Roman" w:cs="Times New Roman"/>
          <w:color w:val="000000" w:themeColor="text1"/>
        </w:rPr>
      </w:pPr>
      <w:r>
        <w:rPr>
          <w:rFonts w:cs="Times New Roman"/>
          <w:b/>
          <w:color w:val="000000" w:themeColor="text1"/>
        </w:rPr>
        <w:t>Findings</w:t>
      </w:r>
    </w:p>
    <w:p>
      <w:pPr>
        <w:tabs>
          <w:tab w:val="left" w:pos="720"/>
          <w:tab w:val="left" w:pos="1440"/>
          <w:tab w:val="left" w:pos="2160"/>
          <w:tab w:val="left" w:pos="2880"/>
          <w:tab w:val="left" w:pos="3600"/>
          <w:tab w:val="center" w:pos="4248"/>
        </w:tabs>
        <w:spacing w:after="0"/>
        <w:ind w:left="720"/>
        <w:rPr>
          <w:rFonts w:eastAsia="Times New Roman" w:cs="Times New Roman"/>
          <w:color w:val="000000" w:themeColor="text1"/>
        </w:rPr>
      </w:pPr>
      <w:r>
        <w:rPr>
          <w:rFonts w:eastAsia="Times New Roman" w:cs="Times New Roman"/>
          <w:color w:val="000000" w:themeColor="text1"/>
        </w:rPr>
        <w:t xml:space="preserve">Public schools are established and maintained to help provide for the mental, physical, social, and emotional development of the student.  Winding Road Schools exist to assist in this development and to help each of you to gain the fundamental skills necessary for successful living in our complex society.  The school is here to serve you.  </w:t>
      </w:r>
    </w:p>
    <w:p>
      <w:pPr>
        <w:tabs>
          <w:tab w:val="left" w:pos="720"/>
          <w:tab w:val="left" w:pos="1440"/>
          <w:tab w:val="left" w:pos="2160"/>
          <w:tab w:val="left" w:pos="2880"/>
          <w:tab w:val="left" w:pos="3600"/>
          <w:tab w:val="center" w:pos="4248"/>
        </w:tabs>
        <w:spacing w:after="0"/>
        <w:ind w:left="720"/>
        <w:rPr>
          <w:rFonts w:eastAsia="Times New Roman" w:cs="Times New Roman"/>
          <w:color w:val="000000" w:themeColor="text1"/>
        </w:rPr>
      </w:pPr>
    </w:p>
    <w:p>
      <w:pPr>
        <w:tabs>
          <w:tab w:val="left" w:pos="720"/>
          <w:tab w:val="left" w:pos="1440"/>
          <w:tab w:val="left" w:pos="2160"/>
          <w:tab w:val="left" w:pos="2880"/>
          <w:tab w:val="left" w:pos="3600"/>
          <w:tab w:val="center" w:pos="4248"/>
        </w:tabs>
        <w:spacing w:after="0" w:line="480" w:lineRule="auto"/>
        <w:rPr>
          <w:rFonts w:eastAsia="Times New Roman" w:cs="Times New Roman"/>
          <w:color w:val="000000" w:themeColor="text1"/>
        </w:rPr>
      </w:pPr>
      <w:r>
        <w:rPr>
          <w:rFonts w:eastAsia="Times New Roman" w:cs="Times New Roman"/>
          <w:color w:val="000000" w:themeColor="text1"/>
        </w:rPr>
        <w:tab/>
        <w:t xml:space="preserve">The opening words of the Winding Road School’s student handbook welcomed </w:t>
      </w:r>
      <w:r>
        <w:rPr>
          <w:rFonts w:cs="Times New Roman"/>
          <w:color w:val="000000" w:themeColor="text1"/>
        </w:rPr>
        <w:t>students</w:t>
      </w:r>
      <w:r>
        <w:rPr>
          <w:rFonts w:eastAsia="Times New Roman" w:cs="Times New Roman"/>
          <w:color w:val="000000" w:themeColor="text1"/>
        </w:rPr>
        <w:t xml:space="preserve"> in grades K-12 </w:t>
      </w:r>
      <w:r>
        <w:rPr>
          <w:rFonts w:cs="Times New Roman"/>
          <w:color w:val="000000" w:themeColor="text1"/>
        </w:rPr>
        <w:t xml:space="preserve">to the new year of school </w:t>
      </w:r>
      <w:r>
        <w:rPr>
          <w:rFonts w:eastAsia="Times New Roman" w:cs="Times New Roman"/>
          <w:color w:val="000000" w:themeColor="text1"/>
        </w:rPr>
        <w:t xml:space="preserve">with this statement which epitomized the professional commitments expressed by the faculty and staff during this study.  During interviews, teachers and leaders described a school community which included in daily practice the assumption that students would be prepared to access a college education and the provision of information and supports needed to, as one teacher stated, “make their dreams come true.”  </w:t>
      </w:r>
    </w:p>
    <w:p>
      <w:pPr>
        <w:tabs>
          <w:tab w:val="left" w:pos="720"/>
        </w:tabs>
        <w:spacing w:after="0" w:line="480" w:lineRule="auto"/>
        <w:ind w:firstLine="720"/>
        <w:rPr>
          <w:rFonts w:eastAsia="Times New Roman" w:cs="Times New Roman"/>
          <w:color w:val="000000" w:themeColor="text1"/>
        </w:rPr>
      </w:pPr>
      <w:r>
        <w:rPr>
          <w:rFonts w:eastAsia="Times New Roman" w:cs="Times New Roman"/>
          <w:color w:val="000000" w:themeColor="text1"/>
        </w:rPr>
        <w:t xml:space="preserve">Through a spiraling process of modified constant comparison of interviewees’ descriptions of messages shared with their students, the identification of </w:t>
      </w:r>
      <w:r>
        <w:rPr>
          <w:rFonts w:eastAsia="Times New Roman" w:cs="Times New Roman"/>
          <w:i/>
          <w:color w:val="000000" w:themeColor="text1"/>
        </w:rPr>
        <w:t xml:space="preserve">in vivo </w:t>
      </w:r>
      <w:r>
        <w:rPr>
          <w:rFonts w:eastAsia="Times New Roman" w:cs="Times New Roman"/>
          <w:color w:val="000000" w:themeColor="text1"/>
        </w:rPr>
        <w:t xml:space="preserve">codes and categories emerged from the data representative of shared beliefs, values, assumptions, and practices within the remote rural school.  Interviewee responses were </w:t>
      </w:r>
      <w:r>
        <w:rPr>
          <w:rFonts w:eastAsia="Times New Roman" w:cs="Times New Roman"/>
          <w:color w:val="000000" w:themeColor="text1"/>
        </w:rPr>
        <w:lastRenderedPageBreak/>
        <w:t>also compared to extant texts, including field notes from throughout my work and the work of other researchers with the school and its stakeholders, and from documents specifically pertaining to the high school’s preparation of students for life after high school.</w:t>
      </w:r>
    </w:p>
    <w:p>
      <w:pPr>
        <w:tabs>
          <w:tab w:val="left" w:pos="720"/>
          <w:tab w:val="left" w:pos="1440"/>
          <w:tab w:val="left" w:pos="2160"/>
          <w:tab w:val="left" w:pos="2880"/>
          <w:tab w:val="left" w:pos="3600"/>
          <w:tab w:val="center" w:pos="4248"/>
        </w:tabs>
        <w:spacing w:after="0" w:line="480" w:lineRule="auto"/>
        <w:rPr>
          <w:rFonts w:cs="Times New Roman"/>
          <w:color w:val="000000" w:themeColor="text1"/>
        </w:rPr>
      </w:pPr>
      <w:r>
        <w:rPr>
          <w:rFonts w:eastAsia="Times New Roman" w:cs="Times New Roman"/>
          <w:color w:val="000000" w:themeColor="text1"/>
        </w:rPr>
        <w:tab/>
        <w:t xml:space="preserve">The perspectives of the educators’ experiences and expressions of the postsecondary education culture in their school emerged from their descriptions about what happened in the school and were supported by field notes of observations of interactions, documents, and visual messages of the school environment.  </w:t>
      </w:r>
      <w:r>
        <w:rPr>
          <w:rFonts w:eastAsia="Times New Roman" w:cs="Times New Roman"/>
          <w:color w:val="000000" w:themeColor="text1"/>
        </w:rPr>
        <w:t xml:space="preserve">A set of </w:t>
      </w:r>
      <w:r>
        <w:rPr>
          <w:rFonts w:eastAsia="Times New Roman" w:cs="Times New Roman"/>
          <w:color w:val="000000" w:themeColor="text1"/>
        </w:rPr>
        <w:t>five</w:t>
      </w:r>
      <w:r>
        <w:rPr>
          <w:rFonts w:eastAsia="Times New Roman" w:cs="Times New Roman"/>
          <w:color w:val="000000" w:themeColor="text1"/>
        </w:rPr>
        <w:t xml:space="preserve"> distinct</w:t>
      </w:r>
      <w:r>
        <w:rPr>
          <w:rFonts w:eastAsia="Times New Roman" w:cs="Times New Roman"/>
          <w:color w:val="000000" w:themeColor="text1"/>
        </w:rPr>
        <w:t xml:space="preserve">, </w:t>
      </w:r>
      <w:r>
        <w:rPr>
          <w:rFonts w:eastAsia="Times New Roman" w:cs="Times New Roman"/>
          <w:i/>
          <w:color w:val="000000" w:themeColor="text1"/>
        </w:rPr>
        <w:t xml:space="preserve">in vivo </w:t>
      </w:r>
      <w:r>
        <w:rPr>
          <w:rFonts w:eastAsia="Times New Roman" w:cs="Times New Roman"/>
          <w:color w:val="000000" w:themeColor="text1"/>
        </w:rPr>
        <w:t xml:space="preserve">messages </w:t>
      </w:r>
      <w:r>
        <w:rPr>
          <w:rFonts w:eastAsia="Times New Roman" w:cs="Times New Roman"/>
          <w:color w:val="000000" w:themeColor="text1"/>
        </w:rPr>
        <w:t xml:space="preserve">were identified to represent the central phenomenon of the school’s culture regarding postsecondary education access are included in Table 4.1.  </w:t>
      </w:r>
      <w:r>
        <w:rPr>
          <w:rFonts w:cs="Times New Roman"/>
          <w:color w:val="000000" w:themeColor="text1"/>
        </w:rPr>
        <w:t xml:space="preserve">The five messages included </w:t>
      </w:r>
      <w:r>
        <w:rPr>
          <w:rFonts w:cs="Times New Roman"/>
          <w:i/>
          <w:color w:val="000000" w:themeColor="text1"/>
        </w:rPr>
        <w:t xml:space="preserve">you need a plan, you can do it, you know what’s right and how to work hard, we know what we are doing, </w:t>
      </w:r>
      <w:r>
        <w:rPr>
          <w:rFonts w:cs="Times New Roman"/>
          <w:color w:val="000000" w:themeColor="text1"/>
        </w:rPr>
        <w:t xml:space="preserve">and </w:t>
      </w:r>
      <w:r>
        <w:rPr>
          <w:rFonts w:cs="Times New Roman"/>
          <w:i/>
          <w:color w:val="000000" w:themeColor="text1"/>
        </w:rPr>
        <w:t xml:space="preserve">we are here to help, now and later. </w:t>
      </w:r>
      <w:r>
        <w:rPr>
          <w:rFonts w:cs="Times New Roman"/>
          <w:color w:val="000000" w:themeColor="text1"/>
        </w:rPr>
        <w:t xml:space="preserve">See an overview of these themes, representative of events, actions and codes, and sample responses, in </w:t>
      </w:r>
      <w:ins w:id="389" w:author="Sarah" w:date="2014-12-08T22:43:00Z">
        <w:r>
          <w:rPr>
            <w:rFonts w:cs="Times New Roman"/>
            <w:color w:val="000000" w:themeColor="text1"/>
          </w:rPr>
          <w:t>T</w:t>
        </w:r>
      </w:ins>
      <w:del w:id="390" w:author="Sarah" w:date="2014-12-08T22:43:00Z">
        <w:r>
          <w:rPr>
            <w:rFonts w:cs="Times New Roman"/>
            <w:color w:val="000000" w:themeColor="text1"/>
          </w:rPr>
          <w:delText>t</w:delText>
        </w:r>
      </w:del>
      <w:r>
        <w:rPr>
          <w:rFonts w:cs="Times New Roman"/>
          <w:color w:val="000000" w:themeColor="text1"/>
        </w:rPr>
        <w:t>able 4.1.  These themes are further explained in the following narrative.</w:t>
      </w:r>
    </w:p>
    <w:p>
      <w:pPr>
        <w:tabs>
          <w:tab w:val="left" w:pos="720"/>
          <w:tab w:val="left" w:pos="1440"/>
          <w:tab w:val="left" w:pos="2160"/>
          <w:tab w:val="left" w:pos="2880"/>
          <w:tab w:val="left" w:pos="3600"/>
          <w:tab w:val="center" w:pos="4248"/>
        </w:tabs>
        <w:spacing w:after="0" w:line="480" w:lineRule="auto"/>
        <w:rPr>
          <w:rFonts w:eastAsia="Times New Roman" w:cs="Times New Roman"/>
          <w:color w:val="000000" w:themeColor="text1"/>
        </w:rPr>
      </w:pPr>
      <w:r>
        <w:rPr>
          <w:rFonts w:eastAsia="Times New Roman" w:cs="Times New Roman"/>
          <w:b/>
          <w:color w:val="000000" w:themeColor="text1"/>
        </w:rPr>
        <w:t>Be Anxious:  You Need a Plan</w:t>
      </w:r>
    </w:p>
    <w:p>
      <w:pPr>
        <w:tabs>
          <w:tab w:val="left" w:pos="720"/>
          <w:tab w:val="left" w:pos="1440"/>
          <w:tab w:val="left" w:pos="2160"/>
          <w:tab w:val="left" w:pos="2880"/>
          <w:tab w:val="left" w:pos="3600"/>
          <w:tab w:val="center" w:pos="4248"/>
        </w:tabs>
        <w:spacing w:after="0" w:line="480" w:lineRule="auto"/>
        <w:rPr>
          <w:rFonts w:eastAsia="Times New Roman" w:cs="Times New Roman"/>
          <w:color w:val="000000" w:themeColor="text1"/>
        </w:rPr>
      </w:pPr>
      <w:r>
        <w:rPr>
          <w:rFonts w:eastAsia="Times New Roman" w:cs="Times New Roman"/>
          <w:color w:val="000000" w:themeColor="text1"/>
        </w:rPr>
        <w:tab/>
        <w:t>Students of Winding Road Schools began exploring career options early.  Two of the 16 exit outcomes for the elementary school included awareness of career</w:t>
      </w:r>
      <w:r>
        <w:rPr>
          <w:rFonts w:eastAsia="Times New Roman" w:cs="Times New Roman"/>
          <w:color w:val="000000" w:themeColor="text1"/>
        </w:rPr>
        <w:t xml:space="preserve"> </w:t>
      </w:r>
      <w:r>
        <w:rPr>
          <w:rFonts w:eastAsia="Times New Roman" w:cs="Times New Roman"/>
          <w:color w:val="000000" w:themeColor="text1"/>
        </w:rPr>
        <w:t>opportunities and of responsibilities for participation as a productive citizen in a</w:t>
      </w:r>
    </w:p>
    <w:p>
      <w:pPr>
        <w:tabs>
          <w:tab w:val="left" w:pos="720"/>
          <w:tab w:val="left" w:pos="1440"/>
          <w:tab w:val="left" w:pos="2160"/>
          <w:tab w:val="left" w:pos="2880"/>
          <w:tab w:val="left" w:pos="3600"/>
          <w:tab w:val="center" w:pos="4248"/>
        </w:tabs>
        <w:spacing w:after="0" w:line="480" w:lineRule="auto"/>
        <w:rPr>
          <w:rFonts w:eastAsia="Times New Roman" w:cs="Times New Roman"/>
          <w:color w:val="000000" w:themeColor="text1"/>
        </w:rPr>
      </w:pPr>
      <w:r>
        <w:rPr>
          <w:rFonts w:eastAsia="Times New Roman" w:cs="Times New Roman"/>
          <w:color w:val="000000" w:themeColor="text1"/>
        </w:rPr>
        <w:t>democratic society.  At the secondary level, these concepts were extended to include</w:t>
      </w:r>
      <w:r>
        <w:rPr>
          <w:rFonts w:eastAsia="Times New Roman" w:cs="Times New Roman"/>
          <w:color w:val="000000" w:themeColor="text1"/>
        </w:rPr>
        <w:t xml:space="preserve"> </w:t>
      </w:r>
      <w:r>
        <w:rPr>
          <w:rFonts w:eastAsia="Times New Roman" w:cs="Times New Roman"/>
          <w:color w:val="000000" w:themeColor="text1"/>
        </w:rPr>
        <w:t xml:space="preserve">career exploration matching personal skills and choosing a career path to support economic independence.  </w:t>
      </w:r>
    </w:p>
    <w:p>
      <w:pPr>
        <w:rPr>
          <w:rFonts w:cs="Times New Roman"/>
          <w:color w:val="000000" w:themeColor="text1"/>
        </w:rPr>
      </w:pPr>
    </w:p>
    <w:p>
      <w:pPr>
        <w:rPr>
          <w:rFonts w:cs="Times New Roman"/>
          <w:b/>
          <w:color w:val="000000" w:themeColor="text1"/>
        </w:rPr>
      </w:pPr>
      <w:r>
        <w:rPr>
          <w:rFonts w:cs="Times New Roman"/>
          <w:b/>
          <w:color w:val="000000" w:themeColor="text1"/>
        </w:rPr>
        <w:br w:type="page"/>
      </w:r>
    </w:p>
    <w:p>
      <w:pPr>
        <w:tabs>
          <w:tab w:val="left" w:pos="720"/>
          <w:tab w:val="left" w:pos="1440"/>
          <w:tab w:val="left" w:pos="2160"/>
          <w:tab w:val="left" w:pos="2880"/>
          <w:tab w:val="left" w:pos="3600"/>
          <w:tab w:val="center" w:pos="4248"/>
        </w:tabs>
        <w:spacing w:after="0"/>
        <w:rPr>
          <w:rFonts w:cs="Times New Roman"/>
          <w:b/>
          <w:color w:val="000000" w:themeColor="text1"/>
        </w:rPr>
      </w:pPr>
      <w:r>
        <w:rPr>
          <w:rFonts w:cs="Times New Roman"/>
          <w:b/>
          <w:color w:val="000000" w:themeColor="text1"/>
        </w:rPr>
        <w:lastRenderedPageBreak/>
        <w:t>Table 4.1</w:t>
      </w:r>
    </w:p>
    <w:p>
      <w:pPr>
        <w:tabs>
          <w:tab w:val="left" w:pos="720"/>
          <w:tab w:val="left" w:pos="1440"/>
          <w:tab w:val="left" w:pos="2160"/>
          <w:tab w:val="left" w:pos="2880"/>
          <w:tab w:val="left" w:pos="3600"/>
          <w:tab w:val="center" w:pos="4248"/>
        </w:tabs>
        <w:spacing w:after="0"/>
        <w:rPr>
          <w:rFonts w:cs="Times New Roman"/>
          <w:b/>
          <w:color w:val="000000" w:themeColor="text1"/>
        </w:rPr>
      </w:pPr>
      <w:r>
        <w:rPr>
          <w:rFonts w:cs="Times New Roman"/>
          <w:b/>
          <w:color w:val="000000" w:themeColor="text1"/>
        </w:rPr>
        <w:t xml:space="preserve">Postsecondary Education </w:t>
      </w:r>
      <w:r>
        <w:rPr>
          <w:rFonts w:cs="Times New Roman"/>
          <w:b/>
          <w:color w:val="000000" w:themeColor="text1"/>
        </w:rPr>
        <w:t>Discourse</w:t>
      </w:r>
      <w:r>
        <w:rPr>
          <w:rFonts w:cs="Times New Roman"/>
          <w:b/>
          <w:color w:val="000000" w:themeColor="text1"/>
        </w:rPr>
        <w:t xml:space="preserve"> at a Rural High School</w:t>
      </w:r>
    </w:p>
    <w:tbl>
      <w:tblPr>
        <w:tblStyle w:val="TableGrid"/>
        <w:tblW w:w="8730" w:type="dxa"/>
        <w:tblInd w:w="18" w:type="dxa"/>
        <w:tblBorders>
          <w:left w:val="none" w:sz="0" w:space="0" w:color="auto"/>
          <w:right w:val="none" w:sz="0" w:space="0" w:color="auto"/>
          <w:insideV w:val="none" w:sz="0" w:space="0" w:color="auto"/>
        </w:tblBorders>
        <w:tblLayout w:type="fixed"/>
        <w:tblLook w:val="04A0"/>
      </w:tblPr>
      <w:tblGrid>
        <w:gridCol w:w="1170"/>
        <w:gridCol w:w="90"/>
        <w:gridCol w:w="2340"/>
        <w:gridCol w:w="5130"/>
      </w:tblGrid>
      <w:tr>
        <w:trPr>
          <w:trHeight w:val="235"/>
        </w:trPr>
        <w:tc>
          <w:tcPr>
            <w:tcW w:w="1170" w:type="dxa"/>
            <w:tcBorders>
              <w:bottom w:val="single" w:sz="4" w:space="0" w:color="auto"/>
            </w:tcBorders>
            <w:vAlign w:val="bottom"/>
          </w:tcPr>
          <w:p>
            <w:pPr>
              <w:jc w:val="center"/>
              <w:rPr>
                <w:rFonts w:eastAsia="Times New Roman" w:cs="Arial"/>
                <w:color w:val="000000" w:themeColor="text1"/>
                <w:sz w:val="20"/>
                <w:szCs w:val="20"/>
              </w:rPr>
            </w:pPr>
          </w:p>
        </w:tc>
        <w:tc>
          <w:tcPr>
            <w:tcW w:w="2430" w:type="dxa"/>
            <w:gridSpan w:val="2"/>
            <w:tcBorders>
              <w:bottom w:val="single" w:sz="4" w:space="0" w:color="auto"/>
            </w:tcBorders>
            <w:vAlign w:val="bottom"/>
          </w:tcPr>
          <w:p>
            <w:pPr>
              <w:jc w:val="center"/>
              <w:rPr>
                <w:rFonts w:eastAsia="Times New Roman" w:cs="Arial"/>
                <w:color w:val="000000" w:themeColor="text1"/>
                <w:sz w:val="20"/>
                <w:szCs w:val="20"/>
              </w:rPr>
            </w:pPr>
            <w:r>
              <w:rPr>
                <w:rFonts w:eastAsia="Times New Roman" w:cs="Arial"/>
                <w:color w:val="000000" w:themeColor="text1"/>
                <w:sz w:val="20"/>
                <w:szCs w:val="20"/>
              </w:rPr>
              <w:t xml:space="preserve">Representative </w:t>
            </w:r>
            <w:r>
              <w:rPr>
                <w:rFonts w:eastAsia="Times New Roman" w:cs="Arial"/>
                <w:color w:val="000000" w:themeColor="text1"/>
                <w:sz w:val="20"/>
                <w:szCs w:val="20"/>
              </w:rPr>
              <w:t>Codes</w:t>
            </w:r>
          </w:p>
        </w:tc>
        <w:tc>
          <w:tcPr>
            <w:tcW w:w="5130" w:type="dxa"/>
            <w:tcBorders>
              <w:bottom w:val="single" w:sz="4" w:space="0" w:color="auto"/>
            </w:tcBorders>
            <w:vAlign w:val="bottom"/>
          </w:tcPr>
          <w:p>
            <w:pPr>
              <w:pStyle w:val="ListParagraph"/>
              <w:ind w:left="252"/>
              <w:jc w:val="center"/>
              <w:rPr>
                <w:rFonts w:cs="Arial"/>
                <w:color w:val="000000" w:themeColor="text1"/>
                <w:sz w:val="20"/>
                <w:szCs w:val="20"/>
              </w:rPr>
            </w:pPr>
            <w:r>
              <w:rPr>
                <w:rFonts w:cs="Arial"/>
                <w:color w:val="000000" w:themeColor="text1"/>
                <w:sz w:val="20"/>
                <w:szCs w:val="20"/>
              </w:rPr>
              <w:t>Characteristic Responses</w:t>
            </w:r>
          </w:p>
        </w:tc>
      </w:tr>
      <w:tr>
        <w:trPr>
          <w:trHeight w:val="205"/>
        </w:trPr>
        <w:tc>
          <w:tcPr>
            <w:tcW w:w="8730" w:type="dxa"/>
            <w:gridSpan w:val="4"/>
            <w:tcBorders>
              <w:bottom w:val="single" w:sz="4" w:space="0" w:color="auto"/>
            </w:tcBorders>
            <w:vAlign w:val="bottom"/>
          </w:tcPr>
          <w:p>
            <w:pPr>
              <w:rPr>
                <w:rFonts w:cs="Arial"/>
                <w:b/>
                <w:color w:val="000000" w:themeColor="text1"/>
                <w:sz w:val="20"/>
                <w:szCs w:val="20"/>
              </w:rPr>
            </w:pPr>
            <w:r>
              <w:rPr>
                <w:rFonts w:eastAsia="Times New Roman" w:cs="Arial"/>
                <w:b/>
                <w:color w:val="000000" w:themeColor="text1"/>
                <w:sz w:val="20"/>
                <w:szCs w:val="20"/>
              </w:rPr>
              <w:t>Anxiety</w:t>
            </w:r>
          </w:p>
        </w:tc>
      </w:tr>
      <w:tr>
        <w:trPr>
          <w:trHeight w:val="1491"/>
        </w:trPr>
        <w:tc>
          <w:tcPr>
            <w:tcW w:w="1170" w:type="dxa"/>
            <w:tcBorders>
              <w:top w:val="single" w:sz="4" w:space="0" w:color="auto"/>
            </w:tcBorders>
          </w:tcPr>
          <w:p>
            <w:pPr>
              <w:rPr>
                <w:rFonts w:eastAsia="Times New Roman" w:cs="Arial"/>
                <w:i/>
                <w:color w:val="000000" w:themeColor="text1"/>
                <w:sz w:val="20"/>
                <w:szCs w:val="20"/>
              </w:rPr>
            </w:pPr>
            <w:r>
              <w:rPr>
                <w:rFonts w:eastAsia="Times New Roman" w:cs="Arial"/>
                <w:i/>
                <w:color w:val="000000" w:themeColor="text1"/>
                <w:sz w:val="20"/>
                <w:szCs w:val="20"/>
              </w:rPr>
              <w:t>You need a plan.</w:t>
            </w:r>
          </w:p>
        </w:tc>
        <w:tc>
          <w:tcPr>
            <w:tcW w:w="2430" w:type="dxa"/>
            <w:gridSpan w:val="2"/>
            <w:tcBorders>
              <w:top w:val="single" w:sz="4" w:space="0" w:color="auto"/>
            </w:tcBorders>
          </w:tcPr>
          <w:p>
            <w:pPr>
              <w:pStyle w:val="ListParagraph"/>
              <w:numPr>
                <w:ilvl w:val="0"/>
                <w:numId w:val="23"/>
              </w:numPr>
              <w:ind w:left="252" w:hanging="180"/>
              <w:contextualSpacing w:val="0"/>
              <w:rPr>
                <w:rFonts w:cs="Arial"/>
                <w:color w:val="000000" w:themeColor="text1"/>
                <w:sz w:val="20"/>
                <w:szCs w:val="20"/>
              </w:rPr>
            </w:pPr>
            <w:r>
              <w:rPr>
                <w:rFonts w:cs="Arial"/>
                <w:color w:val="000000" w:themeColor="text1"/>
                <w:sz w:val="20"/>
                <w:szCs w:val="20"/>
              </w:rPr>
              <w:t>Elementary and secondary exit outcomes include career exploration and plans</w:t>
            </w:r>
          </w:p>
          <w:p>
            <w:pPr>
              <w:pStyle w:val="ListParagraph"/>
              <w:numPr>
                <w:ilvl w:val="0"/>
                <w:numId w:val="23"/>
              </w:numPr>
              <w:ind w:left="252" w:hanging="180"/>
              <w:contextualSpacing w:val="0"/>
              <w:rPr>
                <w:ins w:id="391" w:author="Tamara" w:date="2014-12-09T06:28:00Z"/>
                <w:rFonts w:cs="Arial"/>
                <w:color w:val="000000" w:themeColor="text1"/>
                <w:sz w:val="20"/>
                <w:szCs w:val="20"/>
              </w:rPr>
            </w:pPr>
            <w:commentRangeStart w:id="392"/>
            <w:r>
              <w:rPr>
                <w:rFonts w:cs="Arial"/>
                <w:color w:val="000000" w:themeColor="text1"/>
                <w:sz w:val="20"/>
                <w:szCs w:val="20"/>
              </w:rPr>
              <w:t xml:space="preserve">All complete </w:t>
            </w:r>
            <w:r>
              <w:rPr>
                <w:rFonts w:cs="Arial"/>
                <w:color w:val="000000" w:themeColor="text1"/>
                <w:sz w:val="20"/>
                <w:szCs w:val="20"/>
              </w:rPr>
              <w:t xml:space="preserve">college </w:t>
            </w:r>
            <w:r>
              <w:rPr>
                <w:rFonts w:cs="Arial"/>
                <w:color w:val="000000" w:themeColor="text1"/>
                <w:sz w:val="20"/>
                <w:szCs w:val="20"/>
              </w:rPr>
              <w:t xml:space="preserve">requirements </w:t>
            </w:r>
          </w:p>
          <w:p>
            <w:pPr>
              <w:pStyle w:val="ListParagraph"/>
              <w:numPr>
                <w:ilvl w:val="0"/>
                <w:numId w:val="23"/>
              </w:numPr>
              <w:ind w:left="252" w:hanging="180"/>
              <w:contextualSpacing w:val="0"/>
              <w:rPr>
                <w:rFonts w:cs="Arial"/>
                <w:color w:val="000000" w:themeColor="text1"/>
                <w:sz w:val="20"/>
                <w:szCs w:val="20"/>
              </w:rPr>
            </w:pPr>
            <w:r>
              <w:rPr>
                <w:rFonts w:cs="Arial"/>
                <w:color w:val="000000" w:themeColor="text1"/>
                <w:sz w:val="20"/>
                <w:szCs w:val="20"/>
              </w:rPr>
              <w:t xml:space="preserve">Students’ plans change </w:t>
            </w:r>
            <w:commentRangeEnd w:id="392"/>
            <w:r>
              <w:rPr>
                <w:rStyle w:val="CommentReference"/>
                <w:rFonts w:ascii="Calibri" w:eastAsia="Calibri" w:hAnsi="Calibri" w:cs="Times New Roman"/>
              </w:rPr>
              <w:commentReference w:id="392"/>
            </w:r>
          </w:p>
        </w:tc>
        <w:tc>
          <w:tcPr>
            <w:tcW w:w="5130" w:type="dxa"/>
            <w:tcBorders>
              <w:top w:val="single" w:sz="4" w:space="0" w:color="auto"/>
            </w:tcBorders>
          </w:tcPr>
          <w:p>
            <w:pPr>
              <w:pStyle w:val="ListParagraph"/>
              <w:numPr>
                <w:ilvl w:val="0"/>
                <w:numId w:val="23"/>
              </w:numPr>
              <w:ind w:left="162" w:hanging="180"/>
              <w:contextualSpacing w:val="0"/>
              <w:rPr>
                <w:rFonts w:cs="Arial"/>
                <w:i/>
                <w:color w:val="000000" w:themeColor="text1"/>
                <w:sz w:val="20"/>
                <w:szCs w:val="20"/>
              </w:rPr>
            </w:pPr>
            <w:r>
              <w:rPr>
                <w:rFonts w:cs="Arial"/>
                <w:i/>
                <w:color w:val="000000" w:themeColor="text1"/>
                <w:sz w:val="20"/>
                <w:szCs w:val="20"/>
              </w:rPr>
              <w:t>We just put it out there that we just assume they’re all going to college.</w:t>
            </w:r>
          </w:p>
          <w:p>
            <w:pPr>
              <w:pStyle w:val="ListParagraph"/>
              <w:numPr>
                <w:ilvl w:val="0"/>
                <w:numId w:val="23"/>
              </w:numPr>
              <w:ind w:left="162" w:hanging="180"/>
              <w:contextualSpacing w:val="0"/>
              <w:rPr>
                <w:rFonts w:cs="Arial"/>
                <w:i/>
                <w:color w:val="000000" w:themeColor="text1"/>
                <w:sz w:val="20"/>
                <w:szCs w:val="20"/>
              </w:rPr>
            </w:pPr>
            <w:r>
              <w:rPr>
                <w:rFonts w:cs="Arial"/>
                <w:i/>
                <w:color w:val="000000" w:themeColor="text1"/>
                <w:sz w:val="20"/>
                <w:szCs w:val="20"/>
              </w:rPr>
              <w:t>I just bluntly ask them if they have a plan.</w:t>
            </w:r>
          </w:p>
          <w:p>
            <w:pPr>
              <w:pStyle w:val="ListParagraph"/>
              <w:numPr>
                <w:ilvl w:val="0"/>
                <w:numId w:val="23"/>
              </w:numPr>
              <w:ind w:left="162" w:hanging="180"/>
              <w:contextualSpacing w:val="0"/>
              <w:rPr>
                <w:rFonts w:cs="Arial"/>
                <w:color w:val="000000" w:themeColor="text1"/>
                <w:sz w:val="20"/>
                <w:szCs w:val="20"/>
              </w:rPr>
            </w:pPr>
            <w:r>
              <w:rPr>
                <w:rFonts w:cs="Arial"/>
                <w:i/>
                <w:color w:val="000000" w:themeColor="text1"/>
                <w:sz w:val="20"/>
                <w:szCs w:val="20"/>
              </w:rPr>
              <w:t>It’s not acceptable to not do at least some kind of training.</w:t>
            </w:r>
          </w:p>
          <w:p>
            <w:pPr>
              <w:pStyle w:val="ListParagraph"/>
              <w:numPr>
                <w:ilvl w:val="0"/>
                <w:numId w:val="23"/>
              </w:numPr>
              <w:ind w:left="162" w:hanging="180"/>
              <w:contextualSpacing w:val="0"/>
              <w:rPr>
                <w:rFonts w:cs="Arial"/>
                <w:color w:val="000000" w:themeColor="text1"/>
                <w:sz w:val="20"/>
                <w:szCs w:val="20"/>
              </w:rPr>
            </w:pPr>
            <w:r>
              <w:rPr>
                <w:rFonts w:cs="Arial"/>
                <w:i/>
                <w:color w:val="000000" w:themeColor="text1"/>
                <w:sz w:val="20"/>
                <w:szCs w:val="20"/>
              </w:rPr>
              <w:t>It’s just important to keep that option for them all the time.</w:t>
            </w:r>
          </w:p>
        </w:tc>
      </w:tr>
      <w:tr>
        <w:trPr>
          <w:trHeight w:val="189"/>
        </w:trPr>
        <w:tc>
          <w:tcPr>
            <w:tcW w:w="8730" w:type="dxa"/>
            <w:gridSpan w:val="4"/>
          </w:tcPr>
          <w:p>
            <w:pPr>
              <w:rPr>
                <w:rFonts w:cs="Arial"/>
                <w:b/>
                <w:color w:val="000000" w:themeColor="text1"/>
                <w:sz w:val="20"/>
                <w:szCs w:val="20"/>
              </w:rPr>
            </w:pPr>
            <w:r>
              <w:rPr>
                <w:rFonts w:eastAsia="Times New Roman" w:cs="Arial"/>
                <w:b/>
                <w:color w:val="000000" w:themeColor="text1"/>
                <w:sz w:val="20"/>
                <w:szCs w:val="20"/>
              </w:rPr>
              <w:t>Confidence</w:t>
            </w:r>
          </w:p>
        </w:tc>
      </w:tr>
      <w:tr>
        <w:trPr>
          <w:trHeight w:val="142"/>
        </w:trPr>
        <w:tc>
          <w:tcPr>
            <w:tcW w:w="1260" w:type="dxa"/>
            <w:gridSpan w:val="2"/>
          </w:tcPr>
          <w:p>
            <w:pPr>
              <w:rPr>
                <w:rFonts w:eastAsia="Times New Roman" w:cs="Arial"/>
                <w:i/>
                <w:color w:val="000000" w:themeColor="text1"/>
                <w:sz w:val="20"/>
                <w:szCs w:val="20"/>
              </w:rPr>
            </w:pPr>
            <w:r>
              <w:rPr>
                <w:rFonts w:eastAsia="Times New Roman" w:cs="Arial"/>
                <w:i/>
                <w:color w:val="000000" w:themeColor="text1"/>
                <w:sz w:val="20"/>
                <w:szCs w:val="20"/>
              </w:rPr>
              <w:t>You can do it.</w:t>
            </w:r>
          </w:p>
        </w:tc>
        <w:tc>
          <w:tcPr>
            <w:tcW w:w="2340" w:type="dxa"/>
          </w:tcPr>
          <w:p>
            <w:pPr>
              <w:pStyle w:val="ListParagraph"/>
              <w:numPr>
                <w:ilvl w:val="0"/>
                <w:numId w:val="23"/>
              </w:numPr>
              <w:ind w:left="162" w:hanging="180"/>
              <w:contextualSpacing w:val="0"/>
              <w:rPr>
                <w:rFonts w:cs="Arial"/>
                <w:color w:val="000000" w:themeColor="text1"/>
                <w:sz w:val="20"/>
                <w:szCs w:val="20"/>
              </w:rPr>
            </w:pPr>
            <w:r>
              <w:rPr>
                <w:rFonts w:cs="Arial"/>
                <w:color w:val="000000" w:themeColor="text1"/>
                <w:sz w:val="20"/>
                <w:szCs w:val="20"/>
              </w:rPr>
              <w:t>Important students believe they can be successful</w:t>
            </w:r>
          </w:p>
          <w:p>
            <w:pPr>
              <w:pStyle w:val="ListParagraph"/>
              <w:numPr>
                <w:ilvl w:val="0"/>
                <w:numId w:val="23"/>
              </w:numPr>
              <w:ind w:left="162" w:hanging="180"/>
              <w:contextualSpacing w:val="0"/>
              <w:rPr>
                <w:rFonts w:cs="Arial"/>
                <w:color w:val="000000" w:themeColor="text1"/>
                <w:sz w:val="20"/>
                <w:szCs w:val="20"/>
              </w:rPr>
            </w:pPr>
            <w:r>
              <w:rPr>
                <w:rFonts w:cs="Arial"/>
                <w:color w:val="000000" w:themeColor="text1"/>
                <w:sz w:val="20"/>
                <w:szCs w:val="20"/>
              </w:rPr>
              <w:t xml:space="preserve">Many </w:t>
            </w:r>
            <w:del w:id="393" w:author="Tamara" w:date="2014-12-09T05:46:00Z">
              <w:r>
                <w:rPr>
                  <w:rFonts w:cs="Arial"/>
                  <w:color w:val="000000" w:themeColor="text1"/>
                  <w:sz w:val="20"/>
                  <w:szCs w:val="20"/>
                </w:rPr>
                <w:delText>first generation</w:delText>
              </w:r>
            </w:del>
            <w:ins w:id="394" w:author="Tamara" w:date="2014-12-09T05:46:00Z">
              <w:r>
                <w:rPr>
                  <w:rFonts w:cs="Arial"/>
                  <w:color w:val="000000" w:themeColor="text1"/>
                  <w:sz w:val="20"/>
                  <w:szCs w:val="20"/>
                </w:rPr>
                <w:t>first-generation</w:t>
              </w:r>
            </w:ins>
          </w:p>
          <w:p>
            <w:pPr>
              <w:pStyle w:val="ListParagraph"/>
              <w:numPr>
                <w:ilvl w:val="0"/>
                <w:numId w:val="23"/>
              </w:numPr>
              <w:ind w:left="162" w:hanging="180"/>
              <w:contextualSpacing w:val="0"/>
              <w:rPr>
                <w:rFonts w:cs="Arial"/>
                <w:color w:val="000000" w:themeColor="text1"/>
                <w:sz w:val="20"/>
                <w:szCs w:val="20"/>
              </w:rPr>
            </w:pPr>
            <w:r>
              <w:rPr>
                <w:rFonts w:cs="Arial"/>
                <w:color w:val="000000" w:themeColor="text1"/>
                <w:sz w:val="20"/>
                <w:szCs w:val="20"/>
              </w:rPr>
              <w:t>High expectations</w:t>
            </w:r>
          </w:p>
          <w:p>
            <w:pPr>
              <w:pStyle w:val="ListParagraph"/>
              <w:numPr>
                <w:ilvl w:val="0"/>
                <w:numId w:val="23"/>
              </w:numPr>
              <w:ind w:left="162" w:hanging="180"/>
              <w:contextualSpacing w:val="0"/>
              <w:rPr>
                <w:rFonts w:cs="Arial"/>
                <w:color w:val="000000" w:themeColor="text1"/>
                <w:sz w:val="20"/>
                <w:szCs w:val="20"/>
              </w:rPr>
            </w:pPr>
            <w:r>
              <w:rPr>
                <w:rFonts w:cs="Arial"/>
                <w:color w:val="000000" w:themeColor="text1"/>
                <w:sz w:val="20"/>
                <w:szCs w:val="20"/>
              </w:rPr>
              <w:t>Community support</w:t>
            </w:r>
          </w:p>
        </w:tc>
        <w:tc>
          <w:tcPr>
            <w:tcW w:w="5130" w:type="dxa"/>
          </w:tcPr>
          <w:p>
            <w:pPr>
              <w:pStyle w:val="ListParagraph"/>
              <w:numPr>
                <w:ilvl w:val="0"/>
                <w:numId w:val="23"/>
              </w:numPr>
              <w:ind w:left="162" w:hanging="180"/>
              <w:contextualSpacing w:val="0"/>
              <w:rPr>
                <w:rFonts w:cs="Arial"/>
                <w:i/>
                <w:color w:val="000000" w:themeColor="text1"/>
                <w:sz w:val="20"/>
                <w:szCs w:val="20"/>
              </w:rPr>
            </w:pPr>
            <w:r>
              <w:rPr>
                <w:rFonts w:cs="Arial"/>
                <w:i/>
                <w:color w:val="000000" w:themeColor="text1"/>
                <w:sz w:val="20"/>
                <w:szCs w:val="20"/>
              </w:rPr>
              <w:t>We expect it and we believe they can and pretty soon they start thinking they can.</w:t>
            </w:r>
          </w:p>
          <w:p>
            <w:pPr>
              <w:pStyle w:val="ListParagraph"/>
              <w:numPr>
                <w:ilvl w:val="0"/>
                <w:numId w:val="23"/>
              </w:numPr>
              <w:ind w:left="162" w:hanging="180"/>
              <w:contextualSpacing w:val="0"/>
              <w:rPr>
                <w:rFonts w:cs="Arial"/>
                <w:i/>
                <w:color w:val="000000" w:themeColor="text1"/>
                <w:sz w:val="20"/>
                <w:szCs w:val="20"/>
              </w:rPr>
            </w:pPr>
            <w:r>
              <w:rPr>
                <w:rFonts w:cs="Arial"/>
                <w:i/>
                <w:color w:val="000000" w:themeColor="text1"/>
                <w:sz w:val="20"/>
                <w:szCs w:val="20"/>
              </w:rPr>
              <w:t>The traditions are set here.  Students are groomed and raised in ‘that’s how thing</w:t>
            </w:r>
            <w:ins w:id="395" w:author="Sarah" w:date="2014-12-08T22:45:00Z">
              <w:r>
                <w:rPr>
                  <w:rFonts w:cs="Arial"/>
                  <w:i/>
                  <w:color w:val="000000" w:themeColor="text1"/>
                  <w:sz w:val="20"/>
                  <w:szCs w:val="20"/>
                </w:rPr>
                <w:t>s</w:t>
              </w:r>
            </w:ins>
            <w:r>
              <w:rPr>
                <w:rFonts w:cs="Arial"/>
                <w:i/>
                <w:color w:val="000000" w:themeColor="text1"/>
                <w:sz w:val="20"/>
                <w:szCs w:val="20"/>
              </w:rPr>
              <w:t xml:space="preserve"> go.’</w:t>
            </w:r>
          </w:p>
          <w:p>
            <w:pPr>
              <w:pStyle w:val="ListParagraph"/>
              <w:numPr>
                <w:ilvl w:val="0"/>
                <w:numId w:val="23"/>
              </w:numPr>
              <w:ind w:left="162" w:hanging="180"/>
              <w:contextualSpacing w:val="0"/>
              <w:rPr>
                <w:rFonts w:cs="Arial"/>
                <w:i/>
                <w:color w:val="000000" w:themeColor="text1"/>
                <w:sz w:val="20"/>
                <w:szCs w:val="20"/>
              </w:rPr>
            </w:pPr>
            <w:r>
              <w:rPr>
                <w:rFonts w:cs="Arial"/>
                <w:i/>
                <w:color w:val="000000" w:themeColor="text1"/>
                <w:sz w:val="20"/>
                <w:szCs w:val="20"/>
              </w:rPr>
              <w:t>In my classroom, they complete scholarships and there are a few, especially local ones, that everyone has to fill out</w:t>
            </w:r>
            <w:r>
              <w:rPr>
                <w:rFonts w:cs="Arial"/>
                <w:i/>
                <w:color w:val="000000" w:themeColor="text1"/>
                <w:sz w:val="20"/>
                <w:szCs w:val="20"/>
              </w:rPr>
              <w:t>.</w:t>
            </w:r>
          </w:p>
        </w:tc>
      </w:tr>
      <w:tr>
        <w:trPr>
          <w:trHeight w:val="142"/>
        </w:trPr>
        <w:tc>
          <w:tcPr>
            <w:tcW w:w="1260" w:type="dxa"/>
            <w:gridSpan w:val="2"/>
          </w:tcPr>
          <w:p>
            <w:pPr>
              <w:rPr>
                <w:rFonts w:eastAsia="Times New Roman" w:cs="Arial"/>
                <w:i/>
                <w:color w:val="000000" w:themeColor="text1"/>
                <w:sz w:val="20"/>
                <w:szCs w:val="20"/>
              </w:rPr>
            </w:pPr>
            <w:r>
              <w:rPr>
                <w:rFonts w:eastAsia="Times New Roman" w:cs="Arial"/>
                <w:i/>
                <w:color w:val="000000" w:themeColor="text1"/>
                <w:sz w:val="20"/>
                <w:szCs w:val="20"/>
              </w:rPr>
              <w:t>You know what is right and how to work hard.</w:t>
            </w:r>
          </w:p>
        </w:tc>
        <w:tc>
          <w:tcPr>
            <w:tcW w:w="2340" w:type="dxa"/>
          </w:tcPr>
          <w:p>
            <w:pPr>
              <w:pStyle w:val="ListParagraph"/>
              <w:numPr>
                <w:ilvl w:val="0"/>
                <w:numId w:val="23"/>
              </w:numPr>
              <w:ind w:left="162" w:hanging="180"/>
              <w:contextualSpacing w:val="0"/>
              <w:rPr>
                <w:rFonts w:cs="Arial"/>
                <w:color w:val="000000" w:themeColor="text1"/>
                <w:sz w:val="20"/>
                <w:szCs w:val="20"/>
              </w:rPr>
            </w:pPr>
            <w:r>
              <w:rPr>
                <w:rFonts w:cs="Arial"/>
                <w:color w:val="000000" w:themeColor="text1"/>
                <w:sz w:val="20"/>
                <w:szCs w:val="20"/>
              </w:rPr>
              <w:t>Leadership</w:t>
            </w:r>
          </w:p>
          <w:p>
            <w:pPr>
              <w:pStyle w:val="ListParagraph"/>
              <w:numPr>
                <w:ilvl w:val="0"/>
                <w:numId w:val="23"/>
              </w:numPr>
              <w:ind w:left="162" w:hanging="180"/>
              <w:contextualSpacing w:val="0"/>
              <w:rPr>
                <w:rFonts w:cs="Arial"/>
                <w:color w:val="000000" w:themeColor="text1"/>
                <w:sz w:val="20"/>
                <w:szCs w:val="20"/>
              </w:rPr>
            </w:pPr>
            <w:r>
              <w:rPr>
                <w:rFonts w:cs="Arial"/>
                <w:color w:val="000000" w:themeColor="text1"/>
                <w:sz w:val="20"/>
                <w:szCs w:val="20"/>
              </w:rPr>
              <w:t>Hard work</w:t>
            </w:r>
          </w:p>
          <w:p>
            <w:pPr>
              <w:pStyle w:val="ListParagraph"/>
              <w:numPr>
                <w:ilvl w:val="0"/>
                <w:numId w:val="23"/>
              </w:numPr>
              <w:ind w:left="162" w:hanging="180"/>
              <w:contextualSpacing w:val="0"/>
              <w:rPr>
                <w:rFonts w:cs="Arial"/>
                <w:color w:val="000000" w:themeColor="text1"/>
                <w:sz w:val="20"/>
                <w:szCs w:val="20"/>
              </w:rPr>
            </w:pPr>
            <w:r>
              <w:rPr>
                <w:rFonts w:cs="Arial"/>
                <w:color w:val="000000" w:themeColor="text1"/>
                <w:sz w:val="20"/>
                <w:szCs w:val="20"/>
              </w:rPr>
              <w:t>Morals, character, manners expected in the school</w:t>
            </w:r>
          </w:p>
          <w:p>
            <w:pPr>
              <w:pStyle w:val="ListParagraph"/>
              <w:numPr>
                <w:ilvl w:val="0"/>
                <w:numId w:val="23"/>
              </w:numPr>
              <w:ind w:left="162" w:hanging="180"/>
              <w:contextualSpacing w:val="0"/>
              <w:rPr>
                <w:rFonts w:cs="Arial"/>
                <w:color w:val="000000" w:themeColor="text1"/>
                <w:sz w:val="20"/>
                <w:szCs w:val="20"/>
              </w:rPr>
            </w:pPr>
            <w:r>
              <w:rPr>
                <w:rFonts w:cs="Arial"/>
                <w:color w:val="000000" w:themeColor="text1"/>
                <w:sz w:val="20"/>
                <w:szCs w:val="20"/>
              </w:rPr>
              <w:t>Accountability</w:t>
            </w:r>
          </w:p>
          <w:p>
            <w:pPr>
              <w:pStyle w:val="ListParagraph"/>
              <w:numPr>
                <w:ilvl w:val="0"/>
                <w:numId w:val="23"/>
              </w:numPr>
              <w:ind w:left="162" w:hanging="180"/>
              <w:contextualSpacing w:val="0"/>
              <w:rPr>
                <w:rFonts w:cs="Arial"/>
                <w:color w:val="000000" w:themeColor="text1"/>
                <w:sz w:val="20"/>
                <w:szCs w:val="20"/>
              </w:rPr>
            </w:pPr>
            <w:r>
              <w:rPr>
                <w:rFonts w:cs="Arial"/>
                <w:color w:val="000000" w:themeColor="text1"/>
                <w:sz w:val="20"/>
                <w:szCs w:val="20"/>
              </w:rPr>
              <w:t xml:space="preserve">Extracurricular activities </w:t>
            </w:r>
            <w:r>
              <w:rPr>
                <w:rFonts w:cs="Arial"/>
                <w:color w:val="000000" w:themeColor="text1"/>
                <w:sz w:val="20"/>
                <w:szCs w:val="20"/>
              </w:rPr>
              <w:t>important</w:t>
            </w:r>
          </w:p>
          <w:p>
            <w:pPr>
              <w:pStyle w:val="ListParagraph"/>
              <w:ind w:left="162" w:hanging="180"/>
              <w:rPr>
                <w:rFonts w:cs="Arial"/>
                <w:color w:val="000000" w:themeColor="text1"/>
                <w:sz w:val="20"/>
                <w:szCs w:val="20"/>
              </w:rPr>
            </w:pPr>
          </w:p>
        </w:tc>
        <w:tc>
          <w:tcPr>
            <w:tcW w:w="5130" w:type="dxa"/>
          </w:tcPr>
          <w:p>
            <w:pPr>
              <w:pStyle w:val="ListParagraph"/>
              <w:numPr>
                <w:ilvl w:val="0"/>
                <w:numId w:val="23"/>
              </w:numPr>
              <w:ind w:left="162" w:hanging="180"/>
              <w:contextualSpacing w:val="0"/>
              <w:rPr>
                <w:rFonts w:cs="Arial"/>
                <w:i/>
                <w:color w:val="000000" w:themeColor="text1"/>
                <w:sz w:val="20"/>
                <w:szCs w:val="20"/>
              </w:rPr>
            </w:pPr>
            <w:r>
              <w:rPr>
                <w:rFonts w:cs="Arial"/>
                <w:i/>
                <w:color w:val="000000" w:themeColor="text1"/>
                <w:sz w:val="20"/>
                <w:szCs w:val="20"/>
              </w:rPr>
              <w:t>The main priority is to help make them well-rounded, make them better, not just academically</w:t>
            </w:r>
          </w:p>
          <w:p>
            <w:pPr>
              <w:pStyle w:val="ListParagraph"/>
              <w:numPr>
                <w:ilvl w:val="0"/>
                <w:numId w:val="23"/>
              </w:numPr>
              <w:ind w:left="162" w:hanging="180"/>
              <w:contextualSpacing w:val="0"/>
              <w:rPr>
                <w:rFonts w:cs="Arial"/>
                <w:i/>
                <w:color w:val="000000" w:themeColor="text1"/>
                <w:sz w:val="20"/>
                <w:szCs w:val="20"/>
              </w:rPr>
            </w:pPr>
            <w:r>
              <w:rPr>
                <w:rFonts w:cs="Arial"/>
                <w:i/>
                <w:color w:val="000000" w:themeColor="text1"/>
                <w:sz w:val="20"/>
                <w:szCs w:val="20"/>
              </w:rPr>
              <w:t>Old-fashioned manners, high standards of behavior, and students aren’t “spoon fed.”</w:t>
            </w:r>
          </w:p>
          <w:p>
            <w:pPr>
              <w:pStyle w:val="ListParagraph"/>
              <w:numPr>
                <w:ilvl w:val="0"/>
                <w:numId w:val="23"/>
              </w:numPr>
              <w:ind w:left="162" w:hanging="180"/>
              <w:contextualSpacing w:val="0"/>
              <w:rPr>
                <w:rFonts w:cs="Arial"/>
                <w:i/>
                <w:color w:val="000000" w:themeColor="text1"/>
                <w:sz w:val="20"/>
                <w:szCs w:val="20"/>
              </w:rPr>
            </w:pPr>
            <w:r>
              <w:rPr>
                <w:rFonts w:cs="Arial"/>
                <w:i/>
                <w:color w:val="000000" w:themeColor="text1"/>
                <w:sz w:val="20"/>
                <w:szCs w:val="20"/>
              </w:rPr>
              <w:t>They know how to show up and stay late to get the job done</w:t>
            </w:r>
            <w:r>
              <w:rPr>
                <w:rFonts w:cs="Arial"/>
                <w:i/>
                <w:color w:val="000000" w:themeColor="text1"/>
                <w:sz w:val="20"/>
                <w:szCs w:val="20"/>
              </w:rPr>
              <w:t>.</w:t>
            </w:r>
          </w:p>
          <w:p>
            <w:pPr>
              <w:pStyle w:val="ListParagraph"/>
              <w:numPr>
                <w:ilvl w:val="0"/>
                <w:numId w:val="23"/>
              </w:numPr>
              <w:ind w:left="162" w:hanging="180"/>
              <w:contextualSpacing w:val="0"/>
              <w:rPr>
                <w:rFonts w:cs="Arial"/>
                <w:i/>
                <w:color w:val="000000" w:themeColor="text1"/>
                <w:sz w:val="20"/>
                <w:szCs w:val="20"/>
              </w:rPr>
            </w:pPr>
            <w:r>
              <w:rPr>
                <w:rFonts w:cs="Arial"/>
                <w:i/>
                <w:color w:val="000000" w:themeColor="text1"/>
                <w:sz w:val="20"/>
                <w:szCs w:val="20"/>
              </w:rPr>
              <w:t>I think that is what we do very well here is build tradition and instill character, morals, and high expectations not only of yourself but everybody around you.</w:t>
            </w:r>
          </w:p>
        </w:tc>
      </w:tr>
      <w:tr>
        <w:trPr>
          <w:trHeight w:val="1598"/>
        </w:trPr>
        <w:tc>
          <w:tcPr>
            <w:tcW w:w="1260" w:type="dxa"/>
            <w:gridSpan w:val="2"/>
          </w:tcPr>
          <w:p>
            <w:pPr>
              <w:rPr>
                <w:rFonts w:eastAsia="Times New Roman" w:cs="Arial"/>
                <w:i/>
                <w:color w:val="000000" w:themeColor="text1"/>
                <w:sz w:val="20"/>
                <w:szCs w:val="20"/>
              </w:rPr>
            </w:pPr>
            <w:r>
              <w:rPr>
                <w:rFonts w:eastAsia="Times New Roman" w:cs="Arial"/>
                <w:i/>
                <w:color w:val="000000" w:themeColor="text1"/>
                <w:sz w:val="20"/>
                <w:szCs w:val="20"/>
              </w:rPr>
              <w:t>We know what we are doing.</w:t>
            </w:r>
          </w:p>
        </w:tc>
        <w:tc>
          <w:tcPr>
            <w:tcW w:w="2340" w:type="dxa"/>
          </w:tcPr>
          <w:p>
            <w:pPr>
              <w:pStyle w:val="ListParagraph"/>
              <w:numPr>
                <w:ilvl w:val="0"/>
                <w:numId w:val="23"/>
              </w:numPr>
              <w:ind w:left="162" w:hanging="180"/>
              <w:contextualSpacing w:val="0"/>
              <w:rPr>
                <w:rFonts w:cs="Arial"/>
                <w:color w:val="000000" w:themeColor="text1"/>
                <w:sz w:val="20"/>
                <w:szCs w:val="20"/>
              </w:rPr>
            </w:pPr>
            <w:r>
              <w:rPr>
                <w:rFonts w:cs="Arial"/>
                <w:color w:val="000000" w:themeColor="text1"/>
                <w:sz w:val="20"/>
                <w:szCs w:val="20"/>
              </w:rPr>
              <w:t xml:space="preserve">Senior postsecondary education checklist </w:t>
            </w:r>
          </w:p>
          <w:p>
            <w:pPr>
              <w:pStyle w:val="ListParagraph"/>
              <w:numPr>
                <w:ilvl w:val="0"/>
                <w:numId w:val="23"/>
              </w:numPr>
              <w:ind w:left="162" w:hanging="180"/>
              <w:contextualSpacing w:val="0"/>
              <w:rPr>
                <w:rFonts w:cs="Arial"/>
                <w:color w:val="000000" w:themeColor="text1"/>
                <w:sz w:val="20"/>
                <w:szCs w:val="20"/>
              </w:rPr>
            </w:pPr>
            <w:r>
              <w:rPr>
                <w:rFonts w:cs="Arial"/>
                <w:color w:val="000000" w:themeColor="text1"/>
                <w:sz w:val="20"/>
                <w:szCs w:val="20"/>
              </w:rPr>
              <w:t xml:space="preserve">In-school </w:t>
            </w:r>
            <w:r>
              <w:rPr>
                <w:rFonts w:cs="Arial"/>
                <w:color w:val="000000" w:themeColor="text1"/>
                <w:sz w:val="20"/>
                <w:szCs w:val="20"/>
              </w:rPr>
              <w:t>college preparation activities</w:t>
            </w:r>
          </w:p>
          <w:p>
            <w:pPr>
              <w:pStyle w:val="ListParagraph"/>
              <w:numPr>
                <w:ilvl w:val="0"/>
                <w:numId w:val="23"/>
              </w:numPr>
              <w:ind w:left="162" w:hanging="180"/>
              <w:contextualSpacing w:val="0"/>
              <w:rPr>
                <w:rFonts w:cs="Arial"/>
                <w:color w:val="000000" w:themeColor="text1"/>
                <w:sz w:val="20"/>
                <w:szCs w:val="20"/>
              </w:rPr>
            </w:pPr>
            <w:r>
              <w:rPr>
                <w:rFonts w:cs="Arial"/>
                <w:color w:val="000000" w:themeColor="text1"/>
                <w:sz w:val="20"/>
                <w:szCs w:val="20"/>
              </w:rPr>
              <w:t>A</w:t>
            </w:r>
            <w:r>
              <w:rPr>
                <w:rFonts w:cs="Arial"/>
                <w:color w:val="000000" w:themeColor="text1"/>
                <w:sz w:val="20"/>
                <w:szCs w:val="20"/>
              </w:rPr>
              <w:t xml:space="preserve">dministrators </w:t>
            </w:r>
            <w:r>
              <w:rPr>
                <w:rFonts w:cs="Arial"/>
                <w:color w:val="000000" w:themeColor="text1"/>
                <w:sz w:val="20"/>
                <w:szCs w:val="20"/>
              </w:rPr>
              <w:t>postsecondary vision</w:t>
            </w:r>
          </w:p>
        </w:tc>
        <w:tc>
          <w:tcPr>
            <w:tcW w:w="5130" w:type="dxa"/>
          </w:tcPr>
          <w:p>
            <w:pPr>
              <w:pStyle w:val="ListParagraph"/>
              <w:numPr>
                <w:ilvl w:val="0"/>
                <w:numId w:val="23"/>
              </w:numPr>
              <w:ind w:left="162" w:hanging="180"/>
              <w:contextualSpacing w:val="0"/>
              <w:rPr>
                <w:rFonts w:cs="Arial"/>
                <w:color w:val="000000" w:themeColor="text1"/>
                <w:sz w:val="20"/>
                <w:szCs w:val="20"/>
              </w:rPr>
            </w:pPr>
            <w:r>
              <w:rPr>
                <w:rFonts w:cs="Arial"/>
                <w:i/>
                <w:color w:val="000000" w:themeColor="text1"/>
                <w:sz w:val="20"/>
                <w:szCs w:val="20"/>
              </w:rPr>
              <w:t>The superintendent was clear about the priorities that kids go on to college on some kind of education scholarship and the testing.</w:t>
            </w:r>
          </w:p>
          <w:p>
            <w:pPr>
              <w:pStyle w:val="ListParagraph"/>
              <w:numPr>
                <w:ilvl w:val="0"/>
                <w:numId w:val="23"/>
              </w:numPr>
              <w:ind w:left="162" w:hanging="180"/>
              <w:contextualSpacing w:val="0"/>
              <w:rPr>
                <w:rFonts w:cs="Arial"/>
                <w:color w:val="000000" w:themeColor="text1"/>
                <w:sz w:val="20"/>
                <w:szCs w:val="20"/>
              </w:rPr>
            </w:pPr>
            <w:r>
              <w:rPr>
                <w:rFonts w:cs="Arial"/>
                <w:i/>
                <w:color w:val="000000" w:themeColor="text1"/>
                <w:sz w:val="20"/>
                <w:szCs w:val="20"/>
              </w:rPr>
              <w:t xml:space="preserve">I tell them when they become overwhelmed – and they have a lot to be overwhelmed about – they can come back here and just spend some time playing, or reading or writing a note to a classmate. </w:t>
            </w:r>
          </w:p>
        </w:tc>
      </w:tr>
      <w:tr>
        <w:trPr>
          <w:trHeight w:val="1552"/>
        </w:trPr>
        <w:tc>
          <w:tcPr>
            <w:tcW w:w="1260" w:type="dxa"/>
            <w:gridSpan w:val="2"/>
          </w:tcPr>
          <w:p>
            <w:pPr>
              <w:rPr>
                <w:rFonts w:eastAsia="Times New Roman" w:cs="Arial"/>
                <w:i/>
                <w:color w:val="000000" w:themeColor="text1"/>
                <w:sz w:val="20"/>
                <w:szCs w:val="20"/>
              </w:rPr>
            </w:pPr>
            <w:r>
              <w:rPr>
                <w:rFonts w:eastAsia="Times New Roman" w:cs="Arial"/>
                <w:i/>
                <w:color w:val="000000" w:themeColor="text1"/>
                <w:sz w:val="20"/>
                <w:szCs w:val="20"/>
              </w:rPr>
              <w:t xml:space="preserve">We are here to help, now </w:t>
            </w:r>
            <w:r>
              <w:rPr>
                <w:rFonts w:eastAsia="Times New Roman" w:cs="Arial"/>
                <w:i/>
                <w:color w:val="000000" w:themeColor="text1"/>
                <w:sz w:val="20"/>
                <w:szCs w:val="20"/>
                <w:u w:val="single"/>
              </w:rPr>
              <w:t>and</w:t>
            </w:r>
            <w:r>
              <w:rPr>
                <w:rFonts w:eastAsia="Times New Roman" w:cs="Arial"/>
                <w:i/>
                <w:color w:val="000000" w:themeColor="text1"/>
                <w:sz w:val="20"/>
                <w:szCs w:val="20"/>
              </w:rPr>
              <w:t xml:space="preserve"> later</w:t>
            </w:r>
            <w:r>
              <w:rPr>
                <w:rFonts w:eastAsia="Times New Roman" w:cs="Arial"/>
                <w:color w:val="000000" w:themeColor="text1"/>
                <w:sz w:val="20"/>
                <w:szCs w:val="20"/>
              </w:rPr>
              <w:t>.</w:t>
            </w:r>
          </w:p>
        </w:tc>
        <w:tc>
          <w:tcPr>
            <w:tcW w:w="2340" w:type="dxa"/>
            <w:shd w:val="clear" w:color="auto" w:fill="FFFFFF" w:themeFill="background1"/>
          </w:tcPr>
          <w:p>
            <w:pPr>
              <w:pStyle w:val="ListParagraph"/>
              <w:numPr>
                <w:ilvl w:val="0"/>
                <w:numId w:val="23"/>
              </w:numPr>
              <w:ind w:left="162" w:hanging="180"/>
              <w:contextualSpacing w:val="0"/>
              <w:rPr>
                <w:rFonts w:cs="Arial"/>
                <w:color w:val="000000" w:themeColor="text1"/>
                <w:sz w:val="20"/>
                <w:szCs w:val="20"/>
              </w:rPr>
            </w:pPr>
            <w:r>
              <w:rPr>
                <w:rFonts w:cs="Arial"/>
                <w:color w:val="000000" w:themeColor="text1"/>
                <w:sz w:val="20"/>
                <w:szCs w:val="20"/>
              </w:rPr>
              <w:t>Teacher commitment</w:t>
            </w:r>
          </w:p>
          <w:p>
            <w:pPr>
              <w:pStyle w:val="ListParagraph"/>
              <w:numPr>
                <w:ilvl w:val="0"/>
                <w:numId w:val="23"/>
              </w:numPr>
              <w:ind w:left="162" w:hanging="180"/>
              <w:contextualSpacing w:val="0"/>
              <w:rPr>
                <w:rFonts w:cs="Arial"/>
                <w:color w:val="000000" w:themeColor="text1"/>
                <w:sz w:val="20"/>
                <w:szCs w:val="20"/>
              </w:rPr>
            </w:pPr>
            <w:r>
              <w:rPr>
                <w:rFonts w:cs="Arial"/>
                <w:color w:val="000000" w:themeColor="text1"/>
                <w:sz w:val="20"/>
                <w:szCs w:val="20"/>
              </w:rPr>
              <w:t>Teachers “real people”</w:t>
            </w:r>
          </w:p>
          <w:p>
            <w:pPr>
              <w:pStyle w:val="ListParagraph"/>
              <w:numPr>
                <w:ilvl w:val="0"/>
                <w:numId w:val="23"/>
              </w:numPr>
              <w:ind w:left="162" w:hanging="180"/>
              <w:contextualSpacing w:val="0"/>
              <w:rPr>
                <w:rFonts w:cs="Arial"/>
                <w:color w:val="000000" w:themeColor="text1"/>
                <w:sz w:val="20"/>
                <w:szCs w:val="20"/>
              </w:rPr>
            </w:pPr>
            <w:r>
              <w:rPr>
                <w:color w:val="000000" w:themeColor="text1"/>
                <w:sz w:val="20"/>
                <w:szCs w:val="20"/>
              </w:rPr>
              <w:t>Community members financially support students</w:t>
            </w:r>
          </w:p>
        </w:tc>
        <w:tc>
          <w:tcPr>
            <w:tcW w:w="5130" w:type="dxa"/>
          </w:tcPr>
          <w:p>
            <w:pPr>
              <w:pStyle w:val="ListParagraph"/>
              <w:numPr>
                <w:ilvl w:val="0"/>
                <w:numId w:val="23"/>
              </w:numPr>
              <w:ind w:left="162" w:hanging="180"/>
              <w:contextualSpacing w:val="0"/>
              <w:rPr>
                <w:rFonts w:cs="Arial"/>
                <w:i/>
                <w:color w:val="000000" w:themeColor="text1"/>
                <w:sz w:val="20"/>
                <w:szCs w:val="20"/>
              </w:rPr>
            </w:pPr>
            <w:r>
              <w:rPr>
                <w:rFonts w:cs="Arial"/>
                <w:i/>
                <w:color w:val="000000" w:themeColor="text1"/>
                <w:sz w:val="20"/>
                <w:szCs w:val="20"/>
              </w:rPr>
              <w:t>The school is here to serve you.</w:t>
            </w:r>
          </w:p>
          <w:p>
            <w:pPr>
              <w:pStyle w:val="ListParagraph"/>
              <w:numPr>
                <w:ilvl w:val="0"/>
                <w:numId w:val="23"/>
              </w:numPr>
              <w:ind w:left="162" w:hanging="180"/>
              <w:contextualSpacing w:val="0"/>
              <w:rPr>
                <w:rFonts w:cs="Arial"/>
                <w:i/>
                <w:color w:val="000000" w:themeColor="text1"/>
                <w:sz w:val="20"/>
                <w:szCs w:val="20"/>
              </w:rPr>
            </w:pPr>
            <w:r>
              <w:rPr>
                <w:rFonts w:cs="Arial"/>
                <w:i/>
                <w:color w:val="000000" w:themeColor="text1"/>
                <w:sz w:val="20"/>
                <w:szCs w:val="20"/>
              </w:rPr>
              <w:t xml:space="preserve">They know we will work just as hard as </w:t>
            </w:r>
            <w:r>
              <w:rPr>
                <w:rFonts w:cs="Arial"/>
                <w:i/>
                <w:color w:val="000000" w:themeColor="text1"/>
                <w:sz w:val="20"/>
                <w:szCs w:val="20"/>
              </w:rPr>
              <w:t>they do.</w:t>
            </w:r>
          </w:p>
          <w:p>
            <w:pPr>
              <w:pStyle w:val="ListParagraph"/>
              <w:numPr>
                <w:ilvl w:val="0"/>
                <w:numId w:val="23"/>
              </w:numPr>
              <w:ind w:left="162" w:hanging="180"/>
              <w:contextualSpacing w:val="0"/>
              <w:rPr>
                <w:rFonts w:cs="Arial"/>
                <w:i/>
                <w:color w:val="000000" w:themeColor="text1"/>
                <w:sz w:val="20"/>
                <w:szCs w:val="20"/>
              </w:rPr>
            </w:pPr>
            <w:r>
              <w:rPr>
                <w:rFonts w:cs="Arial"/>
                <w:i/>
                <w:color w:val="000000" w:themeColor="text1"/>
                <w:sz w:val="20"/>
                <w:szCs w:val="20"/>
              </w:rPr>
              <w:t xml:space="preserve">The students have our phone numbers and we tell them they can come back or call us if they have a problem or needs something. We have for years. </w:t>
            </w:r>
          </w:p>
          <w:p>
            <w:pPr>
              <w:pStyle w:val="ListParagraph"/>
              <w:numPr>
                <w:ilvl w:val="0"/>
                <w:numId w:val="23"/>
              </w:numPr>
              <w:ind w:left="162" w:hanging="180"/>
              <w:contextualSpacing w:val="0"/>
              <w:rPr>
                <w:rFonts w:cs="Arial"/>
                <w:i/>
                <w:color w:val="000000" w:themeColor="text1"/>
                <w:sz w:val="20"/>
                <w:szCs w:val="20"/>
              </w:rPr>
            </w:pPr>
            <w:r>
              <w:rPr>
                <w:i/>
                <w:color w:val="000000" w:themeColor="text1"/>
                <w:sz w:val="20"/>
                <w:szCs w:val="20"/>
              </w:rPr>
              <w:t>The community has a lot of pride in the students and their futures. They want them to be successful.</w:t>
            </w:r>
          </w:p>
        </w:tc>
      </w:tr>
    </w:tbl>
    <w:p>
      <w:pPr>
        <w:tabs>
          <w:tab w:val="left" w:pos="720"/>
          <w:tab w:val="left" w:pos="1440"/>
          <w:tab w:val="left" w:pos="2160"/>
          <w:tab w:val="left" w:pos="2880"/>
          <w:tab w:val="left" w:pos="3600"/>
          <w:tab w:val="center" w:pos="4248"/>
        </w:tabs>
        <w:spacing w:after="0" w:line="480" w:lineRule="auto"/>
        <w:ind w:firstLine="720"/>
        <w:rPr>
          <w:rFonts w:cs="Times New Roman"/>
          <w:color w:val="000000" w:themeColor="text1"/>
        </w:rPr>
      </w:pPr>
    </w:p>
    <w:p>
      <w:pPr>
        <w:tabs>
          <w:tab w:val="left" w:pos="720"/>
          <w:tab w:val="left" w:pos="1440"/>
          <w:tab w:val="left" w:pos="2160"/>
          <w:tab w:val="left" w:pos="2880"/>
          <w:tab w:val="left" w:pos="3600"/>
          <w:tab w:val="center" w:pos="4248"/>
        </w:tabs>
        <w:spacing w:after="0" w:line="480" w:lineRule="auto"/>
        <w:ind w:firstLine="720"/>
        <w:rPr>
          <w:rFonts w:eastAsia="Times New Roman" w:cs="Times New Roman"/>
          <w:color w:val="000000" w:themeColor="text1"/>
        </w:rPr>
      </w:pPr>
      <w:r>
        <w:rPr>
          <w:rFonts w:eastAsia="Times New Roman" w:cs="Times New Roman"/>
          <w:color w:val="000000" w:themeColor="text1"/>
        </w:rPr>
        <w:t xml:space="preserve">When teachers were asked what they told their students about life </w:t>
      </w:r>
      <w:ins w:id="396" w:author="Sarah" w:date="2014-12-08T22:47:00Z">
        <w:r>
          <w:rPr>
            <w:rFonts w:eastAsia="Times New Roman" w:cs="Times New Roman"/>
            <w:color w:val="000000" w:themeColor="text1"/>
          </w:rPr>
          <w:t xml:space="preserve">after </w:t>
        </w:r>
      </w:ins>
      <w:r>
        <w:rPr>
          <w:rFonts w:eastAsia="Times New Roman" w:cs="Times New Roman"/>
          <w:color w:val="000000" w:themeColor="text1"/>
        </w:rPr>
        <w:t xml:space="preserve">high school, their replies included sharing expectations with students that they need to make a plan to pursue education after high school.  As one teacher said, </w:t>
      </w:r>
    </w:p>
    <w:p>
      <w:pPr>
        <w:tabs>
          <w:tab w:val="left" w:pos="720"/>
          <w:tab w:val="left" w:pos="1440"/>
          <w:tab w:val="left" w:pos="2160"/>
          <w:tab w:val="left" w:pos="2880"/>
          <w:tab w:val="left" w:pos="3600"/>
          <w:tab w:val="center" w:pos="4248"/>
        </w:tabs>
        <w:spacing w:after="0"/>
        <w:ind w:left="720"/>
        <w:rPr>
          <w:rFonts w:eastAsia="Times New Roman" w:cs="Times New Roman"/>
          <w:color w:val="000000" w:themeColor="text1"/>
        </w:rPr>
      </w:pPr>
      <w:r>
        <w:rPr>
          <w:rFonts w:eastAsia="Times New Roman" w:cs="Times New Roman"/>
          <w:color w:val="000000" w:themeColor="text1"/>
        </w:rPr>
        <w:t xml:space="preserve">We just put it out there that we just assume that they’re all going to college.   Our seniors fill out their information every year from the time they are </w:t>
      </w:r>
      <w:r>
        <w:rPr>
          <w:rFonts w:eastAsia="Times New Roman" w:cs="Times New Roman"/>
          <w:color w:val="000000" w:themeColor="text1"/>
        </w:rPr>
        <w:lastRenderedPageBreak/>
        <w:t xml:space="preserve">freshman.  It’s like a plan and with it there is an expectation of what they are going to do after high school.  </w:t>
      </w:r>
    </w:p>
    <w:p>
      <w:pPr>
        <w:tabs>
          <w:tab w:val="left" w:pos="720"/>
          <w:tab w:val="left" w:pos="1440"/>
          <w:tab w:val="left" w:pos="2160"/>
          <w:tab w:val="left" w:pos="2880"/>
          <w:tab w:val="left" w:pos="3600"/>
          <w:tab w:val="center" w:pos="4248"/>
        </w:tabs>
        <w:spacing w:after="0"/>
        <w:ind w:left="720"/>
        <w:rPr>
          <w:rFonts w:eastAsia="Times New Roman" w:cs="Times New Roman"/>
          <w:color w:val="000000" w:themeColor="text1"/>
        </w:rPr>
      </w:pPr>
    </w:p>
    <w:p>
      <w:pPr>
        <w:tabs>
          <w:tab w:val="left" w:pos="720"/>
          <w:tab w:val="left" w:pos="1440"/>
          <w:tab w:val="left" w:pos="2160"/>
          <w:tab w:val="left" w:pos="2880"/>
          <w:tab w:val="left" w:pos="3600"/>
          <w:tab w:val="center" w:pos="4248"/>
        </w:tabs>
        <w:spacing w:after="0" w:line="480" w:lineRule="auto"/>
        <w:rPr>
          <w:rFonts w:eastAsia="Times New Roman" w:cs="Times New Roman"/>
          <w:color w:val="000000" w:themeColor="text1"/>
        </w:rPr>
      </w:pPr>
      <w:r>
        <w:rPr>
          <w:rFonts w:eastAsia="Times New Roman" w:cs="Times New Roman"/>
          <w:color w:val="000000" w:themeColor="text1"/>
        </w:rPr>
        <w:t>Another teacher said, “It’s not acceptable to not do at least some kind of training.”  A teacher in his first year at the school said, “</w:t>
      </w:r>
      <w:r>
        <w:rPr>
          <w:rFonts w:eastAsia="Times New Roman" w:cs="Times New Roman"/>
          <w:color w:val="000000" w:themeColor="text1"/>
        </w:rPr>
        <w:t>The teachers talk about student success a lot with the students.  I hear them talking about future plans and career just as I walk by.  They try to paint the big picture</w:t>
      </w:r>
      <w:r>
        <w:rPr>
          <w:rFonts w:eastAsia="Times New Roman" w:cs="Times New Roman"/>
          <w:color w:val="000000" w:themeColor="text1"/>
        </w:rPr>
        <w:t>.</w:t>
      </w:r>
      <w:r>
        <w:rPr>
          <w:rFonts w:eastAsia="Times New Roman" w:cs="Times New Roman"/>
          <w:color w:val="000000" w:themeColor="text1"/>
        </w:rPr>
        <w:t>”</w:t>
      </w:r>
      <w:r>
        <w:rPr>
          <w:rFonts w:eastAsia="Times New Roman" w:cs="Times New Roman"/>
          <w:color w:val="000000" w:themeColor="text1"/>
        </w:rPr>
        <w:t xml:space="preserve">   Starting earlier than she used to with her students, a teacher said,</w:t>
      </w:r>
    </w:p>
    <w:p>
      <w:pPr>
        <w:tabs>
          <w:tab w:val="left" w:pos="720"/>
          <w:tab w:val="left" w:pos="1440"/>
          <w:tab w:val="left" w:pos="2160"/>
          <w:tab w:val="left" w:pos="2880"/>
          <w:tab w:val="left" w:pos="3600"/>
          <w:tab w:val="center" w:pos="4248"/>
        </w:tabs>
        <w:spacing w:after="0"/>
        <w:ind w:left="720"/>
        <w:rPr>
          <w:rFonts w:cs="Times New Roman"/>
        </w:rPr>
      </w:pPr>
      <w:r>
        <w:rPr>
          <w:rFonts w:cs="Times New Roman"/>
        </w:rPr>
        <w:t>I used to not worry about it until they were juniors. But, I've started with my freshman, and even, that's the lowest I go, but starting already we're talking about the ACT, and college and careers and what might you like to do? I mean it's not just when they'</w:t>
      </w:r>
      <w:r>
        <w:rPr>
          <w:rFonts w:cs="Times New Roman"/>
        </w:rPr>
        <w:t>re juniors and seniors.</w:t>
      </w:r>
    </w:p>
    <w:p>
      <w:pPr>
        <w:tabs>
          <w:tab w:val="left" w:pos="720"/>
          <w:tab w:val="left" w:pos="1440"/>
          <w:tab w:val="left" w:pos="2160"/>
          <w:tab w:val="left" w:pos="2880"/>
          <w:tab w:val="left" w:pos="3600"/>
          <w:tab w:val="center" w:pos="4248"/>
        </w:tabs>
        <w:spacing w:after="0"/>
        <w:ind w:left="720"/>
        <w:rPr>
          <w:rFonts w:eastAsia="Times New Roman" w:cs="Times New Roman"/>
          <w:color w:val="000000" w:themeColor="text1"/>
        </w:rPr>
      </w:pPr>
    </w:p>
    <w:p>
      <w:pPr>
        <w:tabs>
          <w:tab w:val="left" w:pos="720"/>
          <w:tab w:val="left" w:pos="1440"/>
          <w:tab w:val="left" w:pos="2160"/>
          <w:tab w:val="left" w:pos="2880"/>
          <w:tab w:val="left" w:pos="3600"/>
          <w:tab w:val="center" w:pos="4248"/>
        </w:tabs>
        <w:spacing w:after="0" w:line="480" w:lineRule="auto"/>
        <w:rPr>
          <w:rFonts w:cs="Times New Roman"/>
          <w:color w:val="000000" w:themeColor="text1"/>
        </w:rPr>
      </w:pPr>
      <w:r>
        <w:rPr>
          <w:rFonts w:cs="Times New Roman"/>
          <w:color w:val="000000" w:themeColor="text1"/>
        </w:rPr>
        <w:tab/>
        <w:t xml:space="preserve">While the high school teachers noted that not every student would pursue a college education, they indicated teachers neither decided which particular students were not “college material” nor accepted students’ pronouncements that they were not going college as excuses for not completing steps that would make them eligible to attend college upon graduation.  The principal articulated how they kept the door open for all students, even students who from the beginning announced they were not going to college.  </w:t>
      </w:r>
    </w:p>
    <w:p>
      <w:pPr>
        <w:tabs>
          <w:tab w:val="left" w:pos="720"/>
          <w:tab w:val="left" w:pos="1440"/>
          <w:tab w:val="left" w:pos="2160"/>
          <w:tab w:val="left" w:pos="2880"/>
          <w:tab w:val="left" w:pos="3600"/>
          <w:tab w:val="center" w:pos="4248"/>
        </w:tabs>
        <w:spacing w:after="0"/>
        <w:ind w:left="720"/>
        <w:rPr>
          <w:rFonts w:cs="Times New Roman"/>
        </w:rPr>
      </w:pPr>
      <w:r>
        <w:rPr>
          <w:rFonts w:cs="Times New Roman"/>
          <w:color w:val="000000" w:themeColor="text1"/>
        </w:rPr>
        <w:t xml:space="preserve">We </w:t>
      </w:r>
      <w:r>
        <w:rPr>
          <w:rFonts w:cs="Times New Roman"/>
        </w:rPr>
        <w:t>have so many kids who say as freshme</w:t>
      </w:r>
      <w:r>
        <w:rPr>
          <w:rFonts w:cs="Times New Roman"/>
        </w:rPr>
        <w:t>n, "I'm not going to college." And then</w:t>
      </w:r>
      <w:r>
        <w:rPr>
          <w:rFonts w:cs="Times New Roman"/>
        </w:rPr>
        <w:t>,</w:t>
      </w:r>
      <w:r>
        <w:rPr>
          <w:rFonts w:cs="Times New Roman"/>
        </w:rPr>
        <w:t xml:space="preserve"> as they get older, the</w:t>
      </w:r>
      <w:r>
        <w:rPr>
          <w:rFonts w:cs="Times New Roman"/>
        </w:rPr>
        <w:t xml:space="preserve">y decide that's probably what they </w:t>
      </w:r>
      <w:r>
        <w:rPr>
          <w:rFonts w:cs="Times New Roman"/>
        </w:rPr>
        <w:t xml:space="preserve">want to do. Just not, to always make that a huge option for them. And </w:t>
      </w:r>
      <w:r>
        <w:rPr>
          <w:rFonts w:cs="Times New Roman"/>
        </w:rPr>
        <w:t>really</w:t>
      </w:r>
      <w:r>
        <w:rPr>
          <w:rFonts w:cs="Times New Roman"/>
        </w:rPr>
        <w:t xml:space="preserve">, we don't give our </w:t>
      </w:r>
      <w:r>
        <w:rPr>
          <w:rFonts w:cs="Times New Roman"/>
        </w:rPr>
        <w:t>kids much of an option. You’ve got to</w:t>
      </w:r>
      <w:r>
        <w:rPr>
          <w:rFonts w:cs="Times New Roman"/>
        </w:rPr>
        <w:t xml:space="preserve"> pick something, you know</w:t>
      </w:r>
      <w:r>
        <w:rPr>
          <w:rFonts w:cs="Times New Roman"/>
        </w:rPr>
        <w:t>, w</w:t>
      </w:r>
      <w:r>
        <w:rPr>
          <w:rFonts w:cs="Times New Roman"/>
        </w:rPr>
        <w:t xml:space="preserve">hich we're small enough, we can do that. And most of our kids go on to do something else after high school as far as education. But, there are so many </w:t>
      </w:r>
      <w:r>
        <w:rPr>
          <w:rFonts w:cs="Times New Roman"/>
        </w:rPr>
        <w:t>who</w:t>
      </w:r>
      <w:r>
        <w:rPr>
          <w:rFonts w:cs="Times New Roman"/>
        </w:rPr>
        <w:t xml:space="preserve"> do change their minds that you don't want to limit a kid when he's a freshman </w:t>
      </w:r>
      <w:r>
        <w:rPr>
          <w:rFonts w:cs="Times New Roman"/>
        </w:rPr>
        <w:t>who says, “Y</w:t>
      </w:r>
      <w:r>
        <w:rPr>
          <w:rFonts w:cs="Times New Roman"/>
        </w:rPr>
        <w:t>o</w:t>
      </w:r>
      <w:r>
        <w:rPr>
          <w:rFonts w:cs="Times New Roman"/>
        </w:rPr>
        <w:t>u know, I'm not going to do that,” because, you know</w:t>
      </w:r>
      <w:r>
        <w:rPr>
          <w:rFonts w:cs="Times New Roman"/>
        </w:rPr>
        <w:t xml:space="preserve"> </w:t>
      </w:r>
      <w:r>
        <w:rPr>
          <w:rFonts w:cs="Times New Roman"/>
        </w:rPr>
        <w:t>a lot of them change their mind.  T</w:t>
      </w:r>
      <w:r>
        <w:rPr>
          <w:rFonts w:cs="Times New Roman"/>
        </w:rPr>
        <w:t>hey do. It's just important to keep that option for them all the time</w:t>
      </w:r>
      <w:r>
        <w:rPr>
          <w:rFonts w:cs="Times New Roman"/>
        </w:rPr>
        <w:t>.</w:t>
      </w:r>
      <w:r>
        <w:rPr>
          <w:rFonts w:cs="Times New Roman"/>
        </w:rPr>
        <w:t xml:space="preserve"> I mean</w:t>
      </w:r>
      <w:r>
        <w:rPr>
          <w:rFonts w:cs="Times New Roman"/>
        </w:rPr>
        <w:t>,</w:t>
      </w:r>
      <w:r>
        <w:rPr>
          <w:rFonts w:cs="Times New Roman"/>
        </w:rPr>
        <w:t xml:space="preserve"> when they do say that, </w:t>
      </w:r>
      <w:r>
        <w:rPr>
          <w:rFonts w:cs="Times New Roman"/>
        </w:rPr>
        <w:t>[we don’t’] just stick them over here and say well that is what you're going to do then.  We don't give up on th</w:t>
      </w:r>
      <w:r>
        <w:rPr>
          <w:rFonts w:cs="Times New Roman"/>
        </w:rPr>
        <w:t>em</w:t>
      </w:r>
      <w:r>
        <w:rPr>
          <w:rFonts w:cs="Times New Roman"/>
        </w:rPr>
        <w:t xml:space="preserve">. </w:t>
      </w:r>
    </w:p>
    <w:p>
      <w:pPr>
        <w:tabs>
          <w:tab w:val="left" w:pos="720"/>
          <w:tab w:val="left" w:pos="1440"/>
          <w:tab w:val="left" w:pos="2160"/>
          <w:tab w:val="left" w:pos="2880"/>
          <w:tab w:val="left" w:pos="3600"/>
          <w:tab w:val="center" w:pos="4248"/>
        </w:tabs>
        <w:spacing w:after="0"/>
        <w:ind w:left="720"/>
        <w:rPr>
          <w:rFonts w:cs="Times New Roman"/>
        </w:rPr>
      </w:pPr>
    </w:p>
    <w:p>
      <w:pPr>
        <w:spacing w:line="480" w:lineRule="auto"/>
        <w:contextualSpacing/>
        <w:rPr>
          <w:rFonts w:cs="Times New Roman"/>
          <w:color w:val="000000" w:themeColor="text1"/>
        </w:rPr>
      </w:pPr>
      <w:r>
        <w:rPr>
          <w:rFonts w:cs="Times New Roman"/>
          <w:color w:val="000000" w:themeColor="text1"/>
        </w:rPr>
        <w:lastRenderedPageBreak/>
        <w:t xml:space="preserve">A teacher continued the explanation of how educators at Winding Road dealt with those students who said they were not going to college after high school.  </w:t>
      </w:r>
    </w:p>
    <w:p>
      <w:pPr>
        <w:ind w:left="720"/>
        <w:contextualSpacing/>
        <w:rPr>
          <w:rFonts w:cs="Times New Roman"/>
        </w:rPr>
      </w:pPr>
      <w:r>
        <w:rPr>
          <w:rFonts w:cs="Times New Roman"/>
          <w:color w:val="000000" w:themeColor="text1"/>
        </w:rPr>
        <w:t>We don’t say to them,  “</w:t>
      </w:r>
      <w:r>
        <w:rPr>
          <w:rFonts w:cs="Times New Roman"/>
        </w:rPr>
        <w:t>So</w:t>
      </w:r>
      <w:r>
        <w:rPr>
          <w:rFonts w:cs="Times New Roman"/>
        </w:rPr>
        <w:t>,</w:t>
      </w:r>
      <w:r>
        <w:rPr>
          <w:rFonts w:cs="Times New Roman"/>
        </w:rPr>
        <w:t xml:space="preserve"> you're not going to take the college prep road, so we're just going to teach you basi</w:t>
      </w:r>
      <w:r>
        <w:rPr>
          <w:rFonts w:cs="Times New Roman"/>
        </w:rPr>
        <w:t>c, we're not going to teach you</w:t>
      </w:r>
      <w:r>
        <w:rPr>
          <w:rFonts w:cs="Times New Roman"/>
        </w:rPr>
        <w:t xml:space="preserve"> like we do our</w:t>
      </w:r>
      <w:r>
        <w:rPr>
          <w:rFonts w:cs="Times New Roman"/>
        </w:rPr>
        <w:t xml:space="preserve"> college prep students</w:t>
      </w:r>
      <w:r>
        <w:rPr>
          <w:rFonts w:cs="Times New Roman"/>
        </w:rPr>
        <w:t>.</w:t>
      </w:r>
      <w:r>
        <w:rPr>
          <w:rFonts w:cs="Times New Roman"/>
        </w:rPr>
        <w:t>’</w:t>
      </w:r>
      <w:r>
        <w:rPr>
          <w:rFonts w:cs="Times New Roman"/>
        </w:rPr>
        <w:t xml:space="preserve">  Basically, everybody in my classroom, I'm teaching them like they're going to go to college</w:t>
      </w:r>
      <w:r>
        <w:rPr>
          <w:rFonts w:cs="Times New Roman"/>
        </w:rPr>
        <w:t>.</w:t>
      </w:r>
    </w:p>
    <w:p>
      <w:pPr>
        <w:contextualSpacing/>
        <w:rPr>
          <w:rFonts w:cs="Times New Roman"/>
        </w:rPr>
      </w:pPr>
    </w:p>
    <w:p>
      <w:pPr>
        <w:tabs>
          <w:tab w:val="left" w:pos="720"/>
          <w:tab w:val="left" w:pos="1440"/>
          <w:tab w:val="left" w:pos="2160"/>
          <w:tab w:val="left" w:pos="2880"/>
          <w:tab w:val="left" w:pos="3600"/>
          <w:tab w:val="center" w:pos="4248"/>
        </w:tabs>
        <w:spacing w:after="0" w:line="480" w:lineRule="auto"/>
        <w:rPr>
          <w:rFonts w:eastAsia="Times New Roman" w:cs="Times New Roman"/>
          <w:b/>
          <w:color w:val="000000" w:themeColor="text1"/>
        </w:rPr>
      </w:pPr>
      <w:r>
        <w:rPr>
          <w:rFonts w:eastAsia="Times New Roman" w:cs="Times New Roman"/>
          <w:b/>
          <w:color w:val="000000" w:themeColor="text1"/>
        </w:rPr>
        <w:t>Be Confident:  You Can Do It</w:t>
      </w:r>
    </w:p>
    <w:p>
      <w:pPr>
        <w:spacing w:line="480" w:lineRule="auto"/>
        <w:ind w:firstLine="720"/>
        <w:contextualSpacing/>
        <w:rPr>
          <w:rFonts w:cs="Times New Roman"/>
          <w:color w:val="000000" w:themeColor="text1"/>
        </w:rPr>
      </w:pPr>
      <w:r>
        <w:rPr>
          <w:rFonts w:cs="Times New Roman"/>
          <w:color w:val="000000" w:themeColor="text1"/>
        </w:rPr>
        <w:t xml:space="preserve">The principal and teacher </w:t>
      </w:r>
      <w:r>
        <w:rPr>
          <w:rFonts w:cs="Times New Roman"/>
          <w:color w:val="000000" w:themeColor="text1"/>
        </w:rPr>
        <w:t>who talked about keeping students on track to be prepared to attend college even though they said they were not planning to attend college also said</w:t>
      </w:r>
      <w:r>
        <w:rPr>
          <w:rFonts w:cs="Times New Roman"/>
          <w:color w:val="000000" w:themeColor="text1"/>
        </w:rPr>
        <w:t xml:space="preserve"> that throughout</w:t>
      </w:r>
      <w:r>
        <w:rPr>
          <w:rFonts w:cs="Times New Roman"/>
          <w:color w:val="000000" w:themeColor="text1"/>
        </w:rPr>
        <w:t xml:space="preserve"> the four years of high school students</w:t>
      </w:r>
      <w:ins w:id="397" w:author="Sarah" w:date="2014-12-08T22:49:00Z">
        <w:r>
          <w:rPr>
            <w:rFonts w:cs="Times New Roman"/>
            <w:color w:val="000000" w:themeColor="text1"/>
          </w:rPr>
          <w:t>’</w:t>
        </w:r>
      </w:ins>
      <w:r>
        <w:rPr>
          <w:rFonts w:cs="Times New Roman"/>
          <w:color w:val="000000" w:themeColor="text1"/>
        </w:rPr>
        <w:t xml:space="preserve"> general aspirations about post-high school plans continued to change and that students who were the most vocal about not going to college after high school often changed their minds before graduation.  A teacher explained, </w:t>
      </w:r>
    </w:p>
    <w:p>
      <w:pPr>
        <w:spacing w:after="0"/>
        <w:ind w:left="720"/>
        <w:contextualSpacing/>
        <w:rPr>
          <w:rFonts w:cs="Times New Roman"/>
        </w:rPr>
      </w:pPr>
      <w:r>
        <w:rPr>
          <w:rFonts w:cs="Times New Roman"/>
        </w:rPr>
        <w:t>I</w:t>
      </w:r>
      <w:r>
        <w:rPr>
          <w:rFonts w:cs="Times New Roman"/>
        </w:rPr>
        <w:t xml:space="preserve">n my classroom, </w:t>
      </w:r>
      <w:r>
        <w:rPr>
          <w:rFonts w:cs="Times New Roman"/>
        </w:rPr>
        <w:t xml:space="preserve">they complete scholarships and there are </w:t>
      </w:r>
      <w:r>
        <w:rPr>
          <w:rFonts w:cs="Times New Roman"/>
        </w:rPr>
        <w:t>a few</w:t>
      </w:r>
      <w:r>
        <w:rPr>
          <w:rFonts w:cs="Times New Roman"/>
        </w:rPr>
        <w:t>, especially local ones</w:t>
      </w:r>
      <w:r>
        <w:rPr>
          <w:rFonts w:cs="Times New Roman"/>
        </w:rPr>
        <w:t xml:space="preserve">, </w:t>
      </w:r>
      <w:r>
        <w:rPr>
          <w:rFonts w:cs="Times New Roman"/>
        </w:rPr>
        <w:t xml:space="preserve">which </w:t>
      </w:r>
      <w:r>
        <w:rPr>
          <w:rFonts w:cs="Times New Roman"/>
        </w:rPr>
        <w:t xml:space="preserve">everyone has to fill it out. I </w:t>
      </w:r>
      <w:r>
        <w:rPr>
          <w:rFonts w:cs="Times New Roman"/>
        </w:rPr>
        <w:t xml:space="preserve">make </w:t>
      </w:r>
      <w:r>
        <w:rPr>
          <w:rFonts w:cs="Times New Roman"/>
        </w:rPr>
        <w:t>everybody</w:t>
      </w:r>
      <w:ins w:id="398" w:author="Tamara" w:date="2014-12-09T06:29:00Z">
        <w:r>
          <w:rPr>
            <w:rFonts w:cs="Times New Roman"/>
          </w:rPr>
          <w:t xml:space="preserve"> complete</w:t>
        </w:r>
      </w:ins>
      <w:r>
        <w:rPr>
          <w:rFonts w:cs="Times New Roman"/>
        </w:rPr>
        <w:t xml:space="preserve"> them</w:t>
      </w:r>
      <w:r>
        <w:rPr>
          <w:rFonts w:cs="Times New Roman"/>
        </w:rPr>
        <w:t xml:space="preserve"> as an assignment and there are always those who say,</w:t>
      </w:r>
      <w:r>
        <w:rPr>
          <w:rFonts w:cs="Times New Roman"/>
        </w:rPr>
        <w:t xml:space="preserve"> "Well I'm not going to college."</w:t>
      </w:r>
      <w:r>
        <w:rPr>
          <w:rFonts w:cs="Times New Roman"/>
        </w:rPr>
        <w:t xml:space="preserve"> </w:t>
      </w:r>
      <w:r>
        <w:rPr>
          <w:rFonts w:cs="Times New Roman"/>
        </w:rPr>
        <w:t>"Doesn't matter,</w:t>
      </w:r>
      <w:r>
        <w:rPr>
          <w:rFonts w:cs="Times New Roman"/>
        </w:rPr>
        <w:t>” I say, “</w:t>
      </w:r>
      <w:r>
        <w:rPr>
          <w:rFonts w:cs="Times New Roman"/>
        </w:rPr>
        <w:t>this is an assignment. This i</w:t>
      </w:r>
      <w:r>
        <w:rPr>
          <w:rFonts w:cs="Times New Roman"/>
        </w:rPr>
        <w:t xml:space="preserve">s what you're going to do." </w:t>
      </w:r>
    </w:p>
    <w:p>
      <w:pPr>
        <w:spacing w:after="0"/>
        <w:contextualSpacing/>
        <w:rPr>
          <w:rFonts w:cs="Times New Roman"/>
        </w:rPr>
      </w:pPr>
    </w:p>
    <w:p>
      <w:pPr>
        <w:spacing w:after="0"/>
        <w:contextualSpacing/>
        <w:rPr>
          <w:rFonts w:cs="Times New Roman"/>
        </w:rPr>
      </w:pPr>
      <w:r>
        <w:rPr>
          <w:rFonts w:cs="Times New Roman"/>
        </w:rPr>
        <w:t>She continued,</w:t>
      </w:r>
    </w:p>
    <w:p>
      <w:pPr>
        <w:spacing w:after="0"/>
        <w:ind w:left="720"/>
        <w:contextualSpacing/>
        <w:rPr>
          <w:rFonts w:cs="Times New Roman"/>
        </w:rPr>
      </w:pPr>
    </w:p>
    <w:p>
      <w:pPr>
        <w:spacing w:after="0"/>
        <w:ind w:left="720"/>
        <w:contextualSpacing/>
        <w:rPr>
          <w:rFonts w:cs="Times New Roman"/>
        </w:rPr>
      </w:pPr>
      <w:r>
        <w:rPr>
          <w:rFonts w:cs="Times New Roman"/>
        </w:rPr>
        <w:t>W</w:t>
      </w:r>
      <w:r>
        <w:rPr>
          <w:rFonts w:cs="Times New Roman"/>
        </w:rPr>
        <w:t>hat's so funny is</w:t>
      </w:r>
      <w:r>
        <w:rPr>
          <w:rFonts w:cs="Times New Roman"/>
        </w:rPr>
        <w:t xml:space="preserve"> that</w:t>
      </w:r>
      <w:r>
        <w:rPr>
          <w:rFonts w:cs="Times New Roman"/>
        </w:rPr>
        <w:t>, half the time,</w:t>
      </w:r>
      <w:r>
        <w:rPr>
          <w:rFonts w:cs="Times New Roman"/>
        </w:rPr>
        <w:t xml:space="preserve"> the ones who said, "I'm not going to college.” Then, t</w:t>
      </w:r>
      <w:r>
        <w:rPr>
          <w:rFonts w:cs="Times New Roman"/>
        </w:rPr>
        <w:t>hey're the ones going to college and need the scholarships. "Oh</w:t>
      </w:r>
      <w:r>
        <w:rPr>
          <w:rFonts w:cs="Times New Roman"/>
        </w:rPr>
        <w:t xml:space="preserve"> well, I'm glad I decided to go,</w:t>
      </w:r>
      <w:r>
        <w:rPr>
          <w:rFonts w:cs="Times New Roman"/>
        </w:rPr>
        <w:t>"</w:t>
      </w:r>
      <w:r>
        <w:rPr>
          <w:rFonts w:cs="Times New Roman"/>
        </w:rPr>
        <w:t xml:space="preserve"> they say</w:t>
      </w:r>
      <w:r>
        <w:rPr>
          <w:rFonts w:cs="Times New Roman"/>
        </w:rPr>
        <w:t xml:space="preserve"> I mean, even at the beginning of the</w:t>
      </w:r>
      <w:r>
        <w:rPr>
          <w:rFonts w:cs="Times New Roman"/>
        </w:rPr>
        <w:t xml:space="preserve"> senior</w:t>
      </w:r>
      <w:r>
        <w:rPr>
          <w:rFonts w:cs="Times New Roman"/>
        </w:rPr>
        <w:t xml:space="preserve"> year, </w:t>
      </w:r>
      <w:r>
        <w:rPr>
          <w:rFonts w:cs="Times New Roman"/>
        </w:rPr>
        <w:t>they say "I'm not going</w:t>
      </w:r>
      <w:r>
        <w:rPr>
          <w:rFonts w:cs="Times New Roman"/>
        </w:rPr>
        <w:t xml:space="preserve">" </w:t>
      </w:r>
      <w:r>
        <w:rPr>
          <w:rFonts w:cs="Times New Roman"/>
        </w:rPr>
        <w:t>and</w:t>
      </w:r>
      <w:r>
        <w:rPr>
          <w:rFonts w:cs="Times New Roman"/>
        </w:rPr>
        <w:t xml:space="preserve"> by the t</w:t>
      </w:r>
      <w:r>
        <w:rPr>
          <w:rFonts w:cs="Times New Roman"/>
        </w:rPr>
        <w:t>ime May gets here, they’re saying</w:t>
      </w:r>
      <w:r>
        <w:rPr>
          <w:rFonts w:cs="Times New Roman"/>
        </w:rPr>
        <w:t xml:space="preserve"> "Oh and I got that scholarship and I'm glad because I am going to go too</w:t>
      </w:r>
      <w:ins w:id="399" w:author="Tamara" w:date="2014-12-09T06:29:00Z">
        <w:r>
          <w:rPr>
            <w:rFonts w:cs="Times New Roman"/>
          </w:rPr>
          <w:t>.</w:t>
        </w:r>
      </w:ins>
      <w:r>
        <w:rPr>
          <w:rFonts w:cs="Times New Roman"/>
        </w:rPr>
        <w:t>"</w:t>
      </w:r>
    </w:p>
    <w:p>
      <w:pPr>
        <w:spacing w:after="0"/>
        <w:ind w:left="720"/>
        <w:contextualSpacing/>
        <w:rPr>
          <w:rFonts w:cs="Times New Roman"/>
        </w:rPr>
      </w:pPr>
    </w:p>
    <w:p>
      <w:pPr>
        <w:tabs>
          <w:tab w:val="left" w:pos="720"/>
          <w:tab w:val="left" w:pos="1440"/>
          <w:tab w:val="left" w:pos="2160"/>
          <w:tab w:val="left" w:pos="2880"/>
          <w:tab w:val="left" w:pos="3600"/>
          <w:tab w:val="center" w:pos="4248"/>
        </w:tabs>
        <w:spacing w:after="0" w:line="480" w:lineRule="auto"/>
        <w:rPr>
          <w:rFonts w:eastAsia="Times New Roman" w:cs="Times New Roman"/>
          <w:color w:val="000000" w:themeColor="text1"/>
        </w:rPr>
      </w:pPr>
      <w:r>
        <w:rPr>
          <w:rFonts w:eastAsia="Times New Roman" w:cs="Times New Roman"/>
          <w:color w:val="000000" w:themeColor="text1"/>
        </w:rPr>
        <w:t xml:space="preserve">The teacher talked about the importance of students believing they could be academically successful saying, “Sometimes, if they just need to know they are not failures, 90 percent of academic success is if they believe they can succeed.  Pretty </w:t>
      </w:r>
      <w:r>
        <w:rPr>
          <w:rFonts w:eastAsia="Times New Roman" w:cs="Times New Roman"/>
          <w:color w:val="000000" w:themeColor="text1"/>
        </w:rPr>
        <w:lastRenderedPageBreak/>
        <w:t>soon, they are making Bs.”  “We expect it and we believe they can do it and pretty soon they start thinking they can,” said another teacher.  She continued,</w:t>
      </w:r>
    </w:p>
    <w:p>
      <w:pPr>
        <w:spacing w:after="0"/>
        <w:ind w:left="720"/>
        <w:contextualSpacing/>
        <w:rPr>
          <w:rFonts w:cs="Times New Roman"/>
        </w:rPr>
      </w:pPr>
      <w:r>
        <w:rPr>
          <w:rFonts w:cs="Times New Roman"/>
        </w:rPr>
        <w:t>I have had students who not done great academically in high school.  I tell them to just try it.  I promise them they will be able to do it if you work hard. They make As and Bs.  It is like a light turns on.  I may have had to write a letter to get them into college but they are</w:t>
      </w:r>
      <w:r>
        <w:rPr>
          <w:rFonts w:cs="Times New Roman"/>
        </w:rPr>
        <w:t xml:space="preserve"> on the President’s honor roll.</w:t>
      </w:r>
    </w:p>
    <w:p>
      <w:pPr>
        <w:spacing w:after="0"/>
        <w:ind w:left="720"/>
        <w:contextualSpacing/>
        <w:rPr>
          <w:rFonts w:cs="Times New Roman"/>
        </w:rPr>
      </w:pPr>
    </w:p>
    <w:p>
      <w:pPr>
        <w:tabs>
          <w:tab w:val="left" w:pos="720"/>
          <w:tab w:val="left" w:pos="1440"/>
          <w:tab w:val="left" w:pos="2160"/>
          <w:tab w:val="left" w:pos="2880"/>
          <w:tab w:val="left" w:pos="3600"/>
          <w:tab w:val="center" w:pos="4248"/>
        </w:tabs>
        <w:spacing w:after="0" w:line="480" w:lineRule="auto"/>
        <w:rPr>
          <w:rFonts w:eastAsia="Times New Roman" w:cs="Times New Roman"/>
          <w:b/>
          <w:color w:val="000000" w:themeColor="text1"/>
        </w:rPr>
      </w:pPr>
      <w:r>
        <w:rPr>
          <w:rFonts w:eastAsia="Times New Roman" w:cs="Times New Roman"/>
          <w:b/>
          <w:color w:val="000000" w:themeColor="text1"/>
        </w:rPr>
        <w:tab/>
      </w:r>
      <w:r>
        <w:rPr>
          <w:rFonts w:eastAsia="Times New Roman" w:cs="Times New Roman"/>
          <w:color w:val="000000" w:themeColor="text1"/>
        </w:rPr>
        <w:t xml:space="preserve">Academic expectations for Winding Road students were grounded in a history and a reputation for providing students with a strong academic experience.  The student handbook stated, “It is believed that this is one of the finest schools anywhere. . .”  A teacher who grew up about 30 miles from Winding Road noted the reputation, saying the school had for a long time had a “good name for education in the area.”  He elaborated that the teachers knew their curriculum, describing the Winding Road faculty as full of “really good teachers . . . experienced teachers,” who knew how to relate to and build relationships with students </w:t>
      </w:r>
    </w:p>
    <w:p>
      <w:pPr>
        <w:tabs>
          <w:tab w:val="left" w:pos="720"/>
          <w:tab w:val="left" w:pos="1440"/>
          <w:tab w:val="left" w:pos="2160"/>
          <w:tab w:val="left" w:pos="2880"/>
          <w:tab w:val="left" w:pos="3600"/>
          <w:tab w:val="center" w:pos="4248"/>
        </w:tabs>
        <w:spacing w:after="0" w:line="480" w:lineRule="auto"/>
        <w:rPr>
          <w:rFonts w:eastAsia="Times New Roman" w:cs="Times New Roman"/>
          <w:color w:val="000000" w:themeColor="text1"/>
        </w:rPr>
      </w:pPr>
      <w:r>
        <w:rPr>
          <w:rFonts w:eastAsia="Times New Roman" w:cs="Times New Roman"/>
          <w:color w:val="000000" w:themeColor="text1"/>
        </w:rPr>
        <w:tab/>
        <w:t>The tradition for providing a quality education for students was echoed in the description of another teacher who grew up and went to school in a nearby town but moved in high school and graduated from Winding Road.  She recalled teachers who had held them to high standards and expected them to further their education.  Although she started her teaching career in another community, she said that she knew she wanted to return to the community to give back by sharing the wonderful experience with other students and that she wanted it for her own children.  When her children were in elementary school, she had the opportunity to return to Winding Road to teach and both of her children had flourished as students in the school and continued their educations after high school in college.</w:t>
      </w:r>
    </w:p>
    <w:p>
      <w:pPr>
        <w:tabs>
          <w:tab w:val="left" w:pos="720"/>
          <w:tab w:val="left" w:pos="1440"/>
          <w:tab w:val="left" w:pos="2160"/>
          <w:tab w:val="left" w:pos="2880"/>
          <w:tab w:val="left" w:pos="3600"/>
          <w:tab w:val="center" w:pos="4248"/>
        </w:tabs>
        <w:spacing w:after="0" w:line="480" w:lineRule="auto"/>
        <w:rPr>
          <w:rFonts w:eastAsia="Times New Roman" w:cs="Times New Roman"/>
          <w:color w:val="000000" w:themeColor="text1"/>
        </w:rPr>
      </w:pPr>
      <w:r>
        <w:rPr>
          <w:rFonts w:eastAsia="Times New Roman" w:cs="Times New Roman"/>
          <w:color w:val="000000" w:themeColor="text1"/>
        </w:rPr>
        <w:lastRenderedPageBreak/>
        <w:tab/>
      </w:r>
      <w:commentRangeStart w:id="400"/>
      <w:r>
        <w:rPr>
          <w:rFonts w:eastAsia="Times New Roman" w:cs="Times New Roman"/>
          <w:color w:val="000000" w:themeColor="text1"/>
        </w:rPr>
        <w:t xml:space="preserve"> Another asset in helping students understand the expectations and the process of making plans for education after high school </w:t>
      </w:r>
      <w:del w:id="401" w:author="Tamara" w:date="2014-12-09T06:29:00Z">
        <w:r>
          <w:rPr>
            <w:rFonts w:eastAsia="Times New Roman" w:cs="Times New Roman"/>
            <w:color w:val="000000" w:themeColor="text1"/>
          </w:rPr>
          <w:delText xml:space="preserve">Winding Road </w:delText>
        </w:r>
      </w:del>
      <w:r>
        <w:rPr>
          <w:rFonts w:eastAsia="Times New Roman" w:cs="Times New Roman"/>
          <w:color w:val="000000" w:themeColor="text1"/>
        </w:rPr>
        <w:t xml:space="preserve">was described by one teacher in the way students participate in mixed grade level classes and activities.  </w:t>
      </w:r>
      <w:commentRangeEnd w:id="400"/>
      <w:r>
        <w:rPr>
          <w:rStyle w:val="CommentReference"/>
          <w:rFonts w:ascii="Calibri" w:eastAsia="Calibri" w:hAnsi="Calibri" w:cs="Times New Roman"/>
        </w:rPr>
        <w:commentReference w:id="400"/>
      </w:r>
      <w:r>
        <w:rPr>
          <w:rFonts w:eastAsia="Times New Roman" w:cs="Times New Roman"/>
          <w:color w:val="000000" w:themeColor="text1"/>
        </w:rPr>
        <w:t>This teacher shared,</w:t>
      </w:r>
    </w:p>
    <w:p>
      <w:pPr>
        <w:spacing w:after="0"/>
        <w:ind w:left="720"/>
        <w:contextualSpacing/>
        <w:rPr>
          <w:rFonts w:cs="Times New Roman"/>
        </w:rPr>
      </w:pPr>
      <w:r>
        <w:rPr>
          <w:rFonts w:cs="Times New Roman"/>
        </w:rPr>
        <w:t xml:space="preserve">Younger kids </w:t>
      </w:r>
      <w:r>
        <w:rPr>
          <w:rFonts w:cs="Times New Roman"/>
        </w:rPr>
        <w:t>hear people i</w:t>
      </w:r>
      <w:r>
        <w:rPr>
          <w:rFonts w:cs="Times New Roman"/>
        </w:rPr>
        <w:t>n the community talking [to older students about their plans]</w:t>
      </w:r>
      <w:r>
        <w:rPr>
          <w:rFonts w:cs="Times New Roman"/>
        </w:rPr>
        <w:t xml:space="preserve"> and I think it gets them thinking about what they want to do and where they want to go because the process of making those decisions is discussed.  I think it gets the younger kids thinking it will be them making those decisions soon, it teaches them to be aware of what goes into making those plans</w:t>
      </w:r>
      <w:r>
        <w:rPr>
          <w:rFonts w:cs="Times New Roman"/>
        </w:rPr>
        <w:t>.</w:t>
      </w:r>
    </w:p>
    <w:p>
      <w:pPr>
        <w:spacing w:after="0"/>
        <w:ind w:left="720"/>
        <w:contextualSpacing/>
        <w:rPr>
          <w:rFonts w:cs="Times New Roman"/>
        </w:rPr>
      </w:pPr>
    </w:p>
    <w:p>
      <w:pPr>
        <w:spacing w:after="0" w:line="480" w:lineRule="auto"/>
        <w:contextualSpacing/>
        <w:rPr>
          <w:rFonts w:cs="Times New Roman"/>
        </w:rPr>
      </w:pPr>
      <w:r>
        <w:rPr>
          <w:rFonts w:cs="Times New Roman"/>
        </w:rPr>
        <w:t xml:space="preserve">The messages of postsecondary education expressed within the school extend into the community. </w:t>
      </w:r>
    </w:p>
    <w:p>
      <w:pPr>
        <w:tabs>
          <w:tab w:val="left" w:pos="720"/>
          <w:tab w:val="left" w:pos="1440"/>
          <w:tab w:val="left" w:pos="2160"/>
          <w:tab w:val="left" w:pos="2880"/>
          <w:tab w:val="left" w:pos="3600"/>
          <w:tab w:val="center" w:pos="4248"/>
        </w:tabs>
        <w:spacing w:after="0" w:line="480" w:lineRule="auto"/>
        <w:rPr>
          <w:rFonts w:eastAsia="Times New Roman" w:cs="Times New Roman"/>
          <w:b/>
          <w:color w:val="000000" w:themeColor="text1"/>
        </w:rPr>
      </w:pPr>
      <w:r>
        <w:rPr>
          <w:rFonts w:eastAsia="Times New Roman" w:cs="Times New Roman"/>
          <w:b/>
          <w:color w:val="000000" w:themeColor="text1"/>
        </w:rPr>
        <w:t xml:space="preserve">Be Confident:  </w:t>
      </w:r>
      <w:r>
        <w:rPr>
          <w:rFonts w:eastAsia="Times New Roman" w:cs="Times New Roman"/>
          <w:b/>
          <w:color w:val="000000" w:themeColor="text1"/>
        </w:rPr>
        <w:t xml:space="preserve">You </w:t>
      </w:r>
      <w:r>
        <w:rPr>
          <w:rFonts w:eastAsia="Times New Roman" w:cs="Times New Roman"/>
          <w:b/>
          <w:color w:val="000000" w:themeColor="text1"/>
        </w:rPr>
        <w:t>Know What’s Right and How to Work Hard</w:t>
      </w:r>
    </w:p>
    <w:p>
      <w:pPr>
        <w:tabs>
          <w:tab w:val="left" w:pos="720"/>
          <w:tab w:val="left" w:pos="1440"/>
          <w:tab w:val="left" w:pos="2160"/>
          <w:tab w:val="left" w:pos="2880"/>
          <w:tab w:val="left" w:pos="3600"/>
          <w:tab w:val="center" w:pos="4248"/>
        </w:tabs>
        <w:spacing w:after="0" w:line="480" w:lineRule="auto"/>
        <w:rPr>
          <w:rFonts w:eastAsia="Times New Roman" w:cs="Times New Roman"/>
          <w:color w:val="000000" w:themeColor="text1"/>
        </w:rPr>
      </w:pPr>
      <w:r>
        <w:rPr>
          <w:rFonts w:eastAsia="Times New Roman" w:cs="Times New Roman"/>
          <w:color w:val="000000" w:themeColor="text1"/>
        </w:rPr>
        <w:tab/>
        <w:t>Research has indicated four non-cognitive skills of conscientiousness, self-control and growth mindset, contributing factors to “knowing what is right and working hard,” that have been correlated with increased academic performance (</w:t>
      </w:r>
      <w:r>
        <w:rPr>
          <w:rFonts w:eastAsia="Times New Roman" w:cs="Times New Roman"/>
          <w:color w:val="222222"/>
        </w:rPr>
        <w:t>Duckworth</w:t>
      </w:r>
      <w:r>
        <w:rPr>
          <w:rFonts w:eastAsia="Times New Roman" w:cs="Times New Roman"/>
          <w:color w:val="222222"/>
        </w:rPr>
        <w:t xml:space="preserve"> et al., 2007; West et al., 2014).  </w:t>
      </w:r>
      <w:r>
        <w:rPr>
          <w:rFonts w:eastAsia="Times New Roman" w:cs="Times New Roman"/>
          <w:color w:val="000000" w:themeColor="text1"/>
        </w:rPr>
        <w:t xml:space="preserve">Teachers talked about people in the business community beyond Winding Road who had been attracted to the community’s former students for employment or internships because they understood the strong work ethic of the people of the region of a Midwestern state.  </w:t>
      </w:r>
    </w:p>
    <w:p>
      <w:pPr>
        <w:tabs>
          <w:tab w:val="left" w:pos="720"/>
          <w:tab w:val="left" w:pos="1440"/>
          <w:tab w:val="left" w:pos="2160"/>
          <w:tab w:val="left" w:pos="2880"/>
          <w:tab w:val="left" w:pos="3600"/>
          <w:tab w:val="center" w:pos="4248"/>
        </w:tabs>
        <w:spacing w:after="0" w:line="480" w:lineRule="auto"/>
        <w:rPr>
          <w:rFonts w:eastAsia="Times New Roman" w:cs="Times New Roman"/>
          <w:color w:val="000000" w:themeColor="text1"/>
        </w:rPr>
      </w:pPr>
      <w:r>
        <w:rPr>
          <w:rFonts w:eastAsia="Times New Roman" w:cs="Times New Roman"/>
          <w:color w:val="000000" w:themeColor="text1"/>
        </w:rPr>
        <w:tab/>
        <w:t xml:space="preserve">The faculty said they encouraged students to be involved in some sort of extracurricular activity, as described by one teacher who said, “The main priority is to help make them well-rounded, make them better, not just academically.”  The teachers said they encouraged students to participate in extracurricular activities to learn skills that will support success during high school and beyond.  One teacher was able to capture the kinds of things students learn through the school culture and activities at Winding Road because of the conversations she had been having with her son who was </w:t>
      </w:r>
      <w:r>
        <w:rPr>
          <w:rFonts w:eastAsia="Times New Roman" w:cs="Times New Roman"/>
          <w:color w:val="000000" w:themeColor="text1"/>
        </w:rPr>
        <w:lastRenderedPageBreak/>
        <w:t xml:space="preserve">in his first year of teaching at another school a couple of hours away.  She said that as she listened to him talk about the things that needed to be happening at the school where he taught, it was as if she were hearing herself and other teachers, leaders, and coaches from the school talk because she could recognize the people whose philosophies and messages he was emulating.  She shared, </w:t>
      </w:r>
    </w:p>
    <w:p>
      <w:pPr>
        <w:spacing w:after="0"/>
        <w:ind w:left="720"/>
        <w:contextualSpacing/>
        <w:rPr>
          <w:rFonts w:cs="Times New Roman"/>
        </w:rPr>
      </w:pPr>
      <w:r>
        <w:rPr>
          <w:rFonts w:cs="Times New Roman"/>
        </w:rPr>
        <w:t xml:space="preserve">He tells me about </w:t>
      </w:r>
      <w:r>
        <w:rPr>
          <w:rFonts w:cs="Times New Roman"/>
        </w:rPr>
        <w:t>making them responsible and holding them accountable, and making them into good people and leaders</w:t>
      </w:r>
      <w:r>
        <w:rPr>
          <w:rFonts w:cs="Times New Roman"/>
        </w:rPr>
        <w:t>,</w:t>
      </w:r>
      <w:r>
        <w:rPr>
          <w:rFonts w:cs="Times New Roman"/>
        </w:rPr>
        <w:t xml:space="preserve"> not just for their academics</w:t>
      </w:r>
      <w:r>
        <w:rPr>
          <w:rFonts w:cs="Times New Roman"/>
        </w:rPr>
        <w:t xml:space="preserve">, but </w:t>
      </w:r>
      <w:r>
        <w:rPr>
          <w:rFonts w:cs="Times New Roman"/>
        </w:rPr>
        <w:t>teaching them how to be productive citizens</w:t>
      </w:r>
      <w:r>
        <w:rPr>
          <w:rFonts w:cs="Times New Roman"/>
        </w:rPr>
        <w:t xml:space="preserve">.  </w:t>
      </w:r>
      <w:r>
        <w:rPr>
          <w:rFonts w:cs="Times New Roman"/>
        </w:rPr>
        <w:t>He just keeps telling me</w:t>
      </w:r>
      <w:r>
        <w:rPr>
          <w:rFonts w:cs="Times New Roman"/>
        </w:rPr>
        <w:t xml:space="preserve"> “O</w:t>
      </w:r>
      <w:r>
        <w:rPr>
          <w:rFonts w:cs="Times New Roman"/>
        </w:rPr>
        <w:t xml:space="preserve">h man, I need to get this started </w:t>
      </w:r>
      <w:r>
        <w:rPr>
          <w:rFonts w:cs="Times New Roman"/>
        </w:rPr>
        <w:t>at my school.</w:t>
      </w:r>
      <w:r>
        <w:rPr>
          <w:rFonts w:cs="Times New Roman"/>
        </w:rPr>
        <w:t xml:space="preserve"> “  And he says they have great programs but he just </w:t>
      </w:r>
      <w:r>
        <w:rPr>
          <w:rFonts w:cs="Times New Roman"/>
        </w:rPr>
        <w:t>there are just things they</w:t>
      </w:r>
      <w:r>
        <w:rPr>
          <w:rFonts w:cs="Times New Roman"/>
        </w:rPr>
        <w:t xml:space="preserve"> need to do differently, to talk about getting</w:t>
      </w:r>
      <w:r>
        <w:rPr>
          <w:rFonts w:cs="Times New Roman"/>
        </w:rPr>
        <w:t xml:space="preserve"> e</w:t>
      </w:r>
      <w:r>
        <w:rPr>
          <w:rFonts w:cs="Times New Roman"/>
        </w:rPr>
        <w:t>verybody involved</w:t>
      </w:r>
      <w:r>
        <w:rPr>
          <w:rFonts w:cs="Times New Roman"/>
        </w:rPr>
        <w:t>, making them be accountable, and b</w:t>
      </w:r>
      <w:r>
        <w:rPr>
          <w:rFonts w:cs="Times New Roman"/>
        </w:rPr>
        <w:t>e leaders</w:t>
      </w:r>
      <w:r>
        <w:rPr>
          <w:rFonts w:cs="Times New Roman"/>
        </w:rPr>
        <w:t>.</w:t>
      </w:r>
      <w:r>
        <w:rPr>
          <w:rFonts w:cs="Times New Roman"/>
        </w:rPr>
        <w:br/>
      </w:r>
    </w:p>
    <w:p>
      <w:pPr>
        <w:tabs>
          <w:tab w:val="left" w:pos="720"/>
          <w:tab w:val="left" w:pos="1440"/>
          <w:tab w:val="left" w:pos="2160"/>
          <w:tab w:val="left" w:pos="2880"/>
          <w:tab w:val="left" w:pos="3600"/>
          <w:tab w:val="center" w:pos="4248"/>
        </w:tabs>
        <w:spacing w:after="0" w:line="480" w:lineRule="auto"/>
        <w:rPr>
          <w:rFonts w:eastAsia="Times New Roman" w:cs="Times New Roman"/>
          <w:color w:val="000000" w:themeColor="text1"/>
        </w:rPr>
      </w:pPr>
      <w:r>
        <w:rPr>
          <w:rFonts w:eastAsia="Times New Roman" w:cs="Times New Roman"/>
          <w:color w:val="000000" w:themeColor="text1"/>
        </w:rPr>
        <w:t xml:space="preserve">Another teacher said that students need to be challenged to learn how to work independently.  </w:t>
      </w:r>
      <w:del w:id="402" w:author="Tamara" w:date="2014-12-09T06:30:00Z">
        <w:r>
          <w:rPr>
            <w:rFonts w:eastAsia="Times New Roman" w:cs="Times New Roman"/>
            <w:color w:val="000000" w:themeColor="text1"/>
          </w:rPr>
          <w:delText xml:space="preserve">She went on to say that her students are not afraid of failure, </w:delText>
        </w:r>
        <w:commentRangeStart w:id="403"/>
        <w:r>
          <w:rPr>
            <w:rFonts w:eastAsia="Times New Roman" w:cs="Times New Roman"/>
            <w:color w:val="000000" w:themeColor="text1"/>
          </w:rPr>
          <w:delText xml:space="preserve">“More and more, kids are afraid of failure.”  </w:delText>
        </w:r>
        <w:commentRangeEnd w:id="403"/>
        <w:r>
          <w:rPr>
            <w:rStyle w:val="CommentReference"/>
            <w:rFonts w:ascii="Calibri" w:eastAsia="Calibri" w:hAnsi="Calibri" w:cs="Times New Roman"/>
          </w:rPr>
          <w:commentReference w:id="403"/>
        </w:r>
      </w:del>
    </w:p>
    <w:p>
      <w:pPr>
        <w:tabs>
          <w:tab w:val="left" w:pos="720"/>
          <w:tab w:val="left" w:pos="1440"/>
          <w:tab w:val="left" w:pos="2160"/>
          <w:tab w:val="left" w:pos="2880"/>
          <w:tab w:val="left" w:pos="3600"/>
          <w:tab w:val="center" w:pos="4248"/>
        </w:tabs>
        <w:spacing w:after="0" w:line="480" w:lineRule="auto"/>
        <w:rPr>
          <w:rFonts w:eastAsia="Times New Roman" w:cs="Times New Roman"/>
          <w:color w:val="000000" w:themeColor="text1"/>
        </w:rPr>
      </w:pPr>
      <w:r>
        <w:rPr>
          <w:rFonts w:eastAsia="Times New Roman" w:cs="Times New Roman"/>
          <w:color w:val="000000" w:themeColor="text1"/>
        </w:rPr>
        <w:tab/>
        <w:t>Several teachers indicated that Winding Road had high expectations of its students and was what some referred to as a “strict school.”  Different interviewees said Winding Road expected “old-fashioned manners,” high standards of behavior, they do</w:t>
      </w:r>
      <w:ins w:id="404" w:author="Sarah" w:date="2014-12-08T22:56:00Z">
        <w:r>
          <w:rPr>
            <w:rFonts w:eastAsia="Times New Roman" w:cs="Times New Roman"/>
            <w:color w:val="000000" w:themeColor="text1"/>
          </w:rPr>
          <w:t xml:space="preserve"> not</w:t>
        </w:r>
      </w:ins>
      <w:del w:id="405" w:author="Sarah" w:date="2014-12-08T22:56:00Z">
        <w:r>
          <w:rPr>
            <w:rFonts w:eastAsia="Times New Roman" w:cs="Times New Roman"/>
            <w:color w:val="000000" w:themeColor="text1"/>
          </w:rPr>
          <w:delText>n’t</w:delText>
        </w:r>
      </w:del>
      <w:r>
        <w:rPr>
          <w:rFonts w:eastAsia="Times New Roman" w:cs="Times New Roman"/>
          <w:color w:val="000000" w:themeColor="text1"/>
        </w:rPr>
        <w:t xml:space="preserve"> “spoon feed” their students and “[The students]</w:t>
      </w:r>
      <w:r>
        <w:rPr>
          <w:rFonts w:eastAsia="Times New Roman" w:cs="Times New Roman"/>
          <w:color w:val="000000" w:themeColor="text1"/>
        </w:rPr>
        <w:t xml:space="preserve"> know </w:t>
      </w:r>
      <w:r>
        <w:rPr>
          <w:rFonts w:eastAsia="Times New Roman" w:cs="Times New Roman"/>
          <w:color w:val="000000" w:themeColor="text1"/>
        </w:rPr>
        <w:t xml:space="preserve">how </w:t>
      </w:r>
      <w:r>
        <w:rPr>
          <w:rFonts w:eastAsia="Times New Roman" w:cs="Times New Roman"/>
          <w:color w:val="000000" w:themeColor="text1"/>
        </w:rPr>
        <w:t>to show up and stay late to get the job done</w:t>
      </w:r>
      <w:r>
        <w:rPr>
          <w:rFonts w:eastAsia="Times New Roman" w:cs="Times New Roman"/>
          <w:color w:val="000000" w:themeColor="text1"/>
        </w:rPr>
        <w:t>.”</w:t>
      </w:r>
      <w:r>
        <w:rPr>
          <w:rFonts w:eastAsia="Times New Roman" w:cs="Times New Roman"/>
          <w:color w:val="000000" w:themeColor="text1"/>
        </w:rPr>
        <w:t xml:space="preserve"> </w:t>
      </w:r>
      <w:r>
        <w:rPr>
          <w:rFonts w:eastAsia="Times New Roman" w:cs="Times New Roman"/>
          <w:color w:val="000000" w:themeColor="text1"/>
        </w:rPr>
        <w:t xml:space="preserve"> As an example of the types of expectations the faculty expected of students, a teacher</w:t>
      </w:r>
      <w:del w:id="406" w:author="Sarah" w:date="2014-12-08T22:56:00Z">
        <w:r>
          <w:rPr>
            <w:rFonts w:eastAsia="Times New Roman" w:cs="Times New Roman"/>
            <w:color w:val="000000" w:themeColor="text1"/>
          </w:rPr>
          <w:delText>s</w:delText>
        </w:r>
      </w:del>
      <w:r>
        <w:rPr>
          <w:rFonts w:eastAsia="Times New Roman" w:cs="Times New Roman"/>
          <w:color w:val="000000" w:themeColor="text1"/>
        </w:rPr>
        <w:t xml:space="preserve"> said they had been addressing students’ “focus on their phones and texting by pushing the importance of one-to-one communication,  encouraging students to be</w:t>
      </w:r>
      <w:r>
        <w:rPr>
          <w:rFonts w:eastAsia="Times New Roman" w:cs="Times New Roman"/>
          <w:color w:val="000000" w:themeColor="text1"/>
        </w:rPr>
        <w:t xml:space="preserve"> present in the moment with that person to whom they are talking.</w:t>
      </w:r>
      <w:r>
        <w:rPr>
          <w:rFonts w:eastAsia="Times New Roman" w:cs="Times New Roman"/>
          <w:color w:val="000000" w:themeColor="text1"/>
        </w:rPr>
        <w:t>”</w:t>
      </w:r>
    </w:p>
    <w:p>
      <w:pPr>
        <w:tabs>
          <w:tab w:val="left" w:pos="720"/>
          <w:tab w:val="left" w:pos="1440"/>
          <w:tab w:val="left" w:pos="2160"/>
          <w:tab w:val="left" w:pos="2880"/>
          <w:tab w:val="left" w:pos="3600"/>
          <w:tab w:val="center" w:pos="4248"/>
        </w:tabs>
        <w:spacing w:after="0" w:line="480" w:lineRule="auto"/>
        <w:rPr>
          <w:rFonts w:eastAsia="Times New Roman" w:cs="Times New Roman"/>
          <w:color w:val="000000" w:themeColor="text1"/>
        </w:rPr>
      </w:pPr>
      <w:r>
        <w:rPr>
          <w:rFonts w:ascii="Calibri" w:eastAsia="Times New Roman" w:hAnsi="Calibri" w:cs="Times New Roman"/>
          <w:color w:val="FF0000"/>
          <w:sz w:val="18"/>
          <w:szCs w:val="18"/>
        </w:rPr>
        <w:tab/>
      </w:r>
      <w:r>
        <w:rPr>
          <w:rFonts w:eastAsia="Times New Roman" w:cs="Times New Roman"/>
          <w:color w:val="000000" w:themeColor="text1"/>
        </w:rPr>
        <w:t>One teacher shared what she thought</w:t>
      </w:r>
      <w:del w:id="407" w:author="Sarah" w:date="2014-12-08T22:57:00Z">
        <w:r>
          <w:rPr>
            <w:rFonts w:eastAsia="Times New Roman" w:cs="Times New Roman"/>
            <w:color w:val="000000" w:themeColor="text1"/>
          </w:rPr>
          <w:delText xml:space="preserve"> that</w:delText>
        </w:r>
      </w:del>
      <w:r>
        <w:rPr>
          <w:rFonts w:eastAsia="Times New Roman" w:cs="Times New Roman"/>
          <w:color w:val="000000" w:themeColor="text1"/>
        </w:rPr>
        <w:t xml:space="preserve"> made Winding Road special stating, “</w:t>
      </w:r>
      <w:r>
        <w:rPr>
          <w:rFonts w:eastAsia="Times New Roman" w:cs="Times New Roman"/>
          <w:color w:val="000000" w:themeColor="text1"/>
        </w:rPr>
        <w:t>I think that is what we do very well here is build tradition and instill character, morals and high expectations of not only yourself but everybody around you</w:t>
      </w:r>
      <w:r>
        <w:rPr>
          <w:rFonts w:eastAsia="Times New Roman" w:cs="Times New Roman"/>
          <w:color w:val="000000" w:themeColor="text1"/>
        </w:rPr>
        <w:t xml:space="preserve">.”  Another teacher said that even though the Winding Road school building was very old, it was well-kept </w:t>
      </w:r>
      <w:r>
        <w:rPr>
          <w:rFonts w:eastAsia="Times New Roman" w:cs="Times New Roman"/>
          <w:color w:val="000000" w:themeColor="text1"/>
        </w:rPr>
        <w:lastRenderedPageBreak/>
        <w:t>and she attributed this to the pride students had for their school and the respect they showed for it.</w:t>
      </w:r>
    </w:p>
    <w:p>
      <w:pPr>
        <w:tabs>
          <w:tab w:val="left" w:pos="720"/>
          <w:tab w:val="left" w:pos="1440"/>
          <w:tab w:val="left" w:pos="2160"/>
          <w:tab w:val="left" w:pos="2880"/>
          <w:tab w:val="left" w:pos="3600"/>
          <w:tab w:val="center" w:pos="4248"/>
        </w:tabs>
        <w:spacing w:after="0" w:line="480" w:lineRule="auto"/>
        <w:rPr>
          <w:rFonts w:eastAsia="Times New Roman" w:cs="Times New Roman"/>
          <w:b/>
          <w:color w:val="000000" w:themeColor="text1"/>
        </w:rPr>
      </w:pPr>
      <w:r>
        <w:rPr>
          <w:rFonts w:eastAsia="Times New Roman" w:cs="Times New Roman"/>
          <w:b/>
          <w:color w:val="000000" w:themeColor="text1"/>
        </w:rPr>
        <w:t>Be Confident:  We Know What We are Doing</w:t>
      </w:r>
    </w:p>
    <w:p>
      <w:pPr>
        <w:tabs>
          <w:tab w:val="left" w:pos="720"/>
          <w:tab w:val="left" w:pos="1440"/>
          <w:tab w:val="left" w:pos="2160"/>
          <w:tab w:val="left" w:pos="2880"/>
          <w:tab w:val="left" w:pos="3600"/>
          <w:tab w:val="center" w:pos="4248"/>
        </w:tabs>
        <w:spacing w:after="0" w:line="480" w:lineRule="auto"/>
        <w:ind w:firstLine="720"/>
        <w:rPr>
          <w:rFonts w:eastAsia="Times New Roman" w:cs="Times New Roman"/>
          <w:color w:val="000000" w:themeColor="text1"/>
        </w:rPr>
      </w:pPr>
      <w:commentRangeStart w:id="408"/>
      <w:r>
        <w:rPr>
          <w:rFonts w:eastAsia="Times New Roman" w:cs="Times New Roman"/>
          <w:color w:val="000000" w:themeColor="text1"/>
        </w:rPr>
        <w:t>During the summer before their senior year, Winding Road students and parents met to strategize about how they would complete the decisions and requirements.  The senior class sponsor hosted the summer student and parent meeting.  Distributed during the meeting was a checklist of steps to</w:t>
      </w:r>
      <w:ins w:id="409" w:author="Tamara" w:date="2014-12-09T06:31:00Z">
        <w:r>
          <w:rPr>
            <w:rFonts w:eastAsia="Times New Roman" w:cs="Times New Roman"/>
            <w:color w:val="000000" w:themeColor="text1"/>
          </w:rPr>
          <w:t xml:space="preserve"> be</w:t>
        </w:r>
      </w:ins>
      <w:r>
        <w:rPr>
          <w:rFonts w:eastAsia="Times New Roman" w:cs="Times New Roman"/>
          <w:color w:val="000000" w:themeColor="text1"/>
        </w:rPr>
        <w:t xml:space="preserve"> complete</w:t>
      </w:r>
      <w:ins w:id="410" w:author="Tamara" w:date="2014-12-09T06:31:00Z">
        <w:r>
          <w:rPr>
            <w:rFonts w:eastAsia="Times New Roman" w:cs="Times New Roman"/>
            <w:color w:val="000000" w:themeColor="text1"/>
          </w:rPr>
          <w:t>d</w:t>
        </w:r>
      </w:ins>
      <w:r>
        <w:rPr>
          <w:rFonts w:eastAsia="Times New Roman" w:cs="Times New Roman"/>
          <w:color w:val="000000" w:themeColor="text1"/>
        </w:rPr>
        <w:t xml:space="preserve"> each month during the school year.  </w:t>
      </w:r>
      <w:commentRangeEnd w:id="408"/>
      <w:r>
        <w:rPr>
          <w:rStyle w:val="CommentReference"/>
          <w:rFonts w:ascii="Calibri" w:eastAsia="Calibri" w:hAnsi="Calibri" w:cs="Times New Roman"/>
        </w:rPr>
        <w:commentReference w:id="408"/>
      </w:r>
      <w:r>
        <w:rPr>
          <w:rFonts w:eastAsia="Times New Roman" w:cs="Times New Roman"/>
          <w:color w:val="000000" w:themeColor="text1"/>
        </w:rPr>
        <w:t>In August and September, students were to meet with the counselor to be certain their schedules and their transcripts meet graduation requirements, update their resumes, register to take or retake to try for a better score for the national ACT testing day given for students from the region at the Winding Road School, attend the regional college fair which is hosted by the school and required for all juniors and seniors, and narrow their college or after graduation options to three choices.  They were also expected to schedule college visits to the institutions of higher education to which they will apply and to calendar deadline dates for their colleges various forms and reservations.  Though their checklist included completing college applications by Thanksgiving, the counselor reported that before the end of September, “many had already completed three, four, or five admissions applications.”  Each month of the year through May graduation, the checklist outlined items for the students and their parents to complete and opportunities offered by the school to support seniors and their parents in the process, particularly important for prospective college students who are the first in their families to attend college.</w:t>
      </w:r>
    </w:p>
    <w:p>
      <w:pPr>
        <w:spacing w:after="0" w:line="480" w:lineRule="auto"/>
        <w:rPr>
          <w:rFonts w:eastAsia="Times New Roman" w:cs="Times New Roman"/>
          <w:color w:val="000000" w:themeColor="text1"/>
        </w:rPr>
      </w:pPr>
      <w:r>
        <w:rPr>
          <w:rFonts w:cs="Times New Roman"/>
          <w:color w:val="000000" w:themeColor="text1"/>
        </w:rPr>
        <w:lastRenderedPageBreak/>
        <w:tab/>
        <w:t xml:space="preserve">While the counselor and the senior class sponsor were responsible for the checklist and the summer student-parent meeting, multiple teachers and leaders throughout the study interviews described a culture of shared leadership and responsibility for students being prepared for education after high school.  They either talked about their own messages to students or others’ messages and providing students with skills, information, and help completing forms and meeting deadlines.  A teacher new to the district described his colleagues as long-tenured, quality educators who talked with their students about their futures, “. . .if not daily, then very regularly.”  He continued, </w:t>
      </w:r>
      <w:r>
        <w:rPr>
          <w:rFonts w:eastAsia="Times New Roman" w:cs="Times New Roman"/>
          <w:color w:val="000000" w:themeColor="text1"/>
        </w:rPr>
        <w:t>“The groundwork’s been laid a long time ago; there are big expectations for their futures. . .</w:t>
      </w:r>
      <w:del w:id="411" w:author="Sarah" w:date="2014-12-08T23:01:00Z">
        <w:r>
          <w:rPr>
            <w:rFonts w:eastAsia="Times New Roman" w:cs="Times New Roman"/>
            <w:color w:val="000000" w:themeColor="text1"/>
          </w:rPr>
          <w:delText>”  “</w:delText>
        </w:r>
      </w:del>
      <w:r>
        <w:rPr>
          <w:rFonts w:eastAsia="Times New Roman" w:cs="Times New Roman"/>
          <w:color w:val="000000" w:themeColor="text1"/>
        </w:rPr>
        <w:t>The traditions are set here.  Students are groomed and raised in ‘that’s how things go.’”</w:t>
      </w:r>
    </w:p>
    <w:p>
      <w:pPr>
        <w:tabs>
          <w:tab w:val="left" w:pos="720"/>
          <w:tab w:val="left" w:pos="1440"/>
          <w:tab w:val="left" w:pos="2160"/>
          <w:tab w:val="left" w:pos="2880"/>
          <w:tab w:val="left" w:pos="3600"/>
          <w:tab w:val="center" w:pos="4248"/>
        </w:tabs>
        <w:spacing w:after="0" w:line="480" w:lineRule="auto"/>
        <w:rPr>
          <w:rFonts w:cs="Times New Roman"/>
          <w:color w:val="000000" w:themeColor="text1"/>
        </w:rPr>
      </w:pPr>
      <w:r>
        <w:rPr>
          <w:rFonts w:cs="Times New Roman"/>
          <w:color w:val="000000" w:themeColor="text1"/>
        </w:rPr>
        <w:tab/>
        <w:t xml:space="preserve">Several teachers noted that the senior class sponsor worked with students before the senior year to help them explore and consider their interests and options for the future.  During the senior year, she continued to support them through the final steps and decisions.  At the back corner of her classroom, was an area devoted to the senior class.  Each of the seniors’ names was written on a paper airplane and posted on a map of the world representing the senior class theme of “Take Flight.”  Informal candid photos of the seniors were on another bulletin board with “An Adventure” running across the top edge.  Above that board, a statement, “If your dreams don’t scare you, they aren’t big enough.”  On a nearby counter in the same corner of the room, small toys littered the counter, including airplanes, trucks, an airport and runway, and other small manipulative toys.  A row of children’s books stood with their titles visible: </w:t>
      </w:r>
      <w:r>
        <w:rPr>
          <w:rFonts w:cs="Times New Roman"/>
          <w:i/>
          <w:color w:val="000000" w:themeColor="text1"/>
        </w:rPr>
        <w:t>You Are My I Love You,</w:t>
      </w:r>
      <w:r>
        <w:rPr>
          <w:rFonts w:cs="Times New Roman"/>
          <w:i/>
          <w:color w:val="000000" w:themeColor="text1"/>
        </w:rPr>
        <w:t xml:space="preserve"> </w:t>
      </w:r>
      <w:r>
        <w:rPr>
          <w:rFonts w:cs="Times New Roman"/>
          <w:i/>
          <w:color w:val="000000" w:themeColor="text1"/>
        </w:rPr>
        <w:t>You Are My Wi</w:t>
      </w:r>
      <w:r>
        <w:rPr>
          <w:rFonts w:cs="Times New Roman"/>
          <w:i/>
          <w:color w:val="000000" w:themeColor="text1"/>
        </w:rPr>
        <w:t>sh, You Are My Wonders, Planes, Love You Forever</w:t>
      </w:r>
      <w:r>
        <w:rPr>
          <w:rFonts w:cs="Times New Roman"/>
          <w:i/>
          <w:color w:val="000000" w:themeColor="text1"/>
        </w:rPr>
        <w:t xml:space="preserve"> </w:t>
      </w:r>
      <w:r>
        <w:rPr>
          <w:rFonts w:cs="Times New Roman"/>
          <w:color w:val="000000" w:themeColor="text1"/>
        </w:rPr>
        <w:lastRenderedPageBreak/>
        <w:t>and</w:t>
      </w:r>
      <w:r>
        <w:rPr>
          <w:rFonts w:cs="Times New Roman"/>
          <w:i/>
          <w:color w:val="000000" w:themeColor="text1"/>
        </w:rPr>
        <w:t xml:space="preserve"> I Promise I’ll Find You.</w:t>
      </w:r>
      <w:r>
        <w:rPr>
          <w:rFonts w:cs="Times New Roman"/>
          <w:color w:val="000000" w:themeColor="text1"/>
        </w:rPr>
        <w:t xml:space="preserve">  Also posted on the wall was a hanging with pockets for each senior identified; in some of the pockets, small notes and other objects could be seen behind the names.  The class sponsor explained, </w:t>
      </w:r>
    </w:p>
    <w:p>
      <w:pPr>
        <w:tabs>
          <w:tab w:val="left" w:pos="720"/>
          <w:tab w:val="left" w:pos="1440"/>
          <w:tab w:val="left" w:pos="2160"/>
          <w:tab w:val="left" w:pos="2880"/>
          <w:tab w:val="left" w:pos="3600"/>
          <w:tab w:val="center" w:pos="4248"/>
        </w:tabs>
        <w:spacing w:after="0"/>
        <w:ind w:left="720"/>
        <w:rPr>
          <w:rFonts w:cs="Times New Roman"/>
          <w:color w:val="000000" w:themeColor="text1"/>
        </w:rPr>
      </w:pPr>
      <w:r>
        <w:rPr>
          <w:rFonts w:cs="Times New Roman"/>
          <w:color w:val="000000" w:themeColor="text1"/>
        </w:rPr>
        <w:t>This area is for the seniors.  I tell them when they become overwhelmed – and they have a lot to be overwhelmed about – they can come back here and just spend some time playing, or reading, or writing a note to a classmate.  You would be surprised how many times they take advantage of this area</w:t>
      </w:r>
      <w:ins w:id="412" w:author="Sarah" w:date="2014-12-08T23:02:00Z">
        <w:r>
          <w:rPr>
            <w:rFonts w:cs="Times New Roman"/>
            <w:color w:val="000000" w:themeColor="text1"/>
          </w:rPr>
          <w:t>.</w:t>
        </w:r>
      </w:ins>
      <w:r>
        <w:rPr>
          <w:rFonts w:cs="Times New Roman"/>
          <w:color w:val="000000" w:themeColor="text1"/>
        </w:rPr>
        <w:t xml:space="preserve">   </w:t>
      </w:r>
    </w:p>
    <w:p>
      <w:pPr>
        <w:tabs>
          <w:tab w:val="left" w:pos="720"/>
          <w:tab w:val="left" w:pos="1440"/>
          <w:tab w:val="left" w:pos="2160"/>
          <w:tab w:val="left" w:pos="2880"/>
          <w:tab w:val="left" w:pos="3600"/>
          <w:tab w:val="center" w:pos="4248"/>
        </w:tabs>
        <w:spacing w:after="0"/>
        <w:ind w:left="720"/>
        <w:rPr>
          <w:rFonts w:cs="Times New Roman"/>
          <w:color w:val="000000" w:themeColor="text1"/>
        </w:rPr>
      </w:pPr>
    </w:p>
    <w:p>
      <w:pPr>
        <w:tabs>
          <w:tab w:val="left" w:pos="720"/>
          <w:tab w:val="left" w:pos="1440"/>
          <w:tab w:val="left" w:pos="2160"/>
          <w:tab w:val="left" w:pos="2880"/>
          <w:tab w:val="left" w:pos="3600"/>
          <w:tab w:val="center" w:pos="4248"/>
        </w:tabs>
        <w:spacing w:after="0" w:line="480" w:lineRule="auto"/>
        <w:rPr>
          <w:rFonts w:cs="Times New Roman"/>
          <w:color w:val="000000" w:themeColor="text1"/>
        </w:rPr>
      </w:pPr>
      <w:r>
        <w:rPr>
          <w:rFonts w:cs="Times New Roman"/>
          <w:color w:val="000000" w:themeColor="text1"/>
        </w:rPr>
        <w:tab/>
        <w:t>Teachers described administrators as leading with a vision for students’ postsecondary success and supporting the vision by providing resources and opportunities for teachers’ use in preparing students, as well as being “very hands on” with the students.  The district’s PK-12 new counselor, at Winding Road for less than a year, noted that the superintendent had been clear about her most important responsibilities when she was hired saying he expected “</w:t>
      </w:r>
      <w:r>
        <w:rPr>
          <w:rFonts w:cs="Times New Roman"/>
          <w:color w:val="000000" w:themeColor="text1"/>
        </w:rPr>
        <w:t>kids going on to college on some kind of education scholarship and the testing</w:t>
      </w:r>
      <w:r>
        <w:rPr>
          <w:rFonts w:cs="Times New Roman"/>
          <w:color w:val="000000" w:themeColor="text1"/>
        </w:rPr>
        <w:t xml:space="preserve">.”  </w:t>
      </w:r>
    </w:p>
    <w:p>
      <w:pPr>
        <w:tabs>
          <w:tab w:val="left" w:pos="720"/>
          <w:tab w:val="left" w:pos="1440"/>
          <w:tab w:val="left" w:pos="2160"/>
          <w:tab w:val="left" w:pos="2880"/>
          <w:tab w:val="left" w:pos="3600"/>
          <w:tab w:val="center" w:pos="4248"/>
        </w:tabs>
        <w:spacing w:after="0" w:line="480" w:lineRule="auto"/>
        <w:rPr>
          <w:rFonts w:eastAsia="Times New Roman" w:cs="Times New Roman"/>
          <w:b/>
          <w:color w:val="000000" w:themeColor="text1"/>
        </w:rPr>
      </w:pPr>
      <w:r>
        <w:rPr>
          <w:rFonts w:eastAsia="Times New Roman" w:cs="Times New Roman"/>
          <w:b/>
          <w:color w:val="000000" w:themeColor="text1"/>
        </w:rPr>
        <w:t>Be Confident:  We are Here to Help, Now and Later</w:t>
      </w:r>
    </w:p>
    <w:p>
      <w:pPr>
        <w:tabs>
          <w:tab w:val="left" w:pos="720"/>
          <w:tab w:val="left" w:pos="1440"/>
          <w:tab w:val="left" w:pos="2160"/>
          <w:tab w:val="left" w:pos="2880"/>
          <w:tab w:val="left" w:pos="3600"/>
          <w:tab w:val="center" w:pos="4248"/>
        </w:tabs>
        <w:spacing w:after="0" w:line="480" w:lineRule="auto"/>
        <w:rPr>
          <w:rFonts w:cs="Times New Roman"/>
          <w:color w:val="000000" w:themeColor="text1"/>
        </w:rPr>
      </w:pPr>
      <w:r>
        <w:rPr>
          <w:rFonts w:cs="Times New Roman"/>
          <w:color w:val="000000" w:themeColor="text1"/>
        </w:rPr>
        <w:tab/>
        <w:t>T</w:t>
      </w:r>
      <w:r>
        <w:rPr>
          <w:rFonts w:cs="Times New Roman"/>
          <w:color w:val="000000" w:themeColor="text1"/>
        </w:rPr>
        <w:t>he school is here to serve you,” these words from the welcome in the Winding Road Student Handbook seemed to characterize the commitment expressed by the teachers and, as they indicated, the larger community.</w:t>
      </w:r>
      <w:ins w:id="413" w:author="Sarah" w:date="2014-12-08T23:03:00Z">
        <w:r>
          <w:rPr>
            <w:rFonts w:cs="Times New Roman"/>
            <w:color w:val="000000" w:themeColor="text1"/>
          </w:rPr>
          <w:t xml:space="preserve">  </w:t>
        </w:r>
      </w:ins>
      <w:del w:id="414" w:author="Sarah" w:date="2014-12-08T23:03:00Z">
        <w:r>
          <w:rPr>
            <w:rFonts w:cs="Times New Roman"/>
            <w:color w:val="000000" w:themeColor="text1"/>
          </w:rPr>
          <w:delText xml:space="preserve">“ </w:delText>
        </w:r>
      </w:del>
      <w:r>
        <w:rPr>
          <w:rFonts w:cs="Times New Roman"/>
          <w:color w:val="000000" w:themeColor="text1"/>
        </w:rPr>
        <w:t>“It’s all about the students,” one teacher said about the Winding Road School.  Another explained,</w:t>
      </w:r>
    </w:p>
    <w:p>
      <w:pPr>
        <w:tabs>
          <w:tab w:val="left" w:pos="720"/>
          <w:tab w:val="left" w:pos="1440"/>
          <w:tab w:val="left" w:pos="2160"/>
          <w:tab w:val="left" w:pos="2880"/>
          <w:tab w:val="left" w:pos="3600"/>
          <w:tab w:val="center" w:pos="4248"/>
        </w:tabs>
        <w:spacing w:after="0"/>
        <w:ind w:left="720"/>
        <w:rPr>
          <w:rFonts w:cs="Times New Roman"/>
          <w:color w:val="000000" w:themeColor="text1"/>
        </w:rPr>
      </w:pPr>
      <w:r>
        <w:rPr>
          <w:rFonts w:cs="Times New Roman"/>
          <w:color w:val="000000" w:themeColor="text1"/>
        </w:rPr>
        <w:t xml:space="preserve">The kids </w:t>
      </w:r>
      <w:r>
        <w:rPr>
          <w:rFonts w:cs="Times New Roman"/>
          <w:color w:val="000000" w:themeColor="text1"/>
        </w:rPr>
        <w:t>see teachers as “real people.”  I</w:t>
      </w:r>
      <w:r>
        <w:rPr>
          <w:rFonts w:cs="Times New Roman"/>
          <w:color w:val="000000" w:themeColor="text1"/>
        </w:rPr>
        <w:t>n a small school, they not only see us in the classroom working for them.  They also see us at their games, working concession stands, at their plays, taking them to academic meets, leading their youth group at church – i</w:t>
      </w:r>
      <w:r>
        <w:rPr>
          <w:rFonts w:cs="Times New Roman"/>
          <w:color w:val="000000" w:themeColor="text1"/>
        </w:rPr>
        <w:t>n all aspects of their lives.</w:t>
      </w:r>
    </w:p>
    <w:p>
      <w:pPr>
        <w:tabs>
          <w:tab w:val="left" w:pos="720"/>
          <w:tab w:val="left" w:pos="1440"/>
          <w:tab w:val="left" w:pos="2160"/>
          <w:tab w:val="left" w:pos="2880"/>
          <w:tab w:val="left" w:pos="3600"/>
          <w:tab w:val="center" w:pos="4248"/>
        </w:tabs>
        <w:spacing w:after="0"/>
        <w:ind w:left="720"/>
        <w:rPr>
          <w:rFonts w:cs="Times New Roman"/>
          <w:color w:val="000000" w:themeColor="text1"/>
        </w:rPr>
      </w:pPr>
    </w:p>
    <w:p>
      <w:pPr>
        <w:tabs>
          <w:tab w:val="left" w:pos="720"/>
          <w:tab w:val="left" w:pos="1440"/>
          <w:tab w:val="left" w:pos="2160"/>
          <w:tab w:val="left" w:pos="2880"/>
          <w:tab w:val="left" w:pos="3600"/>
          <w:tab w:val="center" w:pos="4248"/>
        </w:tabs>
        <w:spacing w:after="0" w:line="480" w:lineRule="auto"/>
        <w:rPr>
          <w:rFonts w:cs="Times New Roman"/>
          <w:color w:val="000000" w:themeColor="text1"/>
        </w:rPr>
      </w:pPr>
      <w:r>
        <w:rPr>
          <w:rFonts w:cs="Times New Roman"/>
          <w:color w:val="000000" w:themeColor="text1"/>
        </w:rPr>
        <w:t xml:space="preserve">The counselor, new to the staff, said, </w:t>
      </w:r>
    </w:p>
    <w:p>
      <w:pPr>
        <w:tabs>
          <w:tab w:val="left" w:pos="720"/>
          <w:tab w:val="left" w:pos="1440"/>
          <w:tab w:val="left" w:pos="2160"/>
          <w:tab w:val="left" w:pos="2880"/>
          <w:tab w:val="left" w:pos="3600"/>
          <w:tab w:val="center" w:pos="4248"/>
        </w:tabs>
        <w:spacing w:after="0"/>
        <w:ind w:left="720"/>
        <w:rPr>
          <w:rFonts w:cs="Times New Roman"/>
          <w:color w:val="000000" w:themeColor="text1"/>
        </w:rPr>
      </w:pPr>
      <w:r>
        <w:rPr>
          <w:rFonts w:cs="Times New Roman"/>
          <w:color w:val="000000" w:themeColor="text1"/>
        </w:rPr>
        <w:t xml:space="preserve">Most of the teachers talk to the students about life after high school.  </w:t>
      </w:r>
      <w:r>
        <w:rPr>
          <w:rFonts w:cs="Times New Roman"/>
          <w:color w:val="000000" w:themeColor="text1"/>
        </w:rPr>
        <w:t>I think they really, t</w:t>
      </w:r>
      <w:r>
        <w:rPr>
          <w:rFonts w:cs="Times New Roman"/>
          <w:color w:val="000000" w:themeColor="text1"/>
        </w:rPr>
        <w:t>hey kind of look out for them and their future</w:t>
      </w:r>
      <w:r>
        <w:rPr>
          <w:rFonts w:cs="Times New Roman"/>
          <w:color w:val="000000" w:themeColor="text1"/>
        </w:rPr>
        <w:t>s. They tell them they</w:t>
      </w:r>
      <w:r>
        <w:rPr>
          <w:rFonts w:cs="Times New Roman"/>
          <w:color w:val="000000" w:themeColor="text1"/>
        </w:rPr>
        <w:t xml:space="preserve"> don’t just have to</w:t>
      </w:r>
      <w:r>
        <w:rPr>
          <w:rFonts w:cs="Times New Roman"/>
          <w:color w:val="000000" w:themeColor="text1"/>
        </w:rPr>
        <w:t xml:space="preserve"> limit themselves</w:t>
      </w:r>
      <w:r>
        <w:rPr>
          <w:rFonts w:cs="Times New Roman"/>
          <w:color w:val="000000" w:themeColor="text1"/>
        </w:rPr>
        <w:t xml:space="preserve"> but that there is</w:t>
      </w:r>
      <w:r>
        <w:rPr>
          <w:rFonts w:cs="Times New Roman"/>
          <w:color w:val="000000" w:themeColor="text1"/>
        </w:rPr>
        <w:t xml:space="preserve"> help available to make it possible for them to extend their education after high school.</w:t>
      </w:r>
    </w:p>
    <w:p>
      <w:pPr>
        <w:tabs>
          <w:tab w:val="left" w:pos="720"/>
          <w:tab w:val="left" w:pos="1440"/>
          <w:tab w:val="left" w:pos="2160"/>
          <w:tab w:val="left" w:pos="2880"/>
          <w:tab w:val="left" w:pos="3600"/>
          <w:tab w:val="center" w:pos="4248"/>
        </w:tabs>
        <w:spacing w:after="0"/>
        <w:ind w:left="720"/>
        <w:rPr>
          <w:rFonts w:cs="Times New Roman"/>
          <w:color w:val="000000" w:themeColor="text1"/>
        </w:rPr>
      </w:pPr>
    </w:p>
    <w:p>
      <w:pPr>
        <w:tabs>
          <w:tab w:val="left" w:pos="720"/>
          <w:tab w:val="left" w:pos="1440"/>
          <w:tab w:val="left" w:pos="2160"/>
          <w:tab w:val="left" w:pos="2880"/>
          <w:tab w:val="left" w:pos="3600"/>
          <w:tab w:val="center" w:pos="4248"/>
        </w:tabs>
        <w:spacing w:after="0" w:line="480" w:lineRule="auto"/>
        <w:rPr>
          <w:rFonts w:cs="Times New Roman"/>
          <w:color w:val="000000" w:themeColor="text1"/>
        </w:rPr>
      </w:pPr>
      <w:r>
        <w:rPr>
          <w:rFonts w:cs="Times New Roman"/>
          <w:color w:val="000000" w:themeColor="text1"/>
        </w:rPr>
        <w:t xml:space="preserve">Another teacher noted, “They know we will work just as hard as they do to help them succeed.” </w:t>
      </w:r>
    </w:p>
    <w:p>
      <w:pPr>
        <w:tabs>
          <w:tab w:val="left" w:pos="720"/>
          <w:tab w:val="left" w:pos="1440"/>
          <w:tab w:val="left" w:pos="2160"/>
          <w:tab w:val="left" w:pos="2880"/>
          <w:tab w:val="left" w:pos="3600"/>
          <w:tab w:val="center" w:pos="4248"/>
        </w:tabs>
        <w:spacing w:after="0" w:line="480" w:lineRule="auto"/>
        <w:rPr>
          <w:rFonts w:cs="Times New Roman"/>
          <w:color w:val="000000" w:themeColor="text1"/>
        </w:rPr>
      </w:pPr>
      <w:r>
        <w:rPr>
          <w:rFonts w:cs="Times New Roman"/>
          <w:color w:val="000000" w:themeColor="text1"/>
        </w:rPr>
        <w:tab/>
        <w:t>Teachers’ efforts to help students succeed extend beyond the classroom.  For example, one of them talked about a senior student, “One of those students, the kind that it seems that everything works against them.”  She went on to describe the student who had some legal issues that had become roadblocks and his single parent wasn’t able to help him.  “He wants to go to college so bad; he needs to go – he is so intelligent.”  She said that some of the teachers had “taken him in” to get him into college, and some others in the community are taking care of his financial needs.  “I think we have just about made that a reality.  It takes a village.”</w:t>
      </w:r>
    </w:p>
    <w:p>
      <w:pPr>
        <w:tabs>
          <w:tab w:val="left" w:pos="720"/>
          <w:tab w:val="left" w:pos="1440"/>
          <w:tab w:val="left" w:pos="2160"/>
          <w:tab w:val="left" w:pos="2880"/>
          <w:tab w:val="left" w:pos="3600"/>
          <w:tab w:val="center" w:pos="4248"/>
        </w:tabs>
        <w:spacing w:after="0" w:line="480" w:lineRule="auto"/>
        <w:rPr>
          <w:rFonts w:cs="Times New Roman"/>
          <w:color w:val="000000" w:themeColor="text1"/>
        </w:rPr>
      </w:pPr>
      <w:r>
        <w:rPr>
          <w:rFonts w:cs="Times New Roman"/>
          <w:color w:val="000000" w:themeColor="text1"/>
        </w:rPr>
        <w:tab/>
        <w:t>Another teacher described a shared community value of the importance of supporting others with resources available</w:t>
      </w:r>
      <w:r>
        <w:rPr>
          <w:rFonts w:cs="Times New Roman"/>
          <w:color w:val="000000" w:themeColor="text1"/>
        </w:rPr>
        <w:t>.  ‘We try to meet individual’s needs in the community.  We try to meet their needs because it could be [us in need] someday soon,” said one teacher.  “We do our best to bring ‘do unto others’ in the classroom.”  The sense of working together and helping others in the community can be seen in student actions as well</w:t>
      </w:r>
      <w:r>
        <w:rPr>
          <w:rFonts w:cs="Times New Roman"/>
          <w:color w:val="000000" w:themeColor="text1"/>
        </w:rPr>
        <w:t xml:space="preserve">. </w:t>
      </w:r>
      <w:r>
        <w:rPr>
          <w:rFonts w:cs="Times New Roman"/>
          <w:color w:val="000000" w:themeColor="text1"/>
        </w:rPr>
        <w:t xml:space="preserve"> She went on to describe </w:t>
      </w:r>
      <w:r>
        <w:rPr>
          <w:rFonts w:cs="Times New Roman"/>
          <w:color w:val="000000" w:themeColor="text1"/>
        </w:rPr>
        <w:t xml:space="preserve">that </w:t>
      </w:r>
      <w:r>
        <w:rPr>
          <w:rFonts w:cs="Times New Roman"/>
          <w:color w:val="000000" w:themeColor="text1"/>
        </w:rPr>
        <w:t xml:space="preserve">a boy had moved into town a couple of years ago as a seventh grader and he had some “issues.”  The teacher explained that some of the students took him under their </w:t>
      </w:r>
      <w:r>
        <w:rPr>
          <w:rFonts w:cs="Times New Roman"/>
          <w:color w:val="000000" w:themeColor="text1"/>
        </w:rPr>
        <w:t>wing.  They noticed that he wore</w:t>
      </w:r>
      <w:r>
        <w:rPr>
          <w:rFonts w:cs="Times New Roman"/>
          <w:color w:val="000000" w:themeColor="text1"/>
        </w:rPr>
        <w:t xml:space="preserve"> the same shirt many days and gathered clothes for him.  They noticed he </w:t>
      </w:r>
      <w:r>
        <w:rPr>
          <w:rFonts w:cs="Times New Roman"/>
          <w:color w:val="000000" w:themeColor="text1"/>
        </w:rPr>
        <w:t>did not</w:t>
      </w:r>
      <w:r>
        <w:rPr>
          <w:rFonts w:cs="Times New Roman"/>
          <w:color w:val="000000" w:themeColor="text1"/>
        </w:rPr>
        <w:t xml:space="preserve"> have things that other students had and one student gave</w:t>
      </w:r>
      <w:r>
        <w:rPr>
          <w:rFonts w:cs="Times New Roman"/>
          <w:color w:val="000000" w:themeColor="text1"/>
        </w:rPr>
        <w:t xml:space="preserve"> him an extra iPod from home</w:t>
      </w:r>
      <w:r>
        <w:rPr>
          <w:rFonts w:cs="Times New Roman"/>
          <w:color w:val="000000" w:themeColor="text1"/>
        </w:rPr>
        <w:t>.  The teacher said, “We have really watched him blossom, he is not the same as when he moved in.”</w:t>
      </w:r>
    </w:p>
    <w:p>
      <w:pPr>
        <w:tabs>
          <w:tab w:val="left" w:pos="720"/>
          <w:tab w:val="left" w:pos="1440"/>
          <w:tab w:val="left" w:pos="2160"/>
          <w:tab w:val="left" w:pos="2880"/>
          <w:tab w:val="left" w:pos="3600"/>
          <w:tab w:val="center" w:pos="4248"/>
        </w:tabs>
        <w:spacing w:after="0" w:line="480" w:lineRule="auto"/>
        <w:rPr>
          <w:rFonts w:cs="Times New Roman"/>
          <w:color w:val="000000" w:themeColor="text1"/>
        </w:rPr>
      </w:pPr>
      <w:r>
        <w:rPr>
          <w:rFonts w:cs="Times New Roman"/>
          <w:color w:val="000000" w:themeColor="text1"/>
        </w:rPr>
        <w:tab/>
        <w:t xml:space="preserve">In Winding Road, the commitment </w:t>
      </w:r>
      <w:ins w:id="415" w:author="Tamara" w:date="2014-12-09T06:32:00Z">
        <w:r>
          <w:rPr>
            <w:rFonts w:cs="Times New Roman"/>
            <w:color w:val="000000" w:themeColor="text1"/>
          </w:rPr>
          <w:t xml:space="preserve">of the faculty was </w:t>
        </w:r>
      </w:ins>
      <w:r>
        <w:rPr>
          <w:rFonts w:cs="Times New Roman"/>
          <w:color w:val="000000" w:themeColor="text1"/>
        </w:rPr>
        <w:t>represented by the student handbook statement</w:t>
      </w:r>
      <w:ins w:id="416" w:author="Tamara" w:date="2014-12-09T06:32:00Z">
        <w:r>
          <w:rPr>
            <w:rFonts w:cs="Times New Roman"/>
            <w:color w:val="000000" w:themeColor="text1"/>
          </w:rPr>
          <w:t>,</w:t>
        </w:r>
      </w:ins>
      <w:r>
        <w:rPr>
          <w:rFonts w:cs="Times New Roman"/>
          <w:color w:val="000000" w:themeColor="text1"/>
        </w:rPr>
        <w:t xml:space="preserve"> </w:t>
      </w:r>
      <w:r>
        <w:rPr>
          <w:rFonts w:cs="Times New Roman"/>
          <w:color w:val="000000" w:themeColor="text1"/>
        </w:rPr>
        <w:t xml:space="preserve">“Every effort to help you make your school career a success will </w:t>
      </w:r>
      <w:r>
        <w:rPr>
          <w:rFonts w:cs="Times New Roman"/>
          <w:color w:val="000000" w:themeColor="text1"/>
        </w:rPr>
        <w:lastRenderedPageBreak/>
        <w:t>be made by</w:t>
      </w:r>
      <w:r>
        <w:rPr>
          <w:rFonts w:cs="Times New Roman"/>
          <w:color w:val="000000" w:themeColor="text1"/>
        </w:rPr>
        <w:t xml:space="preserve"> the administration and faculty</w:t>
      </w:r>
      <w:ins w:id="417" w:author="Tamara" w:date="2014-12-09T06:32:00Z">
        <w:r>
          <w:rPr>
            <w:rFonts w:cs="Times New Roman"/>
            <w:color w:val="000000" w:themeColor="text1"/>
          </w:rPr>
          <w:t>.</w:t>
        </w:r>
      </w:ins>
      <w:r>
        <w:rPr>
          <w:rFonts w:cs="Times New Roman"/>
          <w:color w:val="000000" w:themeColor="text1"/>
        </w:rPr>
        <w:t>”</w:t>
      </w:r>
      <w:ins w:id="418" w:author="Tamara" w:date="2014-12-09T06:32:00Z">
        <w:r>
          <w:rPr>
            <w:rFonts w:cs="Times New Roman"/>
            <w:color w:val="000000" w:themeColor="text1"/>
          </w:rPr>
          <w:t xml:space="preserve">  Several faculty members </w:t>
        </w:r>
      </w:ins>
      <w:del w:id="419" w:author="Tamara" w:date="2014-12-09T06:32:00Z">
        <w:r>
          <w:rPr>
            <w:rFonts w:cs="Times New Roman"/>
            <w:color w:val="000000" w:themeColor="text1"/>
          </w:rPr>
          <w:delText xml:space="preserve"> </w:delText>
        </w:r>
        <w:commentRangeStart w:id="420"/>
        <w:r>
          <w:rPr>
            <w:rFonts w:cs="Times New Roman"/>
            <w:color w:val="000000" w:themeColor="text1"/>
          </w:rPr>
          <w:delText xml:space="preserve">was </w:delText>
        </w:r>
      </w:del>
      <w:r>
        <w:rPr>
          <w:rFonts w:cs="Times New Roman"/>
          <w:color w:val="000000" w:themeColor="text1"/>
        </w:rPr>
        <w:t>described</w:t>
      </w:r>
      <w:ins w:id="421" w:author="Tamara" w:date="2014-12-09T06:33:00Z">
        <w:r>
          <w:rPr>
            <w:rFonts w:cs="Times New Roman"/>
            <w:color w:val="000000" w:themeColor="text1"/>
          </w:rPr>
          <w:t xml:space="preserve"> the commitment by saying </w:t>
        </w:r>
      </w:ins>
      <w:r>
        <w:rPr>
          <w:rFonts w:cs="Times New Roman"/>
          <w:color w:val="000000" w:themeColor="text1"/>
        </w:rPr>
        <w:t>it applied not only while students were in high school but extended beyond graduation</w:t>
      </w:r>
      <w:commentRangeEnd w:id="420"/>
      <w:r>
        <w:rPr>
          <w:rStyle w:val="CommentReference"/>
          <w:rFonts w:ascii="Calibri" w:eastAsia="Calibri" w:hAnsi="Calibri" w:cs="Times New Roman"/>
        </w:rPr>
        <w:commentReference w:id="420"/>
      </w:r>
      <w:r>
        <w:rPr>
          <w:rFonts w:cs="Times New Roman"/>
          <w:color w:val="000000" w:themeColor="text1"/>
        </w:rPr>
        <w:t>.  “The students have our phone numbers and we</w:t>
      </w:r>
      <w:r>
        <w:rPr>
          <w:rFonts w:cs="Times New Roman"/>
          <w:color w:val="000000" w:themeColor="text1"/>
        </w:rPr>
        <w:t xml:space="preserve"> tell the students they can come back </w:t>
      </w:r>
      <w:r>
        <w:rPr>
          <w:rFonts w:cs="Times New Roman"/>
          <w:color w:val="000000" w:themeColor="text1"/>
        </w:rPr>
        <w:t xml:space="preserve">or </w:t>
      </w:r>
      <w:r>
        <w:rPr>
          <w:rFonts w:cs="Times New Roman"/>
          <w:color w:val="000000" w:themeColor="text1"/>
        </w:rPr>
        <w:t xml:space="preserve">call us if they have a problem or </w:t>
      </w:r>
      <w:r>
        <w:rPr>
          <w:rFonts w:cs="Times New Roman"/>
          <w:color w:val="000000" w:themeColor="text1"/>
        </w:rPr>
        <w:t xml:space="preserve">need </w:t>
      </w:r>
      <w:r>
        <w:rPr>
          <w:rFonts w:cs="Times New Roman"/>
          <w:color w:val="000000" w:themeColor="text1"/>
        </w:rPr>
        <w:t>something</w:t>
      </w:r>
      <w:r>
        <w:rPr>
          <w:rFonts w:cs="Times New Roman"/>
          <w:color w:val="000000" w:themeColor="text1"/>
        </w:rPr>
        <w:t xml:space="preserve">.  We have for years.” </w:t>
      </w:r>
      <w:r>
        <w:rPr>
          <w:rFonts w:cs="Times New Roman"/>
          <w:color w:val="000000" w:themeColor="text1"/>
        </w:rPr>
        <w:t xml:space="preserve"> </w:t>
      </w:r>
      <w:r>
        <w:rPr>
          <w:rFonts w:cs="Times New Roman"/>
          <w:color w:val="000000" w:themeColor="text1"/>
        </w:rPr>
        <w:t xml:space="preserve">Another said she told students, </w:t>
      </w:r>
      <w:r>
        <w:rPr>
          <w:rFonts w:cs="Times New Roman"/>
          <w:color w:val="000000" w:themeColor="text1"/>
        </w:rPr>
        <w:t>“I am here to help you make your dreams come true.”</w:t>
      </w:r>
    </w:p>
    <w:p>
      <w:pPr>
        <w:tabs>
          <w:tab w:val="left" w:pos="720"/>
          <w:tab w:val="left" w:pos="1440"/>
          <w:tab w:val="left" w:pos="2160"/>
          <w:tab w:val="left" w:pos="2880"/>
          <w:tab w:val="left" w:pos="3600"/>
          <w:tab w:val="center" w:pos="4248"/>
        </w:tabs>
        <w:spacing w:after="0" w:line="480" w:lineRule="auto"/>
        <w:rPr>
          <w:rFonts w:cs="Times New Roman"/>
          <w:color w:val="000000" w:themeColor="text1"/>
        </w:rPr>
      </w:pPr>
      <w:r>
        <w:rPr>
          <w:rFonts w:eastAsia="Times New Roman" w:cs="Times New Roman"/>
          <w:color w:val="000000" w:themeColor="text1"/>
        </w:rPr>
        <w:tab/>
      </w:r>
      <w:r>
        <w:rPr>
          <w:rFonts w:cs="Times New Roman"/>
          <w:color w:val="000000" w:themeColor="text1"/>
        </w:rPr>
        <w:t xml:space="preserve">“[The community members] hold education in high esteem.  They want their children to be educated, to have a chance for careers and to be successful in life,” explained one teacher who had been at the school for more than a decade. </w:t>
      </w:r>
      <w:r>
        <w:rPr>
          <w:rFonts w:cs="Times New Roman"/>
          <w:color w:val="000000" w:themeColor="text1"/>
        </w:rPr>
        <w:t xml:space="preserve"> “The community has a lot of pride in the students and their futures and what they are going to do.  They want them to be successful.”</w:t>
      </w:r>
      <w:r>
        <w:rPr>
          <w:rFonts w:cs="Times New Roman"/>
          <w:color w:val="000000" w:themeColor="text1"/>
        </w:rPr>
        <w:t xml:space="preserve">  She continued, “Lots of community members really help.  </w:t>
      </w:r>
      <w:r>
        <w:t xml:space="preserve"> </w:t>
      </w:r>
      <w:r>
        <w:rPr>
          <w:rFonts w:cs="Times New Roman"/>
          <w:color w:val="000000" w:themeColor="text1"/>
        </w:rPr>
        <w:t>I am just finding out there is more than what I thought</w:t>
      </w:r>
      <w:r>
        <w:rPr>
          <w:rFonts w:cs="Times New Roman"/>
          <w:color w:val="000000" w:themeColor="text1"/>
        </w:rPr>
        <w:t>. More than I ever realized, especially financially.”  The teacher went on to say that even tho</w:t>
      </w:r>
      <w:ins w:id="422" w:author="Sarah" w:date="2014-12-08T23:07:00Z">
        <w:r>
          <w:rPr>
            <w:rFonts w:cs="Times New Roman"/>
            <w:color w:val="000000" w:themeColor="text1"/>
          </w:rPr>
          <w:t>ugh</w:t>
        </w:r>
      </w:ins>
      <w:del w:id="423" w:author="Sarah" w:date="2014-12-08T23:07:00Z">
        <w:r>
          <w:rPr>
            <w:rFonts w:cs="Times New Roman"/>
            <w:color w:val="000000" w:themeColor="text1"/>
          </w:rPr>
          <w:delText>se</w:delText>
        </w:r>
      </w:del>
      <w:r>
        <w:rPr>
          <w:rFonts w:cs="Times New Roman"/>
          <w:color w:val="000000" w:themeColor="text1"/>
        </w:rPr>
        <w:t xml:space="preserve"> she was a Winding Road alumnus, had taught in the school for more than a decade, and had two sons who were alumni of the school, she was continually surprised by the number of people who supported students.  She said she had only recently begun to realize the larger number of people who provided financial support for students’ pursuit of postsecondary education.</w:t>
      </w:r>
    </w:p>
    <w:p>
      <w:pPr>
        <w:tabs>
          <w:tab w:val="left" w:pos="720"/>
          <w:tab w:val="left" w:pos="1440"/>
          <w:tab w:val="left" w:pos="2160"/>
          <w:tab w:val="left" w:pos="2880"/>
          <w:tab w:val="left" w:pos="3600"/>
          <w:tab w:val="center" w:pos="4248"/>
        </w:tabs>
        <w:spacing w:after="0" w:line="480" w:lineRule="auto"/>
        <w:rPr>
          <w:rFonts w:cs="Times New Roman"/>
          <w:color w:val="000000" w:themeColor="text1"/>
        </w:rPr>
      </w:pPr>
      <w:r>
        <w:rPr>
          <w:rFonts w:cs="Times New Roman"/>
          <w:color w:val="000000" w:themeColor="text1"/>
        </w:rPr>
        <w:tab/>
        <w:t xml:space="preserve">The Winding Road teachers talked in interviews about the way the school faculty, students, parents, and community work together and the sense of teamwork across the community groups.  At the school level, “You are concerned about [the students] first; then work on everything else.  We don’t just have strong academics, science, agriculture; we have great coaches and music teachers.”  </w:t>
      </w:r>
    </w:p>
    <w:p>
      <w:pPr>
        <w:tabs>
          <w:tab w:val="left" w:pos="720"/>
          <w:tab w:val="left" w:pos="1440"/>
          <w:tab w:val="left" w:pos="2160"/>
          <w:tab w:val="left" w:pos="2880"/>
          <w:tab w:val="left" w:pos="3600"/>
          <w:tab w:val="center" w:pos="4248"/>
        </w:tabs>
        <w:spacing w:after="0" w:line="480" w:lineRule="auto"/>
        <w:rPr>
          <w:rFonts w:cs="Times New Roman"/>
          <w:color w:val="000000" w:themeColor="text1"/>
        </w:rPr>
      </w:pPr>
      <w:r>
        <w:rPr>
          <w:rFonts w:cs="Times New Roman"/>
          <w:color w:val="000000" w:themeColor="text1"/>
        </w:rPr>
        <w:lastRenderedPageBreak/>
        <w:tab/>
        <w:t>Positive statements, noted one teacher, play a significant role in building teamwork among the students in Winding Road.  Positive statements are visible throughout the hallways and teachers’ classrooms, some pre-printed statements and others handmade by the students themselves.  The school’s beginning of the week bulletin included a positive statement.  Different teachers shared their work was to provide a good education, helping students “build</w:t>
      </w:r>
      <w:r>
        <w:rPr>
          <w:rFonts w:cs="Times New Roman"/>
          <w:color w:val="000000" w:themeColor="text1"/>
        </w:rPr>
        <w:t xml:space="preserve"> pride within self, others, team mates, classmates</w:t>
      </w:r>
      <w:r>
        <w:rPr>
          <w:rFonts w:cs="Times New Roman"/>
          <w:color w:val="000000" w:themeColor="text1"/>
        </w:rPr>
        <w:t>,” and “b</w:t>
      </w:r>
      <w:r>
        <w:rPr>
          <w:rFonts w:cs="Times New Roman"/>
          <w:color w:val="000000" w:themeColor="text1"/>
        </w:rPr>
        <w:t>uild tradition and instill character, morals and high expectations of not only yourself but everybody around you</w:t>
      </w:r>
      <w:r>
        <w:rPr>
          <w:rFonts w:cs="Times New Roman"/>
          <w:color w:val="000000" w:themeColor="text1"/>
        </w:rPr>
        <w:t>.”  “Positive feedback is important,” said another teacher, “Students need someone to encourage them.”  “I encourage them to stay positive and have something to look to when things aren’t going well,” said another.  One teacher whose son was teaching in a nearby community and she said she encouraged him to use positive statements to build interest in the track team that had experience limited success in previous years.  She helped him spruce up the locker room and post positive statements on the walls and “</w:t>
      </w:r>
      <w:r>
        <w:rPr>
          <w:rFonts w:cs="Times New Roman"/>
          <w:color w:val="000000" w:themeColor="text1"/>
        </w:rPr>
        <w:t xml:space="preserve">And it’s worked – </w:t>
      </w:r>
      <w:r>
        <w:rPr>
          <w:rFonts w:cs="Times New Roman"/>
          <w:color w:val="000000" w:themeColor="text1"/>
        </w:rPr>
        <w:t xml:space="preserve">they </w:t>
      </w:r>
      <w:r>
        <w:rPr>
          <w:rFonts w:cs="Times New Roman"/>
          <w:color w:val="000000" w:themeColor="text1"/>
        </w:rPr>
        <w:t>had to order more track uniforms because so many more students are going out.</w:t>
      </w:r>
      <w:r>
        <w:rPr>
          <w:rFonts w:cs="Times New Roman"/>
          <w:color w:val="000000" w:themeColor="text1"/>
        </w:rPr>
        <w:t xml:space="preserve">”  </w:t>
      </w:r>
    </w:p>
    <w:p>
      <w:pPr>
        <w:tabs>
          <w:tab w:val="left" w:pos="720"/>
          <w:tab w:val="left" w:pos="1440"/>
          <w:tab w:val="left" w:pos="2160"/>
          <w:tab w:val="left" w:pos="2880"/>
          <w:tab w:val="left" w:pos="3600"/>
          <w:tab w:val="center" w:pos="4248"/>
        </w:tabs>
        <w:spacing w:after="0" w:line="480" w:lineRule="auto"/>
        <w:rPr>
          <w:rFonts w:cs="Times New Roman"/>
          <w:color w:val="000000" w:themeColor="text1"/>
        </w:rPr>
      </w:pPr>
      <w:r>
        <w:rPr>
          <w:rFonts w:cs="Times New Roman"/>
          <w:color w:val="000000" w:themeColor="text1"/>
        </w:rPr>
        <w:tab/>
        <w:t xml:space="preserve">Teams at Winding Road have been recognized for successful extracurricular activities such as sports, the arts, Future Farmers of America and academics.  Several sports teams have recently won district and state championships, as well as being recognized for the teams having the highest grade point averages in their conferences.  Multiple years of academic team plaques – both at the high school and middle level – were posted in the hallway.  Interviewees said that Winding Road parents support the teachers, “We have good partnerships with homes, good parental support.”  Another said, </w:t>
      </w:r>
    </w:p>
    <w:p>
      <w:pPr>
        <w:tabs>
          <w:tab w:val="left" w:pos="720"/>
          <w:tab w:val="left" w:pos="1440"/>
          <w:tab w:val="left" w:pos="2160"/>
          <w:tab w:val="left" w:pos="2880"/>
          <w:tab w:val="left" w:pos="3600"/>
          <w:tab w:val="center" w:pos="4248"/>
        </w:tabs>
        <w:spacing w:after="0"/>
        <w:ind w:left="720"/>
        <w:rPr>
          <w:rFonts w:cs="Times New Roman"/>
          <w:color w:val="000000" w:themeColor="text1"/>
        </w:rPr>
      </w:pPr>
      <w:r>
        <w:rPr>
          <w:rFonts w:cs="Times New Roman"/>
          <w:color w:val="000000" w:themeColor="text1"/>
        </w:rPr>
        <w:lastRenderedPageBreak/>
        <w:t>In the past, I would occasionally work with a parent that would say staying</w:t>
      </w:r>
      <w:r>
        <w:rPr>
          <w:rFonts w:cs="Times New Roman"/>
          <w:color w:val="000000" w:themeColor="text1"/>
        </w:rPr>
        <w:t xml:space="preserve"> and working</w:t>
      </w:r>
      <w:r>
        <w:rPr>
          <w:rFonts w:cs="Times New Roman"/>
          <w:color w:val="000000" w:themeColor="text1"/>
        </w:rPr>
        <w:t xml:space="preserve"> here </w:t>
      </w:r>
      <w:r>
        <w:rPr>
          <w:rFonts w:cs="Times New Roman"/>
          <w:color w:val="000000" w:themeColor="text1"/>
        </w:rPr>
        <w:t>“</w:t>
      </w:r>
      <w:r>
        <w:rPr>
          <w:rFonts w:cs="Times New Roman"/>
          <w:color w:val="000000" w:themeColor="text1"/>
        </w:rPr>
        <w:t>was good enough for me and</w:t>
      </w:r>
      <w:r>
        <w:rPr>
          <w:rFonts w:cs="Times New Roman"/>
          <w:color w:val="000000" w:themeColor="text1"/>
        </w:rPr>
        <w:t xml:space="preserve"> its good enough for them</w:t>
      </w:r>
      <w:r>
        <w:rPr>
          <w:rFonts w:cs="Times New Roman"/>
          <w:color w:val="000000" w:themeColor="text1"/>
        </w:rPr>
        <w:t>.</w:t>
      </w:r>
      <w:r>
        <w:rPr>
          <w:rFonts w:cs="Times New Roman"/>
          <w:color w:val="000000" w:themeColor="text1"/>
        </w:rPr>
        <w:t>”</w:t>
      </w:r>
      <w:r>
        <w:rPr>
          <w:rFonts w:cs="Times New Roman"/>
          <w:color w:val="000000" w:themeColor="text1"/>
        </w:rPr>
        <w:t xml:space="preserve">  Not here, really.  I’ve </w:t>
      </w:r>
      <w:r>
        <w:rPr>
          <w:rFonts w:cs="Times New Roman"/>
          <w:color w:val="000000" w:themeColor="text1"/>
        </w:rPr>
        <w:t>not heard that.  Usually, it’s “</w:t>
      </w:r>
      <w:r>
        <w:rPr>
          <w:rFonts w:cs="Times New Roman"/>
          <w:color w:val="000000" w:themeColor="text1"/>
        </w:rPr>
        <w:t>I want better for my students</w:t>
      </w:r>
      <w:r>
        <w:rPr>
          <w:rFonts w:cs="Times New Roman"/>
          <w:color w:val="000000" w:themeColor="text1"/>
        </w:rPr>
        <w:t>.”</w:t>
      </w:r>
    </w:p>
    <w:p>
      <w:pPr>
        <w:tabs>
          <w:tab w:val="left" w:pos="720"/>
          <w:tab w:val="left" w:pos="1440"/>
          <w:tab w:val="left" w:pos="2160"/>
          <w:tab w:val="left" w:pos="2880"/>
          <w:tab w:val="left" w:pos="3600"/>
          <w:tab w:val="center" w:pos="4248"/>
        </w:tabs>
        <w:spacing w:after="0"/>
        <w:ind w:left="720"/>
        <w:rPr>
          <w:rFonts w:cs="Times New Roman"/>
          <w:color w:val="000000" w:themeColor="text1"/>
        </w:rPr>
      </w:pPr>
    </w:p>
    <w:p>
      <w:pPr>
        <w:tabs>
          <w:tab w:val="left" w:pos="720"/>
          <w:tab w:val="left" w:pos="1440"/>
          <w:tab w:val="left" w:pos="2160"/>
          <w:tab w:val="left" w:pos="2880"/>
          <w:tab w:val="left" w:pos="3600"/>
          <w:tab w:val="center" w:pos="4248"/>
        </w:tabs>
        <w:spacing w:after="0" w:line="480" w:lineRule="auto"/>
        <w:rPr>
          <w:rFonts w:cs="Times New Roman"/>
          <w:color w:val="000000" w:themeColor="text1"/>
        </w:rPr>
      </w:pPr>
      <w:r>
        <w:rPr>
          <w:rFonts w:cs="Times New Roman"/>
          <w:color w:val="000000" w:themeColor="text1"/>
        </w:rPr>
        <w:t>The math teacher said, “The parents trust us to do what we need to do and the parents make sure students do what they need to do and get the help they need.”</w:t>
      </w:r>
    </w:p>
    <w:p>
      <w:pPr>
        <w:tabs>
          <w:tab w:val="left" w:pos="720"/>
          <w:tab w:val="left" w:pos="1440"/>
          <w:tab w:val="left" w:pos="2160"/>
          <w:tab w:val="left" w:pos="2880"/>
          <w:tab w:val="left" w:pos="3600"/>
          <w:tab w:val="center" w:pos="4248"/>
        </w:tabs>
        <w:spacing w:after="0" w:line="480" w:lineRule="auto"/>
        <w:rPr>
          <w:rFonts w:cs="Times New Roman"/>
          <w:color w:val="000000" w:themeColor="text1"/>
        </w:rPr>
      </w:pPr>
      <w:r>
        <w:rPr>
          <w:rFonts w:cs="Times New Roman"/>
          <w:color w:val="000000" w:themeColor="text1"/>
        </w:rPr>
        <w:tab/>
        <w:t>The larger community had an enduring interest in students and their futures.  Community members who do not have students in the schools attend their events.  One teacher shared, “Everybody in the community encourages these kids as they come through.” Residents followed students’ plans for the future, a teacher said, “In this community, their futures are talked about.”  “</w:t>
      </w:r>
      <w:r>
        <w:rPr>
          <w:rFonts w:cs="Times New Roman"/>
          <w:color w:val="000000" w:themeColor="text1"/>
        </w:rPr>
        <w:t>It is discussed in the community quite a bit, part of general conversation and I hear kids talking about wh</w:t>
      </w:r>
      <w:r>
        <w:rPr>
          <w:rFonts w:cs="Times New Roman"/>
          <w:color w:val="000000" w:themeColor="text1"/>
        </w:rPr>
        <w:t xml:space="preserve">at other kids are going to do,” said another teacher. He went on to explain his perception which was that because of the smaller size of the school and the way students intermingled, less separated in school by grade levels in classes and activities, younger students often had ‘front row seats to older students’ conversations and descriptions of the decision-making process’ for their post-high school plans.  He said he believed that helped make them begin to think about their own futures and more aware of the decisions they would be making within the next few years.  </w:t>
      </w:r>
    </w:p>
    <w:p>
      <w:pPr>
        <w:tabs>
          <w:tab w:val="left" w:pos="720"/>
        </w:tabs>
        <w:spacing w:after="0" w:line="480" w:lineRule="auto"/>
        <w:jc w:val="center"/>
        <w:rPr>
          <w:rFonts w:eastAsia="Times New Roman" w:cs="Times New Roman"/>
          <w:b/>
          <w:color w:val="000000" w:themeColor="text1"/>
        </w:rPr>
      </w:pPr>
      <w:r>
        <w:rPr>
          <w:rFonts w:eastAsia="Times New Roman" w:cs="Times New Roman"/>
          <w:b/>
          <w:color w:val="000000" w:themeColor="text1"/>
        </w:rPr>
        <w:t>Summary</w:t>
      </w:r>
    </w:p>
    <w:p>
      <w:pPr>
        <w:tabs>
          <w:tab w:val="left" w:pos="720"/>
        </w:tabs>
        <w:spacing w:after="0" w:line="480" w:lineRule="auto"/>
        <w:ind w:firstLine="720"/>
        <w:rPr>
          <w:rFonts w:eastAsia="Times New Roman" w:cs="Times New Roman"/>
          <w:color w:val="000000" w:themeColor="text1"/>
        </w:rPr>
      </w:pPr>
      <w:r>
        <w:rPr>
          <w:rFonts w:eastAsia="Times New Roman" w:cs="Times New Roman"/>
          <w:color w:val="000000" w:themeColor="text1"/>
        </w:rPr>
        <w:t>In this chapter, results of the processes of data collection and modified constant comparative analysis were presented; I was able to identify messages shared by educators which characterize the socialization of students throughout their high school experiences as they prepared to graduate.  The teachers’ and leaders’ five primary messages detailed supported development of the overarching</w:t>
      </w:r>
      <w:r>
        <w:rPr>
          <w:rFonts w:eastAsia="Times New Roman" w:cs="Times New Roman"/>
          <w:color w:val="000000" w:themeColor="text1"/>
        </w:rPr>
        <w:t xml:space="preserve"> sensitizing co</w:t>
      </w:r>
      <w:r>
        <w:rPr>
          <w:rFonts w:eastAsia="Times New Roman" w:cs="Times New Roman"/>
          <w:color w:val="000000" w:themeColor="text1"/>
        </w:rPr>
        <w:t>ncept of</w:t>
      </w:r>
      <w:r>
        <w:rPr>
          <w:rFonts w:eastAsia="Times New Roman" w:cs="Times New Roman"/>
          <w:color w:val="000000" w:themeColor="text1"/>
        </w:rPr>
        <w:t xml:space="preserve"> </w:t>
      </w:r>
      <w:r>
        <w:rPr>
          <w:rFonts w:eastAsia="Times New Roman" w:cs="Times New Roman"/>
          <w:color w:val="000000" w:themeColor="text1"/>
        </w:rPr>
        <w:lastRenderedPageBreak/>
        <w:t>individual anxiety-corporate confidence. The juxtaposition of anxi</w:t>
      </w:r>
      <w:r>
        <w:rPr>
          <w:rFonts w:eastAsia="Times New Roman" w:cs="Times New Roman"/>
          <w:color w:val="000000" w:themeColor="text1"/>
        </w:rPr>
        <w:t>ety and confidence characterize</w:t>
      </w:r>
      <w:r>
        <w:rPr>
          <w:rFonts w:eastAsia="Times New Roman" w:cs="Times New Roman"/>
          <w:color w:val="000000" w:themeColor="text1"/>
        </w:rPr>
        <w:t xml:space="preserve"> the </w:t>
      </w:r>
      <w:r>
        <w:rPr>
          <w:rFonts w:eastAsia="Times New Roman" w:cs="Times New Roman"/>
          <w:color w:val="000000" w:themeColor="text1"/>
        </w:rPr>
        <w:t xml:space="preserve">two distinct forces at work to support students in developing plans and completing the requirements for postsecondary education.  </w:t>
      </w:r>
    </w:p>
    <w:p>
      <w:pPr>
        <w:tabs>
          <w:tab w:val="left" w:pos="720"/>
          <w:tab w:val="left" w:pos="1440"/>
          <w:tab w:val="left" w:pos="2160"/>
          <w:tab w:val="left" w:pos="2880"/>
          <w:tab w:val="left" w:pos="3600"/>
          <w:tab w:val="center" w:pos="4248"/>
        </w:tabs>
        <w:spacing w:after="0" w:line="480" w:lineRule="auto"/>
        <w:rPr>
          <w:rFonts w:cs="Times New Roman"/>
          <w:color w:val="000000" w:themeColor="text1"/>
        </w:rPr>
      </w:pPr>
    </w:p>
    <w:p>
      <w:pPr>
        <w:rPr>
          <w:rFonts w:eastAsia="Times New Roman" w:cs="Times New Roman"/>
          <w:b/>
          <w:color w:val="000000" w:themeColor="text1"/>
        </w:rPr>
      </w:pPr>
      <w:r>
        <w:rPr>
          <w:rFonts w:eastAsia="Times New Roman" w:cs="Times New Roman"/>
          <w:b/>
          <w:color w:val="000000" w:themeColor="text1"/>
        </w:rPr>
        <w:br w:type="page"/>
      </w:r>
    </w:p>
    <w:p>
      <w:pPr>
        <w:tabs>
          <w:tab w:val="left" w:pos="720"/>
        </w:tabs>
        <w:spacing w:after="0" w:line="480" w:lineRule="auto"/>
        <w:jc w:val="center"/>
        <w:rPr>
          <w:rFonts w:eastAsia="Times New Roman" w:cs="Times New Roman"/>
          <w:b/>
          <w:color w:val="000000" w:themeColor="text1"/>
          <w:sz w:val="28"/>
          <w:szCs w:val="28"/>
        </w:rPr>
      </w:pPr>
      <w:r>
        <w:rPr>
          <w:rFonts w:eastAsia="Times New Roman" w:cs="Times New Roman"/>
          <w:b/>
          <w:color w:val="000000" w:themeColor="text1"/>
          <w:sz w:val="28"/>
          <w:szCs w:val="28"/>
        </w:rPr>
        <w:lastRenderedPageBreak/>
        <w:t>Chapter</w:t>
      </w:r>
      <w:r>
        <w:rPr>
          <w:rFonts w:eastAsia="Times New Roman" w:cs="Times New Roman"/>
          <w:b/>
          <w:color w:val="000000" w:themeColor="text1"/>
          <w:sz w:val="28"/>
          <w:szCs w:val="28"/>
        </w:rPr>
        <w:t xml:space="preserve"> 5</w:t>
      </w:r>
    </w:p>
    <w:p>
      <w:pPr>
        <w:tabs>
          <w:tab w:val="left" w:pos="720"/>
        </w:tabs>
        <w:spacing w:after="0" w:line="480" w:lineRule="auto"/>
        <w:jc w:val="center"/>
        <w:rPr>
          <w:rFonts w:eastAsia="Times New Roman" w:cs="Times New Roman"/>
          <w:b/>
          <w:color w:val="000000" w:themeColor="text1"/>
        </w:rPr>
      </w:pPr>
      <w:r>
        <w:rPr>
          <w:rFonts w:eastAsia="Times New Roman" w:cs="Times New Roman"/>
          <w:b/>
          <w:color w:val="000000" w:themeColor="text1"/>
        </w:rPr>
        <w:t>Introduction</w:t>
      </w:r>
    </w:p>
    <w:p>
      <w:pPr>
        <w:tabs>
          <w:tab w:val="left" w:pos="720"/>
        </w:tabs>
        <w:spacing w:after="0" w:line="480" w:lineRule="auto"/>
        <w:ind w:firstLine="720"/>
        <w:rPr>
          <w:rFonts w:eastAsia="Times New Roman" w:cs="Times New Roman"/>
          <w:color w:val="000000" w:themeColor="text1"/>
        </w:rPr>
      </w:pPr>
      <w:r>
        <w:rPr>
          <w:rFonts w:eastAsia="Times New Roman" w:cs="Times New Roman"/>
          <w:color w:val="000000" w:themeColor="text1"/>
        </w:rPr>
        <w:t xml:space="preserve">The focus of this study was generation of an operational theory representing the role anticipatory socialization perspective of educators from Winding Road High, a remote rural high school which graduates the majority of its students with plans for postsecondary education.  The aims of this study were to explore and conceptualize the school context role anticipatory socialization of students at one remote rural high school for pursuit of postsecondary education.  Exploration of the socialization resulted in identification by educators of two primary categories of messages and five distinct messages which combine to support the Individual Anxiety-Corporate Confidence (IA-CC) model.  In addition to explanation and rationale of the IA-CC model, discussion of the research contributions of this study and implications for future research were also presented.  </w:t>
      </w:r>
    </w:p>
    <w:p>
      <w:pPr>
        <w:tabs>
          <w:tab w:val="left" w:pos="720"/>
          <w:tab w:val="left" w:pos="1440"/>
          <w:tab w:val="left" w:pos="2160"/>
          <w:tab w:val="left" w:pos="2880"/>
          <w:tab w:val="left" w:pos="3600"/>
          <w:tab w:val="center" w:pos="4248"/>
        </w:tabs>
        <w:spacing w:after="0" w:line="480" w:lineRule="auto"/>
        <w:jc w:val="center"/>
        <w:rPr>
          <w:rFonts w:cs="Times New Roman"/>
          <w:b/>
          <w:color w:val="000000" w:themeColor="text1"/>
        </w:rPr>
      </w:pPr>
      <w:r>
        <w:rPr>
          <w:rFonts w:cs="Times New Roman"/>
          <w:b/>
          <w:color w:val="000000" w:themeColor="text1"/>
        </w:rPr>
        <w:t>Individual Anxiety-Corporate Confidence</w:t>
      </w:r>
    </w:p>
    <w:p>
      <w:pPr>
        <w:tabs>
          <w:tab w:val="left" w:pos="720"/>
          <w:tab w:val="left" w:pos="1440"/>
          <w:tab w:val="left" w:pos="2160"/>
          <w:tab w:val="left" w:pos="2880"/>
          <w:tab w:val="left" w:pos="3600"/>
          <w:tab w:val="center" w:pos="4248"/>
        </w:tabs>
        <w:spacing w:after="0" w:line="480" w:lineRule="auto"/>
        <w:rPr>
          <w:rFonts w:eastAsia="Times New Roman" w:cs="Times New Roman"/>
          <w:color w:val="000000" w:themeColor="text1"/>
        </w:rPr>
      </w:pPr>
      <w:r>
        <w:rPr>
          <w:rFonts w:eastAsia="Times New Roman" w:cs="Times New Roman"/>
          <w:color w:val="000000" w:themeColor="text1"/>
        </w:rPr>
        <w:tab/>
        <w:t xml:space="preserve">Further analysis of the five categories resulted in identification of two primary messages for students in the remote rural school:  </w:t>
      </w:r>
      <w:r>
        <w:rPr>
          <w:rFonts w:eastAsia="Times New Roman" w:cs="Times New Roman"/>
          <w:i/>
          <w:color w:val="000000" w:themeColor="text1"/>
        </w:rPr>
        <w:t>be anxious</w:t>
      </w:r>
      <w:r>
        <w:rPr>
          <w:rFonts w:eastAsia="Times New Roman" w:cs="Times New Roman"/>
          <w:color w:val="000000" w:themeColor="text1"/>
        </w:rPr>
        <w:t xml:space="preserve"> and </w:t>
      </w:r>
      <w:r>
        <w:rPr>
          <w:rFonts w:eastAsia="Times New Roman" w:cs="Times New Roman"/>
          <w:i/>
          <w:color w:val="000000" w:themeColor="text1"/>
        </w:rPr>
        <w:t>be confident</w:t>
      </w:r>
      <w:r>
        <w:rPr>
          <w:rFonts w:eastAsia="Times New Roman" w:cs="Times New Roman"/>
          <w:color w:val="000000" w:themeColor="text1"/>
        </w:rPr>
        <w:t>.  The “be anxious” perspective characterized the “You need a plan” category which helped establish student responsibility for making the decisions and creating specific plans for life after high school.  The lone message seems simple enough except that expectation students face is making decisions that represent a major life transition.  The other f</w:t>
      </w:r>
      <w:ins w:id="424" w:author="Sarah" w:date="2014-12-08T23:10:00Z">
        <w:r>
          <w:rPr>
            <w:rFonts w:eastAsia="Times New Roman" w:cs="Times New Roman"/>
            <w:color w:val="000000" w:themeColor="text1"/>
          </w:rPr>
          <w:t>our</w:t>
        </w:r>
      </w:ins>
      <w:del w:id="425" w:author="Sarah" w:date="2014-12-08T23:10:00Z">
        <w:r>
          <w:rPr>
            <w:rFonts w:eastAsia="Times New Roman" w:cs="Times New Roman"/>
            <w:color w:val="000000" w:themeColor="text1"/>
          </w:rPr>
          <w:delText>ive</w:delText>
        </w:r>
      </w:del>
      <w:r>
        <w:rPr>
          <w:rFonts w:eastAsia="Times New Roman" w:cs="Times New Roman"/>
          <w:color w:val="000000" w:themeColor="text1"/>
        </w:rPr>
        <w:t xml:space="preserve"> messages represented the “be confident” category, the supports in place for students in making the transition successfully.  The messages combined that were identified as characteristic within the remote rural </w:t>
      </w:r>
      <w:del w:id="426" w:author="Sarah" w:date="2014-12-08T23:10:00Z">
        <w:r>
          <w:rPr>
            <w:rFonts w:eastAsia="Times New Roman" w:cs="Times New Roman"/>
            <w:color w:val="000000" w:themeColor="text1"/>
          </w:rPr>
          <w:delText>0</w:delText>
        </w:r>
      </w:del>
      <w:r>
        <w:rPr>
          <w:rFonts w:eastAsia="Times New Roman" w:cs="Times New Roman"/>
          <w:color w:val="000000" w:themeColor="text1"/>
        </w:rPr>
        <w:t xml:space="preserve">high school context represented the theoretical </w:t>
      </w:r>
      <w:r>
        <w:rPr>
          <w:rFonts w:eastAsia="Times New Roman" w:cs="Times New Roman"/>
          <w:color w:val="000000" w:themeColor="text1"/>
        </w:rPr>
        <w:lastRenderedPageBreak/>
        <w:t xml:space="preserve">concept of </w:t>
      </w:r>
      <w:r>
        <w:rPr>
          <w:rFonts w:eastAsia="Times New Roman" w:cs="Times New Roman"/>
          <w:i/>
          <w:color w:val="000000" w:themeColor="text1"/>
        </w:rPr>
        <w:t>individual anxiety-corporate</w:t>
      </w:r>
      <w:r>
        <w:rPr>
          <w:rFonts w:eastAsia="Times New Roman" w:cs="Times New Roman"/>
          <w:i/>
          <w:color w:val="000000" w:themeColor="text1"/>
        </w:rPr>
        <w:t xml:space="preserve"> confidence</w:t>
      </w:r>
      <w:r>
        <w:rPr>
          <w:rFonts w:eastAsia="Times New Roman" w:cs="Times New Roman"/>
          <w:color w:val="000000" w:themeColor="text1"/>
        </w:rPr>
        <w:t xml:space="preserve">.  Individual anxiety-corporate confidence represented the twin faces of postsecondary preparation messages shared with students.  The messages are shared verbally in large groups, verbally in private conversations, visually in the posters and the school history lining the halls and the bulletin boards of the school, through the opportunities and requirements enacted by educators, and echoed in the support of the larger community to prepare students to graduate high school ready to enter postsecondary education.   </w:t>
      </w:r>
    </w:p>
    <w:p>
      <w:pPr>
        <w:tabs>
          <w:tab w:val="left" w:pos="720"/>
          <w:tab w:val="left" w:pos="1440"/>
          <w:tab w:val="left" w:pos="2160"/>
          <w:tab w:val="left" w:pos="2880"/>
          <w:tab w:val="left" w:pos="3600"/>
          <w:tab w:val="center" w:pos="4248"/>
        </w:tabs>
        <w:spacing w:after="0" w:line="480" w:lineRule="auto"/>
        <w:rPr>
          <w:rFonts w:eastAsia="Times New Roman" w:cs="Times New Roman"/>
          <w:color w:val="000000" w:themeColor="text1"/>
        </w:rPr>
      </w:pPr>
      <w:r>
        <w:rPr>
          <w:rFonts w:eastAsia="Times New Roman" w:cs="Times New Roman"/>
          <w:color w:val="000000" w:themeColor="text1"/>
        </w:rPr>
        <w:tab/>
      </w:r>
      <w:r>
        <w:rPr>
          <w:rFonts w:eastAsia="Times New Roman" w:cs="Times New Roman"/>
          <w:color w:val="000000" w:themeColor="text1"/>
        </w:rPr>
        <w:t>A visual representation of the relationship</w:t>
      </w:r>
      <w:r>
        <w:rPr>
          <w:rFonts w:eastAsia="Times New Roman" w:cs="Times New Roman"/>
          <w:color w:val="000000" w:themeColor="text1"/>
        </w:rPr>
        <w:t xml:space="preserve"> categories of messages Winding Road High educators identified representing the postsecondary education Discourse within both the school and larger community and the</w:t>
      </w:r>
      <w:r>
        <w:rPr>
          <w:rFonts w:eastAsia="Times New Roman" w:cs="Times New Roman"/>
          <w:color w:val="000000" w:themeColor="text1"/>
        </w:rPr>
        <w:t xml:space="preserve"> </w:t>
      </w:r>
      <w:r>
        <w:rPr>
          <w:rFonts w:eastAsia="Times New Roman" w:cs="Times New Roman"/>
          <w:color w:val="000000" w:themeColor="text1"/>
        </w:rPr>
        <w:t>individual</w:t>
      </w:r>
      <w:r>
        <w:rPr>
          <w:rFonts w:eastAsia="Times New Roman" w:cs="Times New Roman"/>
          <w:color w:val="000000" w:themeColor="text1"/>
        </w:rPr>
        <w:t xml:space="preserve"> anxiety-corporate confidence phenomen</w:t>
      </w:r>
      <w:r>
        <w:rPr>
          <w:rFonts w:eastAsia="Times New Roman" w:cs="Times New Roman"/>
          <w:color w:val="000000" w:themeColor="text1"/>
        </w:rPr>
        <w:t xml:space="preserve">on </w:t>
      </w:r>
      <w:r>
        <w:rPr>
          <w:rFonts w:eastAsia="Times New Roman" w:cs="Times New Roman"/>
          <w:color w:val="000000" w:themeColor="text1"/>
        </w:rPr>
        <w:t xml:space="preserve">is </w:t>
      </w:r>
      <w:r>
        <w:rPr>
          <w:rFonts w:eastAsia="Times New Roman" w:cs="Times New Roman"/>
          <w:color w:val="000000" w:themeColor="text1"/>
        </w:rPr>
        <w:t>presented</w:t>
      </w:r>
      <w:r>
        <w:rPr>
          <w:rFonts w:eastAsia="Times New Roman" w:cs="Times New Roman"/>
          <w:color w:val="000000" w:themeColor="text1"/>
        </w:rPr>
        <w:t xml:space="preserve"> in Figure </w:t>
      </w:r>
      <w:r>
        <w:rPr>
          <w:rFonts w:eastAsia="Times New Roman" w:cs="Times New Roman"/>
          <w:color w:val="000000" w:themeColor="text1"/>
        </w:rPr>
        <w:t>5.</w:t>
      </w:r>
      <w:r>
        <w:rPr>
          <w:rFonts w:eastAsia="Times New Roman" w:cs="Times New Roman"/>
          <w:color w:val="000000" w:themeColor="text1"/>
        </w:rPr>
        <w:t xml:space="preserve">1. </w:t>
      </w:r>
    </w:p>
    <w:p>
      <w:pPr>
        <w:tabs>
          <w:tab w:val="left" w:pos="720"/>
          <w:tab w:val="left" w:pos="1440"/>
          <w:tab w:val="left" w:pos="2160"/>
          <w:tab w:val="left" w:pos="2880"/>
          <w:tab w:val="left" w:pos="3600"/>
          <w:tab w:val="center" w:pos="4248"/>
        </w:tabs>
        <w:spacing w:after="0"/>
        <w:rPr>
          <w:rFonts w:eastAsia="Times New Roman" w:cs="Times New Roman"/>
          <w:b/>
          <w:color w:val="000000" w:themeColor="text1"/>
        </w:rPr>
      </w:pPr>
      <w:r>
        <w:rPr>
          <w:rFonts w:eastAsia="Times New Roman" w:cs="Times New Roman"/>
          <w:b/>
          <w:color w:val="000000" w:themeColor="text1"/>
        </w:rPr>
        <w:t>Figure 5.1.  Individual Anxiety-Corporate Confidence Model</w:t>
      </w:r>
    </w:p>
    <w:p>
      <w:pPr>
        <w:tabs>
          <w:tab w:val="left" w:pos="720"/>
          <w:tab w:val="left" w:pos="1440"/>
          <w:tab w:val="left" w:pos="2160"/>
          <w:tab w:val="left" w:pos="2880"/>
          <w:tab w:val="left" w:pos="3600"/>
          <w:tab w:val="center" w:pos="4248"/>
        </w:tabs>
        <w:spacing w:after="0"/>
        <w:rPr>
          <w:rFonts w:eastAsia="Times New Roman" w:cs="Times New Roman"/>
          <w:color w:val="000000" w:themeColor="text1"/>
        </w:rPr>
      </w:pPr>
      <w:r>
        <w:rPr>
          <w:rFonts w:eastAsia="Times New Roman" w:cs="Times New Roman"/>
          <w:color w:val="000000" w:themeColor="text1"/>
        </w:rPr>
        <w:t>Role Anticipatory Socialization for Winding Road High Postsecondary Discourse</w:t>
      </w:r>
    </w:p>
    <w:p>
      <w:pPr>
        <w:tabs>
          <w:tab w:val="left" w:pos="720"/>
          <w:tab w:val="left" w:pos="1440"/>
          <w:tab w:val="left" w:pos="2160"/>
          <w:tab w:val="left" w:pos="2880"/>
          <w:tab w:val="left" w:pos="3600"/>
          <w:tab w:val="center" w:pos="4248"/>
        </w:tabs>
        <w:spacing w:after="0" w:line="480" w:lineRule="auto"/>
        <w:rPr>
          <w:rFonts w:eastAsia="Times New Roman" w:cs="Times New Roman"/>
          <w:color w:val="000000" w:themeColor="text1"/>
        </w:rPr>
      </w:pPr>
      <w:r>
        <w:rPr>
          <w:noProof/>
        </w:rPr>
        <w:drawing>
          <wp:inline distT="0" distB="0" distL="0" distR="0">
            <wp:extent cx="5333735" cy="3432412"/>
            <wp:effectExtent l="19050" t="0" r="26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rcRect l="658" r="532"/>
                    <a:stretch>
                      <a:fillRect/>
                    </a:stretch>
                  </pic:blipFill>
                  <pic:spPr>
                    <a:xfrm>
                      <a:off x="0" y="0"/>
                      <a:ext cx="5333735" cy="3432412"/>
                    </a:xfrm>
                    <a:prstGeom prst="rect">
                      <a:avLst/>
                    </a:prstGeom>
                  </pic:spPr>
                </pic:pic>
              </a:graphicData>
            </a:graphic>
          </wp:inline>
        </w:drawing>
      </w:r>
    </w:p>
    <w:p>
      <w:pPr>
        <w:tabs>
          <w:tab w:val="left" w:pos="720"/>
          <w:tab w:val="left" w:pos="1440"/>
          <w:tab w:val="left" w:pos="2160"/>
          <w:tab w:val="left" w:pos="2880"/>
          <w:tab w:val="left" w:pos="3600"/>
          <w:tab w:val="center" w:pos="4248"/>
        </w:tabs>
        <w:spacing w:after="0" w:line="480" w:lineRule="auto"/>
        <w:rPr>
          <w:rFonts w:eastAsia="Times New Roman" w:cs="Times New Roman"/>
          <w:color w:val="000000" w:themeColor="text1"/>
        </w:rPr>
      </w:pPr>
    </w:p>
    <w:p>
      <w:pPr>
        <w:tabs>
          <w:tab w:val="left" w:pos="720"/>
          <w:tab w:val="left" w:pos="1440"/>
          <w:tab w:val="left" w:pos="2160"/>
          <w:tab w:val="left" w:pos="2880"/>
          <w:tab w:val="left" w:pos="3600"/>
          <w:tab w:val="center" w:pos="4248"/>
        </w:tabs>
        <w:spacing w:after="0" w:line="480" w:lineRule="auto"/>
        <w:rPr>
          <w:rFonts w:eastAsia="Times New Roman" w:cs="Times New Roman"/>
          <w:color w:val="000000" w:themeColor="text1"/>
        </w:rPr>
      </w:pPr>
      <w:r>
        <w:rPr>
          <w:rFonts w:eastAsia="Times New Roman" w:cs="Times New Roman"/>
          <w:color w:val="000000" w:themeColor="text1"/>
        </w:rPr>
        <w:lastRenderedPageBreak/>
        <w:tab/>
        <w:t xml:space="preserve"> In Figure 5.1, t</w:t>
      </w:r>
      <w:r>
        <w:rPr>
          <w:rFonts w:eastAsia="Times New Roman" w:cs="Times New Roman"/>
          <w:color w:val="000000" w:themeColor="text1"/>
        </w:rPr>
        <w:t xml:space="preserve">he </w:t>
      </w:r>
      <w:r>
        <w:rPr>
          <w:rFonts w:eastAsia="Times New Roman" w:cs="Times New Roman"/>
          <w:color w:val="000000" w:themeColor="text1"/>
        </w:rPr>
        <w:t>five</w:t>
      </w:r>
      <w:r>
        <w:rPr>
          <w:rFonts w:eastAsia="Times New Roman" w:cs="Times New Roman"/>
          <w:color w:val="000000" w:themeColor="text1"/>
        </w:rPr>
        <w:t xml:space="preserve"> nested statements represent the </w:t>
      </w:r>
      <w:r>
        <w:rPr>
          <w:rFonts w:eastAsia="Times New Roman" w:cs="Times New Roman"/>
          <w:color w:val="000000" w:themeColor="text1"/>
        </w:rPr>
        <w:t>five</w:t>
      </w:r>
      <w:r>
        <w:rPr>
          <w:rFonts w:eastAsia="Times New Roman" w:cs="Times New Roman"/>
          <w:color w:val="000000" w:themeColor="text1"/>
        </w:rPr>
        <w:t xml:space="preserve"> </w:t>
      </w:r>
      <w:r>
        <w:rPr>
          <w:rFonts w:eastAsia="Times New Roman" w:cs="Times New Roman"/>
          <w:color w:val="000000" w:themeColor="text1"/>
        </w:rPr>
        <w:t xml:space="preserve">categories of the </w:t>
      </w:r>
      <w:r>
        <w:rPr>
          <w:rFonts w:eastAsia="Times New Roman" w:cs="Times New Roman"/>
          <w:color w:val="000000" w:themeColor="text1"/>
        </w:rPr>
        <w:t xml:space="preserve">cultural </w:t>
      </w:r>
      <w:r>
        <w:rPr>
          <w:rFonts w:eastAsia="Times New Roman" w:cs="Times New Roman"/>
          <w:color w:val="000000" w:themeColor="text1"/>
        </w:rPr>
        <w:t>messages</w:t>
      </w:r>
      <w:r>
        <w:rPr>
          <w:noProof/>
        </w:rPr>
        <w:t xml:space="preserve"> </w:t>
      </w:r>
      <w:r>
        <w:rPr>
          <w:rFonts w:eastAsia="Times New Roman" w:cs="Times New Roman"/>
          <w:color w:val="000000" w:themeColor="text1"/>
        </w:rPr>
        <w:t xml:space="preserve">identified by this study as the overarching messages students receive from their teachers and the larger community.  The nested arrangement of the messages indicates that the messages form a sort of developmental cocoon to guide the development of students toward future success.  The first five messages of confidence represent messages that begin early in the students’ educational careers and have followed them throughout the years.  At the top of the cocoon is the message that becomes superordinate in the last year of high school as students are poised to make postsecondary plans.  </w:t>
      </w:r>
    </w:p>
    <w:p>
      <w:pPr>
        <w:tabs>
          <w:tab w:val="left" w:pos="720"/>
        </w:tabs>
        <w:spacing w:after="0" w:line="480" w:lineRule="auto"/>
        <w:ind w:firstLine="720"/>
        <w:rPr>
          <w:rFonts w:eastAsia="Times New Roman" w:cs="Times New Roman"/>
          <w:color w:val="000000" w:themeColor="text1"/>
        </w:rPr>
      </w:pPr>
      <w:r>
        <w:rPr>
          <w:rFonts w:eastAsia="Times New Roman" w:cs="Times New Roman"/>
          <w:color w:val="000000" w:themeColor="text1"/>
        </w:rPr>
        <w:t xml:space="preserve">The messages of </w:t>
      </w:r>
      <w:r>
        <w:rPr>
          <w:rFonts w:eastAsia="Times New Roman" w:cs="Times New Roman"/>
          <w:i/>
          <w:color w:val="000000" w:themeColor="text1"/>
        </w:rPr>
        <w:t>anxiety</w:t>
      </w:r>
      <w:r>
        <w:rPr>
          <w:rFonts w:eastAsia="Times New Roman" w:cs="Times New Roman"/>
          <w:color w:val="000000" w:themeColor="text1"/>
        </w:rPr>
        <w:t xml:space="preserve"> shared in the school’s cultural Discourse set the stage to invoke students’ realization and actions of planning for education after high school.  As described by the Winding Road educators, students are told about the difficulty of the senior year of high school including the steps they need to take, the requirements they need to complete, and the overwhelming feelings they will have at times throughout the year.  </w:t>
      </w:r>
      <w:r>
        <w:rPr>
          <w:rFonts w:eastAsia="Times New Roman" w:cs="Times New Roman"/>
          <w:color w:val="000000" w:themeColor="text1"/>
        </w:rPr>
        <w:t xml:space="preserve">The anxiety was characterized </w:t>
      </w:r>
      <w:r>
        <w:rPr>
          <w:rFonts w:eastAsia="Times New Roman" w:cs="Times New Roman"/>
          <w:color w:val="000000" w:themeColor="text1"/>
        </w:rPr>
        <w:t xml:space="preserve">by the </w:t>
      </w:r>
      <w:r>
        <w:rPr>
          <w:rFonts w:eastAsia="Times New Roman" w:cs="Times New Roman"/>
          <w:color w:val="000000" w:themeColor="text1"/>
        </w:rPr>
        <w:t xml:space="preserve">senior class sponsor in what she described to students, “I tell them this will be the most difficult </w:t>
      </w:r>
      <w:r>
        <w:rPr>
          <w:rFonts w:eastAsia="Times New Roman" w:cs="Times New Roman"/>
          <w:color w:val="000000" w:themeColor="text1"/>
        </w:rPr>
        <w:t>year of their lives, at times ‘</w:t>
      </w:r>
      <w:r>
        <w:rPr>
          <w:rFonts w:eastAsia="Times New Roman" w:cs="Times New Roman"/>
          <w:color w:val="000000" w:themeColor="text1"/>
        </w:rPr>
        <w:t>overwhelming</w:t>
      </w:r>
      <w:r>
        <w:rPr>
          <w:rFonts w:eastAsia="Times New Roman" w:cs="Times New Roman"/>
          <w:color w:val="000000" w:themeColor="text1"/>
        </w:rPr>
        <w:t>,</w:t>
      </w:r>
      <w:r>
        <w:rPr>
          <w:rFonts w:eastAsia="Times New Roman" w:cs="Times New Roman"/>
          <w:color w:val="000000" w:themeColor="text1"/>
        </w:rPr>
        <w:t>” time of considering options, identifying interests and skills, completing requirements, and making decisions.</w:t>
      </w:r>
      <w:r>
        <w:rPr>
          <w:rFonts w:eastAsia="Times New Roman" w:cs="Times New Roman"/>
          <w:color w:val="000000" w:themeColor="text1"/>
        </w:rPr>
        <w:t>”</w:t>
      </w:r>
      <w:r>
        <w:rPr>
          <w:rFonts w:eastAsia="Times New Roman" w:cs="Times New Roman"/>
          <w:color w:val="000000" w:themeColor="text1"/>
        </w:rPr>
        <w:t xml:space="preserve">  Building </w:t>
      </w:r>
      <w:r>
        <w:rPr>
          <w:rFonts w:eastAsia="Times New Roman" w:cs="Times New Roman"/>
          <w:color w:val="000000" w:themeColor="text1"/>
        </w:rPr>
        <w:t>Winding Road</w:t>
      </w:r>
      <w:r>
        <w:rPr>
          <w:rFonts w:eastAsia="Times New Roman" w:cs="Times New Roman"/>
          <w:color w:val="000000" w:themeColor="text1"/>
        </w:rPr>
        <w:t xml:space="preserve"> students’ confidence to prepare them to make decisions for the next steps in their lives </w:t>
      </w:r>
      <w:del w:id="427" w:author="Sarah" w:date="2014-12-08T23:13:00Z">
        <w:r>
          <w:rPr>
            <w:rFonts w:eastAsia="Times New Roman" w:cs="Times New Roman"/>
            <w:color w:val="000000" w:themeColor="text1"/>
          </w:rPr>
          <w:delText xml:space="preserve">since </w:delText>
        </w:r>
      </w:del>
      <w:r>
        <w:rPr>
          <w:rFonts w:eastAsia="Times New Roman" w:cs="Times New Roman"/>
          <w:color w:val="000000" w:themeColor="text1"/>
        </w:rPr>
        <w:t xml:space="preserve">had been the focus of educators and the larger community in various ways since they began high school.  </w:t>
      </w:r>
    </w:p>
    <w:p>
      <w:pPr>
        <w:tabs>
          <w:tab w:val="left" w:pos="720"/>
          <w:tab w:val="left" w:pos="1440"/>
          <w:tab w:val="left" w:pos="2160"/>
          <w:tab w:val="left" w:pos="2880"/>
          <w:tab w:val="left" w:pos="3600"/>
          <w:tab w:val="center" w:pos="4248"/>
        </w:tabs>
        <w:spacing w:after="0" w:line="480" w:lineRule="auto"/>
        <w:rPr>
          <w:rFonts w:eastAsia="Times New Roman" w:cs="Times New Roman"/>
          <w:color w:val="000000" w:themeColor="text1"/>
        </w:rPr>
      </w:pPr>
      <w:r>
        <w:rPr>
          <w:rFonts w:eastAsia="Times New Roman" w:cs="Times New Roman"/>
          <w:color w:val="000000" w:themeColor="text1"/>
        </w:rPr>
        <w:tab/>
        <w:t xml:space="preserve">The numerous </w:t>
      </w:r>
      <w:r>
        <w:rPr>
          <w:rFonts w:eastAsia="Times New Roman" w:cs="Times New Roman"/>
          <w:i/>
          <w:color w:val="000000" w:themeColor="text1"/>
        </w:rPr>
        <w:t>confidence</w:t>
      </w:r>
      <w:r>
        <w:rPr>
          <w:rFonts w:eastAsia="Times New Roman" w:cs="Times New Roman"/>
          <w:color w:val="000000" w:themeColor="text1"/>
        </w:rPr>
        <w:t xml:space="preserve"> messages, juxtaposed with messages of </w:t>
      </w:r>
      <w:r>
        <w:rPr>
          <w:rFonts w:eastAsia="Times New Roman" w:cs="Times New Roman"/>
          <w:i/>
          <w:color w:val="000000" w:themeColor="text1"/>
        </w:rPr>
        <w:t>anxiety</w:t>
      </w:r>
      <w:r>
        <w:rPr>
          <w:rFonts w:eastAsia="Times New Roman" w:cs="Times New Roman"/>
          <w:color w:val="000000" w:themeColor="text1"/>
        </w:rPr>
        <w:t xml:space="preserve">, in the cultural Discourse alleviate students’ anxiety and, in a sense, open a clear pathway for </w:t>
      </w:r>
      <w:r>
        <w:rPr>
          <w:rFonts w:eastAsia="Times New Roman" w:cs="Times New Roman"/>
          <w:color w:val="000000" w:themeColor="text1"/>
        </w:rPr>
        <w:lastRenderedPageBreak/>
        <w:t xml:space="preserve">students in the complicated decision-making and task completion required for postsecondary access and success.  While the confidence messages are encouraging, they also represent years of challenges the students already have met in school experiences of leadership, teamwork, and responsibilities and the difficult work they face over the first years after high school.  Beyond the individual development of confidence, the students have a foundation in the history of school and community stakeholders’ success in sending students on to postsecondary education and continued tangible support in the form of messages and funds to make postsecondary education possible. </w:t>
      </w:r>
    </w:p>
    <w:p>
      <w:pPr>
        <w:tabs>
          <w:tab w:val="left" w:pos="720"/>
          <w:tab w:val="left" w:pos="1440"/>
          <w:tab w:val="left" w:pos="2160"/>
          <w:tab w:val="left" w:pos="2880"/>
          <w:tab w:val="left" w:pos="3600"/>
          <w:tab w:val="center" w:pos="4248"/>
        </w:tabs>
        <w:spacing w:after="0" w:line="480" w:lineRule="auto"/>
        <w:jc w:val="center"/>
        <w:rPr>
          <w:rFonts w:eastAsia="Times New Roman" w:cs="Times New Roman"/>
          <w:b/>
          <w:color w:val="000000" w:themeColor="text1"/>
        </w:rPr>
      </w:pPr>
      <w:r>
        <w:rPr>
          <w:rFonts w:eastAsia="Times New Roman" w:cs="Times New Roman"/>
          <w:b/>
          <w:color w:val="000000" w:themeColor="text1"/>
        </w:rPr>
        <w:t>Discourse</w:t>
      </w:r>
      <w:r>
        <w:rPr>
          <w:rFonts w:eastAsia="Times New Roman" w:cs="Times New Roman"/>
          <w:b/>
          <w:color w:val="000000" w:themeColor="text1"/>
        </w:rPr>
        <w:t xml:space="preserve"> Represented</w:t>
      </w:r>
      <w:r>
        <w:rPr>
          <w:rFonts w:eastAsia="Times New Roman" w:cs="Times New Roman"/>
          <w:b/>
          <w:color w:val="000000" w:themeColor="text1"/>
        </w:rPr>
        <w:t xml:space="preserve"> in the IA-CC Model</w:t>
      </w:r>
    </w:p>
    <w:p>
      <w:pPr>
        <w:tabs>
          <w:tab w:val="left" w:pos="720"/>
          <w:tab w:val="left" w:pos="1440"/>
          <w:tab w:val="left" w:pos="2160"/>
          <w:tab w:val="left" w:pos="2880"/>
          <w:tab w:val="left" w:pos="3600"/>
          <w:tab w:val="center" w:pos="4248"/>
        </w:tabs>
        <w:spacing w:after="0" w:line="480" w:lineRule="auto"/>
        <w:rPr>
          <w:rFonts w:cs="Times New Roman"/>
        </w:rPr>
      </w:pPr>
      <w:r>
        <w:rPr>
          <w:rFonts w:eastAsia="Times New Roman" w:cs="Times New Roman"/>
          <w:color w:val="000000" w:themeColor="text1"/>
        </w:rPr>
        <w:tab/>
      </w:r>
      <w:r>
        <w:rPr>
          <w:rFonts w:eastAsia="Times New Roman" w:cs="Times New Roman"/>
          <w:color w:val="000000" w:themeColor="text1"/>
        </w:rPr>
        <w:t>Role anticipatory socialization, also known as vocation</w:t>
      </w:r>
      <w:r>
        <w:rPr>
          <w:rFonts w:eastAsia="Times New Roman" w:cs="Times New Roman"/>
          <w:color w:val="000000" w:themeColor="text1"/>
        </w:rPr>
        <w:t>al anticipatory socialization</w:t>
      </w:r>
      <w:r>
        <w:rPr>
          <w:rFonts w:eastAsia="Times New Roman" w:cs="Times New Roman"/>
          <w:color w:val="000000" w:themeColor="text1"/>
        </w:rPr>
        <w:t xml:space="preserve">, asserts persons develop work-related values and interests through exposure to information and communication offered by influential persons.  The shared cognition represented in the messages of teachers and leaders indicated role anticipatory socialization was a priority for students both for the faculty and for the larger community (Kramer, 2010; Jablin, 2001). The self-identification of teachers’ </w:t>
      </w:r>
      <w:r>
        <w:rPr>
          <w:rFonts w:eastAsia="Times New Roman" w:cs="Times New Roman"/>
          <w:color w:val="000000" w:themeColor="text1"/>
        </w:rPr>
        <w:t>regarding their</w:t>
      </w:r>
      <w:r>
        <w:rPr>
          <w:rFonts w:eastAsia="Times New Roman" w:cs="Times New Roman"/>
          <w:color w:val="000000" w:themeColor="text1"/>
        </w:rPr>
        <w:t xml:space="preserve"> </w:t>
      </w:r>
      <w:r>
        <w:rPr>
          <w:rFonts w:eastAsia="Times New Roman" w:cs="Times New Roman"/>
          <w:color w:val="000000" w:themeColor="text1"/>
        </w:rPr>
        <w:t>roles as</w:t>
      </w:r>
      <w:r>
        <w:rPr>
          <w:rFonts w:eastAsia="Times New Roman" w:cs="Times New Roman"/>
          <w:color w:val="000000" w:themeColor="text1"/>
        </w:rPr>
        <w:t xml:space="preserve"> influential persons in the development of students’ career and educational knowledge base was reflective of what research </w:t>
      </w:r>
      <w:r>
        <w:rPr>
          <w:rFonts w:eastAsia="Times New Roman" w:cs="Times New Roman"/>
          <w:color w:val="000000" w:themeColor="text1"/>
        </w:rPr>
        <w:t xml:space="preserve">has </w:t>
      </w:r>
      <w:r>
        <w:rPr>
          <w:rFonts w:eastAsia="Times New Roman" w:cs="Times New Roman"/>
          <w:color w:val="000000" w:themeColor="text1"/>
        </w:rPr>
        <w:t xml:space="preserve">indicated about </w:t>
      </w:r>
      <w:r>
        <w:rPr>
          <w:rFonts w:eastAsia="Times New Roman" w:cs="Times New Roman"/>
          <w:color w:val="000000" w:themeColor="text1"/>
        </w:rPr>
        <w:t xml:space="preserve">the significance of the </w:t>
      </w:r>
      <w:r>
        <w:rPr>
          <w:rFonts w:eastAsia="Times New Roman" w:cs="Times New Roman"/>
          <w:color w:val="000000" w:themeColor="text1"/>
        </w:rPr>
        <w:t>rural students and school context</w:t>
      </w:r>
      <w:r>
        <w:rPr>
          <w:rFonts w:eastAsia="Times New Roman" w:cs="Times New Roman"/>
          <w:color w:val="000000" w:themeColor="text1"/>
        </w:rPr>
        <w:t xml:space="preserve"> </w:t>
      </w:r>
      <w:r>
        <w:rPr>
          <w:rFonts w:cs="Times New Roman"/>
        </w:rPr>
        <w:t xml:space="preserve">(Demi, Coleman-Jensen, </w:t>
      </w:r>
      <w:r>
        <w:rPr>
          <w:rFonts w:cs="Times New Roman"/>
        </w:rPr>
        <w:t>&amp;</w:t>
      </w:r>
      <w:r>
        <w:rPr>
          <w:rFonts w:cs="Times New Roman"/>
        </w:rPr>
        <w:t xml:space="preserve"> Snyder, 2010</w:t>
      </w:r>
      <w:r>
        <w:rPr>
          <w:rFonts w:cs="Times New Roman"/>
        </w:rPr>
        <w:t xml:space="preserve">; </w:t>
      </w:r>
      <w:r>
        <w:rPr>
          <w:rFonts w:cs="Times New Roman"/>
          <w:color w:val="000000" w:themeColor="text1"/>
        </w:rPr>
        <w:t>Me</w:t>
      </w:r>
      <w:r>
        <w:rPr>
          <w:rFonts w:cs="Times New Roman"/>
          <w:color w:val="000000" w:themeColor="text1"/>
        </w:rPr>
        <w:t xml:space="preserve">ece, Byun, Farmer, &amp; Hutchins, </w:t>
      </w:r>
      <w:r>
        <w:rPr>
          <w:rFonts w:cs="Times New Roman"/>
          <w:color w:val="000000" w:themeColor="text1"/>
        </w:rPr>
        <w:t>201</w:t>
      </w:r>
      <w:r>
        <w:rPr>
          <w:rFonts w:cs="Times New Roman"/>
          <w:color w:val="000000" w:themeColor="text1"/>
        </w:rPr>
        <w:t>1; Meece, Hutchins, Byun, Farmer, Irvin, &amp; Weiss, 2013</w:t>
      </w:r>
      <w:r>
        <w:rPr>
          <w:rFonts w:cs="Times New Roman"/>
        </w:rPr>
        <w:t>).</w:t>
      </w:r>
      <w:r>
        <w:rPr>
          <w:rFonts w:cs="Times New Roman"/>
        </w:rPr>
        <w:t xml:space="preserve">  While the faculty members interviewed in this study tended to describe the postsecondary education priority as something that developed in the school over time, further research with additional community members to understand how the school </w:t>
      </w:r>
      <w:r>
        <w:rPr>
          <w:rFonts w:cs="Times New Roman"/>
        </w:rPr>
        <w:lastRenderedPageBreak/>
        <w:t>culture developed could support increased understanding for the potential for other schools.</w:t>
      </w:r>
    </w:p>
    <w:p>
      <w:pPr>
        <w:tabs>
          <w:tab w:val="left" w:pos="720"/>
        </w:tabs>
        <w:spacing w:after="0" w:line="480" w:lineRule="auto"/>
        <w:ind w:firstLine="720"/>
        <w:rPr>
          <w:rFonts w:eastAsia="Times New Roman" w:cs="Times New Roman"/>
          <w:color w:val="000000" w:themeColor="text1"/>
        </w:rPr>
      </w:pPr>
      <w:r>
        <w:rPr>
          <w:rFonts w:eastAsia="Times New Roman" w:cs="Times New Roman"/>
          <w:color w:val="000000" w:themeColor="text1"/>
        </w:rPr>
        <w:t xml:space="preserve">In addition to the school emphasis on postsecondary education for all students, educators spoke of the importance of the commitment to postsecondary education by the larger community </w:t>
      </w:r>
      <w:r>
        <w:rPr>
          <w:rFonts w:cs="Times New Roman"/>
          <w:color w:val="000000" w:themeColor="text1"/>
        </w:rPr>
        <w:t xml:space="preserve">(Coleman, 1988; Coleman, 1990; Bryk &amp; Schneider, 2002; McCarron &amp; Inkelas, 2006; Schneider, 2007).  </w:t>
      </w:r>
      <w:r>
        <w:rPr>
          <w:rFonts w:eastAsia="Times New Roman" w:cs="Times New Roman"/>
          <w:color w:val="000000" w:themeColor="text1"/>
        </w:rPr>
        <w:t>Analysis of the data indicated a</w:t>
      </w:r>
      <w:del w:id="428" w:author="Sarah" w:date="2014-12-08T23:16:00Z">
        <w:r>
          <w:rPr>
            <w:rFonts w:eastAsia="Times New Roman" w:cs="Times New Roman"/>
            <w:color w:val="000000" w:themeColor="text1"/>
          </w:rPr>
          <w:delText>n</w:delText>
        </w:r>
      </w:del>
      <w:r>
        <w:rPr>
          <w:rFonts w:eastAsia="Times New Roman" w:cs="Times New Roman"/>
          <w:color w:val="000000" w:themeColor="text1"/>
        </w:rPr>
        <w:t xml:space="preserve"> historical cultural value at </w:t>
      </w:r>
      <w:r>
        <w:rPr>
          <w:rFonts w:eastAsia="Times New Roman" w:cs="Times New Roman"/>
          <w:color w:val="000000" w:themeColor="text1"/>
        </w:rPr>
        <w:t>Winding Road</w:t>
      </w:r>
      <w:r>
        <w:rPr>
          <w:rFonts w:eastAsia="Times New Roman" w:cs="Times New Roman"/>
          <w:color w:val="000000" w:themeColor="text1"/>
        </w:rPr>
        <w:t xml:space="preserve"> for students making plans for postsecondary education.  Faculty who had either graduated or had </w:t>
      </w:r>
      <w:r>
        <w:rPr>
          <w:rFonts w:eastAsia="Times New Roman" w:cs="Times New Roman"/>
          <w:color w:val="000000" w:themeColor="text1"/>
        </w:rPr>
        <w:t>children who</w:t>
      </w:r>
      <w:r>
        <w:rPr>
          <w:rFonts w:eastAsia="Times New Roman" w:cs="Times New Roman"/>
          <w:color w:val="000000" w:themeColor="text1"/>
        </w:rPr>
        <w:t xml:space="preserve"> graduate</w:t>
      </w:r>
      <w:r>
        <w:rPr>
          <w:rFonts w:eastAsia="Times New Roman" w:cs="Times New Roman"/>
          <w:color w:val="000000" w:themeColor="text1"/>
        </w:rPr>
        <w:t>d</w:t>
      </w:r>
      <w:r>
        <w:rPr>
          <w:rFonts w:eastAsia="Times New Roman" w:cs="Times New Roman"/>
          <w:color w:val="000000" w:themeColor="text1"/>
        </w:rPr>
        <w:t xml:space="preserve"> from the </w:t>
      </w:r>
      <w:r>
        <w:rPr>
          <w:rFonts w:eastAsia="Times New Roman" w:cs="Times New Roman"/>
          <w:color w:val="000000" w:themeColor="text1"/>
        </w:rPr>
        <w:t>Winding Road</w:t>
      </w:r>
      <w:r>
        <w:rPr>
          <w:rFonts w:eastAsia="Times New Roman" w:cs="Times New Roman"/>
          <w:color w:val="000000" w:themeColor="text1"/>
        </w:rPr>
        <w:t xml:space="preserve"> in the last </w:t>
      </w:r>
      <w:r>
        <w:rPr>
          <w:rFonts w:eastAsia="Times New Roman" w:cs="Times New Roman"/>
          <w:color w:val="000000" w:themeColor="text1"/>
        </w:rPr>
        <w:t>30-plus</w:t>
      </w:r>
      <w:r>
        <w:rPr>
          <w:rFonts w:eastAsia="Times New Roman" w:cs="Times New Roman"/>
          <w:color w:val="000000" w:themeColor="text1"/>
        </w:rPr>
        <w:t xml:space="preserve"> years reported remembering an emphasis placed on an education beyond high school.  </w:t>
      </w:r>
      <w:r>
        <w:rPr>
          <w:rFonts w:eastAsia="Times New Roman" w:cs="Times New Roman"/>
          <w:color w:val="000000" w:themeColor="text1"/>
        </w:rPr>
        <w:t xml:space="preserve">Teachers talked about their involvements in the larger community through church and community leadership and the way students knew them as “real people” through the community roles.  </w:t>
      </w:r>
    </w:p>
    <w:p>
      <w:pPr>
        <w:tabs>
          <w:tab w:val="left" w:pos="720"/>
        </w:tabs>
        <w:spacing w:after="0" w:line="480" w:lineRule="auto"/>
        <w:ind w:firstLine="720"/>
        <w:rPr>
          <w:rFonts w:eastAsia="Times New Roman" w:cs="Times New Roman"/>
          <w:color w:val="000000" w:themeColor="text1"/>
        </w:rPr>
      </w:pPr>
      <w:r>
        <w:rPr>
          <w:rFonts w:eastAsia="Times New Roman" w:cs="Times New Roman"/>
          <w:color w:val="000000" w:themeColor="text1"/>
        </w:rPr>
        <w:t>In addition to teachers’ roles as members of and leaders in the community, teachers identified community members as supporting students through attendance of school activities, keeping track of and asking students about their plans for after high school, and the contributing financial support for students’ needs while they attend Winding Road schools but also in helping to make college a reality for students.  Teachers’ and leaders’ descriptions of their practices and activities for providing information, support, and opportunities for postsecondary exploration indicated Winding Road educators have developed their practices as a college brokering school</w:t>
      </w:r>
      <w:r>
        <w:rPr>
          <w:rFonts w:eastAsia="Times New Roman" w:cs="Times New Roman"/>
          <w:b/>
          <w:color w:val="000000" w:themeColor="text1"/>
        </w:rPr>
        <w:t xml:space="preserve"> (</w:t>
      </w:r>
      <w:r>
        <w:rPr>
          <w:rFonts w:eastAsia="Times New Roman" w:cs="Times New Roman"/>
          <w:color w:val="000000" w:themeColor="text1"/>
        </w:rPr>
        <w:t xml:space="preserve">Hill, 2008).  In rural school research, the school context emerged as the strongest predictor, indirectly </w:t>
      </w:r>
      <w:r>
        <w:rPr>
          <w:rFonts w:eastAsia="Times New Roman" w:cs="Times New Roman"/>
          <w:color w:val="000000" w:themeColor="text1"/>
        </w:rPr>
        <w:t xml:space="preserve">and directly, of student perceptions about school, grades and aspirations (Demi, Coleman-Jensen, &amp; </w:t>
      </w:r>
      <w:r>
        <w:rPr>
          <w:rFonts w:eastAsia="Times New Roman" w:cs="Times New Roman"/>
          <w:color w:val="000000" w:themeColor="text1"/>
        </w:rPr>
        <w:t>Snyder</w:t>
      </w:r>
      <w:r>
        <w:rPr>
          <w:rFonts w:eastAsia="Times New Roman" w:cs="Times New Roman"/>
          <w:color w:val="000000" w:themeColor="text1"/>
        </w:rPr>
        <w:t>, 2010).  Also, the mediating effects</w:t>
      </w:r>
      <w:r>
        <w:rPr>
          <w:rFonts w:eastAsia="Times New Roman" w:cs="Times New Roman"/>
          <w:color w:val="000000" w:themeColor="text1"/>
        </w:rPr>
        <w:t xml:space="preserve"> of </w:t>
      </w:r>
      <w:r>
        <w:rPr>
          <w:rFonts w:eastAsia="Times New Roman" w:cs="Times New Roman"/>
          <w:color w:val="000000" w:themeColor="text1"/>
        </w:rPr>
        <w:lastRenderedPageBreak/>
        <w:t>the rural school climate</w:t>
      </w:r>
      <w:r>
        <w:rPr>
          <w:rFonts w:eastAsia="Times New Roman" w:cs="Times New Roman"/>
          <w:color w:val="000000" w:themeColor="text1"/>
        </w:rPr>
        <w:t xml:space="preserve"> were some of the strongest relationships through self-efficacy, grades, and educational aspirations.</w:t>
      </w:r>
      <w:r>
        <w:rPr>
          <w:rFonts w:eastAsia="Times New Roman" w:cs="Times New Roman"/>
          <w:color w:val="000000" w:themeColor="text1"/>
        </w:rPr>
        <w:t xml:space="preserve">  For rural students, the school context is</w:t>
      </w:r>
      <w:r>
        <w:rPr>
          <w:rFonts w:eastAsia="Times New Roman" w:cs="Times New Roman"/>
          <w:color w:val="000000" w:themeColor="text1"/>
        </w:rPr>
        <w:t xml:space="preserve"> central</w:t>
      </w:r>
      <w:r>
        <w:rPr>
          <w:rFonts w:eastAsia="Times New Roman" w:cs="Times New Roman"/>
          <w:color w:val="000000" w:themeColor="text1"/>
        </w:rPr>
        <w:t xml:space="preserve"> to the likelihood of students’ propensity to attend college</w:t>
      </w:r>
      <w:r>
        <w:rPr>
          <w:rFonts w:eastAsia="Times New Roman" w:cs="Times New Roman"/>
          <w:color w:val="000000" w:themeColor="text1"/>
        </w:rPr>
        <w:t xml:space="preserve"> in a way not found in other populations.</w:t>
      </w:r>
    </w:p>
    <w:p>
      <w:pPr>
        <w:tabs>
          <w:tab w:val="left" w:pos="720"/>
        </w:tabs>
        <w:spacing w:after="0" w:line="480" w:lineRule="auto"/>
        <w:ind w:firstLine="720"/>
        <w:rPr>
          <w:rFonts w:cs="Times New Roman"/>
          <w:color w:val="000000" w:themeColor="text1"/>
        </w:rPr>
      </w:pPr>
      <w:r>
        <w:rPr>
          <w:rFonts w:eastAsia="Times New Roman" w:cs="Times New Roman"/>
          <w:color w:val="000000" w:themeColor="text1"/>
        </w:rPr>
        <w:t>Two of the newest teachers to the faculty noted that the teachers knew their curriculum and how to build relationships with students.  While research has indicated teacher retention is difficult for rural schools; the educators at Winding Road tend to stay in their positions for longer periods of time.</w:t>
      </w:r>
      <w:del w:id="429" w:author="Sarah" w:date="2014-12-08T23:18:00Z">
        <w:r>
          <w:rPr>
            <w:rFonts w:eastAsia="Times New Roman" w:cs="Times New Roman"/>
            <w:color w:val="000000" w:themeColor="text1"/>
          </w:rPr>
          <w:delText>.</w:delText>
        </w:r>
      </w:del>
      <w:r>
        <w:rPr>
          <w:rFonts w:eastAsia="Times New Roman" w:cs="Times New Roman"/>
          <w:color w:val="000000" w:themeColor="text1"/>
        </w:rPr>
        <w:t xml:space="preserve">  </w:t>
      </w:r>
      <w:r>
        <w:rPr>
          <w:rFonts w:cs="Times New Roman"/>
          <w:color w:val="000000" w:themeColor="text1"/>
        </w:rPr>
        <w:t>The description of t</w:t>
      </w:r>
      <w:r>
        <w:rPr>
          <w:rFonts w:cs="Times New Roman"/>
          <w:color w:val="000000" w:themeColor="text1"/>
        </w:rPr>
        <w:t>eachers</w:t>
      </w:r>
      <w:r>
        <w:rPr>
          <w:rFonts w:cs="Times New Roman"/>
          <w:color w:val="000000" w:themeColor="text1"/>
        </w:rPr>
        <w:t>’ classrooms would indicate they more than likely</w:t>
      </w:r>
      <w:r>
        <w:rPr>
          <w:rFonts w:cs="Times New Roman"/>
          <w:color w:val="000000" w:themeColor="text1"/>
        </w:rPr>
        <w:t xml:space="preserve"> do not rely on the coercive, reward, or legitimate powers afforded to them by their role as a teacher.  In fact, teachers who do rely on any one or combination of these three legitimate positional power bases generally struggle in the classroom. </w:t>
      </w:r>
      <w:r>
        <w:rPr>
          <w:rFonts w:cs="Times New Roman"/>
          <w:color w:val="000000" w:themeColor="text1"/>
        </w:rPr>
        <w:t xml:space="preserve"> </w:t>
      </w:r>
      <w:r>
        <w:rPr>
          <w:rFonts w:cs="Times New Roman"/>
          <w:color w:val="000000" w:themeColor="text1"/>
        </w:rPr>
        <w:t xml:space="preserve">Most of the </w:t>
      </w:r>
      <w:r>
        <w:rPr>
          <w:rFonts w:cs="Times New Roman"/>
          <w:color w:val="000000" w:themeColor="text1"/>
        </w:rPr>
        <w:t>Winding Road</w:t>
      </w:r>
      <w:r>
        <w:rPr>
          <w:rFonts w:cs="Times New Roman"/>
          <w:color w:val="000000" w:themeColor="text1"/>
        </w:rPr>
        <w:t xml:space="preserve"> teachers are able to hold students to high standards of behavior and academic engagement by showing students their exp</w:t>
      </w:r>
      <w:r>
        <w:rPr>
          <w:rFonts w:cs="Times New Roman"/>
          <w:color w:val="000000" w:themeColor="text1"/>
        </w:rPr>
        <w:t>ert and</w:t>
      </w:r>
      <w:r>
        <w:rPr>
          <w:rFonts w:cs="Times New Roman"/>
          <w:color w:val="000000" w:themeColor="text1"/>
        </w:rPr>
        <w:t xml:space="preserve"> referent powers (</w:t>
      </w:r>
      <w:r>
        <w:t xml:space="preserve">Rahim, </w:t>
      </w:r>
      <w:r>
        <w:rPr>
          <w:rFonts w:eastAsia="Times New Roman" w:cs="Times New Roman"/>
          <w:color w:val="222222"/>
        </w:rPr>
        <w:t>Antonioni, &amp; Psenicka, 2001)</w:t>
      </w:r>
      <w:r>
        <w:rPr>
          <w:rFonts w:cs="Times New Roman"/>
          <w:color w:val="000000" w:themeColor="text1"/>
        </w:rPr>
        <w:t>.</w:t>
      </w:r>
    </w:p>
    <w:p>
      <w:pPr>
        <w:tabs>
          <w:tab w:val="left" w:pos="720"/>
        </w:tabs>
        <w:spacing w:after="0" w:line="480" w:lineRule="auto"/>
        <w:ind w:firstLine="720"/>
        <w:rPr>
          <w:rFonts w:eastAsia="Times New Roman" w:cs="Times New Roman"/>
          <w:color w:val="222222"/>
        </w:rPr>
      </w:pPr>
      <w:r>
        <w:rPr>
          <w:rFonts w:cs="Times New Roman"/>
          <w:color w:val="000000" w:themeColor="text1"/>
        </w:rPr>
        <w:t>Additionally, the environment of the school feature</w:t>
      </w:r>
      <w:ins w:id="430" w:author="Sarah" w:date="2014-12-08T23:19:00Z">
        <w:r>
          <w:rPr>
            <w:rFonts w:cs="Times New Roman"/>
            <w:color w:val="000000" w:themeColor="text1"/>
          </w:rPr>
          <w:t>d</w:t>
        </w:r>
      </w:ins>
      <w:del w:id="431" w:author="Sarah" w:date="2014-12-08T23:19:00Z">
        <w:r>
          <w:rPr>
            <w:rFonts w:cs="Times New Roman"/>
            <w:color w:val="000000" w:themeColor="text1"/>
          </w:rPr>
          <w:delText>s</w:delText>
        </w:r>
      </w:del>
      <w:r>
        <w:rPr>
          <w:rFonts w:cs="Times New Roman"/>
          <w:color w:val="000000" w:themeColor="text1"/>
        </w:rPr>
        <w:t xml:space="preserve"> bright and encouraging posters in hallways and classes, the attendance of teachers at student events outside of school, and the multiple school roles educators filled in sponsoring sports, music, academic teams, clubs and organizations, and other extracurricular activities for students.  One teacher was late for her interview appointment and apologized because she had been delayed at the grocery store purchasing items for snacks for the cross country team to take to their meet.  These qualities indicate the teachers understand the importance of creating what research refers to as a positive classroom emotional climate by teachers who are responsive to students’ social, emotional, and academic needs </w:t>
      </w:r>
      <w:ins w:id="432" w:author="Sarah" w:date="2014-12-08T23:19:00Z">
        <w:r>
          <w:rPr>
            <w:rFonts w:cs="Times New Roman"/>
            <w:color w:val="000000" w:themeColor="text1"/>
          </w:rPr>
          <w:t xml:space="preserve">and </w:t>
        </w:r>
      </w:ins>
      <w:r>
        <w:rPr>
          <w:rFonts w:cs="Times New Roman"/>
          <w:color w:val="000000" w:themeColor="text1"/>
        </w:rPr>
        <w:lastRenderedPageBreak/>
        <w:t>its role in supporting student engagement and academic success (</w:t>
      </w:r>
      <w:r>
        <w:rPr>
          <w:rFonts w:eastAsia="Times New Roman" w:cs="Times New Roman"/>
          <w:color w:val="222222"/>
        </w:rPr>
        <w:t xml:space="preserve">Reyes, Brackett, Rivers, </w:t>
      </w:r>
      <w:r>
        <w:rPr>
          <w:rFonts w:eastAsia="Times New Roman" w:cs="Times New Roman"/>
          <w:color w:val="222222"/>
        </w:rPr>
        <w:t>Whit</w:t>
      </w:r>
      <w:r>
        <w:rPr>
          <w:rFonts w:eastAsia="Times New Roman" w:cs="Times New Roman"/>
          <w:color w:val="222222"/>
        </w:rPr>
        <w:t xml:space="preserve">e, &amp; Salovey, </w:t>
      </w:r>
      <w:r>
        <w:rPr>
          <w:rFonts w:eastAsia="Times New Roman" w:cs="Times New Roman"/>
          <w:color w:val="222222"/>
        </w:rPr>
        <w:t>2012).</w:t>
      </w:r>
      <w:r>
        <w:rPr>
          <w:rFonts w:eastAsia="Times New Roman" w:cs="Times New Roman"/>
          <w:color w:val="222222"/>
        </w:rPr>
        <w:t xml:space="preserve">  The Winding Road educators seem to understand the value of inspiration, the most effective influence tactic, and they use it liberally (Falbe and Yukl, 1992).  Student attendance was high, disciplinary data significantly lower than state averages, and academic performance generally above state averages, all indicators that the school and classroom environment supports students’ social and emotional needs so that they are able to engage in school tasks for academic success </w:t>
      </w:r>
      <w:r>
        <w:rPr>
          <w:rFonts w:cs="Times New Roman"/>
          <w:color w:val="000000" w:themeColor="text1"/>
        </w:rPr>
        <w:t>(</w:t>
      </w:r>
      <w:r>
        <w:rPr>
          <w:rFonts w:eastAsia="Times New Roman" w:cs="Times New Roman"/>
          <w:color w:val="222222"/>
        </w:rPr>
        <w:t xml:space="preserve">Reyes, Brackett, Rivers, </w:t>
      </w:r>
      <w:r>
        <w:rPr>
          <w:rFonts w:eastAsia="Times New Roman" w:cs="Times New Roman"/>
          <w:color w:val="222222"/>
        </w:rPr>
        <w:t>Whit</w:t>
      </w:r>
      <w:r>
        <w:rPr>
          <w:rFonts w:eastAsia="Times New Roman" w:cs="Times New Roman"/>
          <w:color w:val="222222"/>
        </w:rPr>
        <w:t xml:space="preserve">e, &amp; Salovey, </w:t>
      </w:r>
      <w:r>
        <w:rPr>
          <w:rFonts w:eastAsia="Times New Roman" w:cs="Times New Roman"/>
          <w:color w:val="222222"/>
        </w:rPr>
        <w:t>2012)</w:t>
      </w:r>
      <w:r>
        <w:rPr>
          <w:rFonts w:eastAsia="Times New Roman" w:cs="Times New Roman"/>
          <w:color w:val="222222"/>
        </w:rPr>
        <w:t>.</w:t>
      </w:r>
    </w:p>
    <w:p>
      <w:pPr>
        <w:tabs>
          <w:tab w:val="left" w:pos="720"/>
        </w:tabs>
        <w:spacing w:after="0" w:line="480" w:lineRule="auto"/>
        <w:rPr>
          <w:rFonts w:eastAsia="Times New Roman" w:cs="Times New Roman"/>
          <w:b/>
          <w:color w:val="000000" w:themeColor="text1"/>
        </w:rPr>
      </w:pPr>
      <w:r>
        <w:rPr>
          <w:rFonts w:eastAsia="Times New Roman" w:cs="Times New Roman"/>
          <w:b/>
          <w:color w:val="000000" w:themeColor="text1"/>
        </w:rPr>
        <w:t>Implications for Leadership Practice</w:t>
      </w:r>
    </w:p>
    <w:p>
      <w:pPr>
        <w:tabs>
          <w:tab w:val="left" w:pos="720"/>
        </w:tabs>
        <w:spacing w:after="0" w:line="480" w:lineRule="auto"/>
        <w:ind w:firstLine="720"/>
        <w:rPr>
          <w:rFonts w:eastAsia="Times New Roman" w:cs="Times New Roman"/>
          <w:color w:val="000000" w:themeColor="text1"/>
        </w:rPr>
      </w:pPr>
      <w:r>
        <w:rPr>
          <w:rFonts w:eastAsia="Times New Roman" w:cs="Times New Roman"/>
          <w:color w:val="000000" w:themeColor="text1"/>
        </w:rPr>
        <w:t xml:space="preserve">Shared leadership has been identified by Winding Road educators as a key component to success in the culture of Winding Road School.  While teachers expressed value for the shared leadership, they also repeatedly mentioned the high quality of their school administrators’ leadership.   Some of the characteristics teachers expressed appreciation for in their administrators were treating all stakeholders with personal and professional respect, providing resources and professional development teachers needed to teach their students, and establishing and supporting high expectations for student behavior, academic performance, and extracurricular involvement.  Administrators set expectations based in the need for strong stakeholder relationships. For example, </w:t>
      </w:r>
      <w:del w:id="433" w:author="Tamara" w:date="2014-12-09T06:37:00Z">
        <w:r>
          <w:rPr>
            <w:rFonts w:eastAsia="Times New Roman" w:cs="Times New Roman"/>
            <w:color w:val="000000" w:themeColor="text1"/>
          </w:rPr>
          <w:delText xml:space="preserve">about </w:delText>
        </w:r>
      </w:del>
      <w:ins w:id="434" w:author="Tamara" w:date="2014-12-09T06:37:00Z">
        <w:r>
          <w:rPr>
            <w:rFonts w:eastAsia="Times New Roman" w:cs="Times New Roman"/>
            <w:color w:val="000000" w:themeColor="text1"/>
          </w:rPr>
          <w:t xml:space="preserve">administrators expected </w:t>
        </w:r>
      </w:ins>
      <w:r>
        <w:rPr>
          <w:rFonts w:eastAsia="Times New Roman" w:cs="Times New Roman"/>
          <w:color w:val="000000" w:themeColor="text1"/>
        </w:rPr>
        <w:t xml:space="preserve">teachers </w:t>
      </w:r>
      <w:del w:id="435" w:author="Tamara" w:date="2014-12-09T06:37:00Z">
        <w:r>
          <w:rPr>
            <w:rFonts w:eastAsia="Times New Roman" w:cs="Times New Roman"/>
            <w:color w:val="000000" w:themeColor="text1"/>
          </w:rPr>
          <w:delText>making a point of being</w:delText>
        </w:r>
      </w:del>
      <w:ins w:id="436" w:author="Tamara" w:date="2014-12-09T06:37:00Z">
        <w:r>
          <w:rPr>
            <w:rFonts w:eastAsia="Times New Roman" w:cs="Times New Roman"/>
            <w:color w:val="000000" w:themeColor="text1"/>
          </w:rPr>
          <w:t>to be</w:t>
        </w:r>
      </w:ins>
      <w:r>
        <w:rPr>
          <w:rFonts w:eastAsia="Times New Roman" w:cs="Times New Roman"/>
          <w:color w:val="000000" w:themeColor="text1"/>
        </w:rPr>
        <w:t xml:space="preserve"> present at student activities, </w:t>
      </w:r>
      <w:del w:id="437" w:author="Tamara" w:date="2014-12-09T06:37:00Z">
        <w:r>
          <w:rPr>
            <w:rFonts w:eastAsia="Times New Roman" w:cs="Times New Roman"/>
            <w:color w:val="000000" w:themeColor="text1"/>
          </w:rPr>
          <w:delText xml:space="preserve">parent </w:delText>
        </w:r>
      </w:del>
      <w:r>
        <w:rPr>
          <w:rFonts w:eastAsia="Times New Roman" w:cs="Times New Roman"/>
          <w:color w:val="000000" w:themeColor="text1"/>
        </w:rPr>
        <w:t>communicat</w:t>
      </w:r>
      <w:ins w:id="438" w:author="Tamara" w:date="2014-12-09T06:37:00Z">
        <w:r>
          <w:rPr>
            <w:rFonts w:eastAsia="Times New Roman" w:cs="Times New Roman"/>
            <w:color w:val="000000" w:themeColor="text1"/>
          </w:rPr>
          <w:t>e with parents</w:t>
        </w:r>
      </w:ins>
      <w:del w:id="439" w:author="Tamara" w:date="2014-12-09T06:37:00Z">
        <w:r>
          <w:rPr>
            <w:rFonts w:eastAsia="Times New Roman" w:cs="Times New Roman"/>
            <w:color w:val="000000" w:themeColor="text1"/>
          </w:rPr>
          <w:delText>ions</w:delText>
        </w:r>
      </w:del>
      <w:r>
        <w:rPr>
          <w:rFonts w:eastAsia="Times New Roman" w:cs="Times New Roman"/>
          <w:color w:val="000000" w:themeColor="text1"/>
        </w:rPr>
        <w:t xml:space="preserve">, and </w:t>
      </w:r>
      <w:del w:id="440" w:author="Tamara" w:date="2014-12-09T06:38:00Z">
        <w:r>
          <w:rPr>
            <w:rFonts w:eastAsia="Times New Roman" w:cs="Times New Roman"/>
            <w:color w:val="000000" w:themeColor="text1"/>
          </w:rPr>
          <w:delText xml:space="preserve">the need for teachers to </w:delText>
        </w:r>
      </w:del>
      <w:r>
        <w:rPr>
          <w:rFonts w:eastAsia="Times New Roman" w:cs="Times New Roman"/>
          <w:color w:val="000000" w:themeColor="text1"/>
        </w:rPr>
        <w:t xml:space="preserve">support students </w:t>
      </w:r>
      <w:del w:id="441" w:author="Tamara" w:date="2014-12-09T06:38:00Z">
        <w:r>
          <w:rPr>
            <w:rFonts w:eastAsia="Times New Roman" w:cs="Times New Roman"/>
            <w:color w:val="000000" w:themeColor="text1"/>
          </w:rPr>
          <w:delText xml:space="preserve">as they would need to make choices </w:delText>
        </w:r>
      </w:del>
      <w:ins w:id="442" w:author="Tamara" w:date="2014-12-09T06:38:00Z">
        <w:r>
          <w:rPr>
            <w:rFonts w:eastAsia="Times New Roman" w:cs="Times New Roman"/>
            <w:color w:val="000000" w:themeColor="text1"/>
          </w:rPr>
          <w:t xml:space="preserve">in their choices </w:t>
        </w:r>
      </w:ins>
      <w:r>
        <w:rPr>
          <w:rFonts w:eastAsia="Times New Roman" w:cs="Times New Roman"/>
          <w:color w:val="000000" w:themeColor="text1"/>
        </w:rPr>
        <w:t xml:space="preserve">between different activities as events conflicted.  These and the other teacher statements about the administration indicated they had achieved a high degree of </w:t>
      </w:r>
      <w:r>
        <w:rPr>
          <w:rFonts w:eastAsia="Times New Roman" w:cs="Times New Roman"/>
          <w:i/>
          <w:color w:val="000000" w:themeColor="text1"/>
        </w:rPr>
        <w:t>phronesis</w:t>
      </w:r>
      <w:r>
        <w:rPr>
          <w:rFonts w:eastAsia="Times New Roman" w:cs="Times New Roman"/>
          <w:color w:val="000000" w:themeColor="text1"/>
        </w:rPr>
        <w:t xml:space="preserve">, the skill of quality leadership referred to as practical wisdom, in setting priorities and making decisions that support the good of </w:t>
      </w:r>
      <w:r>
        <w:rPr>
          <w:rFonts w:eastAsia="Times New Roman" w:cs="Times New Roman"/>
          <w:color w:val="000000" w:themeColor="text1"/>
        </w:rPr>
        <w:lastRenderedPageBreak/>
        <w:t>the stakeholders of the school (Halverson, 2004).  While the administrators certainly held positional power, from the teachers’ descriptions, it seemed they exercised personal and/or referent power based in respect, rather than forms of positional power.  As described by teachers, administrators were skilled at the practice of Leader-Member Exchange which seeks to alleviate power differentials to facilitate communication (</w:t>
      </w:r>
      <w:r>
        <w:t xml:space="preserve">Graen &amp; Uhl-Bien, 1995, Rahim, </w:t>
      </w:r>
      <w:r>
        <w:rPr>
          <w:rFonts w:eastAsia="Times New Roman" w:cs="Times New Roman"/>
          <w:color w:val="222222"/>
        </w:rPr>
        <w:t>Antonioni</w:t>
      </w:r>
      <w:r>
        <w:rPr>
          <w:rFonts w:eastAsia="Times New Roman" w:cs="Times New Roman"/>
          <w:color w:val="222222"/>
        </w:rPr>
        <w:t>, &amp; Psenicka</w:t>
      </w:r>
      <w:r>
        <w:rPr>
          <w:rFonts w:eastAsia="Times New Roman" w:cs="Times New Roman"/>
          <w:color w:val="222222"/>
        </w:rPr>
        <w:t>, 2001</w:t>
      </w:r>
      <w:r>
        <w:t xml:space="preserve">). </w:t>
      </w:r>
    </w:p>
    <w:p>
      <w:pPr>
        <w:tabs>
          <w:tab w:val="left" w:pos="720"/>
        </w:tabs>
        <w:spacing w:after="0" w:line="480" w:lineRule="auto"/>
        <w:rPr>
          <w:rFonts w:eastAsia="Times New Roman" w:cs="Times New Roman"/>
          <w:color w:val="000000" w:themeColor="text1"/>
        </w:rPr>
      </w:pPr>
      <w:r>
        <w:rPr>
          <w:rFonts w:eastAsia="Times New Roman" w:cs="Times New Roman"/>
          <w:color w:val="000000" w:themeColor="text1"/>
        </w:rPr>
        <w:tab/>
        <w:t xml:space="preserve">The leaders and teachers at Winding Road High spoke about having high expectations of students in terms of high expectations for respect, responsibility to self and to others, behavior, goal-setting, extracurricular activities and the need for time management, and knowing how to work hard.  These types of expectations for students seem to overlap with the executive function skills identified as contributors to academic and lifelong success including conscientiousness, self-control, grit, and a growth mindset (West et al., 2014).  The statements of teachers and leaders indicated they modeled commitment and enthusiasm for their careers and designed school and classroom practices and expectations to support development of the executive function skills which have been implicated for their contributions to student success (West et al., 2014).  </w:t>
      </w:r>
    </w:p>
    <w:p>
      <w:pPr>
        <w:autoSpaceDE w:val="0"/>
        <w:autoSpaceDN w:val="0"/>
        <w:adjustRightInd w:val="0"/>
        <w:spacing w:after="0" w:line="480" w:lineRule="auto"/>
        <w:ind w:firstLine="720"/>
        <w:rPr>
          <w:rFonts w:eastAsia="Times New Roman" w:cs="Times New Roman"/>
          <w:color w:val="000000" w:themeColor="text1"/>
        </w:rPr>
      </w:pPr>
      <w:r>
        <w:rPr>
          <w:rFonts w:cs="Times New Roman"/>
          <w:color w:val="000000" w:themeColor="text1"/>
        </w:rPr>
        <w:t>This study focused on the identified gap in understanding of the aspects of a remote rural school context through the exemplar culture supported by teachers and leaders for college access and success information (Demi et al., 2010; Roderick et al., 2009; Semke &amp; Sheridan, 2012).</w:t>
      </w:r>
      <w:r>
        <w:rPr>
          <w:rFonts w:eastAsia="Times New Roman" w:cs="Times New Roman"/>
          <w:color w:val="000000" w:themeColor="text1"/>
        </w:rPr>
        <w:t xml:space="preserve">  The study supported development of a theoretical understanding of one remote rural school’s role anticipatory socialization.  Through exploration of the culture of the school, key practices supporting postsecondary </w:t>
      </w:r>
      <w:r>
        <w:rPr>
          <w:rFonts w:eastAsia="Times New Roman" w:cs="Times New Roman"/>
          <w:color w:val="000000" w:themeColor="text1"/>
        </w:rPr>
        <w:lastRenderedPageBreak/>
        <w:t xml:space="preserve">education for all students were identified:  administrators established a vision of postsecondary education for all students and shared responsibility of developing the vision with teachers, teachers recognized and enacted their roles as influential persons for supporting students’ development of plans for the future, and administrators and teachers indicated a belief in a growth mindset for their students.   While this study focused on the discursive practices of educators of one remote rural school, the findings may resonate with other rural school administrators and teachers.  </w:t>
      </w:r>
    </w:p>
    <w:p>
      <w:pPr>
        <w:autoSpaceDE w:val="0"/>
        <w:autoSpaceDN w:val="0"/>
        <w:adjustRightInd w:val="0"/>
        <w:spacing w:after="0" w:line="480" w:lineRule="auto"/>
        <w:ind w:firstLine="720"/>
        <w:rPr>
          <w:rFonts w:eastAsia="Times New Roman" w:cs="Times New Roman"/>
          <w:color w:val="000000" w:themeColor="text1"/>
        </w:rPr>
      </w:pPr>
      <w:r>
        <w:rPr>
          <w:rFonts w:eastAsia="Times New Roman" w:cs="Times New Roman"/>
          <w:color w:val="000000" w:themeColor="text1"/>
        </w:rPr>
        <w:t xml:space="preserve">Administrators seeking to build the postsecondary education culture of their schools must be willing to articulate the vision of education after high school as the default option, a non-negotiable for all students.  Administrators who have established the vision of postsecondary education for all students must be able to share the vision and, through shared leadership, facilitate teachers in developing practices to support the vision.  College and career exploration and readiness have been most successful when students begin long before they enter high school.  </w:t>
      </w:r>
    </w:p>
    <w:p>
      <w:pPr>
        <w:autoSpaceDE w:val="0"/>
        <w:autoSpaceDN w:val="0"/>
        <w:adjustRightInd w:val="0"/>
        <w:spacing w:after="0" w:line="480" w:lineRule="auto"/>
        <w:ind w:firstLine="720"/>
        <w:rPr>
          <w:rFonts w:eastAsia="Times New Roman" w:cs="Times New Roman"/>
          <w:color w:val="000000" w:themeColor="text1"/>
        </w:rPr>
      </w:pPr>
      <w:r>
        <w:rPr>
          <w:rFonts w:eastAsia="Times New Roman" w:cs="Times New Roman"/>
          <w:color w:val="000000" w:themeColor="text1"/>
        </w:rPr>
        <w:t>As the school personnel with the most consistent direct contact with students on a daily basis, t</w:t>
      </w:r>
      <w:r>
        <w:rPr>
          <w:rFonts w:eastAsia="Times New Roman" w:cs="Times New Roman"/>
          <w:color w:val="000000" w:themeColor="text1"/>
        </w:rPr>
        <w:t>eacher</w:t>
      </w:r>
      <w:r>
        <w:rPr>
          <w:rFonts w:eastAsia="Times New Roman" w:cs="Times New Roman"/>
          <w:color w:val="000000" w:themeColor="text1"/>
        </w:rPr>
        <w:t>s must accept their</w:t>
      </w:r>
      <w:r>
        <w:rPr>
          <w:rFonts w:eastAsia="Times New Roman" w:cs="Times New Roman"/>
          <w:color w:val="000000" w:themeColor="text1"/>
        </w:rPr>
        <w:t xml:space="preserve"> role</w:t>
      </w:r>
      <w:r>
        <w:rPr>
          <w:rFonts w:eastAsia="Times New Roman" w:cs="Times New Roman"/>
          <w:color w:val="000000" w:themeColor="text1"/>
        </w:rPr>
        <w:t>s</w:t>
      </w:r>
      <w:r>
        <w:rPr>
          <w:rFonts w:eastAsia="Times New Roman" w:cs="Times New Roman"/>
          <w:color w:val="000000" w:themeColor="text1"/>
        </w:rPr>
        <w:t xml:space="preserve"> as influential person</w:t>
      </w:r>
      <w:r>
        <w:rPr>
          <w:rFonts w:eastAsia="Times New Roman" w:cs="Times New Roman"/>
          <w:color w:val="000000" w:themeColor="text1"/>
        </w:rPr>
        <w:t>s</w:t>
      </w:r>
      <w:r>
        <w:rPr>
          <w:rFonts w:eastAsia="Times New Roman" w:cs="Times New Roman"/>
          <w:color w:val="000000" w:themeColor="text1"/>
        </w:rPr>
        <w:t xml:space="preserve"> for </w:t>
      </w:r>
      <w:r>
        <w:rPr>
          <w:rFonts w:eastAsia="Times New Roman" w:cs="Times New Roman"/>
          <w:color w:val="000000" w:themeColor="text1"/>
        </w:rPr>
        <w:t>helping students develop perceptions and plans for postsecondary education.  Rather than teachers teaching students differently based on their expectations of students future potential, teachers need to teach all students as if they will enroll in college.  College and career readiness and exploration cannot be limited to special events.  Teachers need to include general references to</w:t>
      </w:r>
      <w:ins w:id="443" w:author="Sarah" w:date="2014-12-08T23:24:00Z">
        <w:r>
          <w:rPr>
            <w:rFonts w:eastAsia="Times New Roman" w:cs="Times New Roman"/>
            <w:color w:val="000000" w:themeColor="text1"/>
          </w:rPr>
          <w:t>,</w:t>
        </w:r>
      </w:ins>
      <w:r>
        <w:rPr>
          <w:rFonts w:eastAsia="Times New Roman" w:cs="Times New Roman"/>
          <w:color w:val="000000" w:themeColor="text1"/>
        </w:rPr>
        <w:t xml:space="preserve"> and exploration of</w:t>
      </w:r>
      <w:ins w:id="444" w:author="Sarah" w:date="2014-12-08T23:24:00Z">
        <w:r>
          <w:rPr>
            <w:rFonts w:eastAsia="Times New Roman" w:cs="Times New Roman"/>
            <w:color w:val="000000" w:themeColor="text1"/>
          </w:rPr>
          <w:t>,</w:t>
        </w:r>
      </w:ins>
      <w:r>
        <w:rPr>
          <w:rFonts w:eastAsia="Times New Roman" w:cs="Times New Roman"/>
          <w:color w:val="000000" w:themeColor="text1"/>
        </w:rPr>
        <w:t xml:space="preserve"> career options within the classroom and talk with students both as a group and individually about their interests and plans for education after high school.  </w:t>
      </w:r>
    </w:p>
    <w:p>
      <w:pPr>
        <w:autoSpaceDE w:val="0"/>
        <w:autoSpaceDN w:val="0"/>
        <w:adjustRightInd w:val="0"/>
        <w:spacing w:after="0" w:line="480" w:lineRule="auto"/>
        <w:ind w:firstLine="720"/>
        <w:rPr>
          <w:rFonts w:eastAsia="Times New Roman" w:cs="Times New Roman"/>
          <w:color w:val="000000" w:themeColor="text1"/>
        </w:rPr>
      </w:pPr>
      <w:r>
        <w:rPr>
          <w:rFonts w:eastAsia="Times New Roman" w:cs="Times New Roman"/>
          <w:color w:val="000000" w:themeColor="text1"/>
        </w:rPr>
        <w:lastRenderedPageBreak/>
        <w:t>The Discourse of educators at Winding Road indicated a shared belief in the malleability of student talent, intelligence, and post-high school plans continued to be shaped by information and experiences shared throughout the high school years.  All students were required to attend college fairs, complete scholarship applications, and apply to colleges.  When Winding Road students said they did not plan to attend college, teachers replied that these activities were school assignments that all students completed.  The teachers also talked about students who entered high school saying they were not going to college later thanked teachers for requiring them to complete requirements to enter college because they had changed their minds.  All aspects of the Winding Road school culture and the discourse of the individual teachers and leaders created the picture of a positive emotional climate in the classroom representing h</w:t>
      </w:r>
      <w:r>
        <w:rPr>
          <w:rFonts w:eastAsia="Times New Roman" w:cs="Times New Roman"/>
          <w:color w:val="000000" w:themeColor="text1"/>
        </w:rPr>
        <w:t>igh expecta</w:t>
      </w:r>
      <w:r>
        <w:rPr>
          <w:rFonts w:eastAsia="Times New Roman" w:cs="Times New Roman"/>
          <w:color w:val="000000" w:themeColor="text1"/>
        </w:rPr>
        <w:t xml:space="preserve">tions across academic, social, and </w:t>
      </w:r>
      <w:r>
        <w:rPr>
          <w:rFonts w:eastAsia="Times New Roman" w:cs="Times New Roman"/>
          <w:color w:val="000000" w:themeColor="text1"/>
        </w:rPr>
        <w:t>emotional domains</w:t>
      </w:r>
      <w:r>
        <w:rPr>
          <w:rFonts w:eastAsia="Times New Roman" w:cs="Times New Roman"/>
          <w:color w:val="000000" w:themeColor="text1"/>
        </w:rPr>
        <w:t xml:space="preserve">.  </w:t>
      </w:r>
    </w:p>
    <w:p>
      <w:pPr>
        <w:autoSpaceDE w:val="0"/>
        <w:autoSpaceDN w:val="0"/>
        <w:adjustRightInd w:val="0"/>
        <w:spacing w:after="0" w:line="480" w:lineRule="auto"/>
        <w:ind w:firstLine="720"/>
        <w:rPr>
          <w:rFonts w:eastAsia="Times New Roman" w:cs="Times New Roman"/>
          <w:color w:val="000000" w:themeColor="text1"/>
        </w:rPr>
      </w:pPr>
      <w:r>
        <w:rPr>
          <w:rFonts w:eastAsia="Times New Roman" w:cs="Times New Roman"/>
          <w:color w:val="000000" w:themeColor="text1"/>
        </w:rPr>
        <w:t>This study captured the phronesis of one group of exemplar educators supporting students in planning for education after high school.  The educators at Winding Road enacted a shared vision articulated by the administrators, teachers collaborated to support students in making plans and completing steps, and teachers expressed the belief that all students needed to be taught as if they were attending college.  Additional organizational culture research is indicated to shape a more significant understanding of the unique assets for and barriers to rural students’ postsecondary education participation.</w:t>
      </w:r>
    </w:p>
    <w:p>
      <w:pPr>
        <w:tabs>
          <w:tab w:val="left" w:pos="720"/>
        </w:tabs>
        <w:spacing w:after="0" w:line="480" w:lineRule="auto"/>
        <w:rPr>
          <w:rFonts w:eastAsia="Times New Roman" w:cs="Times New Roman"/>
          <w:b/>
          <w:color w:val="000000" w:themeColor="text1"/>
        </w:rPr>
      </w:pPr>
      <w:r>
        <w:rPr>
          <w:rFonts w:eastAsia="Times New Roman" w:cs="Times New Roman"/>
          <w:b/>
          <w:color w:val="000000" w:themeColor="text1"/>
        </w:rPr>
        <w:t>Implications for Future Research</w:t>
      </w:r>
    </w:p>
    <w:p>
      <w:pPr>
        <w:tabs>
          <w:tab w:val="left" w:pos="720"/>
        </w:tabs>
        <w:spacing w:after="0" w:line="480" w:lineRule="auto"/>
        <w:ind w:firstLine="720"/>
        <w:rPr>
          <w:rFonts w:eastAsia="Times New Roman" w:cs="Times New Roman"/>
          <w:color w:val="000000" w:themeColor="text1"/>
        </w:rPr>
      </w:pPr>
      <w:r>
        <w:rPr>
          <w:rFonts w:eastAsia="Times New Roman" w:cs="Times New Roman"/>
          <w:color w:val="000000" w:themeColor="text1"/>
        </w:rPr>
        <w:t xml:space="preserve">This goal of this study was to discover more about the messages of educators in the postsecondary access socialization process in a remote rural school with the </w:t>
      </w:r>
      <w:r>
        <w:rPr>
          <w:rFonts w:eastAsia="Times New Roman" w:cs="Times New Roman"/>
          <w:color w:val="000000" w:themeColor="text1"/>
        </w:rPr>
        <w:lastRenderedPageBreak/>
        <w:t>majority of students who graduate high school with plans in place and requirements completed for postsecondary education.  The IA-CC model contributed to the literature in a number of ways.  First, the IA-CC model contributed the notion of a school culture in which the two balanced polar messages of individual responsibility and corporate efficacy have been successfully leveraged.  Second, this study provided the cultural view of the dynamic of the educators who created the socially-constructed reality of expectations of postsecondary education.  Third, this understanding of the ecology of messaging important in the meaning making of students about life after high school extended understanding of the power of building upon assets of students’ environment, as opposed to the barriers, supporting success.  Finally, this study represented a rare real-world ecologically valid case study focus</w:t>
      </w:r>
      <w:ins w:id="445" w:author="Sarah" w:date="2014-12-08T23:26:00Z">
        <w:r>
          <w:rPr>
            <w:rFonts w:eastAsia="Times New Roman" w:cs="Times New Roman"/>
            <w:color w:val="000000" w:themeColor="text1"/>
          </w:rPr>
          <w:t>ed</w:t>
        </w:r>
      </w:ins>
      <w:r>
        <w:rPr>
          <w:rFonts w:eastAsia="Times New Roman" w:cs="Times New Roman"/>
          <w:color w:val="000000" w:themeColor="text1"/>
        </w:rPr>
        <w:t xml:space="preserve"> on organizational-level implicit person theory.   By studying the social environment of a positively deviant school system and the ecology of messages that constituted its culture, I discovered that the intersection of two kinds of meaning making represented by the IA-CC model seemed to explain the regular decision by Winding Road students to plan for postsecondary education.  </w:t>
      </w:r>
    </w:p>
    <w:p>
      <w:pPr>
        <w:tabs>
          <w:tab w:val="left" w:pos="720"/>
        </w:tabs>
        <w:spacing w:after="0" w:line="480" w:lineRule="auto"/>
        <w:rPr>
          <w:rFonts w:eastAsia="Times New Roman" w:cs="Times New Roman"/>
          <w:color w:val="000000" w:themeColor="text1"/>
        </w:rPr>
      </w:pPr>
      <w:r>
        <w:rPr>
          <w:rFonts w:eastAsia="Times New Roman" w:cs="Times New Roman"/>
          <w:color w:val="000000" w:themeColor="text1"/>
        </w:rPr>
        <w:tab/>
        <w:t xml:space="preserve">First, these findings contributed to the relational dialectics literature by providing the IA-CC model as a variation of the autonomy and connectedness model, the idea that relationships develop by trying to combine the two poles that cannot be combined (Baxter, 2004.).  This organizational cultural study of a case resulted in development of a model representing the importance of the balanced nature of the contradictory messages of individual responsibility and corporate efficacy.  Whereas the autonomy-connection theory had been used extensively in the study of dyad and family dynamics (Baxter, Braithwaite, &amp; Nicholson, 1999; Baxter &amp; Montgomery, 199; </w:t>
      </w:r>
      <w:r>
        <w:rPr>
          <w:rFonts w:eastAsia="Times New Roman" w:cs="Times New Roman"/>
          <w:color w:val="000000" w:themeColor="text1"/>
        </w:rPr>
        <w:lastRenderedPageBreak/>
        <w:t>Sabourin, 2003), few studies have focused on systems or macro</w:t>
      </w:r>
      <w:ins w:id="446" w:author="Sarah" w:date="2014-12-08T23:28:00Z">
        <w:r>
          <w:rPr>
            <w:rFonts w:eastAsia="Times New Roman" w:cs="Times New Roman"/>
            <w:color w:val="000000" w:themeColor="text1"/>
          </w:rPr>
          <w:t xml:space="preserve"> </w:t>
        </w:r>
      </w:ins>
      <w:r>
        <w:rPr>
          <w:rFonts w:eastAsia="Times New Roman" w:cs="Times New Roman"/>
          <w:color w:val="000000" w:themeColor="text1"/>
        </w:rPr>
        <w:t>level relational dialectics (Sahlstein, Maguire, &amp; Timmerman, 2009</w:t>
      </w:r>
      <w:r>
        <w:rPr>
          <w:rFonts w:eastAsia="Times New Roman" w:cs="Times New Roman"/>
          <w:color w:val="000000" w:themeColor="text1"/>
        </w:rPr>
        <w:t>)</w:t>
      </w:r>
      <w:r>
        <w:rPr>
          <w:rFonts w:eastAsia="Times New Roman" w:cs="Times New Roman"/>
          <w:color w:val="000000" w:themeColor="text1"/>
        </w:rPr>
        <w:t xml:space="preserve">.  </w:t>
      </w:r>
      <w:r>
        <w:rPr>
          <w:rFonts w:eastAsia="Times New Roman" w:cs="Times New Roman"/>
          <w:color w:val="000000" w:themeColor="text1"/>
        </w:rPr>
        <w:t xml:space="preserve">The </w:t>
      </w:r>
      <w:r>
        <w:rPr>
          <w:rFonts w:eastAsia="Times New Roman" w:cs="Times New Roman"/>
          <w:color w:val="000000" w:themeColor="text1"/>
        </w:rPr>
        <w:t>independent-interdependent relationship</w:t>
      </w:r>
      <w:r>
        <w:rPr>
          <w:rFonts w:eastAsia="Times New Roman" w:cs="Times New Roman"/>
          <w:color w:val="000000" w:themeColor="text1"/>
        </w:rPr>
        <w:t xml:space="preserve"> of the school context on rural students’ meaning making about postsecondary education </w:t>
      </w:r>
      <w:r>
        <w:rPr>
          <w:rFonts w:eastAsia="Times New Roman" w:cs="Times New Roman"/>
          <w:color w:val="000000" w:themeColor="text1"/>
        </w:rPr>
        <w:t xml:space="preserve">was exemplified by the network of messages communicated in the school and community cultures.  For example, the senior class sponsor’s messages of “take flight” were balanced by actions to pull the students together and reinforce their connection to their identities as Winding Road Broncos.  The future application of relational dialectic research in the area of the ecology of messaging across group-level dynamics and contexts is indicated by the results of this study. </w:t>
      </w:r>
    </w:p>
    <w:p>
      <w:pPr>
        <w:tabs>
          <w:tab w:val="left" w:pos="720"/>
        </w:tabs>
        <w:spacing w:after="0" w:line="480" w:lineRule="auto"/>
        <w:rPr>
          <w:rFonts w:eastAsia="Times New Roman" w:cs="Times New Roman"/>
          <w:color w:val="000000" w:themeColor="text1"/>
        </w:rPr>
      </w:pPr>
      <w:r>
        <w:rPr>
          <w:rFonts w:eastAsia="Times New Roman" w:cs="Times New Roman"/>
          <w:color w:val="000000" w:themeColor="text1"/>
        </w:rPr>
        <w:tab/>
        <w:t xml:space="preserve">Second, the IA-CC model contributes a cultural explanation for the postsecondary access success of a positively deviant rural school.  Whereas research had previously identified the significance of the rural school context for students in accessing postsecondary education, the IA-CC model represents the significance of one rural school context in terms of the messages communicated.  In rural school research, the school context emerged as the strongest predictor and mediator </w:t>
      </w:r>
      <w:r>
        <w:rPr>
          <w:rFonts w:eastAsia="Times New Roman" w:cs="Times New Roman"/>
          <w:color w:val="000000" w:themeColor="text1"/>
        </w:rPr>
        <w:t xml:space="preserve">of student perceptions about school, grades and aspirations (Demi, Coleman-Jensen, &amp; </w:t>
      </w:r>
      <w:r>
        <w:rPr>
          <w:rFonts w:eastAsia="Times New Roman" w:cs="Times New Roman"/>
          <w:color w:val="000000" w:themeColor="text1"/>
        </w:rPr>
        <w:t>Snyder</w:t>
      </w:r>
      <w:r>
        <w:rPr>
          <w:rFonts w:eastAsia="Times New Roman" w:cs="Times New Roman"/>
          <w:color w:val="000000" w:themeColor="text1"/>
        </w:rPr>
        <w:t xml:space="preserve">, 2010).  </w:t>
      </w:r>
      <w:r>
        <w:rPr>
          <w:rFonts w:eastAsia="Times New Roman" w:cs="Times New Roman"/>
          <w:color w:val="000000" w:themeColor="text1"/>
        </w:rPr>
        <w:t>Specifically</w:t>
      </w:r>
      <w:r>
        <w:rPr>
          <w:rFonts w:eastAsia="Times New Roman" w:cs="Times New Roman"/>
          <w:color w:val="000000" w:themeColor="text1"/>
        </w:rPr>
        <w:t>, the mediating effects</w:t>
      </w:r>
      <w:r>
        <w:rPr>
          <w:rFonts w:eastAsia="Times New Roman" w:cs="Times New Roman"/>
          <w:color w:val="000000" w:themeColor="text1"/>
        </w:rPr>
        <w:t xml:space="preserve"> of the rural school climate</w:t>
      </w:r>
      <w:r>
        <w:rPr>
          <w:rFonts w:eastAsia="Times New Roman" w:cs="Times New Roman"/>
          <w:color w:val="000000" w:themeColor="text1"/>
        </w:rPr>
        <w:t xml:space="preserve"> were some of the strongest relationships through self-efficacy, grades, and educational aspirations.</w:t>
      </w:r>
      <w:r>
        <w:rPr>
          <w:rFonts w:eastAsia="Times New Roman" w:cs="Times New Roman"/>
          <w:color w:val="000000" w:themeColor="text1"/>
        </w:rPr>
        <w:t xml:space="preserve">  The messages represented in the IA-CC model reflect the socially-constructed realities shared by the teachers and leaders from the school with an exemplar record of preparing students for postsecondary education.  Future research in educational areas in which the school context has been identified as key could support a more in depth understanding of the phenomenon.</w:t>
      </w:r>
    </w:p>
    <w:p>
      <w:pPr>
        <w:tabs>
          <w:tab w:val="left" w:pos="720"/>
        </w:tabs>
        <w:spacing w:after="0" w:line="480" w:lineRule="auto"/>
        <w:rPr>
          <w:rFonts w:eastAsia="Times New Roman" w:cs="Times New Roman"/>
          <w:color w:val="000000" w:themeColor="text1"/>
        </w:rPr>
      </w:pPr>
      <w:r>
        <w:rPr>
          <w:rFonts w:eastAsia="Times New Roman" w:cs="Times New Roman"/>
          <w:color w:val="000000" w:themeColor="text1"/>
        </w:rPr>
        <w:lastRenderedPageBreak/>
        <w:tab/>
        <w:t xml:space="preserve">Third, the IA-CC contributes to the education literature an example of the expectations communicated in the ecology of messaging important in the college-going meaning making of high school students.  Previous college-linking process research has established the significance of school leaders and teachers becoming advocates and agents in promoting equity of access to postsecondary education and preparation for all students (Carter, 2011; Collins, 2011; Hill, 2008; Roderick et al., 2009).  While the research underscores the importance of a culture of care and support as a strong predictor of increased student enrollment in education after high school, the research also indicates the need for high expectations for all students as equally important for success.  </w:t>
      </w:r>
    </w:p>
    <w:p>
      <w:pPr>
        <w:tabs>
          <w:tab w:val="left" w:pos="720"/>
        </w:tabs>
        <w:spacing w:after="0" w:line="480" w:lineRule="auto"/>
        <w:rPr>
          <w:rFonts w:eastAsia="Times New Roman" w:cs="Times New Roman"/>
          <w:color w:val="000000" w:themeColor="text1"/>
        </w:rPr>
      </w:pPr>
      <w:r>
        <w:rPr>
          <w:rFonts w:eastAsia="Times New Roman" w:cs="Times New Roman"/>
          <w:color w:val="000000" w:themeColor="text1"/>
        </w:rPr>
        <w:tab/>
        <w:t xml:space="preserve">This study represents a view of the balance of the contradictory nature of the discourse of students’ individual responsibilities inextricably coupled with the school-level partnership with students and families.  The IA-CC model represents an important understanding of the balance between the two specific messages individual responsibility and corporate efficacy that students at Winding Road High take for granted:  these students don’t know there is another way.  If the Discourse weighed too heavily on the side of emphasizing student responsibility, the stress may overwhelm students and prevent them from pursuing postsecondary education.  In the same way, too much emphasis on Discourse of corporate efficacy may have created complacency to the point that students fail to take responsibility.  Without a balance between the messages, students could fail to complete the tasks of making plans and completing requirements for postsecondary access and success.   A need for additional research </w:t>
      </w:r>
      <w:r>
        <w:rPr>
          <w:rFonts w:eastAsia="Times New Roman" w:cs="Times New Roman"/>
          <w:color w:val="000000" w:themeColor="text1"/>
        </w:rPr>
        <w:lastRenderedPageBreak/>
        <w:t>about the potential role of schools and nature of the role in supporting students’ meaning making for postsecondary access across different school contexts is indicated.</w:t>
      </w:r>
    </w:p>
    <w:p>
      <w:pPr>
        <w:tabs>
          <w:tab w:val="left" w:pos="720"/>
        </w:tabs>
        <w:spacing w:after="0" w:line="480" w:lineRule="auto"/>
        <w:rPr>
          <w:rFonts w:eastAsia="Times New Roman" w:cs="Times New Roman"/>
          <w:color w:val="000000" w:themeColor="text1"/>
        </w:rPr>
      </w:pPr>
      <w:r>
        <w:rPr>
          <w:rFonts w:eastAsia="Times New Roman" w:cs="Times New Roman"/>
          <w:color w:val="000000" w:themeColor="text1"/>
        </w:rPr>
        <w:tab/>
        <w:t xml:space="preserve">Finally, this ethnographic study of an exemplar case contributes to the research regarding Implicit Person Theory (IPT).  The reported Winding Road faculty messages indicated a shared, taken for granted incremental intelligence theory (Dweck, 2006).  The shared cognition of a growth mindset among the faculty and shared with the students represented the belief that intellect and talent are malleable.  Included in the messaging of organizational communication climate of Winding Road High School were references to high expectations, care, and nurture associated with teaching all students to meet high standards (Dweck, 2006).  In Winding Road, all students were taught as if they were going to college and challenged with expectations to make plans and complete steps required for postsecondary access.  </w:t>
      </w:r>
    </w:p>
    <w:p>
      <w:pPr>
        <w:tabs>
          <w:tab w:val="left" w:pos="720"/>
        </w:tabs>
        <w:spacing w:after="0" w:line="480" w:lineRule="auto"/>
        <w:rPr>
          <w:rFonts w:eastAsia="Times New Roman" w:cs="Times New Roman"/>
          <w:color w:val="000000" w:themeColor="text1"/>
        </w:rPr>
      </w:pPr>
      <w:r>
        <w:rPr>
          <w:rFonts w:eastAsia="Times New Roman" w:cs="Times New Roman"/>
          <w:color w:val="000000" w:themeColor="text1"/>
        </w:rPr>
        <w:tab/>
        <w:t xml:space="preserve">Winding Road faculty participants verbalized the growth mindset perspective when they stated students’ ideas about themselves and their abilities continue to change and grow, representing a perspective of incremental intelligence which they shared through interactions and experiences with their students (Dweck 2012).  While strong experimental studies of implicit person theories exist, there are almost no group level, real-world, and ecologically valid case studies.  One experimental study of incremental theory of personality with adolescents in times of transition indicated the power of intervention to support students’ development of a belief that people can change and the link to increased academic performance and less negative reactions to social adversities </w:t>
      </w:r>
      <w:r>
        <w:rPr>
          <w:rFonts w:cs="Times New Roman"/>
        </w:rPr>
        <w:t>(</w:t>
      </w:r>
      <w:r>
        <w:rPr>
          <w:rFonts w:eastAsia="Times New Roman" w:cs="Times New Roman"/>
          <w:color w:val="222222"/>
        </w:rPr>
        <w:t>Yeager, Johnson, Spitzer, Trzesniewski, Powers and Dweck,</w:t>
      </w:r>
      <w:r>
        <w:rPr>
          <w:rFonts w:eastAsia="Times New Roman" w:cs="Times New Roman"/>
          <w:color w:val="222222"/>
        </w:rPr>
        <w:t xml:space="preserve"> </w:t>
      </w:r>
      <w:r>
        <w:rPr>
          <w:rFonts w:eastAsia="Times New Roman" w:cs="Times New Roman"/>
          <w:color w:val="222222"/>
        </w:rPr>
        <w:t>2014)</w:t>
      </w:r>
      <w:r>
        <w:rPr>
          <w:rFonts w:eastAsia="Times New Roman" w:cs="Times New Roman"/>
          <w:color w:val="000000" w:themeColor="text1"/>
        </w:rPr>
        <w:t xml:space="preserve">.  A near group-level experimental study of growth mindset by Murphy &amp; Dweck (2010) demonstrated </w:t>
      </w:r>
      <w:r>
        <w:rPr>
          <w:rFonts w:eastAsia="Times New Roman" w:cs="Times New Roman"/>
          <w:color w:val="000000" w:themeColor="text1"/>
        </w:rPr>
        <w:lastRenderedPageBreak/>
        <w:t>individuals presented themselves to a group differently based on their perceptions of the group’s implicit theory.  My study highlighted the need for future research focused on understanding real-world, system-level shared implicit theories across different schools and types of schools and their implications for student success.  Additional study of IPT and student success has the potential to impact the practices of both current and future leaders and teachers.</w:t>
      </w:r>
    </w:p>
    <w:p>
      <w:pPr>
        <w:tabs>
          <w:tab w:val="left" w:pos="720"/>
        </w:tabs>
        <w:spacing w:after="0" w:line="480" w:lineRule="auto"/>
        <w:jc w:val="center"/>
        <w:rPr>
          <w:rFonts w:eastAsia="Times New Roman" w:cs="Times New Roman"/>
          <w:b/>
          <w:color w:val="000000" w:themeColor="text1"/>
        </w:rPr>
      </w:pPr>
      <w:r>
        <w:rPr>
          <w:rFonts w:eastAsia="Times New Roman" w:cs="Times New Roman"/>
          <w:b/>
          <w:color w:val="000000" w:themeColor="text1"/>
        </w:rPr>
        <w:t>Summary</w:t>
      </w:r>
    </w:p>
    <w:p>
      <w:pPr>
        <w:tabs>
          <w:tab w:val="left" w:pos="720"/>
        </w:tabs>
        <w:spacing w:after="0" w:line="480" w:lineRule="auto"/>
        <w:rPr>
          <w:rFonts w:eastAsia="Times New Roman" w:cs="Times New Roman"/>
          <w:color w:val="000000" w:themeColor="text1"/>
        </w:rPr>
      </w:pPr>
      <w:r>
        <w:rPr>
          <w:rFonts w:eastAsia="Times New Roman" w:cs="Times New Roman"/>
          <w:color w:val="000000" w:themeColor="text1"/>
        </w:rPr>
        <w:tab/>
        <w:t xml:space="preserve">This study </w:t>
      </w:r>
      <w:r>
        <w:rPr>
          <w:rFonts w:eastAsia="Times New Roman" w:cs="Times New Roman"/>
          <w:color w:val="000000" w:themeColor="text1"/>
        </w:rPr>
        <w:t xml:space="preserve">resulted in generation of a sensitizing concept representing the role anticipatory socialization perspective of educators from a remote rural high school positively deviant in its success in graduating the majority of its students with plans in place and requirements completed for postsecondary education.  The discussion highlighted the educators’ shared value for offering postsecondary education for all students evidenced in an understanding of research-based practices to support students; larger community value and commitment for continued education; high teacher retention, collective efficacy, and appropriate uses of expert and referent powers; demonstrated use by teachers of inspiration and positive classroom emotional climate; shared leadership between administrators and faculty; and high expectations for students across academic, social and emotional domains.  </w:t>
      </w:r>
      <w:r>
        <w:rPr>
          <w:rFonts w:eastAsia="Times New Roman" w:cs="Times New Roman"/>
          <w:color w:val="000000" w:themeColor="text1"/>
        </w:rPr>
        <w:t xml:space="preserve">Implications for further research to extend this study were also indicated.  </w:t>
      </w:r>
      <w:r>
        <w:rPr>
          <w:rFonts w:eastAsia="Times New Roman" w:cs="Times New Roman"/>
          <w:b/>
          <w:color w:val="000000" w:themeColor="text1"/>
        </w:rPr>
        <w:br w:type="page"/>
      </w:r>
    </w:p>
    <w:p>
      <w:pPr>
        <w:tabs>
          <w:tab w:val="left" w:pos="720"/>
        </w:tabs>
        <w:spacing w:after="0" w:line="480" w:lineRule="auto"/>
        <w:jc w:val="center"/>
        <w:rPr>
          <w:rFonts w:eastAsia="Times New Roman" w:cs="Times New Roman"/>
          <w:b/>
          <w:color w:val="000000" w:themeColor="text1"/>
          <w:sz w:val="28"/>
          <w:szCs w:val="28"/>
        </w:rPr>
      </w:pPr>
      <w:r>
        <w:rPr>
          <w:rFonts w:eastAsia="Times New Roman" w:cs="Times New Roman"/>
          <w:b/>
          <w:color w:val="000000" w:themeColor="text1"/>
          <w:sz w:val="28"/>
          <w:szCs w:val="28"/>
        </w:rPr>
        <w:lastRenderedPageBreak/>
        <w:t>References</w:t>
      </w:r>
    </w:p>
    <w:p>
      <w:pPr>
        <w:spacing w:after="0" w:line="480" w:lineRule="auto"/>
        <w:ind w:left="720" w:right="144" w:hanging="720"/>
        <w:rPr>
          <w:rFonts w:cs="Times New Roman"/>
        </w:rPr>
      </w:pPr>
      <w:r>
        <w:rPr>
          <w:rFonts w:cs="Times New Roman"/>
        </w:rPr>
        <w:t xml:space="preserve">Adelman, C. (2006). </w:t>
      </w:r>
      <w:r>
        <w:rPr>
          <w:rFonts w:cs="Times New Roman"/>
          <w:i/>
        </w:rPr>
        <w:t>The toolbox revisited: Paths to degree completion from high school through college</w:t>
      </w:r>
      <w:r>
        <w:rPr>
          <w:rFonts w:cs="Times New Roman"/>
        </w:rPr>
        <w:t>. Washington, DC: U.S. Department of Education.</w:t>
      </w:r>
    </w:p>
    <w:p>
      <w:pPr>
        <w:spacing w:after="0" w:line="480" w:lineRule="auto"/>
        <w:ind w:left="720" w:right="144" w:hanging="720"/>
        <w:rPr>
          <w:rFonts w:cs="Times New Roman"/>
        </w:rPr>
      </w:pPr>
      <w:r>
        <w:rPr>
          <w:rFonts w:cs="Times New Roman"/>
        </w:rPr>
        <w:t xml:space="preserve">Alexander, K. L., &amp; Eckland, B. K. (1977). High school context and college selectivity: Institutional constraints in educational stratification. </w:t>
      </w:r>
      <w:r>
        <w:rPr>
          <w:rFonts w:cs="Times New Roman"/>
          <w:i/>
        </w:rPr>
        <w:t>Social Forces</w:t>
      </w:r>
      <w:r>
        <w:rPr>
          <w:rFonts w:cs="Times New Roman"/>
        </w:rPr>
        <w:t>, 56(1), 166-188.</w:t>
      </w:r>
    </w:p>
    <w:p>
      <w:pPr>
        <w:spacing w:after="0" w:line="480" w:lineRule="auto"/>
        <w:ind w:left="720" w:right="144" w:hanging="720"/>
        <w:rPr>
          <w:rFonts w:cs="Times New Roman"/>
        </w:rPr>
      </w:pPr>
      <w:r>
        <w:rPr>
          <w:rFonts w:cs="Times New Roman"/>
        </w:rPr>
        <w:t xml:space="preserve">Almlund, M., Duckworth, A. L., Heckman, J. J., &amp; Kautz, T. D. (2011). </w:t>
      </w:r>
      <w:r>
        <w:rPr>
          <w:rFonts w:cs="Times New Roman"/>
          <w:i/>
        </w:rPr>
        <w:t xml:space="preserve">Personality psychology and economics </w:t>
      </w:r>
      <w:r>
        <w:rPr>
          <w:rFonts w:cs="Times New Roman"/>
        </w:rPr>
        <w:t>(No. w16822). National Bureau of Economic Research.</w:t>
      </w:r>
    </w:p>
    <w:p>
      <w:pPr>
        <w:spacing w:after="0" w:line="480" w:lineRule="auto"/>
        <w:ind w:left="720" w:right="144" w:hanging="720"/>
        <w:rPr>
          <w:rFonts w:cs="Times New Roman"/>
        </w:rPr>
      </w:pPr>
      <w:r>
        <w:rPr>
          <w:rFonts w:cs="Times New Roman"/>
        </w:rPr>
        <w:t>American Community Survey (2010).  U.S. Census Bureau at www.uscensus.gov</w:t>
      </w:r>
    </w:p>
    <w:p>
      <w:pPr>
        <w:spacing w:after="0" w:line="480" w:lineRule="auto"/>
        <w:ind w:left="720" w:right="144" w:hanging="720"/>
        <w:rPr>
          <w:rFonts w:cs="Times New Roman"/>
        </w:rPr>
      </w:pPr>
      <w:r>
        <w:rPr>
          <w:rFonts w:cs="Times New Roman"/>
        </w:rPr>
        <w:t xml:space="preserve">Arnold, M. L., Newman, J. H., Gaddy, B. B., &amp; Dean, C. B. (2005). A Look at the Condition of Rural Education Research: Setting a Direction for Future Research. </w:t>
      </w:r>
      <w:r>
        <w:rPr>
          <w:rFonts w:cs="Times New Roman"/>
          <w:i/>
        </w:rPr>
        <w:t>Journal of Research in Rural Edu</w:t>
      </w:r>
      <w:r>
        <w:rPr>
          <w:rFonts w:cs="Times New Roman"/>
        </w:rPr>
        <w:t>cation, 20(6), 1-25. Retrieved 9/1/2011from http://jrre.psu.edu/articles/20-6.pdf</w:t>
      </w:r>
    </w:p>
    <w:p>
      <w:pPr>
        <w:spacing w:after="0" w:line="480" w:lineRule="auto"/>
        <w:ind w:left="720" w:right="144" w:hanging="720"/>
        <w:rPr>
          <w:rFonts w:cs="Times New Roman"/>
        </w:rPr>
      </w:pPr>
      <w:r>
        <w:rPr>
          <w:rFonts w:cs="Times New Roman"/>
        </w:rPr>
        <w:t xml:space="preserve">Aud, S., &amp; </w:t>
      </w:r>
      <w:r>
        <w:rPr>
          <w:rFonts w:cs="Times New Roman"/>
        </w:rPr>
        <w:t>Wilkinson-Flicker, S. (2013). </w:t>
      </w:r>
      <w:r>
        <w:rPr>
          <w:rFonts w:cs="Times New Roman"/>
          <w:i/>
        </w:rPr>
        <w:t>The condition of education 2013</w:t>
      </w:r>
      <w:r>
        <w:rPr>
          <w:rFonts w:cs="Times New Roman"/>
        </w:rPr>
        <w:t>. Government Printing Office.\</w:t>
      </w:r>
    </w:p>
    <w:p>
      <w:pPr>
        <w:spacing w:after="0" w:line="480" w:lineRule="auto"/>
        <w:ind w:left="720" w:right="144" w:hanging="720"/>
        <w:rPr>
          <w:rFonts w:cs="Times New Roman"/>
        </w:rPr>
      </w:pPr>
      <w:r>
        <w:rPr>
          <w:rFonts w:cs="Times New Roman"/>
          <w:color w:val="222222"/>
          <w:shd w:val="clear" w:color="auto" w:fill="FFFFFF"/>
        </w:rPr>
        <w:t>Barbera, K. (2014).</w:t>
      </w:r>
      <w:r>
        <w:rPr>
          <w:rStyle w:val="apple-converted-space"/>
          <w:rFonts w:cs="Times New Roman"/>
          <w:color w:val="222222"/>
          <w:shd w:val="clear" w:color="auto" w:fill="FFFFFF"/>
        </w:rPr>
        <w:t> </w:t>
      </w:r>
      <w:r>
        <w:rPr>
          <w:rFonts w:cs="Times New Roman"/>
          <w:i/>
          <w:iCs/>
          <w:color w:val="222222"/>
          <w:shd w:val="clear" w:color="auto" w:fill="FFFFFF"/>
        </w:rPr>
        <w:t>The Oxford Handbook of Organizational Climate and Culture</w:t>
      </w:r>
      <w:r>
        <w:rPr>
          <w:rFonts w:cs="Times New Roman"/>
          <w:color w:val="222222"/>
          <w:shd w:val="clear" w:color="auto" w:fill="FFFFFF"/>
        </w:rPr>
        <w:t>. Oxford University Press.</w:t>
      </w:r>
    </w:p>
    <w:p>
      <w:pPr>
        <w:spacing w:after="0" w:line="480" w:lineRule="auto"/>
        <w:ind w:left="720" w:right="144" w:hanging="720"/>
        <w:rPr>
          <w:rFonts w:cs="Times New Roman"/>
        </w:rPr>
      </w:pPr>
      <w:r>
        <w:rPr>
          <w:rFonts w:cs="Times New Roman"/>
        </w:rPr>
        <w:t xml:space="preserve">Barge, J. K. (2009).  Lecture at the University of Oklahoma. </w:t>
      </w:r>
    </w:p>
    <w:p>
      <w:pPr>
        <w:spacing w:after="0" w:line="480" w:lineRule="auto"/>
        <w:ind w:left="720" w:right="144" w:hanging="720"/>
        <w:rPr>
          <w:rFonts w:cs="Times New Roman"/>
        </w:rPr>
      </w:pPr>
      <w:r>
        <w:rPr>
          <w:rFonts w:cs="Times New Roman"/>
        </w:rPr>
        <w:t xml:space="preserve">Barge, J. K. and Oliver, C. (2003).  Working with appreciation in managerial practice. </w:t>
      </w:r>
      <w:r>
        <w:rPr>
          <w:rFonts w:cs="Times New Roman"/>
          <w:i/>
        </w:rPr>
        <w:t>The Academy of Management Review</w:t>
      </w:r>
      <w:r>
        <w:rPr>
          <w:rFonts w:cs="Times New Roman"/>
        </w:rPr>
        <w:t xml:space="preserve"> 28(1), 124-142. </w:t>
      </w:r>
    </w:p>
    <w:p>
      <w:pPr>
        <w:spacing w:after="0" w:line="480" w:lineRule="auto"/>
        <w:ind w:left="720" w:right="144" w:hanging="720"/>
        <w:rPr>
          <w:rFonts w:cs="Times New Roman"/>
        </w:rPr>
      </w:pPr>
      <w:r>
        <w:rPr>
          <w:rFonts w:cs="Times New Roman"/>
        </w:rPr>
        <w:t xml:space="preserve">Barley, Z. A., &amp; Beesley, A. D. (2007, January 10). Rural school success: What can we learn? </w:t>
      </w:r>
      <w:r>
        <w:rPr>
          <w:rFonts w:cs="Times New Roman"/>
          <w:i/>
        </w:rPr>
        <w:t>Journal of Research in Rural Education</w:t>
      </w:r>
      <w:r>
        <w:rPr>
          <w:rFonts w:cs="Times New Roman"/>
        </w:rPr>
        <w:t xml:space="preserve">, 22(1). </w:t>
      </w:r>
    </w:p>
    <w:p>
      <w:pPr>
        <w:spacing w:after="0" w:line="480" w:lineRule="auto"/>
        <w:ind w:left="720" w:right="144" w:hanging="720"/>
        <w:rPr>
          <w:rFonts w:cs="Times New Roman"/>
        </w:rPr>
      </w:pPr>
      <w:r>
        <w:rPr>
          <w:rFonts w:cs="Times New Roman"/>
        </w:rPr>
        <w:lastRenderedPageBreak/>
        <w:t>Bauer, J. W., Dyk, P. H., Seohee, S., and Dolan, E. M. (2011).  Rural Does Matter:  Understanding the Rural Context</w:t>
      </w:r>
      <w:r>
        <w:rPr>
          <w:rFonts w:cs="Times New Roman"/>
          <w:i/>
        </w:rPr>
        <w:t>.  Rural Families and Work:  International Series on Consumer Science (1)</w:t>
      </w:r>
      <w:r>
        <w:rPr>
          <w:rFonts w:cs="Times New Roman"/>
        </w:rPr>
        <w:t xml:space="preserve">, 37-54.  doi: 10.1007/978-1-4614-0382-1_3 </w:t>
      </w:r>
    </w:p>
    <w:p>
      <w:pPr>
        <w:spacing w:after="0" w:line="480" w:lineRule="auto"/>
        <w:ind w:left="720" w:right="144" w:hanging="720"/>
        <w:rPr>
          <w:rFonts w:cs="Times New Roman"/>
        </w:rPr>
      </w:pPr>
      <w:r>
        <w:rPr>
          <w:rFonts w:cs="Times New Roman"/>
        </w:rPr>
        <w:t>Baum, S., Ma, J., &amp; Payea, K. (2013). Education pays 2013. </w:t>
      </w:r>
      <w:r>
        <w:rPr>
          <w:rFonts w:cs="Times New Roman"/>
          <w:i/>
        </w:rPr>
        <w:t>The College Board</w:t>
      </w:r>
      <w:r>
        <w:rPr>
          <w:rFonts w:cs="Times New Roman"/>
        </w:rPr>
        <w:t>.</w:t>
      </w:r>
    </w:p>
    <w:p>
      <w:pPr>
        <w:spacing w:after="0" w:line="480" w:lineRule="auto"/>
        <w:ind w:left="720" w:right="144" w:hanging="720"/>
        <w:rPr>
          <w:rFonts w:cs="Times New Roman"/>
        </w:rPr>
      </w:pPr>
      <w:r>
        <w:rPr>
          <w:rFonts w:cs="Times New Roman"/>
        </w:rPr>
        <w:t xml:space="preserve">Baum, S., Ma, J., and Payea, K. </w:t>
      </w:r>
      <w:r>
        <w:rPr>
          <w:rFonts w:cs="Times New Roman"/>
        </w:rPr>
        <w:t>Education Pays 2010: The Benefi</w:t>
      </w:r>
      <w:r>
        <w:rPr>
          <w:rFonts w:cs="Times New Roman"/>
        </w:rPr>
        <w:t>ts of Higher Education for Individuals and Society (Trends in Higher Education Series). Washington, D.C.: College Board.  Retrieved from Education Resources Information Center website:  http://eric.ed.gov/ERICWebPortal/detail?accno=ED526357</w:t>
      </w:r>
    </w:p>
    <w:p>
      <w:pPr>
        <w:spacing w:after="0" w:line="480" w:lineRule="auto"/>
        <w:ind w:left="720" w:right="144" w:hanging="720"/>
        <w:rPr>
          <w:rFonts w:cs="Times New Roman"/>
        </w:rPr>
      </w:pPr>
      <w:r>
        <w:rPr>
          <w:rFonts w:cs="Times New Roman"/>
        </w:rPr>
        <w:t>Baxter, L. A. (2004). A tale of two voices: Relational dialectics theory. </w:t>
      </w:r>
      <w:r>
        <w:rPr>
          <w:rFonts w:cs="Times New Roman"/>
          <w:i/>
        </w:rPr>
        <w:t>Journal of Family Communication</w:t>
      </w:r>
      <w:r>
        <w:rPr>
          <w:rFonts w:cs="Times New Roman"/>
        </w:rPr>
        <w:t>,</w:t>
      </w:r>
      <w:r>
        <w:rPr>
          <w:rFonts w:cs="Times New Roman"/>
          <w:i/>
        </w:rPr>
        <w:t> 4</w:t>
      </w:r>
      <w:r>
        <w:rPr>
          <w:rFonts w:cs="Times New Roman"/>
        </w:rPr>
        <w:t>(3-4), 181-192.</w:t>
      </w:r>
    </w:p>
    <w:p>
      <w:pPr>
        <w:spacing w:after="0" w:line="480" w:lineRule="auto"/>
        <w:ind w:left="720" w:right="144" w:hanging="720"/>
        <w:rPr>
          <w:rFonts w:cs="Times New Roman"/>
        </w:rPr>
      </w:pPr>
      <w:r>
        <w:rPr>
          <w:rFonts w:cs="Times New Roman"/>
        </w:rPr>
        <w:t xml:space="preserve">Baxter, L. A., &amp; Montgomery, B. M. (1996). </w:t>
      </w:r>
      <w:r>
        <w:rPr>
          <w:rFonts w:cs="Times New Roman"/>
          <w:i/>
        </w:rPr>
        <w:t>Relating: Dialogues and dialectics</w:t>
      </w:r>
      <w:r>
        <w:rPr>
          <w:rFonts w:cs="Times New Roman"/>
        </w:rPr>
        <w:t>. Guilford Press.</w:t>
      </w:r>
    </w:p>
    <w:p>
      <w:pPr>
        <w:spacing w:after="0" w:line="480" w:lineRule="auto"/>
        <w:ind w:left="720" w:right="144" w:hanging="720"/>
        <w:rPr>
          <w:rFonts w:cs="Times New Roman"/>
        </w:rPr>
      </w:pPr>
      <w:r>
        <w:rPr>
          <w:rFonts w:cs="Times New Roman"/>
        </w:rPr>
        <w:t xml:space="preserve">Baxter, L. A., Braithwaite, D. O., &amp; Nicholson, J. H. (1999). Turning points in the development of blended families. </w:t>
      </w:r>
      <w:r>
        <w:rPr>
          <w:rFonts w:cs="Times New Roman"/>
          <w:i/>
        </w:rPr>
        <w:t>Journal of Social and Personal Relationships, 16</w:t>
      </w:r>
      <w:r>
        <w:rPr>
          <w:rFonts w:cs="Times New Roman"/>
        </w:rPr>
        <w:t>(3), 291-314.</w:t>
      </w:r>
    </w:p>
    <w:p>
      <w:pPr>
        <w:spacing w:after="0" w:line="480" w:lineRule="auto"/>
        <w:ind w:left="720" w:right="144" w:hanging="720"/>
        <w:rPr>
          <w:rFonts w:cs="Times New Roman"/>
        </w:rPr>
      </w:pPr>
      <w:r>
        <w:rPr>
          <w:rFonts w:cs="Times New Roman"/>
        </w:rPr>
        <w:t>Bell, A. D., Rowan-Kenyon, H. T., &amp; Perna, L. W. (2009). College knowledge of 9th and 11th grade students: Variation by school and state context. </w:t>
      </w:r>
      <w:r>
        <w:rPr>
          <w:rFonts w:cs="Times New Roman"/>
          <w:i/>
        </w:rPr>
        <w:t xml:space="preserve">The Journal of Higher </w:t>
      </w:r>
      <w:r>
        <w:rPr>
          <w:rFonts w:cs="Times New Roman"/>
          <w:i/>
        </w:rPr>
        <w:t>Education, 80</w:t>
      </w:r>
      <w:r>
        <w:rPr>
          <w:rFonts w:cs="Times New Roman"/>
        </w:rPr>
        <w:t>(6), 663-685.</w:t>
      </w:r>
    </w:p>
    <w:p>
      <w:pPr>
        <w:spacing w:after="0" w:line="480" w:lineRule="auto"/>
        <w:ind w:left="720" w:right="144" w:hanging="720"/>
        <w:rPr>
          <w:rFonts w:cs="Times New Roman"/>
        </w:rPr>
      </w:pPr>
      <w:r>
        <w:rPr>
          <w:rFonts w:cs="Times New Roman"/>
          <w:color w:val="222222"/>
          <w:shd w:val="clear" w:color="auto" w:fill="FFFFFF"/>
        </w:rPr>
        <w:t>Bisel, R. S., Messersmith, A. S., &amp; Keyton, J. (2010). Understanding organizational culture and communication through a gyroscope metaphor</w:t>
      </w:r>
      <w:r>
        <w:rPr>
          <w:rFonts w:cs="Times New Roman"/>
          <w:color w:val="222222"/>
          <w:shd w:val="clear" w:color="auto" w:fill="FFFFFF"/>
        </w:rPr>
        <w:t xml:space="preserve">. </w:t>
      </w:r>
      <w:r>
        <w:rPr>
          <w:rFonts w:cs="Times New Roman"/>
          <w:i/>
          <w:iCs/>
          <w:color w:val="222222"/>
          <w:shd w:val="clear" w:color="auto" w:fill="FFFFFF"/>
        </w:rPr>
        <w:t>Journal of Management Education</w:t>
      </w:r>
      <w:r>
        <w:rPr>
          <w:rFonts w:cs="Times New Roman"/>
          <w:color w:val="222222"/>
          <w:shd w:val="clear" w:color="auto" w:fill="FFFFFF"/>
        </w:rPr>
        <w:t>,</w:t>
      </w:r>
      <w:r>
        <w:rPr>
          <w:rStyle w:val="apple-converted-space"/>
          <w:rFonts w:cs="Times New Roman"/>
          <w:color w:val="222222"/>
          <w:shd w:val="clear" w:color="auto" w:fill="FFFFFF"/>
        </w:rPr>
        <w:t> </w:t>
      </w:r>
      <w:r>
        <w:rPr>
          <w:rFonts w:cs="Times New Roman"/>
          <w:i/>
          <w:iCs/>
          <w:color w:val="222222"/>
          <w:shd w:val="clear" w:color="auto" w:fill="FFFFFF"/>
        </w:rPr>
        <w:t>34</w:t>
      </w:r>
      <w:r>
        <w:rPr>
          <w:rFonts w:cs="Times New Roman"/>
          <w:color w:val="222222"/>
          <w:shd w:val="clear" w:color="auto" w:fill="FFFFFF"/>
        </w:rPr>
        <w:t>(3), 342-366.</w:t>
      </w:r>
      <w:r>
        <w:rPr>
          <w:rFonts w:cs="Times New Roman"/>
        </w:rPr>
        <w:t xml:space="preserve"> </w:t>
      </w:r>
    </w:p>
    <w:p>
      <w:pPr>
        <w:spacing w:after="0" w:line="480" w:lineRule="auto"/>
        <w:ind w:left="720" w:right="144" w:hanging="720"/>
        <w:rPr>
          <w:rFonts w:cs="Times New Roman"/>
        </w:rPr>
      </w:pPr>
      <w:r>
        <w:rPr>
          <w:rFonts w:cs="Times New Roman"/>
        </w:rPr>
        <w:lastRenderedPageBreak/>
        <w:t xml:space="preserve">Blackwell, D. L., &amp; McLaughlin, D. K. (1999). Do Rural Youth </w:t>
      </w:r>
      <w:r>
        <w:rPr>
          <w:rFonts w:cs="Times New Roman"/>
        </w:rPr>
        <w:t xml:space="preserve">Attain Their Educational Goals? </w:t>
      </w:r>
      <w:r>
        <w:rPr>
          <w:rFonts w:cs="Times New Roman"/>
        </w:rPr>
        <w:t xml:space="preserve"> </w:t>
      </w:r>
      <w:r>
        <w:rPr>
          <w:rFonts w:cs="Times New Roman"/>
          <w:i/>
        </w:rPr>
        <w:t>Rural Development Perspectives, 13</w:t>
      </w:r>
      <w:r>
        <w:rPr>
          <w:rFonts w:cs="Times New Roman"/>
        </w:rPr>
        <w:t>(3), 37-44.</w:t>
      </w:r>
    </w:p>
    <w:p>
      <w:pPr>
        <w:spacing w:after="0" w:line="480" w:lineRule="auto"/>
        <w:ind w:left="720" w:right="144" w:hanging="720"/>
        <w:rPr>
          <w:rFonts w:cs="Times New Roman"/>
        </w:rPr>
      </w:pPr>
      <w:r>
        <w:rPr>
          <w:rFonts w:cs="Times New Roman"/>
        </w:rPr>
        <w:t>Blackwell, L. S., Trzesniewski, K. H., &amp; Dweck, C. S. (2007). Implicit theories of intelligence predict achievement across an adolescent transition: A longitudinal study and an intervention. </w:t>
      </w:r>
      <w:r>
        <w:rPr>
          <w:rFonts w:cs="Times New Roman"/>
          <w:i/>
        </w:rPr>
        <w:t>Child development, 78</w:t>
      </w:r>
      <w:r>
        <w:rPr>
          <w:rFonts w:cs="Times New Roman"/>
        </w:rPr>
        <w:t>(1), 246-263.</w:t>
      </w:r>
    </w:p>
    <w:p>
      <w:pPr>
        <w:spacing w:after="0" w:line="480" w:lineRule="auto"/>
        <w:ind w:left="720" w:right="144" w:hanging="720"/>
        <w:rPr>
          <w:rFonts w:cs="Times New Roman"/>
        </w:rPr>
      </w:pPr>
      <w:r>
        <w:rPr>
          <w:rFonts w:cs="Times New Roman"/>
        </w:rPr>
        <w:t xml:space="preserve">Bryant, </w:t>
      </w:r>
      <w:r>
        <w:rPr>
          <w:rFonts w:cs="Times New Roman"/>
        </w:rPr>
        <w:t>P.</w:t>
      </w:r>
      <w:r>
        <w:rPr>
          <w:rFonts w:cs="Times New Roman"/>
        </w:rPr>
        <w:t>A., &amp; Charmaz, K. (Eds.). (2007). </w:t>
      </w:r>
      <w:r>
        <w:rPr>
          <w:rFonts w:cs="Times New Roman"/>
          <w:i/>
        </w:rPr>
        <w:t xml:space="preserve">The </w:t>
      </w:r>
      <w:r>
        <w:rPr>
          <w:rFonts w:cs="Times New Roman"/>
          <w:i/>
        </w:rPr>
        <w:t>SAGE</w:t>
      </w:r>
      <w:r>
        <w:rPr>
          <w:rFonts w:cs="Times New Roman"/>
          <w:i/>
        </w:rPr>
        <w:t xml:space="preserve"> handbook of grounded theory</w:t>
      </w:r>
      <w:r>
        <w:rPr>
          <w:rFonts w:cs="Times New Roman"/>
        </w:rPr>
        <w:t xml:space="preserve">. </w:t>
      </w:r>
      <w:r>
        <w:rPr>
          <w:rFonts w:cs="Times New Roman"/>
        </w:rPr>
        <w:t>Los Angeles, CA: Sage Publications Ltd..</w:t>
      </w:r>
    </w:p>
    <w:p>
      <w:pPr>
        <w:spacing w:after="0" w:line="480" w:lineRule="auto"/>
        <w:ind w:left="720" w:right="144" w:hanging="720"/>
        <w:rPr>
          <w:rFonts w:cs="Times New Roman"/>
        </w:rPr>
      </w:pPr>
      <w:r>
        <w:rPr>
          <w:rFonts w:cs="Times New Roman"/>
        </w:rPr>
        <w:t>Bryk, A., &amp; Schneider, B. (2002). </w:t>
      </w:r>
      <w:r>
        <w:rPr>
          <w:rFonts w:cs="Times New Roman"/>
          <w:i/>
        </w:rPr>
        <w:t>Trust in schools: A core resource for improvement</w:t>
      </w:r>
      <w:r>
        <w:rPr>
          <w:rFonts w:cs="Times New Roman"/>
        </w:rPr>
        <w:t>. Russell Sage Foundation.</w:t>
      </w:r>
    </w:p>
    <w:p>
      <w:pPr>
        <w:spacing w:after="0" w:line="480" w:lineRule="auto"/>
        <w:ind w:left="720" w:right="144" w:hanging="720"/>
        <w:rPr>
          <w:rFonts w:cs="Times New Roman"/>
        </w:rPr>
      </w:pPr>
      <w:r>
        <w:rPr>
          <w:rFonts w:cs="Times New Roman"/>
        </w:rPr>
        <w:t xml:space="preserve">Burney, V. H., &amp; Cross, T. L. (2006). Impoverished Students with Academic Promise in Rural Settings: 10 Lessons from Project Aspire. </w:t>
      </w:r>
      <w:r>
        <w:rPr>
          <w:rFonts w:cs="Times New Roman"/>
          <w:i/>
        </w:rPr>
        <w:t>Gifted Child Today, 29</w:t>
      </w:r>
      <w:r>
        <w:rPr>
          <w:rFonts w:cs="Times New Roman"/>
        </w:rPr>
        <w:t>(2), 14-21.</w:t>
      </w:r>
    </w:p>
    <w:p>
      <w:pPr>
        <w:spacing w:after="0" w:line="480" w:lineRule="auto"/>
        <w:ind w:left="720" w:right="144" w:hanging="720"/>
        <w:rPr>
          <w:rFonts w:cs="Times New Roman"/>
        </w:rPr>
      </w:pPr>
      <w:r>
        <w:rPr>
          <w:rFonts w:cs="Times New Roman"/>
        </w:rPr>
        <w:t xml:space="preserve">Cabrera, A. F., Burkum, K. R., &amp; La Nasa, S. M. (2005). Pathways to a four-year degree: Determinants of transfer and degree completion. In A. Seidman (Ed.), </w:t>
      </w:r>
      <w:r>
        <w:rPr>
          <w:rFonts w:cs="Times New Roman"/>
          <w:i/>
        </w:rPr>
        <w:t>College student retention: A formula for success</w:t>
      </w:r>
      <w:r>
        <w:rPr>
          <w:rFonts w:cs="Times New Roman"/>
        </w:rPr>
        <w:t xml:space="preserve"> (pp. 155–214). Westport, CT: Praeger.</w:t>
      </w:r>
    </w:p>
    <w:p>
      <w:pPr>
        <w:spacing w:after="0" w:line="480" w:lineRule="auto"/>
        <w:ind w:left="720" w:right="144" w:hanging="720"/>
        <w:rPr>
          <w:rFonts w:cs="Times New Roman"/>
        </w:rPr>
      </w:pPr>
      <w:r>
        <w:rPr>
          <w:rFonts w:cs="Times New Roman"/>
        </w:rPr>
        <w:t xml:space="preserve">Carnevale, A. P., Smith, N., &amp; Strohl, J. (2010).  </w:t>
      </w:r>
      <w:r>
        <w:rPr>
          <w:rFonts w:cs="Times New Roman"/>
          <w:i/>
        </w:rPr>
        <w:t>Help wanted: Projections of jobs and education requirements through 2018.</w:t>
      </w:r>
      <w:r>
        <w:rPr>
          <w:rFonts w:cs="Times New Roman"/>
        </w:rPr>
        <w:t xml:space="preserve">  Washington, DC: Georgetown University, Center on Education and the Workforce.</w:t>
      </w:r>
    </w:p>
    <w:p>
      <w:pPr>
        <w:spacing w:after="0" w:line="480" w:lineRule="auto"/>
        <w:ind w:left="720" w:right="144" w:hanging="720"/>
        <w:rPr>
          <w:rFonts w:cs="Times New Roman"/>
        </w:rPr>
      </w:pPr>
      <w:r>
        <w:rPr>
          <w:rFonts w:cs="Times New Roman"/>
        </w:rPr>
        <w:t xml:space="preserve">Carter, H. M. (2011). The power of the site:  Support for professionalism in a school-college collaborative program.  </w:t>
      </w:r>
      <w:r>
        <w:rPr>
          <w:rFonts w:cs="Times New Roman"/>
          <w:i/>
        </w:rPr>
        <w:t>Urban Education (46)</w:t>
      </w:r>
      <w:r>
        <w:rPr>
          <w:rFonts w:cs="Times New Roman"/>
        </w:rPr>
        <w:t>371.  doi:  10.1177/0042085910395950</w:t>
      </w:r>
    </w:p>
    <w:p>
      <w:pPr>
        <w:spacing w:after="0" w:line="480" w:lineRule="auto"/>
        <w:ind w:left="720" w:right="144" w:hanging="720"/>
        <w:rPr>
          <w:rFonts w:cs="Times New Roman"/>
        </w:rPr>
      </w:pPr>
      <w:r>
        <w:rPr>
          <w:rFonts w:cs="Times New Roman"/>
        </w:rPr>
        <w:lastRenderedPageBreak/>
        <w:t xml:space="preserve">Charmaz, K. (2006). </w:t>
      </w:r>
      <w:r>
        <w:rPr>
          <w:rFonts w:cs="Times New Roman"/>
          <w:i/>
        </w:rPr>
        <w:t xml:space="preserve">Constructing grounded theory: A practical guide through qualitative analysis. </w:t>
      </w:r>
      <w:r>
        <w:rPr>
          <w:rFonts w:cs="Times New Roman"/>
        </w:rPr>
        <w:t>Thousand Oaks, CA: Sage Publications, Inc.</w:t>
      </w:r>
    </w:p>
    <w:p>
      <w:pPr>
        <w:spacing w:after="0" w:line="480" w:lineRule="auto"/>
        <w:ind w:left="720" w:right="144" w:hanging="720"/>
        <w:rPr>
          <w:rFonts w:cs="Times New Roman"/>
        </w:rPr>
      </w:pPr>
      <w:r>
        <w:rPr>
          <w:rFonts w:cs="Times New Roman"/>
        </w:rPr>
        <w:t xml:space="preserve">Christians, C. G., &amp; Carey, J. W. (1989). The logic and aims of qualitative research. In G. Stempel &amp; B. Westley (Eds.), </w:t>
      </w:r>
      <w:r>
        <w:rPr>
          <w:rFonts w:cs="Times New Roman"/>
          <w:i/>
        </w:rPr>
        <w:t>Research methods in mass communication</w:t>
      </w:r>
      <w:r>
        <w:rPr>
          <w:rFonts w:cs="Times New Roman"/>
        </w:rPr>
        <w:t xml:space="preserve"> (2nd ed., pp. 354-374). New York: Prentice Hall.</w:t>
      </w:r>
    </w:p>
    <w:p>
      <w:pPr>
        <w:spacing w:after="0" w:line="480" w:lineRule="auto"/>
        <w:ind w:left="720" w:right="144" w:hanging="720"/>
        <w:rPr>
          <w:rFonts w:cs="Times New Roman"/>
        </w:rPr>
      </w:pPr>
      <w:r>
        <w:rPr>
          <w:rFonts w:cs="Times New Roman"/>
        </w:rPr>
        <w:t xml:space="preserve">Cialdini, R. B., Bator, R. J., &amp; Guadagno, R. E. (1999). Normative influences in organizations. </w:t>
      </w:r>
      <w:r>
        <w:rPr>
          <w:rFonts w:cs="Times New Roman"/>
          <w:i/>
        </w:rPr>
        <w:t>Shared cognition in organizations: The management of knowledge</w:t>
      </w:r>
      <w:r>
        <w:rPr>
          <w:rFonts w:cs="Times New Roman"/>
        </w:rPr>
        <w:t>, 195-211.</w:t>
      </w:r>
    </w:p>
    <w:p>
      <w:pPr>
        <w:spacing w:after="0" w:line="480" w:lineRule="auto"/>
        <w:ind w:left="720" w:right="144" w:hanging="720"/>
        <w:rPr>
          <w:rFonts w:cs="Times New Roman"/>
        </w:rPr>
      </w:pPr>
      <w:r>
        <w:rPr>
          <w:rFonts w:cs="Times New Roman"/>
        </w:rPr>
        <w:t>Coleman, J. S. (1988). Social capital in the creation of human capital</w:t>
      </w:r>
      <w:r>
        <w:rPr>
          <w:rFonts w:cs="Times New Roman"/>
          <w:i/>
        </w:rPr>
        <w:t>. American journal of sociology,</w:t>
      </w:r>
      <w:r>
        <w:rPr>
          <w:rFonts w:cs="Times New Roman"/>
        </w:rPr>
        <w:t xml:space="preserve"> S95-S120.</w:t>
      </w:r>
    </w:p>
    <w:p>
      <w:pPr>
        <w:spacing w:after="0" w:line="480" w:lineRule="auto"/>
        <w:ind w:left="720" w:right="144" w:hanging="720"/>
        <w:rPr>
          <w:rFonts w:cs="Times New Roman"/>
        </w:rPr>
      </w:pPr>
      <w:r>
        <w:rPr>
          <w:rFonts w:cs="Times New Roman"/>
        </w:rPr>
        <w:t xml:space="preserve">Collins, W. (2011).  Authentic Engagement for Promoting a College-Going Culture </w:t>
      </w:r>
      <w:r>
        <w:rPr>
          <w:rFonts w:cs="Times New Roman"/>
          <w:i/>
        </w:rPr>
        <w:t>Journal of Higher Education Outreach and Engagement, 15</w:t>
      </w:r>
      <w:r>
        <w:rPr>
          <w:rFonts w:cs="Times New Roman"/>
        </w:rPr>
        <w:t>(4).</w:t>
      </w:r>
    </w:p>
    <w:p>
      <w:pPr>
        <w:spacing w:after="0" w:line="480" w:lineRule="auto"/>
        <w:ind w:left="720" w:right="144" w:hanging="720"/>
        <w:rPr>
          <w:rFonts w:cs="Times New Roman"/>
        </w:rPr>
      </w:pPr>
      <w:r>
        <w:rPr>
          <w:rFonts w:cs="Times New Roman"/>
        </w:rPr>
        <w:t xml:space="preserve">Cote, T.E. (2009).  Identity formation and self-development in adolescence.  In R. M. Lerner and L. Steinberg (Eds.), </w:t>
      </w:r>
      <w:r>
        <w:rPr>
          <w:rFonts w:cs="Times New Roman"/>
          <w:i/>
        </w:rPr>
        <w:t>Handbook of Adolescent Psychology: Individual bases of adolescent development,</w:t>
      </w:r>
      <w:r>
        <w:rPr>
          <w:rFonts w:cs="Times New Roman"/>
        </w:rPr>
        <w:t xml:space="preserve"> (Vol. 1, pp. 266-304).  Hoboken, NJ:  John Wiley &amp; Sons, Inc. </w:t>
      </w:r>
    </w:p>
    <w:p>
      <w:pPr>
        <w:spacing w:after="0" w:line="480" w:lineRule="auto"/>
        <w:ind w:left="720" w:right="144" w:hanging="720"/>
        <w:rPr>
          <w:rFonts w:cs="Times New Roman"/>
        </w:rPr>
      </w:pPr>
      <w:r>
        <w:rPr>
          <w:rFonts w:cs="Times New Roman"/>
        </w:rPr>
        <w:t xml:space="preserve">Creswell, J. W. (2007). </w:t>
      </w:r>
      <w:r>
        <w:rPr>
          <w:rFonts w:cs="Times New Roman"/>
          <w:i/>
        </w:rPr>
        <w:t xml:space="preserve">Qualitative inquiry &amp; research design:  Choosing among five approaches </w:t>
      </w:r>
      <w:r>
        <w:rPr>
          <w:rFonts w:cs="Times New Roman"/>
        </w:rPr>
        <w:t>(2nd ed.). Thousand Oaks, CA: Sage Publications, Inc.</w:t>
      </w:r>
    </w:p>
    <w:p>
      <w:pPr>
        <w:spacing w:after="0" w:line="480" w:lineRule="auto"/>
        <w:ind w:left="720" w:right="144" w:hanging="720"/>
        <w:rPr>
          <w:rFonts w:cs="Times New Roman"/>
        </w:rPr>
      </w:pPr>
      <w:r>
        <w:rPr>
          <w:rFonts w:cs="Times New Roman"/>
        </w:rPr>
        <w:t>Creswell, J. W. (2008</w:t>
      </w:r>
      <w:r>
        <w:rPr>
          <w:rFonts w:cs="Times New Roman"/>
          <w:i/>
        </w:rPr>
        <w:t>). Educational research: Planning, conducting, and evaluating quantitative and qualitative research</w:t>
      </w:r>
      <w:r>
        <w:rPr>
          <w:rFonts w:cs="Times New Roman"/>
        </w:rPr>
        <w:t xml:space="preserve"> (3rd ed.)</w:t>
      </w:r>
      <w:r>
        <w:rPr>
          <w:rFonts w:cs="Times New Roman"/>
        </w:rPr>
        <w:t>. Upper Saddle River, NJ: Pearson Education, Inc.</w:t>
      </w:r>
    </w:p>
    <w:p>
      <w:pPr>
        <w:spacing w:after="0" w:line="480" w:lineRule="auto"/>
        <w:ind w:left="720" w:right="144" w:hanging="720"/>
        <w:rPr>
          <w:rFonts w:cs="Times New Roman"/>
        </w:rPr>
      </w:pPr>
      <w:r>
        <w:rPr>
          <w:rFonts w:cs="Times New Roman"/>
        </w:rPr>
        <w:t>Creswell, J. W. (2009). </w:t>
      </w:r>
      <w:r>
        <w:rPr>
          <w:rFonts w:cs="Times New Roman"/>
          <w:i/>
        </w:rPr>
        <w:t>Research design: Qualitative, quantitative, and mixed methods approaches.</w:t>
      </w:r>
      <w:r>
        <w:rPr>
          <w:rFonts w:cs="Times New Roman"/>
        </w:rPr>
        <w:t xml:space="preserve"> Los Angeles: Sage.</w:t>
      </w:r>
    </w:p>
    <w:p>
      <w:pPr>
        <w:spacing w:after="0" w:line="480" w:lineRule="auto"/>
        <w:ind w:left="720" w:right="144" w:hanging="720"/>
        <w:rPr>
          <w:rFonts w:cs="Times New Roman"/>
        </w:rPr>
      </w:pPr>
      <w:r>
        <w:rPr>
          <w:rFonts w:cs="Times New Roman"/>
        </w:rPr>
        <w:lastRenderedPageBreak/>
        <w:t>Crockett, L. J., Shanahan, M. J., &amp; Jackson-Newsom, J. (2000).  Rural youth: Ecological and life course perspectives.  In R. Montemayor, G. R. A</w:t>
      </w:r>
      <w:r>
        <w:rPr>
          <w:rFonts w:cs="Times New Roman"/>
        </w:rPr>
        <w:t xml:space="preserve">dams, &amp; T. P. Gullotta (Eds.), </w:t>
      </w:r>
      <w:r>
        <w:rPr>
          <w:rFonts w:cs="Times New Roman"/>
          <w:i/>
        </w:rPr>
        <w:t>Adolescent diversity in ethnic, economic, and cultural context:  Advances in adolescent development</w:t>
      </w:r>
      <w:r>
        <w:rPr>
          <w:rFonts w:cs="Times New Roman"/>
        </w:rPr>
        <w:t xml:space="preserve"> (Vol. 10, pp. 43–74). Thousand Oaks, CA: Sage Publications.</w:t>
      </w:r>
    </w:p>
    <w:p>
      <w:pPr>
        <w:spacing w:after="0" w:line="480" w:lineRule="auto"/>
        <w:ind w:left="720" w:right="144" w:hanging="720"/>
        <w:rPr>
          <w:rFonts w:cs="Times New Roman"/>
        </w:rPr>
      </w:pPr>
      <w:r>
        <w:rPr>
          <w:rFonts w:cs="Times New Roman"/>
        </w:rPr>
        <w:t>Darling-Hammond, L. (2010). </w:t>
      </w:r>
      <w:r>
        <w:rPr>
          <w:rFonts w:cs="Times New Roman"/>
          <w:i/>
        </w:rPr>
        <w:t>The flat world and education: How America's commitment to equity will determine our future</w:t>
      </w:r>
      <w:r>
        <w:rPr>
          <w:rFonts w:cs="Times New Roman"/>
        </w:rPr>
        <w:t>. Teachers College Press.</w:t>
      </w:r>
    </w:p>
    <w:p>
      <w:pPr>
        <w:spacing w:after="0" w:line="480" w:lineRule="auto"/>
        <w:ind w:left="720" w:right="144" w:hanging="720"/>
        <w:rPr>
          <w:rFonts w:cs="Times New Roman"/>
        </w:rPr>
      </w:pPr>
      <w:r>
        <w:rPr>
          <w:rFonts w:cs="Times New Roman"/>
        </w:rPr>
        <w:t>Darling-Hammond, L., Wilhoit, G., &amp; Pittenger, L. (2014). Accountability for college and career readiness: Developing a new paradigm. </w:t>
      </w:r>
      <w:r>
        <w:rPr>
          <w:rFonts w:cs="Times New Roman"/>
          <w:i/>
        </w:rPr>
        <w:t>Education policy analysis archives, 22</w:t>
      </w:r>
      <w:r>
        <w:rPr>
          <w:rFonts w:cs="Times New Roman"/>
        </w:rPr>
        <w:t>, 86.</w:t>
      </w:r>
    </w:p>
    <w:p>
      <w:pPr>
        <w:spacing w:after="0" w:line="480" w:lineRule="auto"/>
        <w:ind w:left="720" w:right="144" w:hanging="720"/>
        <w:rPr>
          <w:rFonts w:cs="Times New Roman"/>
        </w:rPr>
      </w:pPr>
      <w:r>
        <w:rPr>
          <w:rFonts w:cs="Times New Roman"/>
        </w:rPr>
        <w:t xml:space="preserve">De Young, A. (1987). The Status of American Rural Education Research: An Integrated Review and Commentary. </w:t>
      </w:r>
      <w:r>
        <w:rPr>
          <w:rFonts w:cs="Times New Roman"/>
          <w:i/>
        </w:rPr>
        <w:t>Review of Educational Research, 57</w:t>
      </w:r>
      <w:r>
        <w:rPr>
          <w:rFonts w:cs="Times New Roman"/>
        </w:rPr>
        <w:t>(2), 123. Retrieved from EDS Foundation Index database.</w:t>
      </w:r>
    </w:p>
    <w:p>
      <w:pPr>
        <w:spacing w:after="0" w:line="480" w:lineRule="auto"/>
        <w:ind w:left="720" w:right="144" w:hanging="720"/>
        <w:rPr>
          <w:rFonts w:cs="Times New Roman"/>
        </w:rPr>
      </w:pPr>
      <w:r>
        <w:rPr>
          <w:rFonts w:cs="Times New Roman"/>
          <w:lang w:val="es-MX"/>
        </w:rPr>
        <w:t xml:space="preserve">Demi, M., Coleman-Jensen, A., &amp; Snyder, A. (2010). </w:t>
      </w:r>
      <w:r>
        <w:rPr>
          <w:rFonts w:cs="Times New Roman"/>
        </w:rPr>
        <w:t xml:space="preserve">The rural context and post-second­ary school enrollment: An ecological systems approach. </w:t>
      </w:r>
      <w:r>
        <w:rPr>
          <w:rFonts w:cs="Times New Roman"/>
          <w:i/>
        </w:rPr>
        <w:t>Journal of Research in Rural Education, 25</w:t>
      </w:r>
      <w:r>
        <w:rPr>
          <w:rFonts w:cs="Times New Roman"/>
        </w:rPr>
        <w:t xml:space="preserve">(7). Retrieved from http://jrre.psu.edu/articles/25-7.pdf </w:t>
      </w:r>
    </w:p>
    <w:p>
      <w:pPr>
        <w:spacing w:after="0" w:line="480" w:lineRule="auto"/>
        <w:ind w:left="720" w:right="144" w:hanging="720"/>
        <w:rPr>
          <w:rFonts w:cs="Times New Roman"/>
        </w:rPr>
      </w:pPr>
      <w:r>
        <w:rPr>
          <w:rFonts w:cs="Times New Roman"/>
        </w:rPr>
        <w:t>Duckworth, A. L., &amp; Carlson, S. M. (2013). Self-regulation and school success.</w:t>
      </w:r>
      <w:r>
        <w:rPr>
          <w:rFonts w:cs="Times New Roman"/>
        </w:rPr>
        <w:t xml:space="preserve"> </w:t>
      </w:r>
      <w:r>
        <w:rPr>
          <w:rFonts w:cs="Times New Roman"/>
          <w:i/>
        </w:rPr>
        <w:t>Self-Regulation and Autonomy: Social and Developmental Dimensions of Human Conduct</w:t>
      </w:r>
      <w:r>
        <w:rPr>
          <w:rFonts w:cs="Times New Roman"/>
        </w:rPr>
        <w:t>, 208-230.</w:t>
      </w:r>
    </w:p>
    <w:p>
      <w:pPr>
        <w:spacing w:after="0" w:line="480" w:lineRule="auto"/>
        <w:ind w:left="720" w:right="144" w:hanging="720"/>
        <w:rPr>
          <w:rFonts w:cs="Times New Roman"/>
        </w:rPr>
      </w:pPr>
      <w:r>
        <w:rPr>
          <w:rFonts w:cs="Times New Roman"/>
        </w:rPr>
        <w:t xml:space="preserve">Duckworth, A. L., Peterson, C., Matthews, M. D., &amp; Kelly, D. R. (2007). Grit: perseverance and passion for long-term goals. </w:t>
      </w:r>
      <w:r>
        <w:rPr>
          <w:rFonts w:cs="Times New Roman"/>
          <w:i/>
        </w:rPr>
        <w:t>Journal of personality and social psychology, 92</w:t>
      </w:r>
      <w:r>
        <w:rPr>
          <w:rFonts w:cs="Times New Roman"/>
        </w:rPr>
        <w:t>(6), 1087.</w:t>
      </w:r>
    </w:p>
    <w:p>
      <w:pPr>
        <w:spacing w:after="0" w:line="480" w:lineRule="auto"/>
        <w:ind w:left="720" w:right="144" w:hanging="720"/>
        <w:rPr>
          <w:rFonts w:cs="Times New Roman"/>
        </w:rPr>
      </w:pPr>
      <w:r>
        <w:rPr>
          <w:rFonts w:cs="Times New Roman"/>
        </w:rPr>
        <w:lastRenderedPageBreak/>
        <w:t xml:space="preserve">Duncan, C. M. (2001). Social capital in America's poor rural communities. In S. Saegert, J. P. Thompson, &amp; M. R. Warren (Eds.), </w:t>
      </w:r>
      <w:r>
        <w:rPr>
          <w:rFonts w:cs="Times New Roman"/>
          <w:i/>
        </w:rPr>
        <w:t>Social capital and poor communities</w:t>
      </w:r>
      <w:r>
        <w:rPr>
          <w:rFonts w:cs="Times New Roman"/>
        </w:rPr>
        <w:t xml:space="preserve"> (pp. 60–86). New York: Russell Sage.</w:t>
      </w:r>
    </w:p>
    <w:p>
      <w:pPr>
        <w:spacing w:after="0" w:line="480" w:lineRule="auto"/>
        <w:ind w:left="720" w:right="144" w:hanging="720"/>
        <w:rPr>
          <w:rFonts w:cs="Times New Roman"/>
        </w:rPr>
      </w:pPr>
      <w:r>
        <w:rPr>
          <w:rFonts w:cs="Times New Roman"/>
        </w:rPr>
        <w:t xml:space="preserve">Dweck, C. (2006). Mindset: </w:t>
      </w:r>
      <w:r>
        <w:rPr>
          <w:rFonts w:cs="Times New Roman"/>
          <w:i/>
        </w:rPr>
        <w:t>The new psychology of success</w:t>
      </w:r>
      <w:r>
        <w:rPr>
          <w:rFonts w:cs="Times New Roman"/>
        </w:rPr>
        <w:t>. Random House LLC.</w:t>
      </w:r>
    </w:p>
    <w:p>
      <w:pPr>
        <w:spacing w:after="0" w:line="480" w:lineRule="auto"/>
        <w:ind w:left="720" w:right="144" w:hanging="720"/>
        <w:rPr>
          <w:rFonts w:cs="Times New Roman"/>
        </w:rPr>
      </w:pPr>
      <w:r>
        <w:rPr>
          <w:rFonts w:cs="Times New Roman"/>
        </w:rPr>
        <w:t xml:space="preserve">Dweck, C. S. (2012). Mindsets and human nature: Promoting change in the Middle East, the schoolyard, the racial divide, and willpower. </w:t>
      </w:r>
      <w:r>
        <w:rPr>
          <w:rFonts w:cs="Times New Roman"/>
          <w:i/>
        </w:rPr>
        <w:t>American Psychologist, 67</w:t>
      </w:r>
      <w:r>
        <w:rPr>
          <w:rFonts w:cs="Times New Roman"/>
        </w:rPr>
        <w:t>, 614-622.</w:t>
      </w:r>
    </w:p>
    <w:p>
      <w:pPr>
        <w:spacing w:after="0" w:line="480" w:lineRule="auto"/>
        <w:ind w:left="720" w:right="144" w:hanging="720"/>
        <w:rPr>
          <w:rFonts w:cs="Times New Roman"/>
        </w:rPr>
      </w:pPr>
      <w:r>
        <w:rPr>
          <w:rFonts w:cs="Times New Roman"/>
        </w:rPr>
        <w:t>Eccles, J. S., &amp; Roeser, R. W. (2011). Schools as developmental contexts during adolescence. </w:t>
      </w:r>
      <w:r>
        <w:rPr>
          <w:rFonts w:cs="Times New Roman"/>
          <w:i/>
        </w:rPr>
        <w:t>Journal of Research on Adolescence, 21</w:t>
      </w:r>
      <w:r>
        <w:rPr>
          <w:rFonts w:cs="Times New Roman"/>
        </w:rPr>
        <w:t>(1), 225-241.</w:t>
      </w:r>
    </w:p>
    <w:p>
      <w:pPr>
        <w:spacing w:after="0" w:line="480" w:lineRule="auto"/>
        <w:ind w:left="720" w:right="144" w:hanging="720"/>
        <w:rPr>
          <w:rFonts w:cs="Times New Roman"/>
        </w:rPr>
      </w:pPr>
      <w:r>
        <w:rPr>
          <w:rFonts w:cs="Times New Roman"/>
        </w:rPr>
        <w:t xml:space="preserve">Elder, G. H., Jr., &amp; Conger, R. D. (2000). </w:t>
      </w:r>
      <w:r>
        <w:rPr>
          <w:rFonts w:cs="Times New Roman"/>
          <w:i/>
        </w:rPr>
        <w:t>Children of the land: Adversity and success in rural  America</w:t>
      </w:r>
      <w:r>
        <w:rPr>
          <w:rFonts w:cs="Times New Roman"/>
        </w:rPr>
        <w:t>. Chicago: University of Chicago Press.</w:t>
      </w:r>
    </w:p>
    <w:p>
      <w:pPr>
        <w:spacing w:after="0" w:line="480" w:lineRule="auto"/>
        <w:ind w:left="720" w:right="144" w:hanging="720"/>
        <w:rPr>
          <w:rFonts w:cs="Times New Roman"/>
        </w:rPr>
      </w:pPr>
      <w:r>
        <w:rPr>
          <w:rFonts w:cs="Times New Roman"/>
          <w:lang w:val="es-MX"/>
        </w:rPr>
        <w:t xml:space="preserve">Falbe, C. M., &amp; Yukl, G. (1992).  </w:t>
      </w:r>
      <w:r>
        <w:rPr>
          <w:rFonts w:cs="Times New Roman"/>
        </w:rPr>
        <w:t xml:space="preserve">Consequences for managers of Using Single Influence Tactics and Combinations of Tactics. </w:t>
      </w:r>
      <w:r>
        <w:rPr>
          <w:rFonts w:cs="Times New Roman"/>
          <w:i/>
        </w:rPr>
        <w:t>The Academy of Management Journal 35</w:t>
      </w:r>
      <w:r>
        <w:rPr>
          <w:rFonts w:cs="Times New Roman"/>
        </w:rPr>
        <w:t>(3), 638-652.</w:t>
      </w:r>
    </w:p>
    <w:p>
      <w:pPr>
        <w:spacing w:after="0" w:line="480" w:lineRule="auto"/>
        <w:ind w:left="720" w:right="144" w:hanging="720"/>
        <w:rPr>
          <w:rFonts w:cs="Times New Roman"/>
        </w:rPr>
      </w:pPr>
      <w:r>
        <w:rPr>
          <w:rFonts w:cs="Times New Roman"/>
        </w:rPr>
        <w:t xml:space="preserve">Ford, J. D., &amp; Ford, L. W. (1995). The role of conversations in producing intentional change in organizations. </w:t>
      </w:r>
      <w:r>
        <w:rPr>
          <w:rFonts w:cs="Times New Roman"/>
          <w:i/>
        </w:rPr>
        <w:t>Academy Of Management Review, 20</w:t>
      </w:r>
      <w:r>
        <w:rPr>
          <w:rFonts w:cs="Times New Roman"/>
        </w:rPr>
        <w:t>(3), 541-570. doi:10.5465/AMR.1995.9508080330</w:t>
      </w:r>
    </w:p>
    <w:p>
      <w:pPr>
        <w:spacing w:after="0" w:line="480" w:lineRule="auto"/>
        <w:ind w:left="720" w:right="144" w:hanging="720"/>
        <w:rPr>
          <w:rFonts w:cs="Times New Roman"/>
        </w:rPr>
      </w:pPr>
      <w:r>
        <w:rPr>
          <w:rFonts w:cs="Times New Roman"/>
        </w:rPr>
        <w:t xml:space="preserve">Gibbons-Shoffner, M.M. (2005). </w:t>
      </w:r>
      <w:r>
        <w:rPr>
          <w:rFonts w:cs="Times New Roman"/>
          <w:i/>
        </w:rPr>
        <w:t>Prospective first generation college students:  Meeting their needs through social career cognitive theory.</w:t>
      </w:r>
      <w:r>
        <w:rPr>
          <w:rFonts w:cs="Times New Roman"/>
        </w:rPr>
        <w:t xml:space="preserve">  (Doctoral dissertation, The University of North Carolina at Greensboro.  Retrieved from http://proquest.umi.com/pqdweb?did=982793881&amp;sid=9&amp;Fmt=6&amp;clientId=41954&amp;RQT=309&amp;VName=PQD </w:t>
      </w:r>
    </w:p>
    <w:p>
      <w:pPr>
        <w:spacing w:after="0" w:line="480" w:lineRule="auto"/>
        <w:ind w:left="720" w:right="144" w:hanging="720"/>
        <w:rPr>
          <w:rFonts w:cs="Times New Roman"/>
        </w:rPr>
      </w:pPr>
      <w:r>
        <w:rPr>
          <w:rFonts w:cs="Times New Roman"/>
        </w:rPr>
        <w:lastRenderedPageBreak/>
        <w:t xml:space="preserve">Goldrick-Rab, S., Harris, D. N., &amp; Trostel, P. A. (2009). Why financial aid matters (or does not) for college success: Toward a new interdisciplinary perspective. </w:t>
      </w:r>
      <w:r>
        <w:rPr>
          <w:rFonts w:cs="Times New Roman"/>
          <w:i/>
        </w:rPr>
        <w:t>In Higher education: Handbook of theory and research</w:t>
      </w:r>
      <w:r>
        <w:rPr>
          <w:rFonts w:cs="Times New Roman"/>
        </w:rPr>
        <w:t> (pp. 1-45). Springer Netherlands.</w:t>
      </w:r>
    </w:p>
    <w:p>
      <w:pPr>
        <w:spacing w:after="0" w:line="480" w:lineRule="auto"/>
        <w:ind w:left="720" w:right="144" w:hanging="720"/>
        <w:rPr>
          <w:rFonts w:cs="Times New Roman"/>
        </w:rPr>
      </w:pPr>
      <w:r>
        <w:rPr>
          <w:rFonts w:cs="Times New Roman"/>
          <w:lang w:val="es-MX"/>
        </w:rPr>
        <w:t xml:space="preserve">Graen, G. B., &amp; Uhl-Bien, M. (1995). </w:t>
      </w:r>
      <w:r>
        <w:rPr>
          <w:rFonts w:cs="Times New Roman"/>
        </w:rPr>
        <w:t xml:space="preserve">Relationship-based approach to leadership: Development of leader-member exchange (LMX) theory of leadership over 25 years: Applying a multi-level multi-domain perspective. </w:t>
      </w:r>
      <w:r>
        <w:rPr>
          <w:rFonts w:cs="Times New Roman"/>
          <w:i/>
        </w:rPr>
        <w:t>The leadership quarterly, 6</w:t>
      </w:r>
      <w:r>
        <w:rPr>
          <w:rFonts w:cs="Times New Roman"/>
        </w:rPr>
        <w:t>(2), 219-247.</w:t>
      </w:r>
    </w:p>
    <w:p>
      <w:pPr>
        <w:spacing w:after="0" w:line="480" w:lineRule="auto"/>
        <w:ind w:left="720" w:right="144" w:hanging="720"/>
        <w:rPr>
          <w:rFonts w:cs="Times New Roman"/>
        </w:rPr>
      </w:pPr>
      <w:r>
        <w:rPr>
          <w:rFonts w:cs="Times New Roman"/>
        </w:rPr>
        <w:t xml:space="preserve">Guay, F., Marsh, H. W., &amp; Boibin, M. (2003). Academic self-concept and academic achievement:  Developmental perspectives on their causal ordering.  </w:t>
      </w:r>
      <w:r>
        <w:rPr>
          <w:rFonts w:cs="Times New Roman"/>
          <w:i/>
        </w:rPr>
        <w:t>Journal of Educational Psychology, 95</w:t>
      </w:r>
      <w:r>
        <w:rPr>
          <w:rFonts w:cs="Times New Roman"/>
        </w:rPr>
        <w:t xml:space="preserve">(1), 124-36. </w:t>
      </w:r>
    </w:p>
    <w:p>
      <w:pPr>
        <w:spacing w:after="0" w:line="480" w:lineRule="auto"/>
        <w:ind w:left="720" w:right="144" w:hanging="720"/>
        <w:rPr>
          <w:rFonts w:cs="Times New Roman"/>
        </w:rPr>
      </w:pPr>
      <w:r>
        <w:rPr>
          <w:rFonts w:cs="Times New Roman"/>
        </w:rPr>
        <w:t xml:space="preserve">Guba, E. G., &amp; Lincoln, Y. S. (1994). Competing paradigms in qualitative research. </w:t>
      </w:r>
      <w:r>
        <w:rPr>
          <w:rFonts w:cs="Times New Roman"/>
          <w:i/>
        </w:rPr>
        <w:t>Handbook of qualitative research, 2</w:t>
      </w:r>
      <w:r>
        <w:rPr>
          <w:rFonts w:cs="Times New Roman"/>
        </w:rPr>
        <w:t>, 163-194.</w:t>
      </w:r>
    </w:p>
    <w:p>
      <w:pPr>
        <w:spacing w:after="0" w:line="480" w:lineRule="auto"/>
        <w:ind w:left="720" w:right="144" w:hanging="720"/>
        <w:rPr>
          <w:rFonts w:cs="Times New Roman"/>
        </w:rPr>
      </w:pPr>
      <w:r>
        <w:rPr>
          <w:rFonts w:cs="Times New Roman"/>
        </w:rPr>
        <w:t xml:space="preserve">Halverson, R. (2004). Accessing, documenting, and communicating practical wisdom: The phronesis of school leadership practice. </w:t>
      </w:r>
      <w:r>
        <w:rPr>
          <w:rFonts w:cs="Times New Roman"/>
          <w:i/>
        </w:rPr>
        <w:t>American Journal of Education, 111</w:t>
      </w:r>
      <w:r>
        <w:rPr>
          <w:rFonts w:cs="Times New Roman"/>
        </w:rPr>
        <w:t>(1), 90-121.</w:t>
      </w:r>
    </w:p>
    <w:p>
      <w:pPr>
        <w:spacing w:after="0" w:line="480" w:lineRule="auto"/>
        <w:ind w:left="720" w:right="144" w:hanging="720"/>
        <w:rPr>
          <w:rFonts w:cs="Times New Roman"/>
        </w:rPr>
      </w:pPr>
      <w:r>
        <w:rPr>
          <w:rFonts w:cs="Times New Roman"/>
        </w:rPr>
        <w:t xml:space="preserve">Hardre, P. L. (2007). Preventing motivational dropout: A systemic analysis in four rural high schools. </w:t>
      </w:r>
      <w:r>
        <w:rPr>
          <w:rFonts w:cs="Times New Roman"/>
          <w:i/>
        </w:rPr>
        <w:t>Leadership and Policy in Schools, 6</w:t>
      </w:r>
      <w:r>
        <w:rPr>
          <w:rFonts w:cs="Times New Roman"/>
        </w:rPr>
        <w:t>, 231–265. doi:10.1080/15700760701263824</w:t>
      </w:r>
    </w:p>
    <w:p>
      <w:pPr>
        <w:spacing w:after="0" w:line="480" w:lineRule="auto"/>
        <w:ind w:left="720" w:right="144" w:hanging="720"/>
        <w:rPr>
          <w:rFonts w:cs="Times New Roman"/>
        </w:rPr>
      </w:pPr>
      <w:r>
        <w:rPr>
          <w:rFonts w:cs="Times New Roman"/>
        </w:rPr>
        <w:t xml:space="preserve">Hardre, P. L., Sullivan, D. W., &amp; Crowson, H. M. (2009). Student characteristics and motivation in rural high schools.  </w:t>
      </w:r>
      <w:r>
        <w:rPr>
          <w:rFonts w:cs="Times New Roman"/>
          <w:i/>
        </w:rPr>
        <w:t>Journal of Research in Rural Education, 24</w:t>
      </w:r>
      <w:r>
        <w:rPr>
          <w:rFonts w:cs="Times New Roman"/>
        </w:rPr>
        <w:t>(16). Retrieved from http://www.jrre.psu.edu/articles/24-16.pdf</w:t>
      </w:r>
    </w:p>
    <w:p>
      <w:pPr>
        <w:spacing w:after="0" w:line="480" w:lineRule="auto"/>
        <w:ind w:left="720" w:right="144" w:hanging="720"/>
        <w:rPr>
          <w:rFonts w:cs="Times New Roman"/>
        </w:rPr>
      </w:pPr>
      <w:r>
        <w:rPr>
          <w:rFonts w:cs="Times New Roman"/>
        </w:rPr>
        <w:t>Hattie, J. (2009). Visible learning. A synthesis of over, 800.</w:t>
      </w:r>
    </w:p>
    <w:p>
      <w:pPr>
        <w:spacing w:after="0" w:line="480" w:lineRule="auto"/>
        <w:ind w:left="720" w:right="144" w:hanging="720"/>
        <w:rPr>
          <w:rFonts w:cs="Times New Roman"/>
        </w:rPr>
      </w:pPr>
      <w:r>
        <w:rPr>
          <w:rFonts w:cs="Times New Roman"/>
        </w:rPr>
        <w:lastRenderedPageBreak/>
        <w:t xml:space="preserve">Hawkins, J. D., Doueck, H. J., &amp; Lishner, D.M. (1988). Changing teaching practices in mainstream classrooms to improve bonding and behavior of low achievers.  </w:t>
      </w:r>
      <w:r>
        <w:rPr>
          <w:rFonts w:cs="Times New Roman"/>
          <w:i/>
        </w:rPr>
        <w:t>American Educational Research Journal 25</w:t>
      </w:r>
      <w:r>
        <w:rPr>
          <w:rFonts w:cs="Times New Roman"/>
        </w:rPr>
        <w:t>(1).  Website: http://www.jstor.org/stable/1163158</w:t>
      </w:r>
    </w:p>
    <w:p>
      <w:pPr>
        <w:spacing w:after="0" w:line="480" w:lineRule="auto"/>
        <w:ind w:left="720" w:right="144" w:hanging="720"/>
        <w:rPr>
          <w:rFonts w:cs="Times New Roman"/>
        </w:rPr>
      </w:pPr>
      <w:r>
        <w:rPr>
          <w:rFonts w:cs="Times New Roman"/>
        </w:rPr>
        <w:t xml:space="preserve">Hekter, J. M. (1995).  When moving up implies moving out:  Rural adolescent conflict in the transition to adulthood.  </w:t>
      </w:r>
      <w:r>
        <w:rPr>
          <w:rFonts w:cs="Times New Roman"/>
          <w:i/>
        </w:rPr>
        <w:t>Journal of Research in Rural Education</w:t>
      </w:r>
      <w:r>
        <w:rPr>
          <w:rFonts w:cs="Times New Roman"/>
        </w:rPr>
        <w:t>, Spring, 1995, Vol. 11, No.1, 3-14.</w:t>
      </w:r>
    </w:p>
    <w:p>
      <w:pPr>
        <w:spacing w:after="0" w:line="480" w:lineRule="auto"/>
        <w:ind w:left="720" w:right="144" w:hanging="720"/>
        <w:rPr>
          <w:rFonts w:cs="Times New Roman"/>
        </w:rPr>
      </w:pPr>
      <w:r>
        <w:rPr>
          <w:rFonts w:cs="Times New Roman"/>
        </w:rPr>
        <w:t xml:space="preserve">Hill, L. D. (2008).  School Strategies and the "College-Linking" Process: Reconsidering the Effects of High Schools on College Enrollment.  </w:t>
      </w:r>
      <w:r>
        <w:rPr>
          <w:rFonts w:cs="Times New Roman"/>
          <w:i/>
        </w:rPr>
        <w:t>Sociology of Education (81)</w:t>
      </w:r>
      <w:r>
        <w:rPr>
          <w:rFonts w:cs="Times New Roman"/>
        </w:rPr>
        <w:t>1, 53-76.  Retrieved from: http://www.jstor.org/stable/20452723</w:t>
      </w:r>
    </w:p>
    <w:p>
      <w:pPr>
        <w:spacing w:after="0" w:line="480" w:lineRule="auto"/>
        <w:ind w:left="720" w:right="144" w:hanging="720"/>
        <w:rPr>
          <w:rFonts w:cs="Times New Roman"/>
        </w:rPr>
      </w:pPr>
      <w:r>
        <w:rPr>
          <w:rFonts w:cs="Times New Roman"/>
        </w:rPr>
        <w:t xml:space="preserve">Holland, N. E. and Farmer-Hinton, R. L. (2009).  Leave no schools behind: The importance of a college culture in urban public high schools.  </w:t>
      </w:r>
      <w:r>
        <w:rPr>
          <w:rFonts w:cs="Times New Roman"/>
          <w:i/>
        </w:rPr>
        <w:t>The High School Journal (92)</w:t>
      </w:r>
      <w:r>
        <w:rPr>
          <w:rFonts w:cs="Times New Roman"/>
        </w:rPr>
        <w:t>3.  Retrieved from Project Muse 4/30/2012 at:  http://muse.jhu.edu/journals/high_school_journal/v092/92.3.holland.pdf</w:t>
      </w:r>
    </w:p>
    <w:p>
      <w:pPr>
        <w:spacing w:after="0" w:line="480" w:lineRule="auto"/>
        <w:ind w:left="720" w:right="144" w:hanging="720"/>
        <w:rPr>
          <w:rFonts w:cs="Times New Roman"/>
        </w:rPr>
      </w:pPr>
      <w:r>
        <w:rPr>
          <w:rFonts w:cs="Times New Roman"/>
        </w:rPr>
        <w:t>Irvin, M. J., Meece, J. L., Byun, S. Y., Farmer, T. W., &amp; Hutchins, B. C. (2011). Relationship of school context to rural youth’s educational achievement and aspirations. </w:t>
      </w:r>
      <w:r>
        <w:rPr>
          <w:rFonts w:cs="Times New Roman"/>
          <w:i/>
        </w:rPr>
        <w:t>Journal of youth and adolescence, 40</w:t>
      </w:r>
      <w:r>
        <w:rPr>
          <w:rFonts w:cs="Times New Roman"/>
        </w:rPr>
        <w:t>(9), 1225-1242.</w:t>
      </w:r>
    </w:p>
    <w:p>
      <w:pPr>
        <w:spacing w:after="0" w:line="480" w:lineRule="auto"/>
        <w:ind w:left="720" w:right="144" w:hanging="720"/>
        <w:rPr>
          <w:rFonts w:cs="Times New Roman"/>
        </w:rPr>
      </w:pPr>
      <w:r>
        <w:rPr>
          <w:rFonts w:cs="Times New Roman"/>
        </w:rPr>
        <w:t xml:space="preserve">Jablin, F. M. (2001). Organizational entry, assimilation, and disengagement/exit. In L. L. Putnam &amp; F. M. Jablin (Eds.). </w:t>
      </w:r>
      <w:r>
        <w:rPr>
          <w:rFonts w:cs="Times New Roman"/>
          <w:i/>
        </w:rPr>
        <w:t>The Handbook of Organizational Communication.</w:t>
      </w:r>
      <w:r>
        <w:rPr>
          <w:rFonts w:cs="Times New Roman"/>
        </w:rPr>
        <w:t xml:space="preserve"> SAGE.</w:t>
      </w:r>
    </w:p>
    <w:p>
      <w:pPr>
        <w:spacing w:after="0" w:line="480" w:lineRule="auto"/>
        <w:ind w:left="720" w:right="144" w:hanging="720"/>
        <w:rPr>
          <w:rFonts w:cs="Times New Roman"/>
        </w:rPr>
      </w:pPr>
      <w:r>
        <w:rPr>
          <w:rFonts w:cs="Times New Roman"/>
        </w:rPr>
        <w:lastRenderedPageBreak/>
        <w:t xml:space="preserve">Johnson, J., &amp; Strange, M. (2009). </w:t>
      </w:r>
      <w:r>
        <w:rPr>
          <w:rFonts w:cs="Times New Roman"/>
          <w:i/>
        </w:rPr>
        <w:t>Why rural matters 2009: State and regional challenges and opportunities.</w:t>
      </w:r>
      <w:r>
        <w:rPr>
          <w:rFonts w:cs="Times New Roman"/>
        </w:rPr>
        <w:t xml:space="preserve"> Arlington, VA: The Rural School and Community Trust. Retrieved from http://files.ruraledu.org/wrm09/WRM09.pdf</w:t>
      </w:r>
    </w:p>
    <w:p>
      <w:pPr>
        <w:spacing w:after="0" w:line="480" w:lineRule="auto"/>
        <w:ind w:left="720" w:right="144" w:hanging="720"/>
        <w:rPr>
          <w:rFonts w:cs="Times New Roman"/>
        </w:rPr>
      </w:pPr>
      <w:r>
        <w:rPr>
          <w:rFonts w:cs="Times New Roman"/>
        </w:rPr>
        <w:t xml:space="preserve">Jones, J. N., Miron, G., and Kelaher-Young, A. J. (2012).  The Kalamazoo Promise and Perceived Changes in Teacher Beliefs, Expectations, and Behaviors.  </w:t>
      </w:r>
      <w:r>
        <w:rPr>
          <w:rFonts w:cs="Times New Roman"/>
          <w:i/>
        </w:rPr>
        <w:t>The Journal of Educational Research (105)</w:t>
      </w:r>
      <w:r>
        <w:rPr>
          <w:rFonts w:cs="Times New Roman"/>
        </w:rPr>
        <w:t>1, 36-51.  doi: 10.1080/00220671.2010.517575</w:t>
      </w:r>
    </w:p>
    <w:p>
      <w:pPr>
        <w:spacing w:after="0" w:line="480" w:lineRule="auto"/>
        <w:ind w:left="720" w:right="144" w:hanging="720"/>
        <w:rPr>
          <w:rFonts w:cs="Times New Roman"/>
        </w:rPr>
      </w:pPr>
      <w:r>
        <w:rPr>
          <w:rFonts w:cs="Times New Roman"/>
        </w:rPr>
        <w:t>Jussim, L., &amp; Harber, K. D. (2005). Teacher expectations and self-fulfilling prophecies: Knowns and unknowns, resolved and unresolved controversies.</w:t>
      </w:r>
      <w:r>
        <w:rPr>
          <w:rFonts w:cs="Times New Roman"/>
        </w:rPr>
        <w:t xml:space="preserve"> </w:t>
      </w:r>
      <w:r>
        <w:rPr>
          <w:rFonts w:cs="Times New Roman"/>
          <w:i/>
        </w:rPr>
        <w:t>Personality and Social Psychology Review, 9</w:t>
      </w:r>
      <w:r>
        <w:rPr>
          <w:rFonts w:cs="Times New Roman"/>
        </w:rPr>
        <w:t>(2), 131-155.</w:t>
      </w:r>
    </w:p>
    <w:p>
      <w:pPr>
        <w:spacing w:after="0" w:line="480" w:lineRule="auto"/>
        <w:ind w:left="720" w:right="144" w:hanging="720"/>
        <w:rPr>
          <w:rFonts w:cs="Times New Roman"/>
        </w:rPr>
      </w:pPr>
      <w:r>
        <w:rPr>
          <w:rFonts w:cs="Times New Roman"/>
        </w:rPr>
        <w:t>Karhuse, A.  (2012, February 10).  Ten states receive NCLB waivers</w:t>
      </w:r>
      <w:r>
        <w:rPr>
          <w:rFonts w:cs="Times New Roman"/>
          <w:i/>
        </w:rPr>
        <w:t xml:space="preserve">.  Principal’s Policy Blog, </w:t>
      </w:r>
      <w:r>
        <w:rPr>
          <w:rFonts w:cs="Times New Roman"/>
        </w:rPr>
        <w:t>National Association of Secondary School Principals.  Obtained October 20, 2014 from http://nasspblogs.org/principalspolicy/tag/principal_evaluation/</w:t>
      </w:r>
    </w:p>
    <w:p>
      <w:pPr>
        <w:spacing w:after="0" w:line="480" w:lineRule="auto"/>
        <w:ind w:left="720" w:right="144" w:hanging="720"/>
        <w:rPr>
          <w:rFonts w:cs="Times New Roman"/>
        </w:rPr>
      </w:pPr>
      <w:r>
        <w:rPr>
          <w:rFonts w:cs="Times New Roman"/>
        </w:rPr>
        <w:t xml:space="preserve">Keyton, J. (2011). </w:t>
      </w:r>
      <w:r>
        <w:rPr>
          <w:rFonts w:cs="Times New Roman"/>
          <w:i/>
        </w:rPr>
        <w:t xml:space="preserve">Communication and organizational culture: A key to understanding work experiences. </w:t>
      </w:r>
      <w:r>
        <w:rPr>
          <w:rFonts w:cs="Times New Roman"/>
        </w:rPr>
        <w:t xml:space="preserve">Thousand Oaks, CA: Sage. </w:t>
      </w:r>
    </w:p>
    <w:p>
      <w:pPr>
        <w:spacing w:after="0" w:line="480" w:lineRule="auto"/>
        <w:ind w:left="720" w:right="144" w:hanging="720"/>
        <w:rPr>
          <w:rFonts w:cs="Times New Roman"/>
        </w:rPr>
      </w:pPr>
      <w:r>
        <w:rPr>
          <w:rFonts w:cs="Times New Roman"/>
        </w:rPr>
        <w:t xml:space="preserve">Khattri, N., Riley, K. W., &amp; Kane, M. B. (1997). Students at risk in poor, rural areas: A review of the research.  </w:t>
      </w:r>
      <w:r>
        <w:rPr>
          <w:rFonts w:cs="Times New Roman"/>
          <w:i/>
        </w:rPr>
        <w:t>Journal of Research in Rural Education, 13</w:t>
      </w:r>
      <w:r>
        <w:rPr>
          <w:rFonts w:cs="Times New Roman"/>
        </w:rPr>
        <w:t>, 79-00.</w:t>
      </w:r>
    </w:p>
    <w:p>
      <w:pPr>
        <w:spacing w:after="0" w:line="480" w:lineRule="auto"/>
        <w:ind w:left="720" w:right="144" w:hanging="720"/>
        <w:rPr>
          <w:rFonts w:cs="Times New Roman"/>
        </w:rPr>
      </w:pPr>
      <w:r>
        <w:rPr>
          <w:rFonts w:cs="Times New Roman"/>
        </w:rPr>
        <w:t>Kramer, M. W. (2010). </w:t>
      </w:r>
      <w:r>
        <w:rPr>
          <w:rFonts w:cs="Times New Roman"/>
          <w:i/>
        </w:rPr>
        <w:t>Organizational socialization: Joining and leaving organizations (Vol. 6</w:t>
      </w:r>
      <w:r>
        <w:rPr>
          <w:rFonts w:cs="Times New Roman"/>
        </w:rPr>
        <w:t>). Polity.</w:t>
      </w:r>
    </w:p>
    <w:p>
      <w:pPr>
        <w:spacing w:after="0" w:line="480" w:lineRule="auto"/>
        <w:ind w:left="720" w:right="144" w:hanging="720"/>
        <w:rPr>
          <w:rFonts w:cs="Times New Roman"/>
        </w:rPr>
      </w:pPr>
      <w:r>
        <w:rPr>
          <w:rFonts w:cs="Times New Roman"/>
        </w:rPr>
        <w:t xml:space="preserve">Leithwood, K., Harris, A., &amp; Strauss, T. (2010). </w:t>
      </w:r>
      <w:r>
        <w:rPr>
          <w:rFonts w:cs="Times New Roman"/>
          <w:i/>
        </w:rPr>
        <w:t>Leading school turnaround</w:t>
      </w:r>
      <w:r>
        <w:rPr>
          <w:rFonts w:cs="Times New Roman"/>
        </w:rPr>
        <w:t>.</w:t>
      </w:r>
    </w:p>
    <w:p>
      <w:pPr>
        <w:spacing w:after="0" w:line="480" w:lineRule="auto"/>
        <w:ind w:left="720" w:right="144" w:hanging="720"/>
        <w:rPr>
          <w:rFonts w:cs="Times New Roman"/>
        </w:rPr>
      </w:pPr>
      <w:r>
        <w:rPr>
          <w:rFonts w:cs="Times New Roman"/>
        </w:rPr>
        <w:lastRenderedPageBreak/>
        <w:t xml:space="preserve">Leithwood, K., Patten, S., &amp; Jantzi, D. (2010). Testing a conception of how school leadership influences student learning. </w:t>
      </w:r>
      <w:r>
        <w:rPr>
          <w:rFonts w:cs="Times New Roman"/>
          <w:i/>
        </w:rPr>
        <w:t>Educational Administration Quarterly, 46</w:t>
      </w:r>
      <w:r>
        <w:rPr>
          <w:rFonts w:cs="Times New Roman"/>
        </w:rPr>
        <w:t>(5), 671-706.</w:t>
      </w:r>
    </w:p>
    <w:p>
      <w:pPr>
        <w:spacing w:after="0" w:line="480" w:lineRule="auto"/>
        <w:ind w:left="720" w:right="144" w:hanging="720"/>
        <w:rPr>
          <w:rFonts w:cs="Times New Roman"/>
        </w:rPr>
      </w:pPr>
      <w:r>
        <w:rPr>
          <w:rFonts w:cs="Times New Roman"/>
        </w:rPr>
        <w:t xml:space="preserve">Lent, R. W., Brown, S. D., &amp; Hackett, G. (1994). Toward a unifying social cognitive theory of career and academic interest, choice, and performance. </w:t>
      </w:r>
      <w:r>
        <w:rPr>
          <w:rFonts w:cs="Times New Roman"/>
          <w:i/>
        </w:rPr>
        <w:t>Journal of Vocational Behavior, 45,</w:t>
      </w:r>
      <w:r>
        <w:rPr>
          <w:rFonts w:cs="Times New Roman"/>
        </w:rPr>
        <w:t xml:space="preserve"> 79-122. </w:t>
      </w:r>
    </w:p>
    <w:p>
      <w:pPr>
        <w:spacing w:after="0" w:line="480" w:lineRule="auto"/>
        <w:ind w:left="720" w:right="144" w:hanging="720"/>
        <w:rPr>
          <w:rFonts w:cs="Times New Roman"/>
        </w:rPr>
      </w:pPr>
      <w:r>
        <w:rPr>
          <w:rFonts w:cs="Times New Roman"/>
        </w:rPr>
        <w:t>Lichter, D. T. (2012). Immigration and the New Racial Diversity in Rural America*. </w:t>
      </w:r>
      <w:r>
        <w:rPr>
          <w:rFonts w:cs="Times New Roman"/>
          <w:i/>
        </w:rPr>
        <w:t>Rural Sociology,77</w:t>
      </w:r>
      <w:r>
        <w:rPr>
          <w:rFonts w:cs="Times New Roman"/>
        </w:rPr>
        <w:t>(1), 3-35. doi:10.1111/j.1549-0831.2012.00070.x</w:t>
      </w:r>
    </w:p>
    <w:p>
      <w:pPr>
        <w:spacing w:after="0" w:line="480" w:lineRule="auto"/>
        <w:ind w:left="720" w:right="144" w:hanging="720"/>
        <w:rPr>
          <w:rFonts w:cs="Times New Roman"/>
        </w:rPr>
      </w:pPr>
      <w:r>
        <w:rPr>
          <w:rFonts w:cs="Times New Roman"/>
        </w:rPr>
        <w:t>Lichter, D. T., &amp; Johnson, K. M. (2007). The Changing Spatial Concentration of America's Rural Poor Population*. </w:t>
      </w:r>
      <w:r>
        <w:rPr>
          <w:rFonts w:cs="Times New Roman"/>
          <w:i/>
        </w:rPr>
        <w:t>Rural Sociology, 72</w:t>
      </w:r>
      <w:r>
        <w:rPr>
          <w:rFonts w:cs="Times New Roman"/>
        </w:rPr>
        <w:t>(3), 331-358.</w:t>
      </w:r>
    </w:p>
    <w:p>
      <w:pPr>
        <w:spacing w:after="0" w:line="480" w:lineRule="auto"/>
        <w:ind w:left="720" w:right="144" w:hanging="720"/>
        <w:rPr>
          <w:rFonts w:cs="Times New Roman"/>
        </w:rPr>
      </w:pPr>
      <w:r>
        <w:rPr>
          <w:rFonts w:cs="Times New Roman"/>
        </w:rPr>
        <w:t>Lincoln, Y. S., &amp; Guba, E. G. (1994). Competing paradigms in qualitative research. </w:t>
      </w:r>
      <w:r>
        <w:rPr>
          <w:rFonts w:cs="Times New Roman"/>
          <w:i/>
        </w:rPr>
        <w:t>Handbook of qualitative research</w:t>
      </w:r>
      <w:r>
        <w:rPr>
          <w:rFonts w:cs="Times New Roman"/>
        </w:rPr>
        <w:t>, 105-117.</w:t>
      </w:r>
    </w:p>
    <w:p>
      <w:pPr>
        <w:spacing w:after="0" w:line="480" w:lineRule="auto"/>
        <w:ind w:left="720" w:right="144" w:hanging="720"/>
        <w:rPr>
          <w:rFonts w:cs="Times New Roman"/>
        </w:rPr>
      </w:pPr>
      <w:r>
        <w:rPr>
          <w:rFonts w:cs="Times New Roman"/>
        </w:rPr>
        <w:t>Liu, A. (2011). Unraveling the myth of meritocracy within the context of US higher education. </w:t>
      </w:r>
      <w:r>
        <w:rPr>
          <w:rFonts w:cs="Times New Roman"/>
          <w:i/>
        </w:rPr>
        <w:t>Higher education, 62</w:t>
      </w:r>
      <w:r>
        <w:rPr>
          <w:rFonts w:cs="Times New Roman"/>
        </w:rPr>
        <w:t>(4), 383-397.</w:t>
      </w:r>
    </w:p>
    <w:p>
      <w:pPr>
        <w:spacing w:after="0" w:line="480" w:lineRule="auto"/>
        <w:ind w:left="720" w:right="144" w:hanging="720"/>
        <w:rPr>
          <w:rFonts w:cs="Times New Roman"/>
        </w:rPr>
      </w:pPr>
      <w:r>
        <w:rPr>
          <w:rFonts w:cs="Times New Roman"/>
        </w:rPr>
        <w:t xml:space="preserve">Lucas, K., &amp; Buzzanell, P. M. (2004). Blue-collar work, career, and success: Occupational narratives of Sisu. </w:t>
      </w:r>
      <w:r>
        <w:rPr>
          <w:rFonts w:cs="Times New Roman"/>
          <w:i/>
        </w:rPr>
        <w:t>Journal of Applied Communication Research, 32</w:t>
      </w:r>
      <w:r>
        <w:rPr>
          <w:rFonts w:cs="Times New Roman"/>
        </w:rPr>
        <w:t>(4), 273-292.</w:t>
      </w:r>
    </w:p>
    <w:p>
      <w:pPr>
        <w:spacing w:after="0" w:line="480" w:lineRule="auto"/>
        <w:ind w:left="720" w:right="144" w:hanging="720"/>
        <w:rPr>
          <w:rFonts w:cs="Times New Roman"/>
        </w:rPr>
      </w:pPr>
      <w:r>
        <w:rPr>
          <w:rFonts w:cs="Times New Roman"/>
        </w:rPr>
        <w:t>Lyson, T. (2005). The importance of schools to rural community viability. </w:t>
      </w:r>
      <w:r>
        <w:rPr>
          <w:rFonts w:cs="Times New Roman"/>
          <w:i/>
        </w:rPr>
        <w:t>A Mathematics Educator‘s Introduction to Rural Policy Issues, 48</w:t>
      </w:r>
      <w:r>
        <w:rPr>
          <w:rFonts w:cs="Times New Roman"/>
        </w:rPr>
        <w:t>.</w:t>
      </w:r>
    </w:p>
    <w:p>
      <w:pPr>
        <w:spacing w:after="0" w:line="480" w:lineRule="auto"/>
        <w:ind w:left="720" w:right="144" w:hanging="720"/>
        <w:rPr>
          <w:rFonts w:cs="Times New Roman"/>
        </w:rPr>
      </w:pPr>
      <w:r>
        <w:rPr>
          <w:rFonts w:cs="Times New Roman"/>
        </w:rPr>
        <w:t>Matthews, D. (1999). The Origins of Distance Education and Its Use in the United States. </w:t>
      </w:r>
      <w:r>
        <w:rPr>
          <w:rFonts w:cs="Times New Roman"/>
          <w:i/>
        </w:rPr>
        <w:t>The Journal, 27</w:t>
      </w:r>
      <w:r>
        <w:rPr>
          <w:rFonts w:cs="Times New Roman"/>
        </w:rPr>
        <w:t>(2).</w:t>
      </w:r>
    </w:p>
    <w:p>
      <w:pPr>
        <w:spacing w:after="0" w:line="480" w:lineRule="auto"/>
        <w:ind w:left="720" w:right="144" w:hanging="720"/>
        <w:rPr>
          <w:rFonts w:cs="Times New Roman"/>
        </w:rPr>
      </w:pPr>
      <w:r>
        <w:rPr>
          <w:rFonts w:cs="Times New Roman"/>
        </w:rPr>
        <w:lastRenderedPageBreak/>
        <w:t xml:space="preserve">McCarron, G. P. &amp; Inkelas, K. K. (2006).  The gap between educational aspirations and attainment for first-generation college students and the role of parental involvement.  </w:t>
      </w:r>
      <w:r>
        <w:rPr>
          <w:rFonts w:cs="Times New Roman"/>
          <w:i/>
        </w:rPr>
        <w:t>Journal of College Student Development 47</w:t>
      </w:r>
      <w:r>
        <w:rPr>
          <w:rFonts w:cs="Times New Roman"/>
        </w:rPr>
        <w:t>(5), 534-549.</w:t>
      </w:r>
    </w:p>
    <w:p>
      <w:pPr>
        <w:spacing w:after="0" w:line="480" w:lineRule="auto"/>
        <w:ind w:left="720" w:right="144" w:hanging="720"/>
        <w:rPr>
          <w:rFonts w:cs="Times New Roman"/>
        </w:rPr>
      </w:pPr>
      <w:r>
        <w:rPr>
          <w:rFonts w:cs="Times New Roman"/>
        </w:rPr>
        <w:t>McDill, E. L., Rigsby, L. C., &amp; Meyers Jr, E. D. (1969). Educational climates of high schools: Their effects and sources. </w:t>
      </w:r>
      <w:r>
        <w:rPr>
          <w:rFonts w:cs="Times New Roman"/>
          <w:i/>
        </w:rPr>
        <w:t>American Journal of Sociology</w:t>
      </w:r>
      <w:r>
        <w:rPr>
          <w:rFonts w:cs="Times New Roman"/>
        </w:rPr>
        <w:t>, 567-586.</w:t>
      </w:r>
    </w:p>
    <w:p>
      <w:pPr>
        <w:spacing w:after="0" w:line="480" w:lineRule="auto"/>
        <w:ind w:left="720" w:right="144" w:hanging="720"/>
        <w:rPr>
          <w:rFonts w:cs="Times New Roman"/>
        </w:rPr>
      </w:pPr>
      <w:r>
        <w:rPr>
          <w:rFonts w:cs="Times New Roman"/>
        </w:rPr>
        <w:t>McDonough, P. M. (1997). </w:t>
      </w:r>
      <w:r>
        <w:rPr>
          <w:rFonts w:cs="Times New Roman"/>
          <w:i/>
        </w:rPr>
        <w:t xml:space="preserve">Choosing colleges: How social class and schools structure opportunity. </w:t>
      </w:r>
      <w:r>
        <w:rPr>
          <w:rFonts w:cs="Times New Roman"/>
        </w:rPr>
        <w:t>Suny Press.</w:t>
      </w:r>
    </w:p>
    <w:p>
      <w:pPr>
        <w:spacing w:after="0" w:line="480" w:lineRule="auto"/>
        <w:ind w:left="720" w:right="144" w:hanging="720"/>
        <w:rPr>
          <w:rFonts w:cs="Times New Roman"/>
        </w:rPr>
      </w:pPr>
      <w:r>
        <w:rPr>
          <w:rFonts w:cs="Times New Roman"/>
        </w:rPr>
        <w:t xml:space="preserve">McDonough, P. M. and Gildersleeve, R. E. (2006).  All else is never equal:  Opportunity lost and found on the P-16 path to college access.  In C.F. Conrad and R. C. Serlin (Eds.) </w:t>
      </w:r>
      <w:r>
        <w:rPr>
          <w:rFonts w:cs="Times New Roman"/>
          <w:i/>
        </w:rPr>
        <w:t>The Sage handbook for research in education:  Engaging ideas and enriching inquiry.</w:t>
      </w:r>
      <w:r>
        <w:rPr>
          <w:rFonts w:cs="Times New Roman"/>
        </w:rPr>
        <w:t xml:space="preserve">  Thousand Oaks:  Sage Publications.  </w:t>
      </w:r>
    </w:p>
    <w:p>
      <w:pPr>
        <w:spacing w:after="0" w:line="480" w:lineRule="auto"/>
        <w:ind w:left="720" w:right="144" w:hanging="720"/>
        <w:rPr>
          <w:rFonts w:cs="Times New Roman"/>
        </w:rPr>
      </w:pPr>
      <w:r>
        <w:rPr>
          <w:rFonts w:cs="Times New Roman"/>
        </w:rPr>
        <w:t>Meece, J. L., Hutchins, B. C., Byun, S. Y., Farmer, T. W., Irvin, M. J., &amp; Weiss, M. (2013). Preparing for adulthood: A recent examination of the alignment of rural youth’s future educational and vocational aspirations</w:t>
      </w:r>
      <w:r>
        <w:rPr>
          <w:rFonts w:cs="Times New Roman"/>
          <w:i/>
        </w:rPr>
        <w:t>. Journal of Educational and Developmental Psychology, 3</w:t>
      </w:r>
      <w:r>
        <w:rPr>
          <w:rFonts w:cs="Times New Roman"/>
        </w:rPr>
        <w:t>(2), p. 175.</w:t>
      </w:r>
    </w:p>
    <w:p>
      <w:pPr>
        <w:spacing w:after="0" w:line="480" w:lineRule="auto"/>
        <w:ind w:left="720" w:right="144" w:hanging="720"/>
        <w:rPr>
          <w:rFonts w:cs="Times New Roman"/>
          <w:i/>
        </w:rPr>
      </w:pPr>
      <w:r>
        <w:rPr>
          <w:rFonts w:cs="Times New Roman"/>
        </w:rPr>
        <w:t>Merriam, S. B. &amp;and Associates. 2002. </w:t>
      </w:r>
      <w:r>
        <w:rPr>
          <w:rFonts w:cs="Times New Roman"/>
          <w:i/>
        </w:rPr>
        <w:t>Qualitative Research in Practice, Examples for Discussion and Analysis.</w:t>
      </w:r>
    </w:p>
    <w:p>
      <w:pPr>
        <w:spacing w:after="0" w:line="480" w:lineRule="auto"/>
        <w:ind w:left="720" w:right="144" w:hanging="720"/>
        <w:rPr>
          <w:rFonts w:cs="Times New Roman"/>
        </w:rPr>
      </w:pPr>
      <w:r>
        <w:rPr>
          <w:rFonts w:cs="Times New Roman"/>
        </w:rPr>
        <w:t xml:space="preserve">Metropolitan Life Insurance Company. (2011). </w:t>
      </w:r>
      <w:r>
        <w:rPr>
          <w:rFonts w:cs="Times New Roman"/>
          <w:i/>
        </w:rPr>
        <w:t>The MetLife Survey of the American Teacher: Preparing Students for College and Careers</w:t>
      </w:r>
      <w:r>
        <w:rPr>
          <w:rFonts w:cs="Times New Roman"/>
        </w:rPr>
        <w:t xml:space="preserve">. Metropolitan Life Insurance Company.  Retrieved from Metlife web site: http://www.metlife.com/about/corporate-profile/citizenship/metlife-foundation/metlife-survey-of-the-american-teacher.html </w:t>
      </w:r>
    </w:p>
    <w:p>
      <w:pPr>
        <w:spacing w:after="0" w:line="480" w:lineRule="auto"/>
        <w:ind w:left="720" w:right="144" w:hanging="720"/>
        <w:rPr>
          <w:rFonts w:cs="Times New Roman"/>
        </w:rPr>
      </w:pPr>
      <w:r>
        <w:rPr>
          <w:rFonts w:cs="Times New Roman"/>
        </w:rPr>
        <w:lastRenderedPageBreak/>
        <w:t>Meyer, J. W. (1970). High school effects on college intentions. </w:t>
      </w:r>
      <w:r>
        <w:rPr>
          <w:rFonts w:cs="Times New Roman"/>
          <w:i/>
        </w:rPr>
        <w:t>American Journal of Sociology,</w:t>
      </w:r>
      <w:r>
        <w:rPr>
          <w:rFonts w:cs="Times New Roman"/>
        </w:rPr>
        <w:t xml:space="preserve"> 59-70.</w:t>
      </w:r>
    </w:p>
    <w:p>
      <w:pPr>
        <w:spacing w:after="0" w:line="480" w:lineRule="auto"/>
        <w:ind w:left="720" w:right="144" w:hanging="720"/>
        <w:rPr>
          <w:rFonts w:cs="Times New Roman"/>
        </w:rPr>
      </w:pPr>
      <w:r>
        <w:rPr>
          <w:rFonts w:cs="Times New Roman"/>
        </w:rPr>
        <w:t>Milliken, F. J., Morrison, E. W., &amp; Hewlin, P. F. (2003). An exploratory study of employee silence:  Issues that employees don’t communicate upward and why</w:t>
      </w:r>
      <w:r>
        <w:rPr>
          <w:rFonts w:cs="Times New Roman"/>
          <w:i/>
        </w:rPr>
        <w:t>.  Journal of Management Studies 40(</w:t>
      </w:r>
      <w:r>
        <w:rPr>
          <w:rFonts w:cs="Times New Roman"/>
        </w:rPr>
        <w:t xml:space="preserve">6), 1453-1478. </w:t>
      </w:r>
    </w:p>
    <w:p>
      <w:pPr>
        <w:spacing w:after="0" w:line="480" w:lineRule="auto"/>
        <w:ind w:left="720" w:right="144" w:hanging="720"/>
        <w:rPr>
          <w:rFonts w:cs="Times New Roman"/>
        </w:rPr>
      </w:pPr>
      <w:r>
        <w:rPr>
          <w:rFonts w:cs="Times New Roman"/>
        </w:rPr>
        <w:t xml:space="preserve">Monk, D. H. (2007). Recruiting and retaining high-quality teachers in rural areas. </w:t>
      </w:r>
      <w:r>
        <w:rPr>
          <w:rFonts w:cs="Times New Roman"/>
          <w:i/>
        </w:rPr>
        <w:t>The Future of Children 17</w:t>
      </w:r>
      <w:r>
        <w:rPr>
          <w:rFonts w:cs="Times New Roman"/>
        </w:rPr>
        <w:t xml:space="preserve">, 155-174. </w:t>
      </w:r>
    </w:p>
    <w:p>
      <w:pPr>
        <w:spacing w:after="0" w:line="480" w:lineRule="auto"/>
        <w:ind w:left="720" w:right="144" w:hanging="720"/>
        <w:rPr>
          <w:rFonts w:cs="Times New Roman"/>
        </w:rPr>
      </w:pPr>
      <w:r>
        <w:rPr>
          <w:rFonts w:cs="Times New Roman"/>
        </w:rPr>
        <w:t>Mortenson, T. (2005). Measurements of persistence. </w:t>
      </w:r>
      <w:r>
        <w:rPr>
          <w:rFonts w:cs="Times New Roman"/>
          <w:i/>
        </w:rPr>
        <w:t>College student retention: Formula for student success</w:t>
      </w:r>
      <w:r>
        <w:rPr>
          <w:rFonts w:cs="Times New Roman"/>
        </w:rPr>
        <w:t>, 31-60.</w:t>
      </w:r>
    </w:p>
    <w:p>
      <w:pPr>
        <w:spacing w:after="0" w:line="480" w:lineRule="auto"/>
        <w:ind w:left="720" w:right="144" w:hanging="720"/>
        <w:rPr>
          <w:rFonts w:cs="Times New Roman"/>
        </w:rPr>
      </w:pPr>
      <w:r>
        <w:rPr>
          <w:rFonts w:cs="Times New Roman"/>
        </w:rPr>
        <w:t>Murphy, M. C., &amp; Dweck, C. S. (2010). A culture of genius: How an organization’s lay theory shapes people’s cognition, affect, and behavior</w:t>
      </w:r>
      <w:r>
        <w:rPr>
          <w:rFonts w:cs="Times New Roman"/>
          <w:i/>
        </w:rPr>
        <w:t>. Personality and Social Psychology Bulletin, 36</w:t>
      </w:r>
      <w:r>
        <w:rPr>
          <w:rFonts w:cs="Times New Roman"/>
        </w:rPr>
        <w:t>, 283-296.</w:t>
      </w:r>
    </w:p>
    <w:p>
      <w:pPr>
        <w:spacing w:after="0" w:line="480" w:lineRule="auto"/>
        <w:ind w:left="720" w:right="144" w:hanging="720"/>
        <w:rPr>
          <w:rFonts w:cs="Times New Roman"/>
        </w:rPr>
      </w:pPr>
      <w:r>
        <w:rPr>
          <w:rFonts w:cs="Times New Roman"/>
        </w:rPr>
        <w:t xml:space="preserve">Nagaoka, J., Roderick, M., &amp; Coca, V. (2009). Barriers to college attainment: Lessons from Chicago. </w:t>
      </w:r>
      <w:r>
        <w:rPr>
          <w:rFonts w:cs="Times New Roman"/>
          <w:i/>
        </w:rPr>
        <w:t>Washington, DC: Center for American Progress</w:t>
      </w:r>
      <w:r>
        <w:rPr>
          <w:rFonts w:cs="Times New Roman"/>
        </w:rPr>
        <w:t xml:space="preserve">. </w:t>
      </w:r>
    </w:p>
    <w:p>
      <w:pPr>
        <w:spacing w:after="0" w:line="480" w:lineRule="auto"/>
        <w:ind w:left="720" w:right="144" w:hanging="720"/>
        <w:rPr>
          <w:rFonts w:cs="Times New Roman"/>
        </w:rPr>
      </w:pPr>
      <w:r>
        <w:rPr>
          <w:rFonts w:cs="Times New Roman"/>
        </w:rPr>
        <w:t xml:space="preserve">National Center for Education Statistics, (2006).  A profile of the American high school senior in 2004: A first look. </w:t>
      </w:r>
      <w:r>
        <w:rPr>
          <w:rFonts w:cs="Times New Roman"/>
        </w:rPr>
        <w:t>Institute for Education Sciences, U.S. Department of Education.</w:t>
      </w:r>
      <w:r>
        <w:rPr>
          <w:rFonts w:cs="Times New Roman"/>
        </w:rPr>
        <w:t xml:space="preserve"> http://nces.ed.gov </w:t>
      </w:r>
    </w:p>
    <w:p>
      <w:pPr>
        <w:spacing w:after="0" w:line="480" w:lineRule="auto"/>
        <w:ind w:left="720" w:right="144" w:hanging="720"/>
        <w:rPr>
          <w:rFonts w:cs="Times New Roman"/>
        </w:rPr>
      </w:pPr>
      <w:r>
        <w:rPr>
          <w:rFonts w:cs="Times New Roman"/>
        </w:rPr>
        <w:t xml:space="preserve">O’Reilly, C. A. (1978).  The intentional distortion of information in organizational communication:  A laboratory and field investigation.  </w:t>
      </w:r>
      <w:r>
        <w:rPr>
          <w:rFonts w:cs="Times New Roman"/>
          <w:i/>
        </w:rPr>
        <w:t>Human Relations 31</w:t>
      </w:r>
      <w:r>
        <w:rPr>
          <w:rFonts w:cs="Times New Roman"/>
        </w:rPr>
        <w:t xml:space="preserve">(173).  </w:t>
      </w:r>
    </w:p>
    <w:p>
      <w:pPr>
        <w:spacing w:after="0" w:line="480" w:lineRule="auto"/>
        <w:ind w:left="720" w:right="144" w:hanging="720"/>
        <w:rPr>
          <w:rFonts w:cs="Times New Roman"/>
        </w:rPr>
      </w:pPr>
      <w:r>
        <w:rPr>
          <w:rFonts w:cs="Times New Roman"/>
        </w:rPr>
        <w:t xml:space="preserve">Owen, W. F. (1984). Interpretive themes in relational communication. </w:t>
      </w:r>
      <w:r>
        <w:rPr>
          <w:rFonts w:cs="Times New Roman"/>
          <w:i/>
        </w:rPr>
        <w:t>Quarterly Journal of Speech, 70,</w:t>
      </w:r>
      <w:r>
        <w:rPr>
          <w:rFonts w:cs="Times New Roman"/>
        </w:rPr>
        <w:t xml:space="preserve"> 274-281.  </w:t>
      </w:r>
    </w:p>
    <w:p>
      <w:pPr>
        <w:spacing w:after="0" w:line="480" w:lineRule="auto"/>
        <w:ind w:left="720" w:right="144" w:hanging="720"/>
        <w:rPr>
          <w:rFonts w:cs="Times New Roman"/>
        </w:rPr>
      </w:pPr>
      <w:r>
        <w:rPr>
          <w:rFonts w:cs="Times New Roman"/>
        </w:rPr>
        <w:lastRenderedPageBreak/>
        <w:t xml:space="preserve">Perna, L. W. (2006). Studying college choice: A proposed conceptual model. In J. C. Smart (Ed.), </w:t>
      </w:r>
      <w:r>
        <w:rPr>
          <w:rFonts w:cs="Times New Roman"/>
          <w:i/>
        </w:rPr>
        <w:t>Higher education: Handbook of theory and research, Volume 20</w:t>
      </w:r>
      <w:r>
        <w:rPr>
          <w:rFonts w:cs="Times New Roman"/>
        </w:rPr>
        <w:t>. Dordrecht, The Netherlands: Kluwer.</w:t>
      </w:r>
    </w:p>
    <w:p>
      <w:pPr>
        <w:spacing w:after="0" w:line="480" w:lineRule="auto"/>
        <w:ind w:left="720" w:right="144" w:hanging="720"/>
        <w:rPr>
          <w:rFonts w:cs="Times New Roman"/>
        </w:rPr>
      </w:pPr>
      <w:r>
        <w:rPr>
          <w:rFonts w:cs="Times New Roman"/>
        </w:rPr>
        <w:t xml:space="preserve">Perna, L. W. (2010). Toward a more complete understanding of the role of financial aid in promoting college enrollment: The importance of context. </w:t>
      </w:r>
      <w:r>
        <w:rPr>
          <w:rFonts w:cs="Times New Roman"/>
          <w:i/>
        </w:rPr>
        <w:t>In Higher education: Handbook of theory and research</w:t>
      </w:r>
      <w:r>
        <w:rPr>
          <w:rFonts w:cs="Times New Roman"/>
        </w:rPr>
        <w:t> (pp. 129-179). Springer Netherlands.</w:t>
      </w:r>
    </w:p>
    <w:p>
      <w:pPr>
        <w:spacing w:after="0" w:line="480" w:lineRule="auto"/>
        <w:ind w:left="720" w:right="144" w:hanging="720"/>
        <w:rPr>
          <w:rFonts w:cs="Times New Roman"/>
        </w:rPr>
      </w:pPr>
      <w:r>
        <w:rPr>
          <w:rFonts w:cs="Times New Roman"/>
        </w:rPr>
        <w:t>Peterson, K. D., &amp; Deal, T. E. (2011). </w:t>
      </w:r>
      <w:r>
        <w:rPr>
          <w:rFonts w:cs="Times New Roman"/>
          <w:i/>
        </w:rPr>
        <w:t>The shaping school culture fieldbook</w:t>
      </w:r>
      <w:r>
        <w:rPr>
          <w:rFonts w:cs="Times New Roman"/>
        </w:rPr>
        <w:t>. John Wiley &amp; Sons.</w:t>
      </w:r>
    </w:p>
    <w:p>
      <w:pPr>
        <w:spacing w:after="0" w:line="480" w:lineRule="auto"/>
        <w:ind w:left="720" w:right="144" w:hanging="720"/>
        <w:rPr>
          <w:rFonts w:cs="Times New Roman"/>
        </w:rPr>
      </w:pPr>
      <w:r>
        <w:rPr>
          <w:rFonts w:cs="Times New Roman"/>
        </w:rPr>
        <w:t xml:space="preserve">Planty, M., Provasnik, S., &amp; Daniel, B. (2007). </w:t>
      </w:r>
      <w:r>
        <w:rPr>
          <w:rFonts w:cs="Times New Roman"/>
          <w:i/>
        </w:rPr>
        <w:t xml:space="preserve">High school coursetaking: Findings from the condition of education 2007 </w:t>
      </w:r>
      <w:r>
        <w:rPr>
          <w:rFonts w:cs="Times New Roman"/>
        </w:rPr>
        <w:t>(NCES 2007-065). U.S. Department of Education. Washington, DC: National Center for Education Statistics.</w:t>
      </w:r>
    </w:p>
    <w:p>
      <w:pPr>
        <w:spacing w:after="0" w:line="480" w:lineRule="auto"/>
        <w:ind w:left="720" w:right="144" w:hanging="720"/>
        <w:rPr>
          <w:rFonts w:cs="Times New Roman"/>
        </w:rPr>
      </w:pPr>
      <w:r>
        <w:rPr>
          <w:rFonts w:cs="Times New Roman"/>
        </w:rPr>
        <w:t>Policy Institute, Factsheet (2011). http://okpolicy.org/files/State%20Poverty%20Profile%202010.pdf</w:t>
      </w:r>
    </w:p>
    <w:p>
      <w:pPr>
        <w:spacing w:after="0" w:line="480" w:lineRule="auto"/>
        <w:ind w:left="720" w:right="144" w:hanging="720"/>
        <w:rPr>
          <w:rFonts w:cs="Times New Roman"/>
        </w:rPr>
      </w:pPr>
      <w:r>
        <w:rPr>
          <w:rFonts w:cs="Times New Roman"/>
        </w:rPr>
        <w:t>Poropat, A. E. (2011). The Eysenckian personality factors and their correlations with academic performance. </w:t>
      </w:r>
      <w:r>
        <w:rPr>
          <w:rFonts w:cs="Times New Roman"/>
          <w:i/>
        </w:rPr>
        <w:t>British Journal of Educational Psychology, 81</w:t>
      </w:r>
      <w:r>
        <w:rPr>
          <w:rFonts w:cs="Times New Roman"/>
        </w:rPr>
        <w:t>(1), 41-58.</w:t>
      </w:r>
    </w:p>
    <w:p>
      <w:pPr>
        <w:spacing w:after="0" w:line="480" w:lineRule="auto"/>
        <w:ind w:left="720" w:right="144" w:hanging="720"/>
        <w:rPr>
          <w:rFonts w:cs="Times New Roman"/>
        </w:rPr>
      </w:pPr>
      <w:r>
        <w:rPr>
          <w:rFonts w:cs="Times New Roman"/>
        </w:rPr>
        <w:t xml:space="preserve">Provasnik, S., KewalRamani, A., Coleman, M.M., Gilbertson, L., Herring, W., and Xie, Q. (2007). </w:t>
      </w:r>
      <w:r>
        <w:rPr>
          <w:rFonts w:cs="Times New Roman"/>
          <w:i/>
        </w:rPr>
        <w:t>Status of Education in Rural</w:t>
      </w:r>
      <w:r>
        <w:rPr>
          <w:rFonts w:cs="Times New Roman"/>
        </w:rPr>
        <w:t xml:space="preserve"> </w:t>
      </w:r>
      <w:r>
        <w:rPr>
          <w:rFonts w:cs="Times New Roman"/>
          <w:i/>
        </w:rPr>
        <w:t>America</w:t>
      </w:r>
      <w:r>
        <w:rPr>
          <w:rFonts w:cs="Times New Roman"/>
        </w:rPr>
        <w:t xml:space="preserve"> (NCES 2007-040). National Center for Education Statistics, Institute of Education Sciences, U.S. Department of Education. Washington, DC.  Retrieved from the ED.gov site: http://eric.ed.gov/</w:t>
      </w:r>
    </w:p>
    <w:p>
      <w:pPr>
        <w:spacing w:after="0" w:line="480" w:lineRule="auto"/>
        <w:ind w:left="720" w:right="144" w:hanging="720"/>
        <w:rPr>
          <w:rFonts w:cs="Times New Roman"/>
        </w:rPr>
      </w:pPr>
      <w:r>
        <w:rPr>
          <w:rFonts w:cs="Times New Roman"/>
        </w:rPr>
        <w:lastRenderedPageBreak/>
        <w:t xml:space="preserve">Rahim, M. A., Antonioni, D., &amp; Psenicka, C. (2001). A structural equations model of leader power, subordinates’ styles of handling conflict, and job performance. </w:t>
      </w:r>
      <w:r>
        <w:rPr>
          <w:rFonts w:cs="Times New Roman"/>
          <w:i/>
        </w:rPr>
        <w:t>International Journal of Conflict Management, 1</w:t>
      </w:r>
      <w:r>
        <w:rPr>
          <w:rFonts w:cs="Times New Roman"/>
        </w:rPr>
        <w:t>2(3), 191-211.</w:t>
      </w:r>
    </w:p>
    <w:p>
      <w:pPr>
        <w:spacing w:after="0" w:line="480" w:lineRule="auto"/>
        <w:ind w:left="720" w:right="144" w:hanging="720"/>
        <w:rPr>
          <w:rFonts w:cs="Times New Roman"/>
        </w:rPr>
      </w:pPr>
      <w:r>
        <w:rPr>
          <w:rFonts w:cs="Times New Roman"/>
        </w:rPr>
        <w:t xml:space="preserve">Reyes, M. R., Brackett, M. A., Rivers, S. E., White, M., &amp; Salovey, P. (2012). Classroom emotional climate, student engagement, and academic achievement. </w:t>
      </w:r>
      <w:r>
        <w:rPr>
          <w:rFonts w:cs="Times New Roman"/>
          <w:i/>
        </w:rPr>
        <w:t>Journal of Educational Psychology, 104</w:t>
      </w:r>
      <w:r>
        <w:rPr>
          <w:rFonts w:cs="Times New Roman"/>
        </w:rPr>
        <w:t>(3), 700.</w:t>
      </w:r>
    </w:p>
    <w:p>
      <w:pPr>
        <w:spacing w:after="0" w:line="480" w:lineRule="auto"/>
        <w:ind w:left="720" w:right="144" w:hanging="720"/>
        <w:rPr>
          <w:rFonts w:cs="Times New Roman"/>
        </w:rPr>
      </w:pPr>
      <w:r>
        <w:rPr>
          <w:rFonts w:cs="Times New Roman"/>
        </w:rPr>
        <w:t xml:space="preserve">Roderick, M., Nagoka, J., and Coca, V. (2009).  College readiness for all: The challenge for Urban High Schools.  </w:t>
      </w:r>
      <w:r>
        <w:rPr>
          <w:rFonts w:cs="Times New Roman"/>
          <w:i/>
        </w:rPr>
        <w:t>The Future of Children (19)</w:t>
      </w:r>
      <w:r>
        <w:rPr>
          <w:rFonts w:cs="Times New Roman"/>
        </w:rPr>
        <w:t>1, 185-210,  Retrieved from :  http://www.jstor.org/stable/27795040</w:t>
      </w:r>
    </w:p>
    <w:p>
      <w:pPr>
        <w:spacing w:after="0" w:line="480" w:lineRule="auto"/>
        <w:ind w:left="720" w:right="144" w:hanging="720"/>
        <w:rPr>
          <w:rFonts w:cs="Times New Roman"/>
        </w:rPr>
      </w:pPr>
      <w:r>
        <w:rPr>
          <w:rFonts w:cs="Times New Roman"/>
        </w:rPr>
        <w:t>Sabourin, T. C. (2003). </w:t>
      </w:r>
      <w:r>
        <w:rPr>
          <w:rFonts w:cs="Times New Roman"/>
          <w:i/>
        </w:rPr>
        <w:t>The contemporary American family: A dialectical perspective on communication and relationships</w:t>
      </w:r>
      <w:r>
        <w:rPr>
          <w:rFonts w:cs="Times New Roman"/>
        </w:rPr>
        <w:t>. Sage Publications.</w:t>
      </w:r>
    </w:p>
    <w:p>
      <w:pPr>
        <w:spacing w:after="0" w:line="480" w:lineRule="auto"/>
        <w:ind w:left="720" w:right="144" w:hanging="720"/>
        <w:rPr>
          <w:rFonts w:cs="Times New Roman"/>
        </w:rPr>
      </w:pPr>
      <w:r>
        <w:rPr>
          <w:rFonts w:cs="Times New Roman"/>
        </w:rPr>
        <w:t>Sahlstein, E., Maguire, K. C., &amp; Timmerman, L. (2009). Contradictions and praxis contextualized by wartime deployment: Wives' perspectives revealed through relational dialectics. </w:t>
      </w:r>
      <w:r>
        <w:rPr>
          <w:rFonts w:cs="Times New Roman"/>
          <w:i/>
        </w:rPr>
        <w:t>Communication Monographs, 76</w:t>
      </w:r>
      <w:r>
        <w:rPr>
          <w:rFonts w:cs="Times New Roman"/>
        </w:rPr>
        <w:t>(4), 421-442.</w:t>
      </w:r>
    </w:p>
    <w:p>
      <w:pPr>
        <w:spacing w:after="0" w:line="480" w:lineRule="auto"/>
        <w:ind w:left="720" w:right="144" w:hanging="720"/>
        <w:rPr>
          <w:rFonts w:cs="Times New Roman"/>
        </w:rPr>
      </w:pPr>
      <w:r>
        <w:rPr>
          <w:rFonts w:cs="Times New Roman"/>
        </w:rPr>
        <w:t xml:space="preserve">Schafft, K. &amp; Jackson, A. Y. (Ed.) (2010).  </w:t>
      </w:r>
      <w:r>
        <w:rPr>
          <w:rFonts w:cs="Times New Roman"/>
          <w:i/>
        </w:rPr>
        <w:t>Rural education in the twenty-first century:  identity, place, and community in a globalizing world</w:t>
      </w:r>
      <w:r>
        <w:rPr>
          <w:rFonts w:cs="Times New Roman"/>
        </w:rPr>
        <w:t xml:space="preserve">.  University Park, PA:  The Pennsylvania State University Press.  </w:t>
      </w:r>
    </w:p>
    <w:p>
      <w:pPr>
        <w:spacing w:after="0" w:line="480" w:lineRule="auto"/>
        <w:ind w:left="720" w:right="144" w:hanging="720"/>
        <w:rPr>
          <w:rFonts w:cs="Times New Roman"/>
        </w:rPr>
      </w:pPr>
      <w:r>
        <w:rPr>
          <w:rFonts w:cs="Times New Roman"/>
        </w:rPr>
        <w:t xml:space="preserve">Schein, E. H. (2010). </w:t>
      </w:r>
      <w:r>
        <w:rPr>
          <w:rFonts w:cs="Times New Roman"/>
          <w:i/>
        </w:rPr>
        <w:t>Organizational culture and leadership (Vol. 2).</w:t>
      </w:r>
      <w:r>
        <w:rPr>
          <w:rFonts w:cs="Times New Roman"/>
        </w:rPr>
        <w:t xml:space="preserve"> John Wiley &amp; Sons.</w:t>
      </w:r>
    </w:p>
    <w:p>
      <w:pPr>
        <w:spacing w:after="0" w:line="480" w:lineRule="auto"/>
        <w:ind w:left="720" w:right="144" w:hanging="720"/>
        <w:rPr>
          <w:rFonts w:cs="Times New Roman"/>
        </w:rPr>
      </w:pPr>
      <w:r>
        <w:rPr>
          <w:rFonts w:cs="Times New Roman"/>
        </w:rPr>
        <w:t xml:space="preserve">Schmitt, N., Oswald, F. L., Friede, A., Imus, A., &amp; Merritt, S. (2008). Perceived fit with an academic environment: Attitudinal and behavioral outcomes. </w:t>
      </w:r>
      <w:r>
        <w:rPr>
          <w:rFonts w:cs="Times New Roman"/>
          <w:i/>
        </w:rPr>
        <w:t>Journal of Vocational Behavior, 72</w:t>
      </w:r>
      <w:r>
        <w:rPr>
          <w:rFonts w:cs="Times New Roman"/>
        </w:rPr>
        <w:t>(3), 317-335.</w:t>
      </w:r>
    </w:p>
    <w:p>
      <w:pPr>
        <w:spacing w:after="0" w:line="480" w:lineRule="auto"/>
        <w:ind w:left="720" w:right="144" w:hanging="720"/>
        <w:rPr>
          <w:rFonts w:cs="Times New Roman"/>
        </w:rPr>
      </w:pPr>
      <w:r>
        <w:rPr>
          <w:rFonts w:cs="Times New Roman"/>
        </w:rPr>
        <w:lastRenderedPageBreak/>
        <w:t xml:space="preserve">Schneider, B. (2007).  </w:t>
      </w:r>
      <w:r>
        <w:rPr>
          <w:rFonts w:cs="Times New Roman"/>
          <w:i/>
        </w:rPr>
        <w:t xml:space="preserve">Forming a college-going community in U.S. public high schools. </w:t>
      </w:r>
      <w:r>
        <w:rPr>
          <w:rFonts w:cs="Times New Roman"/>
        </w:rPr>
        <w:t>Lansing, MI: Michigan State University, http://www.gatesfoundation.org/learning/Documents/CollegeGoing.pdf</w:t>
      </w:r>
    </w:p>
    <w:p>
      <w:pPr>
        <w:spacing w:after="0" w:line="480" w:lineRule="auto"/>
        <w:ind w:left="720" w:right="144" w:hanging="720"/>
        <w:rPr>
          <w:rFonts w:cs="Times New Roman"/>
        </w:rPr>
      </w:pPr>
      <w:r>
        <w:rPr>
          <w:rFonts w:cs="Times New Roman"/>
        </w:rPr>
        <w:t xml:space="preserve">Schneider, M. (2006). NCES’ identification of rural locales: Presentation to the Secretary of Education’s Rural Education Task Force.  National Center for Education Statistics, U.S. Department of Education.  </w:t>
      </w:r>
    </w:p>
    <w:p>
      <w:pPr>
        <w:spacing w:after="0" w:line="480" w:lineRule="auto"/>
        <w:ind w:left="720" w:right="144" w:hanging="720"/>
        <w:rPr>
          <w:rFonts w:cs="Times New Roman"/>
        </w:rPr>
      </w:pPr>
      <w:r>
        <w:rPr>
          <w:rFonts w:cs="Times New Roman"/>
        </w:rPr>
        <w:t>Semke, C. A., &amp; Sheridan, S. M. (2012). Family-School Connections in Rural Educational Settings: A Systematic Review of the Empirical Literature</w:t>
      </w:r>
      <w:r>
        <w:rPr>
          <w:rFonts w:cs="Times New Roman"/>
          <w:i/>
        </w:rPr>
        <w:t>. School Community Journal, 22</w:t>
      </w:r>
      <w:r>
        <w:rPr>
          <w:rFonts w:cs="Times New Roman"/>
        </w:rPr>
        <w:t>(1).</w:t>
      </w:r>
    </w:p>
    <w:p>
      <w:pPr>
        <w:spacing w:after="0" w:line="480" w:lineRule="auto"/>
        <w:ind w:left="720" w:right="144" w:hanging="720"/>
        <w:rPr>
          <w:rFonts w:cs="Times New Roman"/>
        </w:rPr>
      </w:pPr>
      <w:r>
        <w:rPr>
          <w:rFonts w:cs="Times New Roman"/>
        </w:rPr>
        <w:t>Sherwin, J. (2012). Make Me a Match: Helping Low-Income and First-Generation Students Make Good College Choices. Policy Brief. MDRC.</w:t>
      </w:r>
    </w:p>
    <w:p>
      <w:pPr>
        <w:spacing w:after="0" w:line="480" w:lineRule="auto"/>
        <w:ind w:left="720" w:right="144" w:hanging="720"/>
        <w:rPr>
          <w:rFonts w:cs="Times New Roman"/>
        </w:rPr>
      </w:pPr>
      <w:r>
        <w:rPr>
          <w:rFonts w:cs="Times New Roman"/>
        </w:rPr>
        <w:t xml:space="preserve">Smith, J., Pender, M., &amp; Howell, J. (2013). The full extent of student-college academic undermatch. </w:t>
      </w:r>
      <w:r>
        <w:rPr>
          <w:rFonts w:cs="Times New Roman"/>
          <w:i/>
        </w:rPr>
        <w:t>Economics of Education Review, 3</w:t>
      </w:r>
      <w:r>
        <w:rPr>
          <w:rFonts w:cs="Times New Roman"/>
        </w:rPr>
        <w:t>2, 247-261.</w:t>
      </w:r>
    </w:p>
    <w:p>
      <w:pPr>
        <w:spacing w:after="0" w:line="480" w:lineRule="auto"/>
        <w:ind w:left="720" w:right="144" w:hanging="720"/>
        <w:rPr>
          <w:rFonts w:cs="Times New Roman"/>
        </w:rPr>
      </w:pPr>
      <w:r>
        <w:rPr>
          <w:rFonts w:cs="Times New Roman"/>
          <w:lang w:val="es-MX"/>
        </w:rPr>
        <w:t xml:space="preserve">Solórzano , D. G. &amp; Ornelas, A. (2002). </w:t>
      </w:r>
      <w:r>
        <w:rPr>
          <w:rFonts w:cs="Times New Roman"/>
        </w:rPr>
        <w:t>A critical race analysis of Advanced Placement classes: A Case of educational inequality</w:t>
      </w:r>
      <w:r>
        <w:rPr>
          <w:rFonts w:cs="Times New Roman"/>
          <w:i/>
        </w:rPr>
        <w:t>. Journal of Latinos and Education, 1</w:t>
      </w:r>
      <w:r>
        <w:rPr>
          <w:rFonts w:cs="Times New Roman"/>
        </w:rPr>
        <w:t>(4), 215–229.</w:t>
      </w:r>
    </w:p>
    <w:p>
      <w:pPr>
        <w:spacing w:after="0" w:line="480" w:lineRule="auto"/>
        <w:ind w:left="720" w:right="144" w:hanging="720"/>
        <w:rPr>
          <w:rFonts w:cs="Times New Roman"/>
        </w:rPr>
      </w:pPr>
      <w:r>
        <w:rPr>
          <w:rFonts w:cs="Times New Roman"/>
        </w:rPr>
        <w:t xml:space="preserve">Spillane, J. P., Halverson, R., &amp; Diamond, J. B. (2004). Towards a theory of leadership practice: a distributed perspective. </w:t>
      </w:r>
      <w:r>
        <w:rPr>
          <w:rFonts w:cs="Times New Roman"/>
          <w:i/>
        </w:rPr>
        <w:t>Journal of Curriculum Studies, 36</w:t>
      </w:r>
      <w:r>
        <w:rPr>
          <w:rFonts w:cs="Times New Roman"/>
        </w:rPr>
        <w:t xml:space="preserve">(1), 3-34. doi:10.1080/0022027032000106726 </w:t>
      </w:r>
    </w:p>
    <w:p>
      <w:pPr>
        <w:spacing w:after="0" w:line="480" w:lineRule="auto"/>
        <w:ind w:left="720" w:right="144" w:hanging="720"/>
        <w:rPr>
          <w:rFonts w:cs="Times New Roman"/>
        </w:rPr>
      </w:pPr>
      <w:r>
        <w:rPr>
          <w:rFonts w:cs="Times New Roman"/>
        </w:rPr>
        <w:t>Starks, H., &amp; Trinidad, S. B. (2007). Choose your method: A comparison of phenomenology, discourse analysis, and grounded theory. </w:t>
      </w:r>
      <w:r>
        <w:rPr>
          <w:rFonts w:cs="Times New Roman"/>
          <w:i/>
        </w:rPr>
        <w:t>Qualitative Health R</w:t>
      </w:r>
      <w:r>
        <w:rPr>
          <w:rFonts w:cs="Times New Roman"/>
          <w:i/>
        </w:rPr>
        <w:t>esearch, 17(</w:t>
      </w:r>
      <w:r>
        <w:rPr>
          <w:rFonts w:cs="Times New Roman"/>
        </w:rPr>
        <w:t>10), 1372-1380.</w:t>
      </w:r>
    </w:p>
    <w:p>
      <w:pPr>
        <w:spacing w:after="0" w:line="480" w:lineRule="auto"/>
        <w:ind w:left="720" w:right="144" w:hanging="720"/>
        <w:rPr>
          <w:rFonts w:cs="Times New Roman"/>
        </w:rPr>
      </w:pPr>
      <w:r>
        <w:rPr>
          <w:rFonts w:cs="Times New Roman"/>
        </w:rPr>
        <w:lastRenderedPageBreak/>
        <w:t xml:space="preserve">Tjosvold, D., &amp; Weiss, B. (2009). </w:t>
      </w:r>
      <w:r>
        <w:rPr>
          <w:rFonts w:cs="Times New Roman"/>
          <w:i/>
        </w:rPr>
        <w:t>Power and interdependence in organizations</w:t>
      </w:r>
      <w:r>
        <w:rPr>
          <w:rFonts w:cs="Times New Roman"/>
        </w:rPr>
        <w:t xml:space="preserve">. Cambridge, UK: Jossey-Bass. </w:t>
      </w:r>
    </w:p>
    <w:p>
      <w:pPr>
        <w:spacing w:after="0" w:line="480" w:lineRule="auto"/>
        <w:ind w:left="720" w:right="144" w:hanging="720"/>
        <w:rPr>
          <w:rFonts w:cs="Times New Roman"/>
        </w:rPr>
      </w:pPr>
      <w:r>
        <w:rPr>
          <w:rFonts w:cs="Times New Roman"/>
        </w:rPr>
        <w:t>Tracy, S. J. (2010). Qualitative quality: Eight “big-tent” criteria for excellent qualitative research. </w:t>
      </w:r>
      <w:r>
        <w:rPr>
          <w:rFonts w:cs="Times New Roman"/>
          <w:i/>
        </w:rPr>
        <w:t>Qualitative inquiry, 16</w:t>
      </w:r>
      <w:r>
        <w:rPr>
          <w:rFonts w:cs="Times New Roman"/>
        </w:rPr>
        <w:t>(10), 837-851.</w:t>
      </w:r>
    </w:p>
    <w:p>
      <w:pPr>
        <w:spacing w:after="0" w:line="480" w:lineRule="auto"/>
        <w:ind w:left="720" w:right="144" w:hanging="720"/>
        <w:rPr>
          <w:rFonts w:cs="Times New Roman"/>
        </w:rPr>
      </w:pPr>
      <w:r>
        <w:rPr>
          <w:rFonts w:cs="Times New Roman"/>
        </w:rPr>
        <w:t xml:space="preserve">Truscott, D. M. &amp; Truscott, S. D. (2005).  Differing circumstances, shared, challenges:  Finding common ground between urban and rural schools.  </w:t>
      </w:r>
      <w:r>
        <w:rPr>
          <w:rFonts w:cs="Times New Roman"/>
          <w:i/>
        </w:rPr>
        <w:t>The Phi Delta Kappan 87</w:t>
      </w:r>
      <w:r>
        <w:rPr>
          <w:rFonts w:cs="Times New Roman"/>
        </w:rPr>
        <w:t>(2), 123-130.</w:t>
      </w:r>
    </w:p>
    <w:p>
      <w:pPr>
        <w:spacing w:after="0" w:line="480" w:lineRule="auto"/>
        <w:ind w:left="720" w:right="144" w:hanging="720"/>
        <w:rPr>
          <w:rFonts w:cs="Times New Roman"/>
        </w:rPr>
      </w:pPr>
      <w:r>
        <w:rPr>
          <w:rFonts w:cs="Times New Roman"/>
        </w:rPr>
        <w:t xml:space="preserve">U.S. Department of Education, </w:t>
      </w:r>
      <w:r>
        <w:rPr>
          <w:rFonts w:cs="Times New Roman"/>
          <w:i/>
        </w:rPr>
        <w:t>College Completion Tool Kit</w:t>
      </w:r>
      <w:r>
        <w:rPr>
          <w:rFonts w:cs="Times New Roman"/>
        </w:rPr>
        <w:t>, Washington, D.C., 2011.</w:t>
      </w:r>
    </w:p>
    <w:p>
      <w:pPr>
        <w:spacing w:after="0" w:line="480" w:lineRule="auto"/>
        <w:ind w:left="720" w:right="144" w:hanging="720"/>
        <w:rPr>
          <w:rFonts w:cs="Times New Roman"/>
        </w:rPr>
      </w:pPr>
      <w:r>
        <w:rPr>
          <w:rFonts w:cs="Times New Roman"/>
        </w:rPr>
        <w:t xml:space="preserve">Valentine, J. C., DuBois, D. L., &amp; Cooper, H. (2004). The relation between self-beliefs and academic achievement: a meta-analytic review. </w:t>
      </w:r>
      <w:r>
        <w:rPr>
          <w:rFonts w:cs="Times New Roman"/>
          <w:i/>
        </w:rPr>
        <w:t>Educational Psychologist, 39</w:t>
      </w:r>
      <w:r>
        <w:rPr>
          <w:rFonts w:cs="Times New Roman"/>
        </w:rPr>
        <w:t>(2), 111-133.</w:t>
      </w:r>
    </w:p>
    <w:p>
      <w:pPr>
        <w:spacing w:after="0" w:line="480" w:lineRule="auto"/>
        <w:ind w:left="720" w:right="144" w:hanging="720"/>
        <w:rPr>
          <w:rFonts w:cs="Times New Roman"/>
        </w:rPr>
      </w:pPr>
      <w:r>
        <w:rPr>
          <w:rFonts w:cs="Times New Roman"/>
        </w:rPr>
        <w:t>Walker, D., &amp; Myrick, F. (2006). Grounded theory: An exploration of process and procedure. </w:t>
      </w:r>
      <w:r>
        <w:rPr>
          <w:rFonts w:cs="Times New Roman"/>
          <w:i/>
        </w:rPr>
        <w:t>Qualitative Health Research, 16</w:t>
      </w:r>
      <w:r>
        <w:rPr>
          <w:rFonts w:cs="Times New Roman"/>
        </w:rPr>
        <w:t>(4), 547-559.</w:t>
      </w:r>
    </w:p>
    <w:p>
      <w:pPr>
        <w:spacing w:after="0" w:line="480" w:lineRule="auto"/>
        <w:ind w:left="720" w:right="144" w:hanging="720"/>
        <w:rPr>
          <w:rFonts w:cs="Times New Roman"/>
        </w:rPr>
      </w:pPr>
      <w:r>
        <w:rPr>
          <w:rFonts w:cs="Times New Roman"/>
        </w:rPr>
        <w:t xml:space="preserve">Waller, W. (1932). </w:t>
      </w:r>
      <w:r>
        <w:rPr>
          <w:rFonts w:cs="Times New Roman"/>
          <w:i/>
        </w:rPr>
        <w:t>The School as a Social Organism</w:t>
      </w:r>
      <w:r>
        <w:rPr>
          <w:rFonts w:cs="Times New Roman"/>
        </w:rPr>
        <w:t>.</w:t>
      </w:r>
    </w:p>
    <w:p>
      <w:pPr>
        <w:spacing w:after="0" w:line="480" w:lineRule="auto"/>
        <w:ind w:left="720" w:right="144" w:hanging="720"/>
        <w:rPr>
          <w:rFonts w:cs="Times New Roman"/>
        </w:rPr>
      </w:pPr>
      <w:r>
        <w:rPr>
          <w:rFonts w:cs="Times New Roman"/>
        </w:rPr>
        <w:t xml:space="preserve">Weick, K. E., &amp; Sutcliffe, K. M. (2007). </w:t>
      </w:r>
      <w:r>
        <w:rPr>
          <w:rFonts w:cs="Times New Roman"/>
          <w:i/>
        </w:rPr>
        <w:t>Managing the unexpected: Resilient performance in an age of uncertainty (</w:t>
      </w:r>
      <w:r>
        <w:rPr>
          <w:rFonts w:cs="Times New Roman"/>
        </w:rPr>
        <w:t xml:space="preserve">2nd ed.). San Francisco, CA: Jossey-Bass. </w:t>
      </w:r>
    </w:p>
    <w:p>
      <w:pPr>
        <w:spacing w:after="0" w:line="480" w:lineRule="auto"/>
        <w:ind w:left="720" w:right="144" w:hanging="720"/>
        <w:rPr>
          <w:rFonts w:cs="Times New Roman"/>
        </w:rPr>
      </w:pPr>
      <w:r>
        <w:rPr>
          <w:rFonts w:cs="Times New Roman"/>
        </w:rPr>
        <w:t>Weick, K. E., Sutcliffe, K. M., &amp; Obstfeld, D. (2005). Organizing and the process of sensemaking. Organization science, 16(4), 409-421.</w:t>
      </w:r>
    </w:p>
    <w:p>
      <w:pPr>
        <w:spacing w:after="0" w:line="480" w:lineRule="auto"/>
        <w:ind w:left="720" w:right="144" w:hanging="720"/>
        <w:rPr>
          <w:rFonts w:cs="Times New Roman"/>
        </w:rPr>
      </w:pPr>
      <w:r>
        <w:rPr>
          <w:rFonts w:cs="Times New Roman"/>
        </w:rPr>
        <w:t>West, M. R., Kraft, M. A., Finn, A. S., Martin, R., Duckworth, A. L., Gabrieli, C. F., &amp; Gabrieli, J. D. (2014). Promise and Paradox: Measuring Students’ Non-cognitive Skills and the Impact of Schooling.</w:t>
      </w:r>
    </w:p>
    <w:p>
      <w:pPr>
        <w:spacing w:after="0" w:line="480" w:lineRule="auto"/>
        <w:ind w:left="720" w:right="144" w:hanging="720"/>
        <w:rPr>
          <w:rFonts w:cs="Times New Roman"/>
        </w:rPr>
      </w:pPr>
      <w:r>
        <w:rPr>
          <w:rFonts w:cs="Times New Roman"/>
        </w:rPr>
        <w:lastRenderedPageBreak/>
        <w:t xml:space="preserve">Yeager, D. S., Johnson, R., Spitzer, B. J., Trzesniewski, K. H., Powers, J., &amp; Dweck, C. S. (2014). The far-reaching effects of believing people can change: Implicit theories of personality shape stress, health, and achievement during adolescence. </w:t>
      </w:r>
      <w:r>
        <w:rPr>
          <w:rFonts w:cs="Times New Roman"/>
          <w:i/>
        </w:rPr>
        <w:t>Journal of Personality and Social P</w:t>
      </w:r>
      <w:r>
        <w:rPr>
          <w:rFonts w:cs="Times New Roman"/>
          <w:i/>
        </w:rPr>
        <w:t>sychology, 106</w:t>
      </w:r>
      <w:r>
        <w:rPr>
          <w:rFonts w:cs="Times New Roman"/>
        </w:rPr>
        <w:t>(6), 867.</w:t>
      </w:r>
    </w:p>
    <w:p>
      <w:pPr>
        <w:rPr>
          <w:rFonts w:eastAsia="Times New Roman" w:cs="Times New Roman"/>
          <w:b/>
          <w:color w:val="000000" w:themeColor="text1"/>
          <w:sz w:val="28"/>
          <w:szCs w:val="28"/>
        </w:rPr>
      </w:pPr>
      <w:r>
        <w:rPr>
          <w:rFonts w:eastAsia="Times New Roman" w:cs="Times New Roman"/>
          <w:b/>
          <w:color w:val="000000" w:themeColor="text1"/>
          <w:sz w:val="28"/>
          <w:szCs w:val="28"/>
        </w:rPr>
        <w:br w:type="page"/>
      </w:r>
    </w:p>
    <w:p>
      <w:pPr>
        <w:tabs>
          <w:tab w:val="left" w:pos="720"/>
        </w:tabs>
        <w:spacing w:after="0" w:line="480" w:lineRule="auto"/>
        <w:jc w:val="center"/>
        <w:rPr>
          <w:rFonts w:eastAsia="Times New Roman" w:cs="Times New Roman"/>
          <w:b/>
          <w:color w:val="000000" w:themeColor="text1"/>
          <w:sz w:val="28"/>
          <w:szCs w:val="28"/>
        </w:rPr>
      </w:pPr>
      <w:r>
        <w:rPr>
          <w:rFonts w:eastAsia="Times New Roman" w:cs="Times New Roman"/>
          <w:b/>
          <w:color w:val="000000" w:themeColor="text1"/>
          <w:sz w:val="28"/>
          <w:szCs w:val="28"/>
        </w:rPr>
        <w:lastRenderedPageBreak/>
        <w:t>Appendix A</w:t>
      </w:r>
    </w:p>
    <w:p>
      <w:pPr>
        <w:spacing w:after="0" w:line="480" w:lineRule="auto"/>
        <w:ind w:left="360" w:hanging="360"/>
        <w:rPr>
          <w:rFonts w:cs="Times New Roman"/>
          <w:b/>
          <w:color w:val="000000" w:themeColor="text1"/>
        </w:rPr>
      </w:pPr>
      <w:r>
        <w:rPr>
          <w:rFonts w:cs="Times New Roman"/>
          <w:b/>
          <w:color w:val="000000" w:themeColor="text1"/>
        </w:rPr>
        <w:t>Semi-structured Interview Protocol</w:t>
      </w:r>
      <w:r>
        <w:rPr>
          <w:rFonts w:cs="Times New Roman"/>
          <w:b/>
          <w:color w:val="000000" w:themeColor="text1"/>
        </w:rPr>
        <w:t xml:space="preserve"> for Leaders and Teachers</w:t>
      </w:r>
      <w:r>
        <w:rPr>
          <w:rFonts w:ascii="Tahoma" w:hAnsi="Tahoma" w:cs="Tahoma"/>
          <w:color w:val="000000"/>
          <w:sz w:val="20"/>
          <w:szCs w:val="20"/>
        </w:rPr>
        <w:t> </w:t>
      </w:r>
    </w:p>
    <w:p>
      <w:pPr>
        <w:pStyle w:val="ListParagraph"/>
        <w:numPr>
          <w:ilvl w:val="0"/>
          <w:numId w:val="15"/>
        </w:numPr>
        <w:tabs>
          <w:tab w:val="left" w:pos="360"/>
        </w:tabs>
        <w:spacing w:after="0" w:line="480" w:lineRule="auto"/>
        <w:contextualSpacing w:val="0"/>
        <w:rPr>
          <w:rFonts w:cs="Times New Roman"/>
          <w:color w:val="000000"/>
        </w:rPr>
      </w:pPr>
      <w:r>
        <w:rPr>
          <w:rFonts w:cs="Times New Roman"/>
          <w:color w:val="000000"/>
        </w:rPr>
        <w:t>What has been your affiliation with the school and community?</w:t>
      </w:r>
    </w:p>
    <w:p>
      <w:pPr>
        <w:pStyle w:val="ListParagraph"/>
        <w:numPr>
          <w:ilvl w:val="0"/>
          <w:numId w:val="15"/>
        </w:numPr>
        <w:tabs>
          <w:tab w:val="left" w:pos="360"/>
        </w:tabs>
        <w:spacing w:after="0" w:line="480" w:lineRule="auto"/>
        <w:contextualSpacing w:val="0"/>
        <w:rPr>
          <w:rFonts w:cs="Times New Roman"/>
          <w:color w:val="000000"/>
        </w:rPr>
      </w:pPr>
      <w:r>
        <w:rPr>
          <w:rFonts w:cs="Times New Roman"/>
          <w:color w:val="000000"/>
        </w:rPr>
        <w:t>What influenced you to become a</w:t>
      </w:r>
      <w:r>
        <w:rPr>
          <w:rFonts w:cs="Times New Roman"/>
          <w:color w:val="000000"/>
        </w:rPr>
        <w:t>n educator?</w:t>
      </w:r>
      <w:r>
        <w:rPr>
          <w:rFonts w:cs="Times New Roman"/>
          <w:color w:val="000000"/>
        </w:rPr>
        <w:t xml:space="preserve"> </w:t>
      </w:r>
      <w:r>
        <w:rPr>
          <w:rFonts w:cs="Times New Roman"/>
          <w:color w:val="000000"/>
        </w:rPr>
        <w:t>C</w:t>
      </w:r>
      <w:r>
        <w:rPr>
          <w:rFonts w:cs="Times New Roman"/>
          <w:color w:val="000000"/>
        </w:rPr>
        <w:t>ontinue as an educator</w:t>
      </w:r>
      <w:r>
        <w:rPr>
          <w:rFonts w:cs="Times New Roman"/>
          <w:color w:val="000000"/>
        </w:rPr>
        <w:t>?</w:t>
      </w:r>
    </w:p>
    <w:p>
      <w:pPr>
        <w:pStyle w:val="ListParagraph"/>
        <w:numPr>
          <w:ilvl w:val="0"/>
          <w:numId w:val="15"/>
        </w:numPr>
        <w:tabs>
          <w:tab w:val="left" w:pos="360"/>
        </w:tabs>
        <w:spacing w:after="0" w:line="480" w:lineRule="auto"/>
        <w:contextualSpacing w:val="0"/>
        <w:rPr>
          <w:rFonts w:cs="Times New Roman"/>
          <w:color w:val="000000"/>
        </w:rPr>
      </w:pPr>
      <w:r>
        <w:rPr>
          <w:rFonts w:cs="Times New Roman"/>
          <w:color w:val="000000"/>
        </w:rPr>
        <w:t>What do you see happening in your school to support increased student academic success?</w:t>
      </w:r>
    </w:p>
    <w:p>
      <w:pPr>
        <w:pStyle w:val="ListParagraph"/>
        <w:numPr>
          <w:ilvl w:val="0"/>
          <w:numId w:val="15"/>
        </w:numPr>
        <w:tabs>
          <w:tab w:val="left" w:pos="360"/>
        </w:tabs>
        <w:spacing w:after="0" w:line="480" w:lineRule="auto"/>
        <w:contextualSpacing w:val="0"/>
        <w:rPr>
          <w:rFonts w:cs="Times New Roman"/>
          <w:color w:val="000000"/>
        </w:rPr>
      </w:pPr>
      <w:r>
        <w:rPr>
          <w:rFonts w:cs="Times New Roman"/>
          <w:color w:val="000000"/>
        </w:rPr>
        <w:t xml:space="preserve">Tell me about some </w:t>
      </w:r>
      <w:r>
        <w:rPr>
          <w:rFonts w:cs="Times New Roman"/>
          <w:color w:val="000000"/>
        </w:rPr>
        <w:t>of your</w:t>
      </w:r>
      <w:r>
        <w:rPr>
          <w:rFonts w:cs="Times New Roman"/>
          <w:color w:val="000000"/>
        </w:rPr>
        <w:t xml:space="preserve"> conversations with students about education and life after high</w:t>
      </w:r>
      <w:r>
        <w:rPr>
          <w:rFonts w:cs="Times New Roman"/>
          <w:color w:val="000000"/>
        </w:rPr>
        <w:t xml:space="preserve"> school? Conversations in the last few</w:t>
      </w:r>
      <w:r>
        <w:rPr>
          <w:rFonts w:cs="Times New Roman"/>
          <w:color w:val="000000"/>
        </w:rPr>
        <w:t xml:space="preserve"> week</w:t>
      </w:r>
      <w:r>
        <w:rPr>
          <w:rFonts w:cs="Times New Roman"/>
          <w:color w:val="000000"/>
        </w:rPr>
        <w:t>s</w:t>
      </w:r>
      <w:r>
        <w:rPr>
          <w:rFonts w:cs="Times New Roman"/>
          <w:color w:val="000000"/>
        </w:rPr>
        <w:t>?</w:t>
      </w:r>
      <w:r>
        <w:rPr>
          <w:rFonts w:cs="Times New Roman"/>
          <w:color w:val="000000"/>
        </w:rPr>
        <w:t xml:space="preserve"> C</w:t>
      </w:r>
      <w:r>
        <w:rPr>
          <w:rFonts w:cs="Times New Roman"/>
          <w:color w:val="000000"/>
        </w:rPr>
        <w:t>onversations with parents of students</w:t>
      </w:r>
      <w:r>
        <w:rPr>
          <w:rFonts w:cs="Times New Roman"/>
          <w:color w:val="000000"/>
        </w:rPr>
        <w:t>?</w:t>
      </w:r>
    </w:p>
    <w:p>
      <w:pPr>
        <w:pStyle w:val="ListParagraph"/>
        <w:numPr>
          <w:ilvl w:val="0"/>
          <w:numId w:val="15"/>
        </w:numPr>
        <w:tabs>
          <w:tab w:val="left" w:pos="360"/>
        </w:tabs>
        <w:spacing w:after="0" w:line="480" w:lineRule="auto"/>
        <w:contextualSpacing w:val="0"/>
        <w:rPr>
          <w:rFonts w:cs="Times New Roman"/>
          <w:color w:val="000000"/>
        </w:rPr>
      </w:pPr>
      <w:r>
        <w:rPr>
          <w:rFonts w:cs="Times New Roman"/>
          <w:color w:val="000000"/>
        </w:rPr>
        <w:t xml:space="preserve">How do you respond to </w:t>
      </w:r>
      <w:r>
        <w:rPr>
          <w:rFonts w:cs="Times New Roman"/>
          <w:color w:val="000000"/>
        </w:rPr>
        <w:t xml:space="preserve">concerns about students’ </w:t>
      </w:r>
      <w:r>
        <w:rPr>
          <w:rFonts w:cs="Times New Roman"/>
          <w:color w:val="000000"/>
        </w:rPr>
        <w:t xml:space="preserve">readiness for education after high school? </w:t>
      </w:r>
    </w:p>
    <w:p>
      <w:pPr>
        <w:pStyle w:val="ListParagraph"/>
        <w:numPr>
          <w:ilvl w:val="0"/>
          <w:numId w:val="15"/>
        </w:numPr>
        <w:tabs>
          <w:tab w:val="left" w:pos="360"/>
        </w:tabs>
        <w:spacing w:after="0" w:line="480" w:lineRule="auto"/>
        <w:contextualSpacing w:val="0"/>
        <w:rPr>
          <w:rFonts w:cs="Times New Roman"/>
          <w:color w:val="000000"/>
        </w:rPr>
      </w:pPr>
      <w:r>
        <w:rPr>
          <w:rFonts w:cs="Times New Roman"/>
          <w:color w:val="000000"/>
        </w:rPr>
        <w:t xml:space="preserve">What do you hear from students and/or parents about high school graduates </w:t>
      </w:r>
      <w:r>
        <w:rPr>
          <w:rFonts w:cs="Times New Roman"/>
          <w:color w:val="000000"/>
        </w:rPr>
        <w:t>leaving the community to pursue college and career?</w:t>
      </w:r>
    </w:p>
    <w:p>
      <w:pPr>
        <w:pStyle w:val="ListParagraph"/>
        <w:numPr>
          <w:ilvl w:val="0"/>
          <w:numId w:val="15"/>
        </w:numPr>
        <w:tabs>
          <w:tab w:val="left" w:pos="360"/>
        </w:tabs>
        <w:spacing w:after="0" w:line="480" w:lineRule="auto"/>
        <w:contextualSpacing w:val="0"/>
        <w:rPr>
          <w:rFonts w:cs="Times New Roman"/>
          <w:color w:val="000000"/>
        </w:rPr>
      </w:pPr>
      <w:r>
        <w:rPr>
          <w:rFonts w:cs="Times New Roman"/>
          <w:color w:val="000000"/>
        </w:rPr>
        <w:t xml:space="preserve">If you were going to design a curriculum for encouraging students to </w:t>
      </w:r>
      <w:r>
        <w:rPr>
          <w:rFonts w:cs="Times New Roman"/>
          <w:color w:val="000000"/>
        </w:rPr>
        <w:t>consider</w:t>
      </w:r>
      <w:r>
        <w:rPr>
          <w:rFonts w:cs="Times New Roman"/>
          <w:color w:val="000000"/>
        </w:rPr>
        <w:t xml:space="preserve"> college after high school, </w:t>
      </w:r>
      <w:r>
        <w:rPr>
          <w:rFonts w:cs="Times New Roman"/>
          <w:color w:val="000000"/>
        </w:rPr>
        <w:t>what</w:t>
      </w:r>
      <w:r>
        <w:rPr>
          <w:rFonts w:cs="Times New Roman"/>
          <w:color w:val="000000"/>
        </w:rPr>
        <w:t xml:space="preserve"> would you be certain to include? </w:t>
      </w:r>
    </w:p>
    <w:p>
      <w:pPr>
        <w:pStyle w:val="ListParagraph"/>
        <w:numPr>
          <w:ilvl w:val="0"/>
          <w:numId w:val="15"/>
        </w:numPr>
        <w:tabs>
          <w:tab w:val="left" w:pos="360"/>
        </w:tabs>
        <w:spacing w:after="0" w:line="480" w:lineRule="auto"/>
        <w:contextualSpacing w:val="0"/>
        <w:rPr>
          <w:rFonts w:cs="Times New Roman"/>
          <w:color w:val="000000"/>
        </w:rPr>
      </w:pPr>
      <w:r>
        <w:rPr>
          <w:rFonts w:cs="Times New Roman"/>
          <w:color w:val="000000"/>
        </w:rPr>
        <w:t>What messages do you remember hearing from teachers that were important for your success in life?</w:t>
      </w:r>
    </w:p>
    <w:p>
      <w:pPr>
        <w:pStyle w:val="ListParagraph"/>
        <w:numPr>
          <w:ilvl w:val="0"/>
          <w:numId w:val="15"/>
        </w:numPr>
        <w:tabs>
          <w:tab w:val="left" w:pos="360"/>
        </w:tabs>
        <w:spacing w:after="0" w:line="480" w:lineRule="auto"/>
        <w:contextualSpacing w:val="0"/>
        <w:rPr>
          <w:rFonts w:cs="Times New Roman"/>
          <w:color w:val="000000"/>
        </w:rPr>
      </w:pPr>
      <w:r>
        <w:rPr>
          <w:rFonts w:cs="Times New Roman"/>
          <w:color w:val="000000"/>
        </w:rPr>
        <w:t xml:space="preserve">What </w:t>
      </w:r>
      <w:r>
        <w:rPr>
          <w:rFonts w:cs="Times New Roman"/>
          <w:color w:val="000000"/>
        </w:rPr>
        <w:t>do</w:t>
      </w:r>
      <w:r>
        <w:rPr>
          <w:rFonts w:cs="Times New Roman"/>
          <w:color w:val="000000"/>
        </w:rPr>
        <w:t xml:space="preserve"> you say </w:t>
      </w:r>
      <w:r>
        <w:rPr>
          <w:rFonts w:cs="Times New Roman"/>
          <w:color w:val="000000"/>
        </w:rPr>
        <w:t>to students not planning to continue</w:t>
      </w:r>
      <w:r>
        <w:rPr>
          <w:rFonts w:cs="Times New Roman"/>
          <w:color w:val="000000"/>
        </w:rPr>
        <w:t xml:space="preserve"> education past high school? </w:t>
      </w:r>
    </w:p>
    <w:p>
      <w:pPr>
        <w:pStyle w:val="ListParagraph"/>
        <w:numPr>
          <w:ilvl w:val="0"/>
          <w:numId w:val="15"/>
        </w:numPr>
        <w:tabs>
          <w:tab w:val="left" w:pos="360"/>
        </w:tabs>
        <w:spacing w:after="0" w:line="480" w:lineRule="auto"/>
        <w:contextualSpacing w:val="0"/>
        <w:rPr>
          <w:rFonts w:cs="Times New Roman"/>
          <w:color w:val="000000"/>
        </w:rPr>
      </w:pPr>
      <w:r>
        <w:rPr>
          <w:rFonts w:cs="Times New Roman"/>
          <w:color w:val="000000"/>
        </w:rPr>
        <w:t xml:space="preserve">Additional comments/concerns? </w:t>
      </w:r>
    </w:p>
    <w:p>
      <w:pPr>
        <w:rPr>
          <w:rFonts w:asciiTheme="minorHAnsi" w:hAnsiTheme="minorHAnsi" w:cstheme="minorHAnsi"/>
        </w:rPr>
      </w:pPr>
      <w:r>
        <w:rPr>
          <w:rFonts w:asciiTheme="minorHAnsi" w:hAnsiTheme="minorHAnsi" w:cstheme="minorHAnsi"/>
        </w:rPr>
        <w:br w:type="page"/>
      </w:r>
    </w:p>
    <w:p>
      <w:pPr>
        <w:tabs>
          <w:tab w:val="left" w:pos="720"/>
        </w:tabs>
        <w:spacing w:after="0" w:line="480" w:lineRule="auto"/>
        <w:jc w:val="center"/>
        <w:rPr>
          <w:rFonts w:eastAsia="Times New Roman" w:cs="Times New Roman"/>
          <w:b/>
          <w:color w:val="000000" w:themeColor="text1"/>
          <w:sz w:val="28"/>
          <w:szCs w:val="28"/>
        </w:rPr>
      </w:pPr>
      <w:r>
        <w:rPr>
          <w:rFonts w:eastAsia="Times New Roman" w:cs="Times New Roman"/>
          <w:b/>
          <w:color w:val="000000" w:themeColor="text1"/>
          <w:sz w:val="28"/>
          <w:szCs w:val="28"/>
        </w:rPr>
        <w:lastRenderedPageBreak/>
        <w:t>Appendix B</w:t>
      </w:r>
    </w:p>
    <w:p>
      <w:pPr>
        <w:rPr>
          <w:rFonts w:cs="Times New Roman"/>
          <w:b/>
          <w:color w:val="000000"/>
        </w:rPr>
      </w:pPr>
      <w:r>
        <w:rPr>
          <w:noProof/>
        </w:rPr>
        <w:drawing>
          <wp:inline distT="0" distB="0" distL="0" distR="0">
            <wp:extent cx="5346700" cy="6341635"/>
            <wp:effectExtent l="0" t="0" r="635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5356881" cy="6353711"/>
                    </a:xfrm>
                    <a:prstGeom prst="rect">
                      <a:avLst/>
                    </a:prstGeom>
                  </pic:spPr>
                </pic:pic>
              </a:graphicData>
            </a:graphic>
          </wp:inline>
        </w:drawing>
      </w:r>
    </w:p>
    <w:p>
      <w:pPr>
        <w:rPr>
          <w:rFonts w:cs="Times New Roman"/>
          <w:b/>
          <w:color w:val="000000"/>
        </w:rPr>
      </w:pPr>
    </w:p>
    <w:p>
      <w:pPr>
        <w:rPr>
          <w:rFonts w:cs="Times New Roman"/>
          <w:b/>
          <w:color w:val="000000"/>
        </w:rPr>
      </w:pPr>
      <w:r>
        <w:rPr>
          <w:rFonts w:cs="Times New Roman"/>
          <w:b/>
          <w:color w:val="000000"/>
        </w:rPr>
        <w:br w:type="page"/>
      </w:r>
    </w:p>
    <w:p>
      <w:pPr>
        <w:tabs>
          <w:tab w:val="left" w:pos="720"/>
        </w:tabs>
        <w:spacing w:after="0" w:line="480" w:lineRule="auto"/>
        <w:jc w:val="center"/>
        <w:rPr>
          <w:rFonts w:eastAsia="Times New Roman" w:cs="Times New Roman"/>
          <w:b/>
          <w:color w:val="000000" w:themeColor="text1"/>
          <w:sz w:val="28"/>
          <w:szCs w:val="28"/>
        </w:rPr>
      </w:pPr>
      <w:r>
        <w:rPr>
          <w:rFonts w:eastAsia="Times New Roman" w:cs="Times New Roman"/>
          <w:b/>
          <w:color w:val="000000" w:themeColor="text1"/>
          <w:sz w:val="28"/>
          <w:szCs w:val="28"/>
        </w:rPr>
        <w:lastRenderedPageBreak/>
        <w:t>Appendix C</w:t>
      </w:r>
    </w:p>
    <w:p>
      <w:pPr>
        <w:rPr>
          <w:rFonts w:eastAsia="Times New Roman" w:cs="Times New Roman"/>
          <w:b/>
          <w:color w:val="000000"/>
        </w:rPr>
      </w:pPr>
      <w:r>
        <w:rPr>
          <w:noProof/>
        </w:rPr>
        <w:drawing>
          <wp:inline distT="0" distB="0" distL="0" distR="0">
            <wp:extent cx="5346700" cy="7368373"/>
            <wp:effectExtent l="0" t="0" r="635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srcRect l="5529"/>
                    <a:stretch/>
                  </pic:blipFill>
                  <pic:spPr bwMode="auto">
                    <a:xfrm>
                      <a:off x="0" y="0"/>
                      <a:ext cx="5349028" cy="7371582"/>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pPr>
        <w:rPr>
          <w:rFonts w:eastAsia="Times New Roman" w:cs="Times New Roman"/>
          <w:b/>
          <w:color w:val="000000"/>
        </w:rPr>
      </w:pPr>
      <w:r>
        <w:rPr>
          <w:noProof/>
        </w:rPr>
        <w:lastRenderedPageBreak/>
        <w:drawing>
          <wp:inline distT="0" distB="0" distL="0" distR="0">
            <wp:extent cx="5320270" cy="719455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5332490" cy="7211075"/>
                    </a:xfrm>
                    <a:prstGeom prst="rect">
                      <a:avLst/>
                    </a:prstGeom>
                  </pic:spPr>
                </pic:pic>
              </a:graphicData>
            </a:graphic>
          </wp:inline>
        </w:drawing>
      </w:r>
    </w:p>
    <w:p>
      <w:pPr>
        <w:rPr>
          <w:rFonts w:eastAsia="Times New Roman" w:cs="Times New Roman"/>
          <w:b/>
          <w:color w:val="000000"/>
        </w:rPr>
      </w:pPr>
    </w:p>
    <w:p>
      <w:pPr>
        <w:jc w:val="center"/>
        <w:rPr>
          <w:rFonts w:eastAsia="Times New Roman" w:cs="Times New Roman"/>
          <w:b/>
          <w:color w:val="000000"/>
        </w:rPr>
      </w:pPr>
      <w:r>
        <w:rPr>
          <w:rFonts w:eastAsia="Times New Roman" w:cs="Times New Roman"/>
          <w:b/>
          <w:color w:val="000000"/>
        </w:rPr>
        <w:br w:type="page"/>
      </w:r>
    </w:p>
    <w:p>
      <w:pPr>
        <w:jc w:val="center"/>
        <w:rPr>
          <w:rFonts w:asciiTheme="minorHAnsi" w:hAnsiTheme="minorHAnsi" w:cstheme="minorHAnsi"/>
        </w:rPr>
      </w:pPr>
      <w:r>
        <w:rPr>
          <w:noProof/>
        </w:rPr>
        <w:lastRenderedPageBreak/>
        <w:drawing>
          <wp:inline distT="0" distB="0" distL="0" distR="0">
            <wp:extent cx="5267622" cy="717042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5268409" cy="7171491"/>
                    </a:xfrm>
                    <a:prstGeom prst="rect">
                      <a:avLst/>
                    </a:prstGeom>
                  </pic:spPr>
                </pic:pic>
              </a:graphicData>
            </a:graphic>
          </wp:inline>
        </w:drawing>
      </w:r>
    </w:p>
    <w:p>
      <w:pPr>
        <w:jc w:val="center"/>
        <w:rPr>
          <w:rFonts w:asciiTheme="minorHAnsi" w:hAnsiTheme="minorHAnsi" w:cstheme="minorHAnsi"/>
        </w:rPr>
      </w:pPr>
    </w:p>
    <w:sectPr>
      <w:pgSz w:w="12240" w:h="15840"/>
      <w:pgMar w:top="1440" w:right="1440" w:bottom="1440" w:left="2304" w:header="720" w:footer="720" w:gutter="0"/>
      <w:pgNumType w:start="1"/>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4" w:author="Sarah" w:date="2014-12-08T19:29:00Z" w:initials="S">
    <w:p>
      <w:pPr>
        <w:pStyle w:val="CommentText"/>
      </w:pPr>
      <w:r>
        <w:rPr>
          <w:rStyle w:val="CommentReference"/>
        </w:rPr>
        <w:annotationRef/>
      </w:r>
      <w:r>
        <w:t>Thirty-one</w:t>
      </w:r>
    </w:p>
  </w:comment>
  <w:comment w:id="6" w:author="Sarah" w:date="2014-12-08T19:37:00Z" w:initials="S">
    <w:p>
      <w:pPr>
        <w:pStyle w:val="CommentText"/>
      </w:pPr>
      <w:r>
        <w:rPr>
          <w:rStyle w:val="CommentReference"/>
        </w:rPr>
        <w:annotationRef/>
      </w:r>
      <w:r>
        <w:t>Commas or semicolons to separate? I think semicolons, but you have both.</w:t>
      </w:r>
    </w:p>
  </w:comment>
  <w:comment w:id="49" w:author="Sarah" w:date="2014-12-08T19:43:00Z" w:initials="S">
    <w:p>
      <w:pPr>
        <w:pStyle w:val="CommentText"/>
      </w:pPr>
      <w:r>
        <w:rPr>
          <w:rStyle w:val="CommentReference"/>
        </w:rPr>
        <w:annotationRef/>
      </w:r>
      <w:r>
        <w:t>This isn’t making sense to me</w:t>
      </w:r>
    </w:p>
  </w:comment>
  <w:comment w:id="50" w:author="Sarah" w:date="2014-12-08T19:44:00Z" w:initials="S">
    <w:p>
      <w:pPr>
        <w:pStyle w:val="CommentText"/>
      </w:pPr>
      <w:r>
        <w:rPr>
          <w:rStyle w:val="CommentReference"/>
        </w:rPr>
        <w:annotationRef/>
      </w:r>
      <w:r>
        <w:t>How can one be from an urban and rural background?</w:t>
      </w:r>
    </w:p>
  </w:comment>
  <w:comment w:id="55" w:author="Sarah" w:date="2014-12-08T19:46:00Z" w:initials="S">
    <w:p>
      <w:pPr>
        <w:pStyle w:val="CommentText"/>
      </w:pPr>
      <w:r>
        <w:rPr>
          <w:rStyle w:val="CommentReference"/>
        </w:rPr>
        <w:annotationRef/>
      </w:r>
      <w:r>
        <w:t>Citation of definition</w:t>
      </w:r>
    </w:p>
  </w:comment>
  <w:comment w:id="91" w:author="Sarah" w:date="2014-12-08T19:56:00Z" w:initials="S">
    <w:p>
      <w:pPr>
        <w:pStyle w:val="CommentText"/>
      </w:pPr>
      <w:r>
        <w:rPr>
          <w:rStyle w:val="CommentReference"/>
        </w:rPr>
        <w:annotationRef/>
      </w:r>
      <w:r>
        <w:t>Impoverished?</w:t>
      </w:r>
    </w:p>
  </w:comment>
  <w:comment w:id="95" w:author="Sarah" w:date="2014-12-08T19:58:00Z" w:initials="S">
    <w:p>
      <w:pPr>
        <w:pStyle w:val="CommentText"/>
      </w:pPr>
      <w:r>
        <w:rPr>
          <w:rStyle w:val="CommentReference"/>
        </w:rPr>
        <w:annotationRef/>
      </w:r>
      <w:r>
        <w:t>Impoverished?</w:t>
      </w:r>
    </w:p>
  </w:comment>
  <w:comment w:id="106" w:author="Sarah" w:date="2014-12-08T20:36:00Z" w:initials="S">
    <w:p>
      <w:pPr>
        <w:pStyle w:val="CommentText"/>
      </w:pPr>
      <w:r>
        <w:rPr>
          <w:rStyle w:val="CommentReference"/>
        </w:rPr>
        <w:annotationRef/>
      </w:r>
      <w:r>
        <w:t>This has been hyphenated and not. Not sure which you want to use</w:t>
      </w:r>
    </w:p>
  </w:comment>
  <w:comment w:id="109" w:author="Sarah" w:date="2014-12-08T20:39:00Z" w:initials="S">
    <w:p>
      <w:pPr>
        <w:pStyle w:val="CommentText"/>
      </w:pPr>
      <w:r>
        <w:rPr>
          <w:rStyle w:val="CommentReference"/>
        </w:rPr>
        <w:annotationRef/>
      </w:r>
      <w:r>
        <w:t>confusing</w:t>
      </w:r>
    </w:p>
  </w:comment>
  <w:comment w:id="112" w:author="Sarah" w:date="2014-12-08T20:43:00Z" w:initials="S">
    <w:p>
      <w:pPr>
        <w:pStyle w:val="CommentText"/>
      </w:pPr>
      <w:r>
        <w:rPr>
          <w:rStyle w:val="CommentReference"/>
        </w:rPr>
        <w:annotationRef/>
      </w:r>
      <w:r>
        <w:t>I’m a little late on this comment, but I don’t know what this term means. I understand what positive deviation is, but I’m not understanding how it’s used here</w:t>
      </w:r>
    </w:p>
  </w:comment>
  <w:comment w:id="121" w:author="Sarah" w:date="2014-12-08T20:55:00Z" w:initials="S">
    <w:p>
      <w:pPr>
        <w:pStyle w:val="CommentText"/>
      </w:pPr>
      <w:r>
        <w:rPr>
          <w:rStyle w:val="CommentReference"/>
        </w:rPr>
        <w:annotationRef/>
      </w:r>
      <w:r>
        <w:t>confusing</w:t>
      </w:r>
    </w:p>
  </w:comment>
  <w:comment w:id="144" w:author="Sarah" w:date="2014-12-08T21:04:00Z" w:initials="S">
    <w:p>
      <w:pPr>
        <w:pStyle w:val="CommentText"/>
      </w:pPr>
      <w:r>
        <w:rPr>
          <w:rStyle w:val="CommentReference"/>
        </w:rPr>
        <w:annotationRef/>
      </w:r>
      <w:r>
        <w:t>teacher’s or teachers’</w:t>
      </w:r>
    </w:p>
  </w:comment>
  <w:comment w:id="148" w:author="Sarah" w:date="2014-12-08T21:07:00Z" w:initials="S">
    <w:p>
      <w:pPr>
        <w:pStyle w:val="CommentText"/>
      </w:pPr>
      <w:r>
        <w:rPr>
          <w:rStyle w:val="CommentReference"/>
        </w:rPr>
        <w:annotationRef/>
      </w:r>
      <w:r>
        <w:t>something is wrong in this part of the sentence</w:t>
      </w:r>
    </w:p>
  </w:comment>
  <w:comment w:id="153" w:author="Sarah" w:date="2014-12-08T21:09:00Z" w:initials="S">
    <w:p>
      <w:pPr>
        <w:pStyle w:val="CommentText"/>
      </w:pPr>
      <w:r>
        <w:rPr>
          <w:rStyle w:val="CommentReference"/>
        </w:rPr>
        <w:annotationRef/>
      </w:r>
      <w:r>
        <w:t>this part is confusing</w:t>
      </w:r>
    </w:p>
  </w:comment>
  <w:comment w:id="155" w:author="Sarah" w:date="2014-12-08T21:12:00Z" w:initials="S">
    <w:p>
      <w:pPr>
        <w:pStyle w:val="CommentText"/>
      </w:pPr>
      <w:r>
        <w:rPr>
          <w:rStyle w:val="CommentReference"/>
        </w:rPr>
        <w:annotationRef/>
      </w:r>
      <w:r>
        <w:t>in the beginning you were using ‘racial and ethnic’, not sure if you wanted to be consistent throughout with racial/ethnic or the use of ‘and’ between them.</w:t>
      </w:r>
    </w:p>
  </w:comment>
  <w:comment w:id="158" w:author="Sarah" w:date="2014-12-08T21:11:00Z" w:initials="S">
    <w:p>
      <w:pPr>
        <w:pStyle w:val="CommentText"/>
      </w:pPr>
      <w:r>
        <w:rPr>
          <w:rStyle w:val="CommentReference"/>
        </w:rPr>
        <w:annotationRef/>
      </w:r>
      <w:r>
        <w:t>should this be specified to domestic violence, or can it be omitted, or lumped in with bullying and harassment?</w:t>
      </w:r>
    </w:p>
  </w:comment>
  <w:comment w:id="174" w:author="Sarah" w:date="2014-12-08T21:26:00Z" w:initials="S">
    <w:p>
      <w:pPr>
        <w:pStyle w:val="CommentText"/>
      </w:pPr>
      <w:r>
        <w:rPr>
          <w:rStyle w:val="CommentReference"/>
        </w:rPr>
        <w:annotationRef/>
      </w:r>
      <w:r>
        <w:t>Structure of this isn’t correct for personnel to have possession</w:t>
      </w:r>
    </w:p>
  </w:comment>
  <w:comment w:id="212" w:author="Sarah" w:date="2014-12-08T21:41:00Z" w:initials="S">
    <w:p>
      <w:pPr>
        <w:pStyle w:val="CommentText"/>
      </w:pPr>
      <w:r>
        <w:rPr>
          <w:rStyle w:val="CommentReference"/>
        </w:rPr>
        <w:annotationRef/>
      </w:r>
      <w:r>
        <w:t>Awkward because nothing has been said yet about their advantages</w:t>
      </w:r>
    </w:p>
  </w:comment>
  <w:comment w:id="217" w:author="Sarah" w:date="2014-12-08T21:45:00Z" w:initials="S">
    <w:p>
      <w:pPr>
        <w:pStyle w:val="CommentText"/>
      </w:pPr>
      <w:r>
        <w:rPr>
          <w:rStyle w:val="CommentReference"/>
        </w:rPr>
        <w:annotationRef/>
      </w:r>
      <w:r>
        <w:t>Urban schools?</w:t>
      </w:r>
    </w:p>
  </w:comment>
  <w:comment w:id="231" w:author="Sarah" w:date="2014-12-08T21:51:00Z" w:initials="S">
    <w:p>
      <w:pPr>
        <w:pStyle w:val="CommentText"/>
      </w:pPr>
      <w:r>
        <w:rPr>
          <w:rStyle w:val="CommentReference"/>
        </w:rPr>
        <w:annotationRef/>
      </w:r>
      <w:r>
        <w:t>Is this supposed to be past tense?</w:t>
      </w:r>
    </w:p>
  </w:comment>
  <w:comment w:id="238" w:author="Sarah" w:date="2014-12-09T06:08:00Z" w:initials="S">
    <w:p>
      <w:pPr>
        <w:pStyle w:val="CommentText"/>
      </w:pPr>
      <w:r>
        <w:rPr>
          <w:rStyle w:val="CommentReference"/>
        </w:rPr>
        <w:annotationRef/>
      </w:r>
      <w:r>
        <w:t>maybe move this paragraph before your methodological description</w:t>
      </w:r>
    </w:p>
  </w:comment>
  <w:comment w:id="245" w:author="Sarah" w:date="2014-12-08T21:56:00Z" w:initials="S">
    <w:p>
      <w:pPr>
        <w:pStyle w:val="CommentText"/>
      </w:pPr>
      <w:r>
        <w:rPr>
          <w:rStyle w:val="CommentReference"/>
        </w:rPr>
        <w:annotationRef/>
      </w:r>
      <w:r>
        <w:t>I’m confused as to what is being cited since it appears in first-person</w:t>
      </w:r>
    </w:p>
  </w:comment>
  <w:comment w:id="265" w:author="Sarah" w:date="2014-12-08T21:57:00Z" w:initials="S">
    <w:p>
      <w:pPr>
        <w:pStyle w:val="CommentText"/>
      </w:pPr>
      <w:r>
        <w:rPr>
          <w:rStyle w:val="CommentReference"/>
        </w:rPr>
        <w:annotationRef/>
      </w:r>
      <w:r>
        <w:t>collecting</w:t>
      </w:r>
    </w:p>
  </w:comment>
  <w:comment w:id="257" w:author="Sarah" w:date="2014-12-08T21:58:00Z" w:initials="S">
    <w:p>
      <w:pPr>
        <w:pStyle w:val="CommentText"/>
      </w:pPr>
      <w:r>
        <w:rPr>
          <w:rStyle w:val="CommentReference"/>
        </w:rPr>
        <w:annotationRef/>
      </w:r>
      <w:r>
        <w:t>there’s a lot of tense confusion here</w:t>
      </w:r>
    </w:p>
  </w:comment>
  <w:comment w:id="281" w:author="Sarah" w:date="2014-12-08T22:00:00Z" w:initials="S">
    <w:p>
      <w:pPr>
        <w:pStyle w:val="CommentText"/>
      </w:pPr>
      <w:r>
        <w:rPr>
          <w:rStyle w:val="CommentReference"/>
        </w:rPr>
        <w:annotationRef/>
      </w:r>
      <w:r>
        <w:t>see previous paragraph’s comments</w:t>
      </w:r>
    </w:p>
  </w:comment>
  <w:comment w:id="293" w:author="Sarah" w:date="2014-12-08T22:02:00Z" w:initials="S">
    <w:p>
      <w:pPr>
        <w:pStyle w:val="CommentText"/>
      </w:pPr>
      <w:r>
        <w:rPr>
          <w:rStyle w:val="CommentReference"/>
        </w:rPr>
        <w:annotationRef/>
      </w:r>
      <w:r>
        <w:t>maybe move this paragraph before your methodological description</w:t>
      </w:r>
    </w:p>
  </w:comment>
  <w:comment w:id="295" w:author="Sarah" w:date="2014-12-08T22:03:00Z" w:initials="S">
    <w:p>
      <w:pPr>
        <w:pStyle w:val="CommentText"/>
      </w:pPr>
      <w:r>
        <w:rPr>
          <w:rStyle w:val="CommentReference"/>
        </w:rPr>
        <w:annotationRef/>
      </w:r>
      <w:r>
        <w:t>I can’t remember if this was defined previous</w:t>
      </w:r>
    </w:p>
  </w:comment>
  <w:comment w:id="300" w:author="Sarah" w:date="2014-12-08T22:08:00Z" w:initials="S">
    <w:p>
      <w:pPr>
        <w:pStyle w:val="CommentText"/>
      </w:pPr>
      <w:r>
        <w:rPr>
          <w:rStyle w:val="CommentReference"/>
        </w:rPr>
        <w:annotationRef/>
      </w:r>
      <w:r>
        <w:t>Is this Federal or State? Maybe identify as possessive with the agency’s name or program’s name that determines this, so if someone was interested they could look up the guidelines to see what exactly this means in this context.</w:t>
      </w:r>
    </w:p>
  </w:comment>
  <w:comment w:id="307" w:author="Sarah" w:date="2014-12-08T22:09:00Z" w:initials="S">
    <w:p>
      <w:pPr>
        <w:pStyle w:val="CommentText"/>
      </w:pPr>
      <w:r>
        <w:rPr>
          <w:rStyle w:val="CommentReference"/>
        </w:rPr>
        <w:annotationRef/>
      </w:r>
      <w:r>
        <w:t>confusing</w:t>
      </w:r>
    </w:p>
  </w:comment>
  <w:comment w:id="314" w:author="Sarah" w:date="2014-12-08T22:10:00Z" w:initials="S">
    <w:p>
      <w:pPr>
        <w:pStyle w:val="CommentText"/>
      </w:pPr>
      <w:r>
        <w:rPr>
          <w:rStyle w:val="CommentReference"/>
        </w:rPr>
        <w:annotationRef/>
      </w:r>
      <w:r>
        <w:t>farming company?</w:t>
      </w:r>
    </w:p>
  </w:comment>
  <w:comment w:id="324" w:author="Sarah" w:date="2014-12-08T22:16:00Z" w:initials="S">
    <w:p>
      <w:pPr>
        <w:pStyle w:val="CommentText"/>
      </w:pPr>
      <w:r>
        <w:rPr>
          <w:rStyle w:val="CommentReference"/>
        </w:rPr>
        <w:annotationRef/>
      </w:r>
      <w:r>
        <w:t>confusing</w:t>
      </w:r>
    </w:p>
  </w:comment>
  <w:comment w:id="334" w:author="Sarah" w:date="2014-12-08T22:24:00Z" w:initials="S">
    <w:p>
      <w:pPr>
        <w:pStyle w:val="CommentText"/>
      </w:pPr>
      <w:r>
        <w:rPr>
          <w:rStyle w:val="CommentReference"/>
        </w:rPr>
        <w:annotationRef/>
      </w:r>
      <w:r>
        <w:t>huh? Like the female deity representing fertility?</w:t>
      </w:r>
    </w:p>
  </w:comment>
  <w:comment w:id="358" w:author="Sarah" w:date="2014-12-08T22:33:00Z" w:initials="S">
    <w:p>
      <w:pPr>
        <w:pStyle w:val="CommentText"/>
      </w:pPr>
      <w:r>
        <w:rPr>
          <w:rStyle w:val="CommentReference"/>
        </w:rPr>
        <w:annotationRef/>
      </w:r>
      <w:r>
        <w:t>confusing</w:t>
      </w:r>
    </w:p>
  </w:comment>
  <w:comment w:id="371" w:author="Sarah" w:date="2014-12-08T22:34:00Z" w:initials="S">
    <w:p>
      <w:pPr>
        <w:pStyle w:val="CommentText"/>
      </w:pPr>
      <w:r>
        <w:rPr>
          <w:rStyle w:val="CommentReference"/>
        </w:rPr>
        <w:annotationRef/>
      </w:r>
      <w:r>
        <w:t>confusing</w:t>
      </w:r>
    </w:p>
  </w:comment>
  <w:comment w:id="373" w:author="Sarah" w:date="2014-12-08T22:36:00Z" w:initials="S">
    <w:p>
      <w:pPr>
        <w:pStyle w:val="CommentText"/>
      </w:pPr>
      <w:r>
        <w:rPr>
          <w:rStyle w:val="CommentReference"/>
        </w:rPr>
        <w:annotationRef/>
      </w:r>
      <w:r>
        <w:t>?</w:t>
      </w:r>
    </w:p>
  </w:comment>
  <w:comment w:id="375" w:author="Sarah" w:date="2014-12-08T22:38:00Z" w:initials="S">
    <w:p>
      <w:pPr>
        <w:pStyle w:val="CommentText"/>
      </w:pPr>
      <w:r>
        <w:rPr>
          <w:rStyle w:val="CommentReference"/>
        </w:rPr>
        <w:annotationRef/>
      </w:r>
      <w:r>
        <w:t>fragment</w:t>
      </w:r>
    </w:p>
  </w:comment>
  <w:comment w:id="392" w:author="Sarah" w:date="2014-12-08T22:45:00Z" w:initials="S">
    <w:p>
      <w:pPr>
        <w:pStyle w:val="CommentText"/>
      </w:pPr>
      <w:r>
        <w:rPr>
          <w:rStyle w:val="CommentReference"/>
        </w:rPr>
        <w:annotationRef/>
      </w:r>
      <w:r>
        <w:t>confusing</w:t>
      </w:r>
    </w:p>
  </w:comment>
  <w:comment w:id="400" w:author="Sarah" w:date="2014-12-08T22:52:00Z" w:initials="S">
    <w:p>
      <w:pPr>
        <w:pStyle w:val="CommentText"/>
      </w:pPr>
      <w:r>
        <w:rPr>
          <w:rStyle w:val="CommentReference"/>
        </w:rPr>
        <w:annotationRef/>
      </w:r>
      <w:r>
        <w:t>confusing</w:t>
      </w:r>
    </w:p>
  </w:comment>
  <w:comment w:id="403" w:author="Sarah" w:date="2014-12-08T22:55:00Z" w:initials="S">
    <w:p>
      <w:pPr>
        <w:pStyle w:val="CommentText"/>
      </w:pPr>
      <w:r>
        <w:rPr>
          <w:rStyle w:val="CommentReference"/>
        </w:rPr>
        <w:annotationRef/>
      </w:r>
      <w:r>
        <w:t>this quote says the opposite</w:t>
      </w:r>
    </w:p>
  </w:comment>
  <w:comment w:id="408" w:author="Sarah" w:date="2014-12-08T22:58:00Z" w:initials="S">
    <w:p>
      <w:pPr>
        <w:pStyle w:val="CommentText"/>
      </w:pPr>
      <w:r>
        <w:rPr>
          <w:rStyle w:val="CommentReference"/>
        </w:rPr>
        <w:annotationRef/>
      </w:r>
      <w:r>
        <w:t>should this be past tense or does it still continue?</w:t>
      </w:r>
    </w:p>
  </w:comment>
  <w:comment w:id="420" w:author="Sarah" w:date="2014-12-08T23:06:00Z" w:initials="S">
    <w:p>
      <w:pPr>
        <w:pStyle w:val="CommentText"/>
      </w:pPr>
      <w:r>
        <w:rPr>
          <w:rStyle w:val="CommentReference"/>
        </w:rPr>
        <w:annotationRef/>
      </w:r>
      <w:r>
        <w: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B65F9D6" w15:done="0"/>
  <w15:commentEx w15:paraId="322E56D7" w15:done="0"/>
  <w15:commentEx w15:paraId="36C6569D" w15:done="0"/>
  <w15:commentEx w15:paraId="71F59D13" w15:done="0"/>
  <w15:commentEx w15:paraId="7697CC26" w15:done="0"/>
  <w15:commentEx w15:paraId="387FBD86" w15:done="0"/>
  <w15:commentEx w15:paraId="179690EE" w15:done="0"/>
  <w15:commentEx w15:paraId="0642A65F" w15:done="0"/>
  <w15:commentEx w15:paraId="45F54EEC" w15:done="0"/>
  <w15:commentEx w15:paraId="6EE1875A" w15:done="0"/>
  <w15:commentEx w15:paraId="5D127CCF" w15:done="0"/>
  <w15:commentEx w15:paraId="294AE772" w15:done="0"/>
  <w15:commentEx w15:paraId="399DB683" w15:done="0"/>
  <w15:commentEx w15:paraId="726F9EF9" w15:done="0"/>
  <w15:commentEx w15:paraId="3F329910" w15:done="0"/>
  <w15:commentEx w15:paraId="1326D627" w15:done="0"/>
  <w15:commentEx w15:paraId="53F259C1" w15:done="0"/>
  <w15:commentEx w15:paraId="136A14D0" w15:done="0"/>
  <w15:commentEx w15:paraId="67AD1EEA" w15:done="0"/>
  <w15:commentEx w15:paraId="7787EF6A" w15:done="0"/>
  <w15:commentEx w15:paraId="34F8B1BD" w15:done="0"/>
  <w15:commentEx w15:paraId="43C77FCB" w15:done="0"/>
  <w15:commentEx w15:paraId="577E6A4F" w15:done="0"/>
  <w15:commentEx w15:paraId="27C13131" w15:done="0"/>
  <w15:commentEx w15:paraId="3988EC22" w15:done="0"/>
  <w15:commentEx w15:paraId="54D7AB31" w15:done="0"/>
  <w15:commentEx w15:paraId="70CF64A5" w15:done="0"/>
  <w15:commentEx w15:paraId="5F54F2B8" w15:done="0"/>
  <w15:commentEx w15:paraId="58F06285" w15:done="0"/>
  <w15:commentEx w15:paraId="190074D1" w15:done="0"/>
  <w15:commentEx w15:paraId="418E2A00" w15:done="0"/>
  <w15:commentEx w15:paraId="05EE250F" w15:done="0"/>
  <w15:commentEx w15:paraId="1C1068DF" w15:done="0"/>
  <w15:commentEx w15:paraId="3C94043C" w15:done="0"/>
  <w15:commentEx w15:paraId="157347BE" w15:done="0"/>
  <w15:commentEx w15:paraId="0294049E" w15:done="0"/>
  <w15:commentEx w15:paraId="0381C48B" w15:done="0"/>
  <w15:commentEx w15:paraId="245DC33F" w15:done="0"/>
  <w15:commentEx w15:paraId="3C17FB94" w15:done="0"/>
  <w15:commentEx w15:paraId="7F1B3417" w15:done="0"/>
  <w15:commentEx w15:paraId="51AA5E46"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pPr>
        <w:spacing w:after="0"/>
      </w:pPr>
      <w:r>
        <w:separator/>
      </w:r>
    </w:p>
  </w:endnote>
  <w:endnote w:type="continuationSeparator" w:id="0">
    <w:p>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00"/>
    <w:family w:val="roman"/>
    <w:notTrueType/>
    <w:pitch w:val="default"/>
    <w:sig w:usb0="00000003" w:usb1="00000000" w:usb2="00000000" w:usb3="00000000" w:csb0="00000001" w:csb1="00000000"/>
  </w:font>
  <w:font w:name="Gill Sans MT">
    <w:charset w:val="00"/>
    <w:family w:val="auto"/>
    <w:pitch w:val="variable"/>
    <w:sig w:usb0="00000003" w:usb1="00000000" w:usb2="00000000" w:usb3="00000000" w:csb0="00000001" w:csb1="00000000"/>
  </w:font>
  <w:font w:name="Helvetica 65 Medium">
    <w:altName w:val="Helvetica 65 Medium"/>
    <w:panose1 w:val="00000000000000000000"/>
    <w:charset w:val="00"/>
    <w:family w:val="swiss"/>
    <w:notTrueType/>
    <w:pitch w:val="default"/>
    <w:sig w:usb0="00000003" w:usb1="00000000" w:usb2="00000000" w:usb3="00000000" w:csb0="00000001" w:csb1="00000000"/>
  </w:font>
  <w:font w:name="Helvetica Light">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8301530"/>
      <w:docPartObj>
        <w:docPartGallery w:val="Page Numbers (Bottom of Page)"/>
        <w:docPartUnique/>
      </w:docPartObj>
    </w:sdtPr>
    <w:sdtEndPr>
      <w:rPr>
        <w:noProof/>
      </w:rPr>
    </w:sdtEndPr>
    <w:sdtContent>
      <w:p>
        <w:pPr>
          <w:pStyle w:val="Footer"/>
          <w:jc w:val="center"/>
        </w:pPr>
        <w:fldSimple w:instr=" PAGE   \* MERGEFORMAT ">
          <w:r>
            <w:rPr>
              <w:noProof/>
            </w:rPr>
            <w:t>99</w:t>
          </w:r>
        </w:fldSimple>
      </w:p>
    </w:sdtContent>
  </w:sdt>
  <w:p>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pPr>
        <w:spacing w:after="0"/>
      </w:pPr>
      <w:r>
        <w:separator/>
      </w:r>
    </w:p>
  </w:footnote>
  <w:footnote w:type="continuationSeparator" w:id="0">
    <w:p>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25C68"/>
    <w:multiLevelType w:val="hybridMultilevel"/>
    <w:tmpl w:val="8168E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C72793"/>
    <w:multiLevelType w:val="multilevel"/>
    <w:tmpl w:val="BEA67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0F561B"/>
    <w:multiLevelType w:val="hybridMultilevel"/>
    <w:tmpl w:val="1F30D6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A00F07"/>
    <w:multiLevelType w:val="hybridMultilevel"/>
    <w:tmpl w:val="5E4AB610"/>
    <w:lvl w:ilvl="0" w:tplc="F4CA7722">
      <w:start w:val="1"/>
      <w:numFmt w:val="bullet"/>
      <w:lvlText w:val="•"/>
      <w:lvlJc w:val="left"/>
      <w:pPr>
        <w:tabs>
          <w:tab w:val="num" w:pos="720"/>
        </w:tabs>
        <w:ind w:left="720" w:hanging="360"/>
      </w:pPr>
      <w:rPr>
        <w:rFonts w:ascii="Times" w:hAnsi="Times" w:hint="default"/>
      </w:rPr>
    </w:lvl>
    <w:lvl w:ilvl="1" w:tplc="F608254C" w:tentative="1">
      <w:start w:val="1"/>
      <w:numFmt w:val="bullet"/>
      <w:lvlText w:val="•"/>
      <w:lvlJc w:val="left"/>
      <w:pPr>
        <w:tabs>
          <w:tab w:val="num" w:pos="1440"/>
        </w:tabs>
        <w:ind w:left="1440" w:hanging="360"/>
      </w:pPr>
      <w:rPr>
        <w:rFonts w:ascii="Times" w:hAnsi="Times" w:hint="default"/>
      </w:rPr>
    </w:lvl>
    <w:lvl w:ilvl="2" w:tplc="5FC6A16E" w:tentative="1">
      <w:start w:val="1"/>
      <w:numFmt w:val="bullet"/>
      <w:lvlText w:val="•"/>
      <w:lvlJc w:val="left"/>
      <w:pPr>
        <w:tabs>
          <w:tab w:val="num" w:pos="2160"/>
        </w:tabs>
        <w:ind w:left="2160" w:hanging="360"/>
      </w:pPr>
      <w:rPr>
        <w:rFonts w:ascii="Times" w:hAnsi="Times" w:hint="default"/>
      </w:rPr>
    </w:lvl>
    <w:lvl w:ilvl="3" w:tplc="AB1E0FA2" w:tentative="1">
      <w:start w:val="1"/>
      <w:numFmt w:val="bullet"/>
      <w:lvlText w:val="•"/>
      <w:lvlJc w:val="left"/>
      <w:pPr>
        <w:tabs>
          <w:tab w:val="num" w:pos="2880"/>
        </w:tabs>
        <w:ind w:left="2880" w:hanging="360"/>
      </w:pPr>
      <w:rPr>
        <w:rFonts w:ascii="Times" w:hAnsi="Times" w:hint="default"/>
      </w:rPr>
    </w:lvl>
    <w:lvl w:ilvl="4" w:tplc="38324CBE" w:tentative="1">
      <w:start w:val="1"/>
      <w:numFmt w:val="bullet"/>
      <w:lvlText w:val="•"/>
      <w:lvlJc w:val="left"/>
      <w:pPr>
        <w:tabs>
          <w:tab w:val="num" w:pos="3600"/>
        </w:tabs>
        <w:ind w:left="3600" w:hanging="360"/>
      </w:pPr>
      <w:rPr>
        <w:rFonts w:ascii="Times" w:hAnsi="Times" w:hint="default"/>
      </w:rPr>
    </w:lvl>
    <w:lvl w:ilvl="5" w:tplc="6890B3E0" w:tentative="1">
      <w:start w:val="1"/>
      <w:numFmt w:val="bullet"/>
      <w:lvlText w:val="•"/>
      <w:lvlJc w:val="left"/>
      <w:pPr>
        <w:tabs>
          <w:tab w:val="num" w:pos="4320"/>
        </w:tabs>
        <w:ind w:left="4320" w:hanging="360"/>
      </w:pPr>
      <w:rPr>
        <w:rFonts w:ascii="Times" w:hAnsi="Times" w:hint="default"/>
      </w:rPr>
    </w:lvl>
    <w:lvl w:ilvl="6" w:tplc="4622D7EC" w:tentative="1">
      <w:start w:val="1"/>
      <w:numFmt w:val="bullet"/>
      <w:lvlText w:val="•"/>
      <w:lvlJc w:val="left"/>
      <w:pPr>
        <w:tabs>
          <w:tab w:val="num" w:pos="5040"/>
        </w:tabs>
        <w:ind w:left="5040" w:hanging="360"/>
      </w:pPr>
      <w:rPr>
        <w:rFonts w:ascii="Times" w:hAnsi="Times" w:hint="default"/>
      </w:rPr>
    </w:lvl>
    <w:lvl w:ilvl="7" w:tplc="2D767A8E" w:tentative="1">
      <w:start w:val="1"/>
      <w:numFmt w:val="bullet"/>
      <w:lvlText w:val="•"/>
      <w:lvlJc w:val="left"/>
      <w:pPr>
        <w:tabs>
          <w:tab w:val="num" w:pos="5760"/>
        </w:tabs>
        <w:ind w:left="5760" w:hanging="360"/>
      </w:pPr>
      <w:rPr>
        <w:rFonts w:ascii="Times" w:hAnsi="Times" w:hint="default"/>
      </w:rPr>
    </w:lvl>
    <w:lvl w:ilvl="8" w:tplc="21A07442" w:tentative="1">
      <w:start w:val="1"/>
      <w:numFmt w:val="bullet"/>
      <w:lvlText w:val="•"/>
      <w:lvlJc w:val="left"/>
      <w:pPr>
        <w:tabs>
          <w:tab w:val="num" w:pos="6480"/>
        </w:tabs>
        <w:ind w:left="6480" w:hanging="360"/>
      </w:pPr>
      <w:rPr>
        <w:rFonts w:ascii="Times" w:hAnsi="Times" w:hint="default"/>
      </w:rPr>
    </w:lvl>
  </w:abstractNum>
  <w:abstractNum w:abstractNumId="4">
    <w:nsid w:val="10D44B23"/>
    <w:multiLevelType w:val="hybridMultilevel"/>
    <w:tmpl w:val="714A9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7A0945"/>
    <w:multiLevelType w:val="hybridMultilevel"/>
    <w:tmpl w:val="80E4119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nsid w:val="14A93A0B"/>
    <w:multiLevelType w:val="hybridMultilevel"/>
    <w:tmpl w:val="0B54D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C341DF"/>
    <w:multiLevelType w:val="hybridMultilevel"/>
    <w:tmpl w:val="87763C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6446575"/>
    <w:multiLevelType w:val="hybridMultilevel"/>
    <w:tmpl w:val="311452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EB6C2A"/>
    <w:multiLevelType w:val="multilevel"/>
    <w:tmpl w:val="C748C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F5F377D"/>
    <w:multiLevelType w:val="hybridMultilevel"/>
    <w:tmpl w:val="0164B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774FF9"/>
    <w:multiLevelType w:val="hybridMultilevel"/>
    <w:tmpl w:val="8F3C5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1271AC"/>
    <w:multiLevelType w:val="hybridMultilevel"/>
    <w:tmpl w:val="2C1476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E924171"/>
    <w:multiLevelType w:val="hybridMultilevel"/>
    <w:tmpl w:val="78666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4D80906"/>
    <w:multiLevelType w:val="hybridMultilevel"/>
    <w:tmpl w:val="C00652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5664D46"/>
    <w:multiLevelType w:val="hybridMultilevel"/>
    <w:tmpl w:val="664A8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1B35FE"/>
    <w:multiLevelType w:val="hybridMultilevel"/>
    <w:tmpl w:val="0EEAAA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6126696"/>
    <w:multiLevelType w:val="hybridMultilevel"/>
    <w:tmpl w:val="862225D0"/>
    <w:lvl w:ilvl="0" w:tplc="F15C096C">
      <w:start w:val="1"/>
      <w:numFmt w:val="bullet"/>
      <w:lvlText w:val="–"/>
      <w:lvlJc w:val="left"/>
      <w:pPr>
        <w:tabs>
          <w:tab w:val="num" w:pos="720"/>
        </w:tabs>
        <w:ind w:left="720" w:hanging="360"/>
      </w:pPr>
      <w:rPr>
        <w:rFonts w:ascii="Times New Roman" w:hAnsi="Times New Roman" w:hint="default"/>
      </w:rPr>
    </w:lvl>
    <w:lvl w:ilvl="1" w:tplc="D9B698F0">
      <w:start w:val="1"/>
      <w:numFmt w:val="bullet"/>
      <w:lvlText w:val="–"/>
      <w:lvlJc w:val="left"/>
      <w:pPr>
        <w:tabs>
          <w:tab w:val="num" w:pos="1440"/>
        </w:tabs>
        <w:ind w:left="1440" w:hanging="360"/>
      </w:pPr>
      <w:rPr>
        <w:rFonts w:ascii="Times New Roman" w:hAnsi="Times New Roman" w:hint="default"/>
      </w:rPr>
    </w:lvl>
    <w:lvl w:ilvl="2" w:tplc="DD42A852" w:tentative="1">
      <w:start w:val="1"/>
      <w:numFmt w:val="bullet"/>
      <w:lvlText w:val="–"/>
      <w:lvlJc w:val="left"/>
      <w:pPr>
        <w:tabs>
          <w:tab w:val="num" w:pos="2160"/>
        </w:tabs>
        <w:ind w:left="2160" w:hanging="360"/>
      </w:pPr>
      <w:rPr>
        <w:rFonts w:ascii="Times New Roman" w:hAnsi="Times New Roman" w:hint="default"/>
      </w:rPr>
    </w:lvl>
    <w:lvl w:ilvl="3" w:tplc="E1BA3058" w:tentative="1">
      <w:start w:val="1"/>
      <w:numFmt w:val="bullet"/>
      <w:lvlText w:val="–"/>
      <w:lvlJc w:val="left"/>
      <w:pPr>
        <w:tabs>
          <w:tab w:val="num" w:pos="2880"/>
        </w:tabs>
        <w:ind w:left="2880" w:hanging="360"/>
      </w:pPr>
      <w:rPr>
        <w:rFonts w:ascii="Times New Roman" w:hAnsi="Times New Roman" w:hint="default"/>
      </w:rPr>
    </w:lvl>
    <w:lvl w:ilvl="4" w:tplc="EBF810AA" w:tentative="1">
      <w:start w:val="1"/>
      <w:numFmt w:val="bullet"/>
      <w:lvlText w:val="–"/>
      <w:lvlJc w:val="left"/>
      <w:pPr>
        <w:tabs>
          <w:tab w:val="num" w:pos="3600"/>
        </w:tabs>
        <w:ind w:left="3600" w:hanging="360"/>
      </w:pPr>
      <w:rPr>
        <w:rFonts w:ascii="Times New Roman" w:hAnsi="Times New Roman" w:hint="default"/>
      </w:rPr>
    </w:lvl>
    <w:lvl w:ilvl="5" w:tplc="980A61FA" w:tentative="1">
      <w:start w:val="1"/>
      <w:numFmt w:val="bullet"/>
      <w:lvlText w:val="–"/>
      <w:lvlJc w:val="left"/>
      <w:pPr>
        <w:tabs>
          <w:tab w:val="num" w:pos="4320"/>
        </w:tabs>
        <w:ind w:left="4320" w:hanging="360"/>
      </w:pPr>
      <w:rPr>
        <w:rFonts w:ascii="Times New Roman" w:hAnsi="Times New Roman" w:hint="default"/>
      </w:rPr>
    </w:lvl>
    <w:lvl w:ilvl="6" w:tplc="39E43122" w:tentative="1">
      <w:start w:val="1"/>
      <w:numFmt w:val="bullet"/>
      <w:lvlText w:val="–"/>
      <w:lvlJc w:val="left"/>
      <w:pPr>
        <w:tabs>
          <w:tab w:val="num" w:pos="5040"/>
        </w:tabs>
        <w:ind w:left="5040" w:hanging="360"/>
      </w:pPr>
      <w:rPr>
        <w:rFonts w:ascii="Times New Roman" w:hAnsi="Times New Roman" w:hint="default"/>
      </w:rPr>
    </w:lvl>
    <w:lvl w:ilvl="7" w:tplc="3EF6AE70" w:tentative="1">
      <w:start w:val="1"/>
      <w:numFmt w:val="bullet"/>
      <w:lvlText w:val="–"/>
      <w:lvlJc w:val="left"/>
      <w:pPr>
        <w:tabs>
          <w:tab w:val="num" w:pos="5760"/>
        </w:tabs>
        <w:ind w:left="5760" w:hanging="360"/>
      </w:pPr>
      <w:rPr>
        <w:rFonts w:ascii="Times New Roman" w:hAnsi="Times New Roman" w:hint="default"/>
      </w:rPr>
    </w:lvl>
    <w:lvl w:ilvl="8" w:tplc="80EA36A6" w:tentative="1">
      <w:start w:val="1"/>
      <w:numFmt w:val="bullet"/>
      <w:lvlText w:val="–"/>
      <w:lvlJc w:val="left"/>
      <w:pPr>
        <w:tabs>
          <w:tab w:val="num" w:pos="6480"/>
        </w:tabs>
        <w:ind w:left="6480" w:hanging="360"/>
      </w:pPr>
      <w:rPr>
        <w:rFonts w:ascii="Times New Roman" w:hAnsi="Times New Roman" w:hint="default"/>
      </w:rPr>
    </w:lvl>
  </w:abstractNum>
  <w:abstractNum w:abstractNumId="18">
    <w:nsid w:val="48B92A74"/>
    <w:multiLevelType w:val="hybridMultilevel"/>
    <w:tmpl w:val="A87620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ACE7D3F"/>
    <w:multiLevelType w:val="hybridMultilevel"/>
    <w:tmpl w:val="52223690"/>
    <w:lvl w:ilvl="0" w:tplc="A41E984E">
      <w:start w:val="1"/>
      <w:numFmt w:val="bullet"/>
      <w:lvlText w:val=""/>
      <w:lvlJc w:val="left"/>
      <w:pPr>
        <w:tabs>
          <w:tab w:val="num" w:pos="720"/>
        </w:tabs>
        <w:ind w:left="720" w:hanging="360"/>
      </w:pPr>
      <w:rPr>
        <w:rFonts w:ascii="Wingdings 2" w:hAnsi="Wingdings 2" w:hint="default"/>
      </w:rPr>
    </w:lvl>
    <w:lvl w:ilvl="1" w:tplc="767A86EA" w:tentative="1">
      <w:start w:val="1"/>
      <w:numFmt w:val="bullet"/>
      <w:lvlText w:val=""/>
      <w:lvlJc w:val="left"/>
      <w:pPr>
        <w:tabs>
          <w:tab w:val="num" w:pos="1440"/>
        </w:tabs>
        <w:ind w:left="1440" w:hanging="360"/>
      </w:pPr>
      <w:rPr>
        <w:rFonts w:ascii="Wingdings 2" w:hAnsi="Wingdings 2" w:hint="default"/>
      </w:rPr>
    </w:lvl>
    <w:lvl w:ilvl="2" w:tplc="1E98F5D0" w:tentative="1">
      <w:start w:val="1"/>
      <w:numFmt w:val="bullet"/>
      <w:lvlText w:val=""/>
      <w:lvlJc w:val="left"/>
      <w:pPr>
        <w:tabs>
          <w:tab w:val="num" w:pos="2160"/>
        </w:tabs>
        <w:ind w:left="2160" w:hanging="360"/>
      </w:pPr>
      <w:rPr>
        <w:rFonts w:ascii="Wingdings 2" w:hAnsi="Wingdings 2" w:hint="default"/>
      </w:rPr>
    </w:lvl>
    <w:lvl w:ilvl="3" w:tplc="B2307C66" w:tentative="1">
      <w:start w:val="1"/>
      <w:numFmt w:val="bullet"/>
      <w:lvlText w:val=""/>
      <w:lvlJc w:val="left"/>
      <w:pPr>
        <w:tabs>
          <w:tab w:val="num" w:pos="2880"/>
        </w:tabs>
        <w:ind w:left="2880" w:hanging="360"/>
      </w:pPr>
      <w:rPr>
        <w:rFonts w:ascii="Wingdings 2" w:hAnsi="Wingdings 2" w:hint="default"/>
      </w:rPr>
    </w:lvl>
    <w:lvl w:ilvl="4" w:tplc="D25CB0DE" w:tentative="1">
      <w:start w:val="1"/>
      <w:numFmt w:val="bullet"/>
      <w:lvlText w:val=""/>
      <w:lvlJc w:val="left"/>
      <w:pPr>
        <w:tabs>
          <w:tab w:val="num" w:pos="3600"/>
        </w:tabs>
        <w:ind w:left="3600" w:hanging="360"/>
      </w:pPr>
      <w:rPr>
        <w:rFonts w:ascii="Wingdings 2" w:hAnsi="Wingdings 2" w:hint="default"/>
      </w:rPr>
    </w:lvl>
    <w:lvl w:ilvl="5" w:tplc="9FD080F4" w:tentative="1">
      <w:start w:val="1"/>
      <w:numFmt w:val="bullet"/>
      <w:lvlText w:val=""/>
      <w:lvlJc w:val="left"/>
      <w:pPr>
        <w:tabs>
          <w:tab w:val="num" w:pos="4320"/>
        </w:tabs>
        <w:ind w:left="4320" w:hanging="360"/>
      </w:pPr>
      <w:rPr>
        <w:rFonts w:ascii="Wingdings 2" w:hAnsi="Wingdings 2" w:hint="default"/>
      </w:rPr>
    </w:lvl>
    <w:lvl w:ilvl="6" w:tplc="B61833CC" w:tentative="1">
      <w:start w:val="1"/>
      <w:numFmt w:val="bullet"/>
      <w:lvlText w:val=""/>
      <w:lvlJc w:val="left"/>
      <w:pPr>
        <w:tabs>
          <w:tab w:val="num" w:pos="5040"/>
        </w:tabs>
        <w:ind w:left="5040" w:hanging="360"/>
      </w:pPr>
      <w:rPr>
        <w:rFonts w:ascii="Wingdings 2" w:hAnsi="Wingdings 2" w:hint="default"/>
      </w:rPr>
    </w:lvl>
    <w:lvl w:ilvl="7" w:tplc="9E3846E0" w:tentative="1">
      <w:start w:val="1"/>
      <w:numFmt w:val="bullet"/>
      <w:lvlText w:val=""/>
      <w:lvlJc w:val="left"/>
      <w:pPr>
        <w:tabs>
          <w:tab w:val="num" w:pos="5760"/>
        </w:tabs>
        <w:ind w:left="5760" w:hanging="360"/>
      </w:pPr>
      <w:rPr>
        <w:rFonts w:ascii="Wingdings 2" w:hAnsi="Wingdings 2" w:hint="default"/>
      </w:rPr>
    </w:lvl>
    <w:lvl w:ilvl="8" w:tplc="5526F34A" w:tentative="1">
      <w:start w:val="1"/>
      <w:numFmt w:val="bullet"/>
      <w:lvlText w:val=""/>
      <w:lvlJc w:val="left"/>
      <w:pPr>
        <w:tabs>
          <w:tab w:val="num" w:pos="6480"/>
        </w:tabs>
        <w:ind w:left="6480" w:hanging="360"/>
      </w:pPr>
      <w:rPr>
        <w:rFonts w:ascii="Wingdings 2" w:hAnsi="Wingdings 2" w:hint="default"/>
      </w:rPr>
    </w:lvl>
  </w:abstractNum>
  <w:abstractNum w:abstractNumId="20">
    <w:nsid w:val="4C2864DE"/>
    <w:multiLevelType w:val="hybridMultilevel"/>
    <w:tmpl w:val="B49C3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C384ACA"/>
    <w:multiLevelType w:val="hybridMultilevel"/>
    <w:tmpl w:val="FAAE8B6C"/>
    <w:lvl w:ilvl="0" w:tplc="1A8A5EC0">
      <w:start w:val="1"/>
      <w:numFmt w:val="bullet"/>
      <w:lvlText w:val="–"/>
      <w:lvlJc w:val="left"/>
      <w:pPr>
        <w:tabs>
          <w:tab w:val="num" w:pos="360"/>
        </w:tabs>
        <w:ind w:left="360" w:hanging="360"/>
      </w:pPr>
      <w:rPr>
        <w:rFonts w:ascii="Times New Roman" w:hAnsi="Times New Roman" w:hint="default"/>
      </w:rPr>
    </w:lvl>
    <w:lvl w:ilvl="1" w:tplc="58C286FC">
      <w:start w:val="1"/>
      <w:numFmt w:val="bullet"/>
      <w:lvlText w:val="–"/>
      <w:lvlJc w:val="left"/>
      <w:pPr>
        <w:tabs>
          <w:tab w:val="num" w:pos="1080"/>
        </w:tabs>
        <w:ind w:left="1080" w:hanging="360"/>
      </w:pPr>
      <w:rPr>
        <w:rFonts w:ascii="Times New Roman" w:hAnsi="Times New Roman" w:hint="default"/>
      </w:rPr>
    </w:lvl>
    <w:lvl w:ilvl="2" w:tplc="DFF2E0DC" w:tentative="1">
      <w:start w:val="1"/>
      <w:numFmt w:val="bullet"/>
      <w:lvlText w:val="–"/>
      <w:lvlJc w:val="left"/>
      <w:pPr>
        <w:tabs>
          <w:tab w:val="num" w:pos="1800"/>
        </w:tabs>
        <w:ind w:left="1800" w:hanging="360"/>
      </w:pPr>
      <w:rPr>
        <w:rFonts w:ascii="Times New Roman" w:hAnsi="Times New Roman" w:hint="default"/>
      </w:rPr>
    </w:lvl>
    <w:lvl w:ilvl="3" w:tplc="08589C02" w:tentative="1">
      <w:start w:val="1"/>
      <w:numFmt w:val="bullet"/>
      <w:lvlText w:val="–"/>
      <w:lvlJc w:val="left"/>
      <w:pPr>
        <w:tabs>
          <w:tab w:val="num" w:pos="2520"/>
        </w:tabs>
        <w:ind w:left="2520" w:hanging="360"/>
      </w:pPr>
      <w:rPr>
        <w:rFonts w:ascii="Times New Roman" w:hAnsi="Times New Roman" w:hint="default"/>
      </w:rPr>
    </w:lvl>
    <w:lvl w:ilvl="4" w:tplc="9E26C710" w:tentative="1">
      <w:start w:val="1"/>
      <w:numFmt w:val="bullet"/>
      <w:lvlText w:val="–"/>
      <w:lvlJc w:val="left"/>
      <w:pPr>
        <w:tabs>
          <w:tab w:val="num" w:pos="3240"/>
        </w:tabs>
        <w:ind w:left="3240" w:hanging="360"/>
      </w:pPr>
      <w:rPr>
        <w:rFonts w:ascii="Times New Roman" w:hAnsi="Times New Roman" w:hint="default"/>
      </w:rPr>
    </w:lvl>
    <w:lvl w:ilvl="5" w:tplc="24AE6F92" w:tentative="1">
      <w:start w:val="1"/>
      <w:numFmt w:val="bullet"/>
      <w:lvlText w:val="–"/>
      <w:lvlJc w:val="left"/>
      <w:pPr>
        <w:tabs>
          <w:tab w:val="num" w:pos="3960"/>
        </w:tabs>
        <w:ind w:left="3960" w:hanging="360"/>
      </w:pPr>
      <w:rPr>
        <w:rFonts w:ascii="Times New Roman" w:hAnsi="Times New Roman" w:hint="default"/>
      </w:rPr>
    </w:lvl>
    <w:lvl w:ilvl="6" w:tplc="ABF8CA72" w:tentative="1">
      <w:start w:val="1"/>
      <w:numFmt w:val="bullet"/>
      <w:lvlText w:val="–"/>
      <w:lvlJc w:val="left"/>
      <w:pPr>
        <w:tabs>
          <w:tab w:val="num" w:pos="4680"/>
        </w:tabs>
        <w:ind w:left="4680" w:hanging="360"/>
      </w:pPr>
      <w:rPr>
        <w:rFonts w:ascii="Times New Roman" w:hAnsi="Times New Roman" w:hint="default"/>
      </w:rPr>
    </w:lvl>
    <w:lvl w:ilvl="7" w:tplc="EB887774" w:tentative="1">
      <w:start w:val="1"/>
      <w:numFmt w:val="bullet"/>
      <w:lvlText w:val="–"/>
      <w:lvlJc w:val="left"/>
      <w:pPr>
        <w:tabs>
          <w:tab w:val="num" w:pos="5400"/>
        </w:tabs>
        <w:ind w:left="5400" w:hanging="360"/>
      </w:pPr>
      <w:rPr>
        <w:rFonts w:ascii="Times New Roman" w:hAnsi="Times New Roman" w:hint="default"/>
      </w:rPr>
    </w:lvl>
    <w:lvl w:ilvl="8" w:tplc="040E0D04" w:tentative="1">
      <w:start w:val="1"/>
      <w:numFmt w:val="bullet"/>
      <w:lvlText w:val="–"/>
      <w:lvlJc w:val="left"/>
      <w:pPr>
        <w:tabs>
          <w:tab w:val="num" w:pos="6120"/>
        </w:tabs>
        <w:ind w:left="6120" w:hanging="360"/>
      </w:pPr>
      <w:rPr>
        <w:rFonts w:ascii="Times New Roman" w:hAnsi="Times New Roman" w:hint="default"/>
      </w:rPr>
    </w:lvl>
  </w:abstractNum>
  <w:abstractNum w:abstractNumId="22">
    <w:nsid w:val="4DE214D9"/>
    <w:multiLevelType w:val="hybridMultilevel"/>
    <w:tmpl w:val="2012B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ED86CB8"/>
    <w:multiLevelType w:val="hybridMultilevel"/>
    <w:tmpl w:val="424CB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31876FE"/>
    <w:multiLevelType w:val="hybridMultilevel"/>
    <w:tmpl w:val="97C4DD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82960E6"/>
    <w:multiLevelType w:val="hybridMultilevel"/>
    <w:tmpl w:val="F3C8D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8E76B22"/>
    <w:multiLevelType w:val="hybridMultilevel"/>
    <w:tmpl w:val="A0D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E6A5F49"/>
    <w:multiLevelType w:val="hybridMultilevel"/>
    <w:tmpl w:val="77D824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F5931C2"/>
    <w:multiLevelType w:val="hybridMultilevel"/>
    <w:tmpl w:val="2E467BBA"/>
    <w:lvl w:ilvl="0" w:tplc="2F36A3B2">
      <w:start w:val="1"/>
      <w:numFmt w:val="bullet"/>
      <w:lvlText w:val="–"/>
      <w:lvlJc w:val="left"/>
      <w:pPr>
        <w:tabs>
          <w:tab w:val="num" w:pos="720"/>
        </w:tabs>
        <w:ind w:left="720" w:hanging="360"/>
      </w:pPr>
      <w:rPr>
        <w:rFonts w:ascii="Times New Roman" w:hAnsi="Times New Roman" w:hint="default"/>
      </w:rPr>
    </w:lvl>
    <w:lvl w:ilvl="1" w:tplc="59AC7570">
      <w:start w:val="1"/>
      <w:numFmt w:val="bullet"/>
      <w:lvlText w:val="–"/>
      <w:lvlJc w:val="left"/>
      <w:pPr>
        <w:tabs>
          <w:tab w:val="num" w:pos="1440"/>
        </w:tabs>
        <w:ind w:left="1440" w:hanging="360"/>
      </w:pPr>
      <w:rPr>
        <w:rFonts w:ascii="Times New Roman" w:hAnsi="Times New Roman" w:hint="default"/>
      </w:rPr>
    </w:lvl>
    <w:lvl w:ilvl="2" w:tplc="CF8A754E" w:tentative="1">
      <w:start w:val="1"/>
      <w:numFmt w:val="bullet"/>
      <w:lvlText w:val="–"/>
      <w:lvlJc w:val="left"/>
      <w:pPr>
        <w:tabs>
          <w:tab w:val="num" w:pos="2160"/>
        </w:tabs>
        <w:ind w:left="2160" w:hanging="360"/>
      </w:pPr>
      <w:rPr>
        <w:rFonts w:ascii="Times New Roman" w:hAnsi="Times New Roman" w:hint="default"/>
      </w:rPr>
    </w:lvl>
    <w:lvl w:ilvl="3" w:tplc="C088D602" w:tentative="1">
      <w:start w:val="1"/>
      <w:numFmt w:val="bullet"/>
      <w:lvlText w:val="–"/>
      <w:lvlJc w:val="left"/>
      <w:pPr>
        <w:tabs>
          <w:tab w:val="num" w:pos="2880"/>
        </w:tabs>
        <w:ind w:left="2880" w:hanging="360"/>
      </w:pPr>
      <w:rPr>
        <w:rFonts w:ascii="Times New Roman" w:hAnsi="Times New Roman" w:hint="default"/>
      </w:rPr>
    </w:lvl>
    <w:lvl w:ilvl="4" w:tplc="85384BF6" w:tentative="1">
      <w:start w:val="1"/>
      <w:numFmt w:val="bullet"/>
      <w:lvlText w:val="–"/>
      <w:lvlJc w:val="left"/>
      <w:pPr>
        <w:tabs>
          <w:tab w:val="num" w:pos="3600"/>
        </w:tabs>
        <w:ind w:left="3600" w:hanging="360"/>
      </w:pPr>
      <w:rPr>
        <w:rFonts w:ascii="Times New Roman" w:hAnsi="Times New Roman" w:hint="default"/>
      </w:rPr>
    </w:lvl>
    <w:lvl w:ilvl="5" w:tplc="AED84472" w:tentative="1">
      <w:start w:val="1"/>
      <w:numFmt w:val="bullet"/>
      <w:lvlText w:val="–"/>
      <w:lvlJc w:val="left"/>
      <w:pPr>
        <w:tabs>
          <w:tab w:val="num" w:pos="4320"/>
        </w:tabs>
        <w:ind w:left="4320" w:hanging="360"/>
      </w:pPr>
      <w:rPr>
        <w:rFonts w:ascii="Times New Roman" w:hAnsi="Times New Roman" w:hint="default"/>
      </w:rPr>
    </w:lvl>
    <w:lvl w:ilvl="6" w:tplc="18A6E328" w:tentative="1">
      <w:start w:val="1"/>
      <w:numFmt w:val="bullet"/>
      <w:lvlText w:val="–"/>
      <w:lvlJc w:val="left"/>
      <w:pPr>
        <w:tabs>
          <w:tab w:val="num" w:pos="5040"/>
        </w:tabs>
        <w:ind w:left="5040" w:hanging="360"/>
      </w:pPr>
      <w:rPr>
        <w:rFonts w:ascii="Times New Roman" w:hAnsi="Times New Roman" w:hint="default"/>
      </w:rPr>
    </w:lvl>
    <w:lvl w:ilvl="7" w:tplc="F7E47470" w:tentative="1">
      <w:start w:val="1"/>
      <w:numFmt w:val="bullet"/>
      <w:lvlText w:val="–"/>
      <w:lvlJc w:val="left"/>
      <w:pPr>
        <w:tabs>
          <w:tab w:val="num" w:pos="5760"/>
        </w:tabs>
        <w:ind w:left="5760" w:hanging="360"/>
      </w:pPr>
      <w:rPr>
        <w:rFonts w:ascii="Times New Roman" w:hAnsi="Times New Roman" w:hint="default"/>
      </w:rPr>
    </w:lvl>
    <w:lvl w:ilvl="8" w:tplc="8710D19A" w:tentative="1">
      <w:start w:val="1"/>
      <w:numFmt w:val="bullet"/>
      <w:lvlText w:val="–"/>
      <w:lvlJc w:val="left"/>
      <w:pPr>
        <w:tabs>
          <w:tab w:val="num" w:pos="6480"/>
        </w:tabs>
        <w:ind w:left="6480" w:hanging="360"/>
      </w:pPr>
      <w:rPr>
        <w:rFonts w:ascii="Times New Roman" w:hAnsi="Times New Roman" w:hint="default"/>
      </w:rPr>
    </w:lvl>
  </w:abstractNum>
  <w:abstractNum w:abstractNumId="31">
    <w:nsid w:val="63D95852"/>
    <w:multiLevelType w:val="hybridMultilevel"/>
    <w:tmpl w:val="2284A5DC"/>
    <w:lvl w:ilvl="0" w:tplc="3E78F34A">
      <w:start w:val="1"/>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7893B11"/>
    <w:multiLevelType w:val="hybridMultilevel"/>
    <w:tmpl w:val="989889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8583D40"/>
    <w:multiLevelType w:val="hybridMultilevel"/>
    <w:tmpl w:val="DC7056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68607D1D"/>
    <w:multiLevelType w:val="hybridMultilevel"/>
    <w:tmpl w:val="DD1E50FC"/>
    <w:lvl w:ilvl="0" w:tplc="7242C5C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ACE3972"/>
    <w:multiLevelType w:val="hybridMultilevel"/>
    <w:tmpl w:val="000E72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6D3C57AF"/>
    <w:multiLevelType w:val="hybridMultilevel"/>
    <w:tmpl w:val="2FE248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FE32556"/>
    <w:multiLevelType w:val="hybridMultilevel"/>
    <w:tmpl w:val="154A2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2224C9A"/>
    <w:multiLevelType w:val="hybridMultilevel"/>
    <w:tmpl w:val="05EEC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248011D"/>
    <w:multiLevelType w:val="hybridMultilevel"/>
    <w:tmpl w:val="59D81B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74F107C7"/>
    <w:multiLevelType w:val="hybridMultilevel"/>
    <w:tmpl w:val="3D542C4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8E840E1"/>
    <w:multiLevelType w:val="hybridMultilevel"/>
    <w:tmpl w:val="9738A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41"/>
  </w:num>
  <w:num w:numId="3">
    <w:abstractNumId w:val="23"/>
  </w:num>
  <w:num w:numId="4">
    <w:abstractNumId w:val="29"/>
  </w:num>
  <w:num w:numId="5">
    <w:abstractNumId w:val="16"/>
  </w:num>
  <w:num w:numId="6">
    <w:abstractNumId w:val="35"/>
  </w:num>
  <w:num w:numId="7">
    <w:abstractNumId w:val="31"/>
  </w:num>
  <w:num w:numId="8">
    <w:abstractNumId w:val="43"/>
  </w:num>
  <w:num w:numId="9">
    <w:abstractNumId w:val="10"/>
  </w:num>
  <w:num w:numId="10">
    <w:abstractNumId w:val="25"/>
  </w:num>
  <w:num w:numId="11">
    <w:abstractNumId w:val="9"/>
  </w:num>
  <w:num w:numId="12">
    <w:abstractNumId w:val="19"/>
  </w:num>
  <w:num w:numId="13">
    <w:abstractNumId w:val="1"/>
  </w:num>
  <w:num w:numId="14">
    <w:abstractNumId w:val="4"/>
  </w:num>
  <w:num w:numId="15">
    <w:abstractNumId w:val="26"/>
  </w:num>
  <w:num w:numId="16">
    <w:abstractNumId w:val="0"/>
  </w:num>
  <w:num w:numId="17">
    <w:abstractNumId w:val="34"/>
  </w:num>
  <w:num w:numId="18">
    <w:abstractNumId w:val="20"/>
  </w:num>
  <w:num w:numId="19">
    <w:abstractNumId w:val="38"/>
  </w:num>
  <w:num w:numId="20">
    <w:abstractNumId w:val="11"/>
  </w:num>
  <w:num w:numId="21">
    <w:abstractNumId w:val="24"/>
  </w:num>
  <w:num w:numId="22">
    <w:abstractNumId w:val="39"/>
  </w:num>
  <w:num w:numId="23">
    <w:abstractNumId w:val="42"/>
  </w:num>
  <w:num w:numId="24">
    <w:abstractNumId w:val="6"/>
  </w:num>
  <w:num w:numId="25">
    <w:abstractNumId w:val="27"/>
  </w:num>
  <w:num w:numId="26">
    <w:abstractNumId w:val="15"/>
  </w:num>
  <w:num w:numId="27">
    <w:abstractNumId w:val="18"/>
  </w:num>
  <w:num w:numId="28">
    <w:abstractNumId w:val="22"/>
  </w:num>
  <w:num w:numId="29">
    <w:abstractNumId w:val="33"/>
  </w:num>
  <w:num w:numId="30">
    <w:abstractNumId w:val="36"/>
  </w:num>
  <w:num w:numId="31">
    <w:abstractNumId w:val="5"/>
  </w:num>
  <w:num w:numId="32">
    <w:abstractNumId w:val="14"/>
  </w:num>
  <w:num w:numId="33">
    <w:abstractNumId w:val="8"/>
  </w:num>
  <w:num w:numId="34">
    <w:abstractNumId w:val="7"/>
  </w:num>
  <w:num w:numId="35">
    <w:abstractNumId w:val="12"/>
  </w:num>
  <w:num w:numId="36">
    <w:abstractNumId w:val="32"/>
  </w:num>
  <w:num w:numId="37">
    <w:abstractNumId w:val="2"/>
  </w:num>
  <w:num w:numId="38">
    <w:abstractNumId w:val="28"/>
  </w:num>
  <w:num w:numId="39">
    <w:abstractNumId w:val="13"/>
  </w:num>
  <w:num w:numId="40">
    <w:abstractNumId w:val="40"/>
  </w:num>
  <w:num w:numId="41">
    <w:abstractNumId w:val="30"/>
  </w:num>
  <w:num w:numId="42">
    <w:abstractNumId w:val="17"/>
  </w:num>
  <w:num w:numId="43">
    <w:abstractNumId w:val="21"/>
  </w:num>
  <w:num w:numId="4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revisionView w:markup="0" w:formatting="0"/>
  <w:doNotTrackFormatting/>
  <w:defaultTabStop w:val="720"/>
  <w:characterSpacingControl w:val="doNotCompress"/>
  <w:hdrShapeDefaults>
    <o:shapedefaults v:ext="edit" spidmax="7170"/>
  </w:hdrShapeDefaults>
  <w:footnotePr>
    <w:footnote w:id="-1"/>
    <w:footnote w:id="0"/>
  </w:footnotePr>
  <w:endnotePr>
    <w:endnote w:id="-1"/>
    <w:endnote w:id="0"/>
  </w:endnotePr>
  <w:compat/>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pPr>
      <w:spacing w:before="100" w:beforeAutospacing="1" w:after="100" w:afterAutospacing="1"/>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styleId="Header">
    <w:name w:val="header"/>
    <w:basedOn w:val="Normal"/>
    <w:link w:val="HeaderChar"/>
    <w:unhideWhenUsed/>
    <w:pPr>
      <w:tabs>
        <w:tab w:val="center" w:pos="4680"/>
        <w:tab w:val="right" w:pos="9360"/>
      </w:tabs>
      <w:spacing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style>
  <w:style w:type="paragraph" w:styleId="NoSpacing">
    <w:name w:val="No Spacing"/>
    <w:basedOn w:val="Normal"/>
    <w:link w:val="NoSpacingChar"/>
    <w:uiPriority w:val="1"/>
    <w:qFormat/>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eastAsia="Times New Roman" w:cs="Times New Roman"/>
      <w:b/>
      <w:bCs/>
      <w:sz w:val="27"/>
      <w:szCs w:val="27"/>
    </w:rPr>
  </w:style>
  <w:style w:type="character" w:styleId="Strong">
    <w:name w:val="Strong"/>
    <w:basedOn w:val="DefaultParagraphFont"/>
    <w:uiPriority w:val="22"/>
    <w:qFormat/>
    <w:rPr>
      <w:b/>
      <w:bCs/>
    </w:rPr>
  </w:style>
  <w:style w:type="character" w:styleId="HTMLCite">
    <w:name w:val="HTML Cite"/>
    <w:basedOn w:val="DefaultParagraphFont"/>
    <w:uiPriority w:val="99"/>
    <w:semiHidden/>
    <w:unhideWhenUsed/>
    <w:rPr>
      <w:i/>
      <w:iCs/>
    </w:rPr>
  </w:style>
  <w:style w:type="paragraph" w:customStyle="1" w:styleId="Default">
    <w:name w:val="Default"/>
    <w:pPr>
      <w:autoSpaceDE w:val="0"/>
      <w:autoSpaceDN w:val="0"/>
      <w:adjustRightInd w:val="0"/>
      <w:spacing w:after="0"/>
    </w:pPr>
    <w:rPr>
      <w:rFonts w:eastAsiaTheme="minorEastAsia" w:cs="Times New Roman"/>
      <w:color w:val="000000"/>
    </w:rPr>
  </w:style>
  <w:style w:type="character" w:styleId="CommentReference">
    <w:name w:val="annotation reference"/>
    <w:basedOn w:val="DefaultParagraphFont"/>
    <w:unhideWhenUsed/>
    <w:rPr>
      <w:sz w:val="18"/>
      <w:szCs w:val="18"/>
    </w:rPr>
  </w:style>
  <w:style w:type="paragraph" w:styleId="CommentText">
    <w:name w:val="annotation text"/>
    <w:basedOn w:val="Normal"/>
    <w:link w:val="CommentTextChar"/>
    <w:unhideWhenUsed/>
    <w:pPr>
      <w:spacing w:line="276" w:lineRule="auto"/>
    </w:pPr>
    <w:rPr>
      <w:rFonts w:ascii="Calibri" w:eastAsia="Calibri" w:hAnsi="Calibri" w:cs="Times New Roman"/>
    </w:rPr>
  </w:style>
  <w:style w:type="character" w:customStyle="1" w:styleId="CommentTextChar">
    <w:name w:val="Comment Text Char"/>
    <w:basedOn w:val="DefaultParagraphFont"/>
    <w:link w:val="CommentText"/>
    <w:rPr>
      <w:rFonts w:ascii="Calibri" w:eastAsia="Calibri" w:hAnsi="Calibri" w:cs="Times New Roman"/>
    </w:rPr>
  </w:style>
  <w:style w:type="paragraph" w:customStyle="1" w:styleId="body-paragraph">
    <w:name w:val="body-paragraph"/>
    <w:basedOn w:val="Normal"/>
    <w:pPr>
      <w:spacing w:before="100" w:beforeAutospacing="1" w:after="100" w:afterAutospacing="1"/>
    </w:pPr>
    <w:rPr>
      <w:rFonts w:eastAsia="Times New Roman" w:cs="Times New Roman"/>
    </w:rPr>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NormalWeb">
    <w:name w:val="Normal (Web)"/>
    <w:basedOn w:val="Normal"/>
    <w:uiPriority w:val="99"/>
    <w:unhideWhenUsed/>
    <w:pPr>
      <w:spacing w:before="100" w:beforeAutospacing="1" w:after="100" w:afterAutospacing="1"/>
    </w:pPr>
    <w:rPr>
      <w:rFonts w:eastAsia="Times New Roman" w:cs="Times New Roman"/>
    </w:rPr>
  </w:style>
  <w:style w:type="character" w:customStyle="1" w:styleId="gsctc">
    <w:name w:val="gs_ctc"/>
    <w:basedOn w:val="DefaultParagraphFont"/>
  </w:style>
  <w:style w:type="character" w:customStyle="1" w:styleId="gsggs">
    <w:name w:val="gs_ggs"/>
    <w:basedOn w:val="DefaultParagraphFont"/>
  </w:style>
  <w:style w:type="character" w:customStyle="1" w:styleId="gsctg2">
    <w:name w:val="gs_ctg2"/>
    <w:basedOn w:val="DefaultParagraphFont"/>
  </w:style>
  <w:style w:type="character" w:customStyle="1" w:styleId="gsa">
    <w:name w:val="gs_a"/>
    <w:basedOn w:val="DefaultParagraphFont"/>
  </w:style>
  <w:style w:type="character" w:customStyle="1" w:styleId="gsfl">
    <w:name w:val="gs_fl"/>
    <w:basedOn w:val="DefaultParagraphFont"/>
  </w:style>
  <w:style w:type="paragraph" w:customStyle="1" w:styleId="doi">
    <w:name w:val="doi"/>
    <w:basedOn w:val="Normal"/>
    <w:pPr>
      <w:spacing w:before="100" w:beforeAutospacing="1" w:after="100" w:afterAutospacing="1"/>
    </w:pPr>
    <w:rPr>
      <w:rFonts w:eastAsia="Times New Roman" w:cs="Times New Roman"/>
    </w:rPr>
  </w:style>
  <w:style w:type="paragraph" w:customStyle="1" w:styleId="issn">
    <w:name w:val="issn"/>
    <w:basedOn w:val="Normal"/>
    <w:pPr>
      <w:spacing w:before="100" w:beforeAutospacing="1" w:after="100" w:afterAutospacing="1"/>
    </w:pPr>
    <w:rPr>
      <w:rFonts w:eastAsia="Times New Roman" w:cs="Times New Roman"/>
    </w:rPr>
  </w:style>
  <w:style w:type="character" w:customStyle="1" w:styleId="A4">
    <w:name w:val="A4"/>
    <w:uiPriority w:val="99"/>
    <w:rPr>
      <w:rFonts w:cs="Minion Pro"/>
      <w:i/>
      <w:iCs/>
      <w:color w:val="221E1F"/>
      <w:sz w:val="20"/>
      <w:szCs w:val="20"/>
    </w:rPr>
  </w:style>
  <w:style w:type="paragraph" w:customStyle="1" w:styleId="Pa0">
    <w:name w:val="Pa0"/>
    <w:basedOn w:val="Default"/>
    <w:next w:val="Default"/>
    <w:uiPriority w:val="99"/>
    <w:pPr>
      <w:spacing w:line="221" w:lineRule="atLeast"/>
    </w:pPr>
    <w:rPr>
      <w:rFonts w:ascii="Gill Sans MT" w:hAnsi="Gill Sans MT" w:cstheme="minorBidi"/>
      <w:color w:val="auto"/>
    </w:rPr>
  </w:style>
  <w:style w:type="character" w:customStyle="1" w:styleId="A0">
    <w:name w:val="A0"/>
    <w:uiPriority w:val="99"/>
    <w:rPr>
      <w:rFonts w:cs="Gill Sans MT"/>
      <w:color w:val="221E1F"/>
      <w:sz w:val="13"/>
      <w:szCs w:val="13"/>
    </w:rPr>
  </w:style>
  <w:style w:type="paragraph" w:customStyle="1" w:styleId="Pa11">
    <w:name w:val="Pa11"/>
    <w:basedOn w:val="Default"/>
    <w:next w:val="Default"/>
    <w:uiPriority w:val="99"/>
    <w:pPr>
      <w:spacing w:line="221" w:lineRule="atLeast"/>
    </w:pPr>
    <w:rPr>
      <w:rFonts w:ascii="Minion Pro" w:hAnsi="Minion Pro" w:cstheme="minorBidi"/>
      <w:color w:val="auto"/>
    </w:rPr>
  </w:style>
  <w:style w:type="character" w:customStyle="1" w:styleId="A9">
    <w:name w:val="A9"/>
    <w:uiPriority w:val="99"/>
    <w:rPr>
      <w:rFonts w:cs="Minion Pro"/>
      <w:color w:val="949698"/>
      <w:sz w:val="22"/>
      <w:szCs w:val="22"/>
    </w:rPr>
  </w:style>
  <w:style w:type="paragraph" w:customStyle="1" w:styleId="Pa4">
    <w:name w:val="Pa4"/>
    <w:basedOn w:val="Default"/>
    <w:next w:val="Default"/>
    <w:uiPriority w:val="99"/>
    <w:pPr>
      <w:spacing w:line="241" w:lineRule="atLeast"/>
    </w:pPr>
    <w:rPr>
      <w:rFonts w:ascii="Helvetica 65 Medium" w:hAnsi="Helvetica 65 Medium" w:cstheme="minorBidi"/>
      <w:color w:val="auto"/>
    </w:rPr>
  </w:style>
  <w:style w:type="character" w:customStyle="1" w:styleId="pagination">
    <w:name w:val="pagination"/>
    <w:basedOn w:val="DefaultParagraphFont"/>
  </w:style>
  <w:style w:type="character" w:customStyle="1" w:styleId="label">
    <w:name w:val="label"/>
    <w:basedOn w:val="DefaultParagraphFont"/>
  </w:style>
  <w:style w:type="character" w:customStyle="1" w:styleId="value">
    <w:name w:val="value"/>
    <w:basedOn w:val="DefaultParagraphFont"/>
  </w:style>
  <w:style w:type="paragraph" w:customStyle="1" w:styleId="authors">
    <w:name w:val="authors"/>
    <w:basedOn w:val="Normal"/>
    <w:pPr>
      <w:spacing w:before="100" w:beforeAutospacing="1" w:after="100" w:afterAutospacing="1"/>
    </w:pPr>
    <w:rPr>
      <w:rFonts w:eastAsia="Times New Roman" w:cs="Times New Roman"/>
    </w:rPr>
  </w:style>
  <w:style w:type="character" w:customStyle="1" w:styleId="mandelbrotrefrag">
    <w:name w:val="mandelbrot_refrag"/>
    <w:basedOn w:val="DefaultParagraphFont"/>
  </w:style>
  <w:style w:type="character" w:customStyle="1" w:styleId="referencediv">
    <w:name w:val="referencediv"/>
    <w:basedOn w:val="DefaultParagraphFont"/>
  </w:style>
  <w:style w:type="character" w:customStyle="1" w:styleId="gsctg21">
    <w:name w:val="gs_ctg21"/>
    <w:basedOn w:val="DefaultParagraphFont"/>
    <w:rPr>
      <w:b/>
      <w:bCs/>
      <w:sz w:val="24"/>
      <w:szCs w:val="24"/>
    </w:rPr>
  </w:style>
  <w:style w:type="paragraph" w:customStyle="1" w:styleId="blockquote1">
    <w:name w:val="blockquote1"/>
    <w:basedOn w:val="Normal"/>
    <w:pPr>
      <w:spacing w:before="225" w:after="225" w:line="270" w:lineRule="atLeast"/>
      <w:ind w:left="330" w:right="225"/>
    </w:pPr>
    <w:rPr>
      <w:rFonts w:ascii="Arial" w:eastAsia="Times New Roman" w:hAnsi="Arial"/>
      <w:color w:val="000000"/>
      <w:sz w:val="18"/>
      <w:szCs w:val="18"/>
    </w:rPr>
  </w:style>
  <w:style w:type="character" w:styleId="Emphasis">
    <w:name w:val="Emphasis"/>
    <w:basedOn w:val="DefaultParagraphFont"/>
    <w:uiPriority w:val="20"/>
    <w:qFormat/>
    <w:rPr>
      <w:i/>
      <w:iCs/>
    </w:rPr>
  </w:style>
  <w:style w:type="character" w:customStyle="1" w:styleId="A1">
    <w:name w:val="A1"/>
    <w:uiPriority w:val="99"/>
    <w:rPr>
      <w:rFonts w:cs="Helvetica Light"/>
      <w:color w:val="FFFFFF"/>
      <w:sz w:val="18"/>
      <w:szCs w:val="18"/>
    </w:rPr>
  </w:style>
  <w:style w:type="character" w:customStyle="1" w:styleId="journalname">
    <w:name w:val="journalname"/>
    <w:basedOn w:val="DefaultParagraphFont"/>
  </w:style>
  <w:style w:type="character" w:customStyle="1" w:styleId="volume">
    <w:name w:val="volume"/>
    <w:basedOn w:val="DefaultParagraphFont"/>
  </w:style>
  <w:style w:type="character" w:customStyle="1" w:styleId="issue">
    <w:name w:val="issue"/>
    <w:basedOn w:val="DefaultParagraphFont"/>
  </w:style>
  <w:style w:type="character" w:customStyle="1" w:styleId="year">
    <w:name w:val="year"/>
    <w:basedOn w:val="DefaultParagraphFont"/>
  </w:style>
  <w:style w:type="paragraph" w:customStyle="1" w:styleId="format">
    <w:name w:val="format"/>
    <w:basedOn w:val="Normal"/>
    <w:pPr>
      <w:spacing w:before="100" w:beforeAutospacing="1" w:after="100" w:afterAutospacing="1"/>
    </w:pPr>
    <w:rPr>
      <w:rFonts w:eastAsia="Times New Roman" w:cs="Times New Roman"/>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urier New" w:eastAsia="Times New Roman" w:hAnsi="Courier New" w:cs="Courier New"/>
      <w:sz w:val="20"/>
      <w:szCs w:val="20"/>
    </w:rPr>
  </w:style>
  <w:style w:type="character" w:customStyle="1" w:styleId="label1">
    <w:name w:val="label1"/>
    <w:basedOn w:val="DefaultParagraphFont"/>
  </w:style>
  <w:style w:type="paragraph" w:styleId="CommentSubject">
    <w:name w:val="annotation subject"/>
    <w:basedOn w:val="CommentText"/>
    <w:next w:val="CommentText"/>
    <w:link w:val="CommentSubjectChar"/>
    <w:uiPriority w:val="99"/>
    <w:semiHidden/>
    <w:unhideWhenUsed/>
    <w:pPr>
      <w:spacing w:line="240" w:lineRule="auto"/>
    </w:pPr>
    <w:rPr>
      <w:rFonts w:asciiTheme="minorHAnsi" w:eastAsiaTheme="minorEastAsia" w:hAnsiTheme="minorHAnsi" w:cstheme="minorBidi"/>
      <w:b/>
      <w:bCs/>
      <w:sz w:val="20"/>
      <w:szCs w:val="20"/>
    </w:rPr>
  </w:style>
  <w:style w:type="character" w:customStyle="1" w:styleId="CommentSubjectChar">
    <w:name w:val="Comment Subject Char"/>
    <w:basedOn w:val="CommentTextChar"/>
    <w:link w:val="CommentSubject"/>
    <w:uiPriority w:val="99"/>
    <w:semiHidden/>
    <w:rPr>
      <w:rFonts w:asciiTheme="minorHAnsi" w:eastAsiaTheme="minorEastAsia" w:hAnsiTheme="minorHAnsi" w:cstheme="minorBidi"/>
      <w:b/>
      <w:bCs/>
      <w:sz w:val="20"/>
      <w:szCs w:val="20"/>
    </w:rPr>
  </w:style>
  <w:style w:type="paragraph" w:styleId="Quote">
    <w:name w:val="Quote"/>
    <w:basedOn w:val="Normal"/>
    <w:next w:val="Normal"/>
    <w:link w:val="QuoteChar"/>
    <w:uiPriority w:val="29"/>
    <w:qFormat/>
    <w:pPr>
      <w:spacing w:after="0" w:line="276" w:lineRule="auto"/>
    </w:pPr>
    <w:rPr>
      <w:rFonts w:ascii="Garamond" w:hAnsi="Garamond" w:cstheme="minorBidi"/>
      <w:i/>
      <w:iCs/>
      <w:color w:val="000000" w:themeColor="text1"/>
    </w:rPr>
  </w:style>
  <w:style w:type="character" w:customStyle="1" w:styleId="QuoteChar">
    <w:name w:val="Quote Char"/>
    <w:basedOn w:val="DefaultParagraphFont"/>
    <w:link w:val="Quote"/>
    <w:uiPriority w:val="29"/>
    <w:rPr>
      <w:rFonts w:ascii="Garamond" w:hAnsi="Garamond" w:cstheme="minorBidi"/>
      <w:i/>
      <w:iCs/>
      <w:color w:val="000000" w:themeColor="text1"/>
    </w:rPr>
  </w:style>
  <w:style w:type="table" w:styleId="TableGrid">
    <w:name w:val="Table Grid"/>
    <w:basedOn w:val="TableNormal"/>
    <w:uiPriority w:val="59"/>
    <w:pPr>
      <w:spacing w:after="0"/>
    </w:pPr>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pPr>
      <w:spacing w:after="0"/>
    </w:pPr>
    <w:rPr>
      <w:rFonts w:asciiTheme="minorHAnsi" w:eastAsiaTheme="minorEastAsia" w:hAnsiTheme="minorHAnsi" w:cstheme="minorBidi"/>
      <w:sz w:val="22"/>
      <w:szCs w:val="22"/>
    </w:rPr>
  </w:style>
  <w:style w:type="character" w:styleId="LineNumber">
    <w:name w:val="line number"/>
    <w:basedOn w:val="DefaultParagraphFon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007"/>
  </w:style>
  <w:style w:type="paragraph" w:styleId="Heading1">
    <w:name w:val="heading 1"/>
    <w:basedOn w:val="Normal"/>
    <w:next w:val="Normal"/>
    <w:link w:val="Heading1Char"/>
    <w:uiPriority w:val="9"/>
    <w:qFormat/>
    <w:rsid w:val="00445D45"/>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45D45"/>
    <w:pPr>
      <w:keepNext/>
      <w:keepLines/>
      <w:spacing w:before="200" w:after="0" w:line="27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445D45"/>
    <w:pPr>
      <w:spacing w:before="100" w:beforeAutospacing="1" w:after="100" w:afterAutospacing="1"/>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character" w:customStyle="1" w:styleId="Heading1Char">
    <w:name w:val="Heading 1 Char"/>
    <w:basedOn w:val="DefaultParagraphFont"/>
    <w:link w:val="Heading1"/>
    <w:uiPriority w:val="9"/>
    <w:rsid w:val="00445D4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445D4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45D45"/>
    <w:rPr>
      <w:rFonts w:eastAsia="Times New Roman" w:cs="Times New Roman"/>
      <w:b/>
      <w:bCs/>
      <w:sz w:val="27"/>
      <w:szCs w:val="27"/>
    </w:rPr>
  </w:style>
  <w:style w:type="character" w:styleId="Strong">
    <w:name w:val="Strong"/>
    <w:basedOn w:val="DefaultParagraphFont"/>
    <w:uiPriority w:val="22"/>
    <w:qFormat/>
    <w:rsid w:val="00445D45"/>
    <w:rPr>
      <w:b/>
      <w:bCs/>
    </w:rPr>
  </w:style>
  <w:style w:type="character" w:styleId="HTMLCite">
    <w:name w:val="HTML Cite"/>
    <w:basedOn w:val="DefaultParagraphFont"/>
    <w:uiPriority w:val="99"/>
    <w:semiHidden/>
    <w:unhideWhenUsed/>
    <w:rsid w:val="00445D45"/>
    <w:rPr>
      <w:i/>
      <w:iCs/>
    </w:rPr>
  </w:style>
  <w:style w:type="paragraph" w:customStyle="1" w:styleId="Default">
    <w:name w:val="Default"/>
    <w:rsid w:val="00445D45"/>
    <w:pPr>
      <w:autoSpaceDE w:val="0"/>
      <w:autoSpaceDN w:val="0"/>
      <w:adjustRightInd w:val="0"/>
      <w:spacing w:after="0"/>
    </w:pPr>
    <w:rPr>
      <w:rFonts w:eastAsiaTheme="minorEastAsia" w:cs="Times New Roman"/>
      <w:color w:val="000000"/>
    </w:rPr>
  </w:style>
  <w:style w:type="character" w:styleId="CommentReference">
    <w:name w:val="annotation reference"/>
    <w:basedOn w:val="DefaultParagraphFont"/>
    <w:unhideWhenUsed/>
    <w:rsid w:val="00445D45"/>
    <w:rPr>
      <w:sz w:val="18"/>
      <w:szCs w:val="18"/>
    </w:rPr>
  </w:style>
  <w:style w:type="paragraph" w:styleId="CommentText">
    <w:name w:val="annotation text"/>
    <w:basedOn w:val="Normal"/>
    <w:link w:val="CommentTextChar"/>
    <w:unhideWhenUsed/>
    <w:rsid w:val="00445D45"/>
    <w:pPr>
      <w:spacing w:line="276" w:lineRule="auto"/>
    </w:pPr>
    <w:rPr>
      <w:rFonts w:ascii="Calibri" w:eastAsia="Calibri" w:hAnsi="Calibri" w:cs="Times New Roman"/>
    </w:rPr>
  </w:style>
  <w:style w:type="character" w:customStyle="1" w:styleId="CommentTextChar">
    <w:name w:val="Comment Text Char"/>
    <w:basedOn w:val="DefaultParagraphFont"/>
    <w:link w:val="CommentText"/>
    <w:rsid w:val="00445D45"/>
    <w:rPr>
      <w:rFonts w:ascii="Calibri" w:eastAsia="Calibri" w:hAnsi="Calibri" w:cs="Times New Roman"/>
    </w:rPr>
  </w:style>
  <w:style w:type="paragraph" w:customStyle="1" w:styleId="body-paragraph">
    <w:name w:val="body-paragraph"/>
    <w:basedOn w:val="Normal"/>
    <w:rsid w:val="00445D45"/>
    <w:pPr>
      <w:spacing w:before="100" w:beforeAutospacing="1" w:after="100" w:afterAutospacing="1"/>
    </w:pPr>
    <w:rPr>
      <w:rFonts w:eastAsia="Times New Roman" w:cs="Times New Roman"/>
    </w:rPr>
  </w:style>
  <w:style w:type="character" w:customStyle="1" w:styleId="apple-style-span">
    <w:name w:val="apple-style-span"/>
    <w:basedOn w:val="DefaultParagraphFont"/>
    <w:rsid w:val="00445D45"/>
  </w:style>
  <w:style w:type="character" w:customStyle="1" w:styleId="apple-converted-space">
    <w:name w:val="apple-converted-space"/>
    <w:basedOn w:val="DefaultParagraphFont"/>
    <w:rsid w:val="00445D45"/>
  </w:style>
  <w:style w:type="paragraph" w:styleId="NormalWeb">
    <w:name w:val="Normal (Web)"/>
    <w:basedOn w:val="Normal"/>
    <w:uiPriority w:val="99"/>
    <w:unhideWhenUsed/>
    <w:rsid w:val="00445D45"/>
    <w:pPr>
      <w:spacing w:before="100" w:beforeAutospacing="1" w:after="100" w:afterAutospacing="1"/>
    </w:pPr>
    <w:rPr>
      <w:rFonts w:eastAsia="Times New Roman" w:cs="Times New Roman"/>
    </w:rPr>
  </w:style>
  <w:style w:type="character" w:customStyle="1" w:styleId="gsctc">
    <w:name w:val="gs_ctc"/>
    <w:basedOn w:val="DefaultParagraphFont"/>
    <w:rsid w:val="00445D45"/>
  </w:style>
  <w:style w:type="character" w:customStyle="1" w:styleId="gsggs">
    <w:name w:val="gs_ggs"/>
    <w:basedOn w:val="DefaultParagraphFont"/>
    <w:rsid w:val="00445D45"/>
  </w:style>
  <w:style w:type="character" w:customStyle="1" w:styleId="gsctg2">
    <w:name w:val="gs_ctg2"/>
    <w:basedOn w:val="DefaultParagraphFont"/>
    <w:rsid w:val="00445D45"/>
  </w:style>
  <w:style w:type="character" w:customStyle="1" w:styleId="gsa">
    <w:name w:val="gs_a"/>
    <w:basedOn w:val="DefaultParagraphFont"/>
    <w:rsid w:val="00445D45"/>
  </w:style>
  <w:style w:type="character" w:customStyle="1" w:styleId="gsfl">
    <w:name w:val="gs_fl"/>
    <w:basedOn w:val="DefaultParagraphFont"/>
    <w:rsid w:val="00445D45"/>
  </w:style>
  <w:style w:type="paragraph" w:customStyle="1" w:styleId="doi">
    <w:name w:val="doi"/>
    <w:basedOn w:val="Normal"/>
    <w:rsid w:val="00445D45"/>
    <w:pPr>
      <w:spacing w:before="100" w:beforeAutospacing="1" w:after="100" w:afterAutospacing="1"/>
    </w:pPr>
    <w:rPr>
      <w:rFonts w:eastAsia="Times New Roman" w:cs="Times New Roman"/>
    </w:rPr>
  </w:style>
  <w:style w:type="paragraph" w:customStyle="1" w:styleId="issn">
    <w:name w:val="issn"/>
    <w:basedOn w:val="Normal"/>
    <w:rsid w:val="00445D45"/>
    <w:pPr>
      <w:spacing w:before="100" w:beforeAutospacing="1" w:after="100" w:afterAutospacing="1"/>
    </w:pPr>
    <w:rPr>
      <w:rFonts w:eastAsia="Times New Roman" w:cs="Times New Roman"/>
    </w:rPr>
  </w:style>
  <w:style w:type="character" w:customStyle="1" w:styleId="A4">
    <w:name w:val="A4"/>
    <w:uiPriority w:val="99"/>
    <w:rsid w:val="00445D45"/>
    <w:rPr>
      <w:rFonts w:cs="Minion Pro"/>
      <w:i/>
      <w:iCs/>
      <w:color w:val="221E1F"/>
      <w:sz w:val="20"/>
      <w:szCs w:val="20"/>
    </w:rPr>
  </w:style>
  <w:style w:type="paragraph" w:customStyle="1" w:styleId="Pa0">
    <w:name w:val="Pa0"/>
    <w:basedOn w:val="Default"/>
    <w:next w:val="Default"/>
    <w:uiPriority w:val="99"/>
    <w:rsid w:val="00445D45"/>
    <w:pPr>
      <w:spacing w:line="221" w:lineRule="atLeast"/>
    </w:pPr>
    <w:rPr>
      <w:rFonts w:ascii="Gill Sans MT" w:hAnsi="Gill Sans MT" w:cstheme="minorBidi"/>
      <w:color w:val="auto"/>
    </w:rPr>
  </w:style>
  <w:style w:type="character" w:customStyle="1" w:styleId="A0">
    <w:name w:val="A0"/>
    <w:uiPriority w:val="99"/>
    <w:rsid w:val="00445D45"/>
    <w:rPr>
      <w:rFonts w:cs="Gill Sans MT"/>
      <w:color w:val="221E1F"/>
      <w:sz w:val="13"/>
      <w:szCs w:val="13"/>
    </w:rPr>
  </w:style>
  <w:style w:type="paragraph" w:customStyle="1" w:styleId="Pa11">
    <w:name w:val="Pa11"/>
    <w:basedOn w:val="Default"/>
    <w:next w:val="Default"/>
    <w:uiPriority w:val="99"/>
    <w:rsid w:val="00445D45"/>
    <w:pPr>
      <w:spacing w:line="221" w:lineRule="atLeast"/>
    </w:pPr>
    <w:rPr>
      <w:rFonts w:ascii="Minion Pro" w:hAnsi="Minion Pro" w:cstheme="minorBidi"/>
      <w:color w:val="auto"/>
    </w:rPr>
  </w:style>
  <w:style w:type="character" w:customStyle="1" w:styleId="A9">
    <w:name w:val="A9"/>
    <w:uiPriority w:val="99"/>
    <w:rsid w:val="00445D45"/>
    <w:rPr>
      <w:rFonts w:cs="Minion Pro"/>
      <w:color w:val="949698"/>
      <w:sz w:val="22"/>
      <w:szCs w:val="22"/>
    </w:rPr>
  </w:style>
  <w:style w:type="paragraph" w:customStyle="1" w:styleId="Pa4">
    <w:name w:val="Pa4"/>
    <w:basedOn w:val="Default"/>
    <w:next w:val="Default"/>
    <w:uiPriority w:val="99"/>
    <w:rsid w:val="00445D45"/>
    <w:pPr>
      <w:spacing w:line="241" w:lineRule="atLeast"/>
    </w:pPr>
    <w:rPr>
      <w:rFonts w:ascii="Helvetica 65 Medium" w:hAnsi="Helvetica 65 Medium" w:cstheme="minorBidi"/>
      <w:color w:val="auto"/>
    </w:rPr>
  </w:style>
  <w:style w:type="character" w:customStyle="1" w:styleId="pagination">
    <w:name w:val="pagination"/>
    <w:basedOn w:val="DefaultParagraphFont"/>
    <w:rsid w:val="00445D45"/>
  </w:style>
  <w:style w:type="character" w:customStyle="1" w:styleId="label">
    <w:name w:val="label"/>
    <w:basedOn w:val="DefaultParagraphFont"/>
    <w:rsid w:val="00445D45"/>
  </w:style>
  <w:style w:type="character" w:customStyle="1" w:styleId="value">
    <w:name w:val="value"/>
    <w:basedOn w:val="DefaultParagraphFont"/>
    <w:rsid w:val="00445D45"/>
  </w:style>
  <w:style w:type="paragraph" w:customStyle="1" w:styleId="authors">
    <w:name w:val="authors"/>
    <w:basedOn w:val="Normal"/>
    <w:rsid w:val="00445D45"/>
    <w:pPr>
      <w:spacing w:before="100" w:beforeAutospacing="1" w:after="100" w:afterAutospacing="1"/>
    </w:pPr>
    <w:rPr>
      <w:rFonts w:eastAsia="Times New Roman" w:cs="Times New Roman"/>
    </w:rPr>
  </w:style>
  <w:style w:type="character" w:customStyle="1" w:styleId="mandelbrotrefrag">
    <w:name w:val="mandelbrot_refrag"/>
    <w:basedOn w:val="DefaultParagraphFont"/>
    <w:rsid w:val="00445D45"/>
  </w:style>
  <w:style w:type="character" w:customStyle="1" w:styleId="referencediv">
    <w:name w:val="referencediv"/>
    <w:basedOn w:val="DefaultParagraphFont"/>
    <w:rsid w:val="00445D45"/>
  </w:style>
  <w:style w:type="character" w:customStyle="1" w:styleId="gsctg21">
    <w:name w:val="gs_ctg21"/>
    <w:basedOn w:val="DefaultParagraphFont"/>
    <w:rsid w:val="00445D45"/>
    <w:rPr>
      <w:b/>
      <w:bCs/>
      <w:sz w:val="24"/>
      <w:szCs w:val="24"/>
    </w:rPr>
  </w:style>
  <w:style w:type="paragraph" w:customStyle="1" w:styleId="blockquote1">
    <w:name w:val="blockquote1"/>
    <w:basedOn w:val="Normal"/>
    <w:rsid w:val="00445D45"/>
    <w:pPr>
      <w:spacing w:before="225" w:after="225" w:line="270" w:lineRule="atLeast"/>
      <w:ind w:left="330" w:right="225"/>
    </w:pPr>
    <w:rPr>
      <w:rFonts w:ascii="Arial" w:eastAsia="Times New Roman" w:hAnsi="Arial"/>
      <w:color w:val="000000"/>
      <w:sz w:val="18"/>
      <w:szCs w:val="18"/>
    </w:rPr>
  </w:style>
  <w:style w:type="character" w:styleId="Emphasis">
    <w:name w:val="Emphasis"/>
    <w:basedOn w:val="DefaultParagraphFont"/>
    <w:uiPriority w:val="20"/>
    <w:qFormat/>
    <w:rsid w:val="00445D45"/>
    <w:rPr>
      <w:i/>
      <w:iCs/>
    </w:rPr>
  </w:style>
  <w:style w:type="character" w:customStyle="1" w:styleId="A1">
    <w:name w:val="A1"/>
    <w:uiPriority w:val="99"/>
    <w:rsid w:val="00445D45"/>
    <w:rPr>
      <w:rFonts w:cs="Helvetica Light"/>
      <w:color w:val="FFFFFF"/>
      <w:sz w:val="18"/>
      <w:szCs w:val="18"/>
    </w:rPr>
  </w:style>
  <w:style w:type="character" w:customStyle="1" w:styleId="journalname">
    <w:name w:val="journalname"/>
    <w:basedOn w:val="DefaultParagraphFont"/>
    <w:rsid w:val="00445D45"/>
  </w:style>
  <w:style w:type="character" w:customStyle="1" w:styleId="volume">
    <w:name w:val="volume"/>
    <w:basedOn w:val="DefaultParagraphFont"/>
    <w:rsid w:val="00445D45"/>
  </w:style>
  <w:style w:type="character" w:customStyle="1" w:styleId="issue">
    <w:name w:val="issue"/>
    <w:basedOn w:val="DefaultParagraphFont"/>
    <w:rsid w:val="00445D45"/>
  </w:style>
  <w:style w:type="character" w:customStyle="1" w:styleId="year">
    <w:name w:val="year"/>
    <w:basedOn w:val="DefaultParagraphFont"/>
    <w:rsid w:val="00445D45"/>
  </w:style>
  <w:style w:type="paragraph" w:customStyle="1" w:styleId="format">
    <w:name w:val="format"/>
    <w:basedOn w:val="Normal"/>
    <w:rsid w:val="00445D45"/>
    <w:pPr>
      <w:spacing w:before="100" w:beforeAutospacing="1" w:after="100" w:afterAutospacing="1"/>
    </w:pPr>
    <w:rPr>
      <w:rFonts w:eastAsia="Times New Roman" w:cs="Times New Roman"/>
    </w:rPr>
  </w:style>
  <w:style w:type="paragraph" w:styleId="HTMLPreformatted">
    <w:name w:val="HTML Preformatted"/>
    <w:basedOn w:val="Normal"/>
    <w:link w:val="HTMLPreformattedChar"/>
    <w:uiPriority w:val="99"/>
    <w:semiHidden/>
    <w:unhideWhenUsed/>
    <w:rsid w:val="00445D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45D45"/>
    <w:rPr>
      <w:rFonts w:ascii="Courier New" w:eastAsia="Times New Roman" w:hAnsi="Courier New" w:cs="Courier New"/>
      <w:sz w:val="20"/>
      <w:szCs w:val="20"/>
    </w:rPr>
  </w:style>
  <w:style w:type="character" w:customStyle="1" w:styleId="label1">
    <w:name w:val="label1"/>
    <w:basedOn w:val="DefaultParagraphFont"/>
    <w:rsid w:val="00445D45"/>
  </w:style>
  <w:style w:type="paragraph" w:styleId="CommentSubject">
    <w:name w:val="annotation subject"/>
    <w:basedOn w:val="CommentText"/>
    <w:next w:val="CommentText"/>
    <w:link w:val="CommentSubjectChar"/>
    <w:uiPriority w:val="99"/>
    <w:semiHidden/>
    <w:unhideWhenUsed/>
    <w:rsid w:val="00445D45"/>
    <w:pPr>
      <w:spacing w:line="240" w:lineRule="auto"/>
    </w:pPr>
    <w:rPr>
      <w:rFonts w:asciiTheme="minorHAnsi" w:eastAsiaTheme="minorEastAsia" w:hAnsiTheme="minorHAnsi" w:cstheme="minorBidi"/>
      <w:b/>
      <w:bCs/>
      <w:sz w:val="20"/>
      <w:szCs w:val="20"/>
    </w:rPr>
  </w:style>
  <w:style w:type="character" w:customStyle="1" w:styleId="CommentSubjectChar">
    <w:name w:val="Comment Subject Char"/>
    <w:basedOn w:val="CommentTextChar"/>
    <w:link w:val="CommentSubject"/>
    <w:uiPriority w:val="99"/>
    <w:semiHidden/>
    <w:rsid w:val="00445D45"/>
    <w:rPr>
      <w:rFonts w:asciiTheme="minorHAnsi" w:eastAsiaTheme="minorEastAsia" w:hAnsiTheme="minorHAnsi" w:cstheme="minorBidi"/>
      <w:b/>
      <w:bCs/>
      <w:sz w:val="20"/>
      <w:szCs w:val="20"/>
    </w:rPr>
  </w:style>
  <w:style w:type="paragraph" w:styleId="Quote">
    <w:name w:val="Quote"/>
    <w:basedOn w:val="Normal"/>
    <w:next w:val="Normal"/>
    <w:link w:val="QuoteChar"/>
    <w:uiPriority w:val="29"/>
    <w:qFormat/>
    <w:rsid w:val="00445D45"/>
    <w:pPr>
      <w:spacing w:after="0" w:line="276" w:lineRule="auto"/>
    </w:pPr>
    <w:rPr>
      <w:rFonts w:ascii="Garamond" w:hAnsi="Garamond" w:cstheme="minorBidi"/>
      <w:i/>
      <w:iCs/>
      <w:color w:val="000000" w:themeColor="text1"/>
    </w:rPr>
  </w:style>
  <w:style w:type="character" w:customStyle="1" w:styleId="QuoteChar">
    <w:name w:val="Quote Char"/>
    <w:basedOn w:val="DefaultParagraphFont"/>
    <w:link w:val="Quote"/>
    <w:uiPriority w:val="29"/>
    <w:rsid w:val="00445D45"/>
    <w:rPr>
      <w:rFonts w:ascii="Garamond" w:hAnsi="Garamond" w:cstheme="minorBidi"/>
      <w:i/>
      <w:iCs/>
      <w:color w:val="000000" w:themeColor="text1"/>
    </w:rPr>
  </w:style>
  <w:style w:type="table" w:styleId="TableGrid">
    <w:name w:val="Table Grid"/>
    <w:basedOn w:val="TableNormal"/>
    <w:uiPriority w:val="59"/>
    <w:rsid w:val="00445D45"/>
    <w:pPr>
      <w:spacing w:after="0"/>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45D45"/>
    <w:pPr>
      <w:spacing w:after="0"/>
    </w:pPr>
    <w:rPr>
      <w:rFonts w:asciiTheme="minorHAnsi" w:eastAsiaTheme="minorEastAsia" w:hAnsiTheme="minorHAnsi" w:cstheme="minorBidi"/>
      <w:sz w:val="22"/>
      <w:szCs w:val="22"/>
    </w:rPr>
  </w:style>
  <w:style w:type="character" w:styleId="LineNumber">
    <w:name w:val="line number"/>
    <w:basedOn w:val="DefaultParagraphFont"/>
    <w:uiPriority w:val="99"/>
    <w:semiHidden/>
    <w:unhideWhenUsed/>
    <w:rsid w:val="00445D45"/>
  </w:style>
</w:styles>
</file>

<file path=word/webSettings.xml><?xml version="1.0" encoding="utf-8"?>
<w:webSettings xmlns:r="http://schemas.openxmlformats.org/officeDocument/2006/relationships" xmlns:w="http://schemas.openxmlformats.org/wordprocessingml/2006/main">
  <w:divs>
    <w:div w:id="251594025">
      <w:bodyDiv w:val="1"/>
      <w:marLeft w:val="0"/>
      <w:marRight w:val="0"/>
      <w:marTop w:val="0"/>
      <w:marBottom w:val="0"/>
      <w:divBdr>
        <w:top w:val="none" w:sz="0" w:space="0" w:color="auto"/>
        <w:left w:val="none" w:sz="0" w:space="0" w:color="auto"/>
        <w:bottom w:val="none" w:sz="0" w:space="0" w:color="auto"/>
        <w:right w:val="none" w:sz="0" w:space="0" w:color="auto"/>
      </w:divBdr>
      <w:divsChild>
        <w:div w:id="264076050">
          <w:marLeft w:val="1166"/>
          <w:marRight w:val="0"/>
          <w:marTop w:val="125"/>
          <w:marBottom w:val="0"/>
          <w:divBdr>
            <w:top w:val="none" w:sz="0" w:space="0" w:color="auto"/>
            <w:left w:val="none" w:sz="0" w:space="0" w:color="auto"/>
            <w:bottom w:val="none" w:sz="0" w:space="0" w:color="auto"/>
            <w:right w:val="none" w:sz="0" w:space="0" w:color="auto"/>
          </w:divBdr>
        </w:div>
      </w:divsChild>
    </w:div>
    <w:div w:id="350029759">
      <w:bodyDiv w:val="1"/>
      <w:marLeft w:val="0"/>
      <w:marRight w:val="0"/>
      <w:marTop w:val="0"/>
      <w:marBottom w:val="0"/>
      <w:divBdr>
        <w:top w:val="none" w:sz="0" w:space="0" w:color="auto"/>
        <w:left w:val="none" w:sz="0" w:space="0" w:color="auto"/>
        <w:bottom w:val="none" w:sz="0" w:space="0" w:color="auto"/>
        <w:right w:val="none" w:sz="0" w:space="0" w:color="auto"/>
      </w:divBdr>
      <w:divsChild>
        <w:div w:id="1764836360">
          <w:marLeft w:val="547"/>
          <w:marRight w:val="0"/>
          <w:marTop w:val="115"/>
          <w:marBottom w:val="0"/>
          <w:divBdr>
            <w:top w:val="none" w:sz="0" w:space="0" w:color="auto"/>
            <w:left w:val="none" w:sz="0" w:space="0" w:color="auto"/>
            <w:bottom w:val="none" w:sz="0" w:space="0" w:color="auto"/>
            <w:right w:val="none" w:sz="0" w:space="0" w:color="auto"/>
          </w:divBdr>
        </w:div>
        <w:div w:id="794833608">
          <w:marLeft w:val="547"/>
          <w:marRight w:val="0"/>
          <w:marTop w:val="115"/>
          <w:marBottom w:val="0"/>
          <w:divBdr>
            <w:top w:val="none" w:sz="0" w:space="0" w:color="auto"/>
            <w:left w:val="none" w:sz="0" w:space="0" w:color="auto"/>
            <w:bottom w:val="none" w:sz="0" w:space="0" w:color="auto"/>
            <w:right w:val="none" w:sz="0" w:space="0" w:color="auto"/>
          </w:divBdr>
        </w:div>
        <w:div w:id="1117986894">
          <w:marLeft w:val="547"/>
          <w:marRight w:val="0"/>
          <w:marTop w:val="115"/>
          <w:marBottom w:val="0"/>
          <w:divBdr>
            <w:top w:val="none" w:sz="0" w:space="0" w:color="auto"/>
            <w:left w:val="none" w:sz="0" w:space="0" w:color="auto"/>
            <w:bottom w:val="none" w:sz="0" w:space="0" w:color="auto"/>
            <w:right w:val="none" w:sz="0" w:space="0" w:color="auto"/>
          </w:divBdr>
        </w:div>
        <w:div w:id="845946445">
          <w:marLeft w:val="547"/>
          <w:marRight w:val="0"/>
          <w:marTop w:val="115"/>
          <w:marBottom w:val="0"/>
          <w:divBdr>
            <w:top w:val="none" w:sz="0" w:space="0" w:color="auto"/>
            <w:left w:val="none" w:sz="0" w:space="0" w:color="auto"/>
            <w:bottom w:val="none" w:sz="0" w:space="0" w:color="auto"/>
            <w:right w:val="none" w:sz="0" w:space="0" w:color="auto"/>
          </w:divBdr>
        </w:div>
        <w:div w:id="907304460">
          <w:marLeft w:val="547"/>
          <w:marRight w:val="0"/>
          <w:marTop w:val="115"/>
          <w:marBottom w:val="0"/>
          <w:divBdr>
            <w:top w:val="none" w:sz="0" w:space="0" w:color="auto"/>
            <w:left w:val="none" w:sz="0" w:space="0" w:color="auto"/>
            <w:bottom w:val="none" w:sz="0" w:space="0" w:color="auto"/>
            <w:right w:val="none" w:sz="0" w:space="0" w:color="auto"/>
          </w:divBdr>
        </w:div>
        <w:div w:id="1172525985">
          <w:marLeft w:val="547"/>
          <w:marRight w:val="0"/>
          <w:marTop w:val="115"/>
          <w:marBottom w:val="0"/>
          <w:divBdr>
            <w:top w:val="none" w:sz="0" w:space="0" w:color="auto"/>
            <w:left w:val="none" w:sz="0" w:space="0" w:color="auto"/>
            <w:bottom w:val="none" w:sz="0" w:space="0" w:color="auto"/>
            <w:right w:val="none" w:sz="0" w:space="0" w:color="auto"/>
          </w:divBdr>
        </w:div>
        <w:div w:id="1937131019">
          <w:marLeft w:val="547"/>
          <w:marRight w:val="0"/>
          <w:marTop w:val="115"/>
          <w:marBottom w:val="0"/>
          <w:divBdr>
            <w:top w:val="none" w:sz="0" w:space="0" w:color="auto"/>
            <w:left w:val="none" w:sz="0" w:space="0" w:color="auto"/>
            <w:bottom w:val="none" w:sz="0" w:space="0" w:color="auto"/>
            <w:right w:val="none" w:sz="0" w:space="0" w:color="auto"/>
          </w:divBdr>
        </w:div>
        <w:div w:id="184950166">
          <w:marLeft w:val="547"/>
          <w:marRight w:val="0"/>
          <w:marTop w:val="115"/>
          <w:marBottom w:val="0"/>
          <w:divBdr>
            <w:top w:val="none" w:sz="0" w:space="0" w:color="auto"/>
            <w:left w:val="none" w:sz="0" w:space="0" w:color="auto"/>
            <w:bottom w:val="none" w:sz="0" w:space="0" w:color="auto"/>
            <w:right w:val="none" w:sz="0" w:space="0" w:color="auto"/>
          </w:divBdr>
        </w:div>
        <w:div w:id="49769904">
          <w:marLeft w:val="547"/>
          <w:marRight w:val="0"/>
          <w:marTop w:val="115"/>
          <w:marBottom w:val="0"/>
          <w:divBdr>
            <w:top w:val="none" w:sz="0" w:space="0" w:color="auto"/>
            <w:left w:val="none" w:sz="0" w:space="0" w:color="auto"/>
            <w:bottom w:val="none" w:sz="0" w:space="0" w:color="auto"/>
            <w:right w:val="none" w:sz="0" w:space="0" w:color="auto"/>
          </w:divBdr>
        </w:div>
        <w:div w:id="1584803253">
          <w:marLeft w:val="547"/>
          <w:marRight w:val="0"/>
          <w:marTop w:val="115"/>
          <w:marBottom w:val="0"/>
          <w:divBdr>
            <w:top w:val="none" w:sz="0" w:space="0" w:color="auto"/>
            <w:left w:val="none" w:sz="0" w:space="0" w:color="auto"/>
            <w:bottom w:val="none" w:sz="0" w:space="0" w:color="auto"/>
            <w:right w:val="none" w:sz="0" w:space="0" w:color="auto"/>
          </w:divBdr>
        </w:div>
      </w:divsChild>
    </w:div>
    <w:div w:id="1928728854">
      <w:bodyDiv w:val="1"/>
      <w:marLeft w:val="0"/>
      <w:marRight w:val="0"/>
      <w:marTop w:val="0"/>
      <w:marBottom w:val="0"/>
      <w:divBdr>
        <w:top w:val="none" w:sz="0" w:space="0" w:color="auto"/>
        <w:left w:val="none" w:sz="0" w:space="0" w:color="auto"/>
        <w:bottom w:val="none" w:sz="0" w:space="0" w:color="auto"/>
        <w:right w:val="none" w:sz="0" w:space="0" w:color="auto"/>
      </w:divBdr>
      <w:divsChild>
        <w:div w:id="1480924855">
          <w:marLeft w:val="1166"/>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png"/><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png"/><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omments" Target="comments.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FD885F9F97444AA8B23E253B03CC215"/>
        <w:category>
          <w:name w:val="General"/>
          <w:gallery w:val="placeholder"/>
        </w:category>
        <w:types>
          <w:type w:val="bbPlcHdr"/>
        </w:types>
        <w:behaviors>
          <w:behavior w:val="content"/>
        </w:behaviors>
        <w:guid w:val="{A3208D02-EAD4-439E-A27B-14480D019221}"/>
      </w:docPartPr>
      <w:docPartBody>
        <w:p>
          <w:pPr>
            <w:pStyle w:val="FFD885F9F97444AA8B23E253B03CC215"/>
          </w:pPr>
          <w:r>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ADF8B485-860D-4BC5-B15C-7E5F9C12D1FB}"/>
      </w:docPartPr>
      <w:docPartBody>
        <w:p>
          <w:r>
            <w:rPr>
              <w:rStyle w:val="PlaceholderText"/>
            </w:rPr>
            <w:t>Choose an item.</w:t>
          </w:r>
        </w:p>
      </w:docPartBody>
    </w:docPart>
    <w:docPart>
      <w:docPartPr>
        <w:name w:val="384EB1281DD84DB6A4A7221152EDBB7C"/>
        <w:category>
          <w:name w:val="General"/>
          <w:gallery w:val="placeholder"/>
        </w:category>
        <w:types>
          <w:type w:val="bbPlcHdr"/>
        </w:types>
        <w:behaviors>
          <w:behavior w:val="content"/>
        </w:behaviors>
        <w:guid w:val="{5145A507-D00D-47D8-9911-B2CB22481417}"/>
      </w:docPartPr>
      <w:docPartBody>
        <w:p>
          <w:pPr>
            <w:pStyle w:val="384EB1281DD84DB6A4A7221152EDBB7C"/>
          </w:pPr>
          <w:r>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
            <w:rPr>
              <w:rStyle w:val="PlaceholderText"/>
            </w:rPr>
            <w:t>Click here to enter text.</w:t>
          </w:r>
        </w:p>
      </w:docPartBody>
    </w:docPart>
    <w:docPart>
      <w:docPartPr>
        <w:name w:val="5012952D2F334927B97B3ABCDDF5CA5D"/>
        <w:category>
          <w:name w:val="General"/>
          <w:gallery w:val="placeholder"/>
        </w:category>
        <w:types>
          <w:type w:val="bbPlcHdr"/>
        </w:types>
        <w:behaviors>
          <w:behavior w:val="content"/>
        </w:behaviors>
        <w:guid w:val="{5C69EEE3-DAB3-4192-87EE-DEE15F17213A}"/>
      </w:docPartPr>
      <w:docPartBody>
        <w:p>
          <w:pPr>
            <w:pStyle w:val="5012952D2F334927B97B3ABCDDF5CA5D"/>
          </w:pPr>
          <w:r>
            <w:rPr>
              <w:rStyle w:val="PlaceholderText"/>
            </w:rPr>
            <w:t>Choose an item.</w:t>
          </w:r>
        </w:p>
      </w:docPartBody>
    </w:docPart>
    <w:docPart>
      <w:docPartPr>
        <w:name w:val="5FAB1FB5E15348DABA0AA160ACC9FF74"/>
        <w:category>
          <w:name w:val="General"/>
          <w:gallery w:val="placeholder"/>
        </w:category>
        <w:types>
          <w:type w:val="bbPlcHdr"/>
        </w:types>
        <w:behaviors>
          <w:behavior w:val="content"/>
        </w:behaviors>
        <w:guid w:val="{D92D5B23-2D00-4BF9-99CF-98AB29C0EDE3}"/>
      </w:docPartPr>
      <w:docPartBody>
        <w:p>
          <w:pPr>
            <w:pStyle w:val="5FAB1FB5E15348DABA0AA160ACC9FF74"/>
          </w:pPr>
          <w:r>
            <w:rPr>
              <w:rStyle w:val="PlaceholderText"/>
            </w:rPr>
            <w:t>Click here to enter text.</w:t>
          </w:r>
        </w:p>
      </w:docPartBody>
    </w:docPart>
    <w:docPart>
      <w:docPartPr>
        <w:name w:val="2613775B354B424AB754EC5C5EDF9F93"/>
        <w:category>
          <w:name w:val="General"/>
          <w:gallery w:val="placeholder"/>
        </w:category>
        <w:types>
          <w:type w:val="bbPlcHdr"/>
        </w:types>
        <w:behaviors>
          <w:behavior w:val="content"/>
        </w:behaviors>
        <w:guid w:val="{5D2C3052-E8E4-4316-8DDF-3C2CF66717F9}"/>
      </w:docPartPr>
      <w:docPartBody>
        <w:p>
          <w:pPr>
            <w:pStyle w:val="2613775B354B424AB754EC5C5EDF9F93"/>
          </w:pPr>
          <w:r>
            <w:rPr>
              <w:rStyle w:val="PlaceholderText"/>
            </w:rPr>
            <w:t>Choose an item.</w:t>
          </w:r>
        </w:p>
      </w:docPartBody>
    </w:docPart>
    <w:docPart>
      <w:docPartPr>
        <w:name w:val="7A19CBBEBA334B5EB6066CBA073C5C45"/>
        <w:category>
          <w:name w:val="General"/>
          <w:gallery w:val="placeholder"/>
        </w:category>
        <w:types>
          <w:type w:val="bbPlcHdr"/>
        </w:types>
        <w:behaviors>
          <w:behavior w:val="content"/>
        </w:behaviors>
        <w:guid w:val="{366F8858-5468-4D35-BDFC-F7D3B8A5B185}"/>
      </w:docPartPr>
      <w:docPartBody>
        <w:p>
          <w:pPr>
            <w:pStyle w:val="7A19CBBEBA334B5EB6066CBA073C5C45"/>
          </w:pPr>
          <w:r>
            <w:rPr>
              <w:rStyle w:val="PlaceholderText"/>
            </w:rPr>
            <w:t>Click here to enter text.</w:t>
          </w:r>
        </w:p>
      </w:docPartBody>
    </w:docPart>
    <w:docPart>
      <w:docPartPr>
        <w:name w:val="40DEB334B1214EAB8BECEA2C35410828"/>
        <w:category>
          <w:name w:val="General"/>
          <w:gallery w:val="placeholder"/>
        </w:category>
        <w:types>
          <w:type w:val="bbPlcHdr"/>
        </w:types>
        <w:behaviors>
          <w:behavior w:val="content"/>
        </w:behaviors>
        <w:guid w:val="{3BE99A02-35DF-4168-B0AB-6FAA0EEF424D}"/>
      </w:docPartPr>
      <w:docPartBody>
        <w:p>
          <w:pPr>
            <w:pStyle w:val="40DEB334B1214EAB8BECEA2C35410828"/>
          </w:pPr>
          <w:r>
            <w:rPr>
              <w:rStyle w:val="PlaceholderText"/>
            </w:rPr>
            <w:t>Choose an item.</w:t>
          </w:r>
        </w:p>
      </w:docPartBody>
    </w:docPart>
    <w:docPart>
      <w:docPartPr>
        <w:name w:val="F4E1D8E92F2F42A49593A2DCA94FDE4B"/>
        <w:category>
          <w:name w:val="General"/>
          <w:gallery w:val="placeholder"/>
        </w:category>
        <w:types>
          <w:type w:val="bbPlcHdr"/>
        </w:types>
        <w:behaviors>
          <w:behavior w:val="content"/>
        </w:behaviors>
        <w:guid w:val="{D8C56505-C85C-4A51-A734-8D7C15A00B48}"/>
      </w:docPartPr>
      <w:docPartBody>
        <w:p>
          <w:pPr>
            <w:pStyle w:val="F4E1D8E92F2F42A49593A2DCA94FDE4B"/>
          </w:pPr>
          <w:r>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00"/>
    <w:family w:val="roman"/>
    <w:notTrueType/>
    <w:pitch w:val="default"/>
    <w:sig w:usb0="00000003" w:usb1="00000000" w:usb2="00000000" w:usb3="00000000" w:csb0="00000001" w:csb1="00000000"/>
  </w:font>
  <w:font w:name="Gill Sans MT">
    <w:charset w:val="00"/>
    <w:family w:val="auto"/>
    <w:pitch w:val="variable"/>
    <w:sig w:usb0="00000003" w:usb1="00000000" w:usb2="00000000" w:usb3="00000000" w:csb0="00000001" w:csb1="00000000"/>
  </w:font>
  <w:font w:name="Helvetica 65 Medium">
    <w:altName w:val="Helvetica 65 Medium"/>
    <w:panose1 w:val="00000000000000000000"/>
    <w:charset w:val="00"/>
    <w:family w:val="swiss"/>
    <w:notTrueType/>
    <w:pitch w:val="default"/>
    <w:sig w:usb0="00000003" w:usb1="00000000" w:usb2="00000000" w:usb3="00000000" w:csb0="00000001" w:csb1="00000000"/>
  </w:font>
  <w:font w:name="Helvetica Light">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inkAnnotations="0"/>
  <w:defaultTabStop w:val="720"/>
  <w:characterSpacingControl w:val="doNotCompress"/>
  <w:compat>
    <w:useFELayout/>
  </w:compat>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FD885F9F97444AA8B23E253B03CC215">
    <w:name w:val="FFD885F9F97444AA8B23E253B03CC215"/>
  </w:style>
  <w:style w:type="paragraph" w:customStyle="1" w:styleId="9F4A52AD0FFD451A992CFCC3D7C95423">
    <w:name w:val="9F4A52AD0FFD451A992CFCC3D7C95423"/>
  </w:style>
  <w:style w:type="paragraph" w:customStyle="1" w:styleId="397A584B0E194A8C8800577DCED86EFF">
    <w:name w:val="397A584B0E194A8C8800577DCED86EFF"/>
  </w:style>
  <w:style w:type="paragraph" w:customStyle="1" w:styleId="A4CBFF4FB6E341AC9579AE14966C5C14">
    <w:name w:val="A4CBFF4FB6E341AC9579AE14966C5C14"/>
  </w:style>
  <w:style w:type="paragraph" w:customStyle="1" w:styleId="384EB1281DD84DB6A4A7221152EDBB7C">
    <w:name w:val="384EB1281DD84DB6A4A7221152EDBB7C"/>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style>
  <w:style w:type="paragraph" w:customStyle="1" w:styleId="AE643F028939417791CC8CAF344F6DBE">
    <w:name w:val="AE643F028939417791CC8CAF344F6DBE"/>
  </w:style>
  <w:style w:type="paragraph" w:customStyle="1" w:styleId="437F5B8F32164C0482BAB883C01F5524">
    <w:name w:val="437F5B8F32164C0482BAB883C01F5524"/>
  </w:style>
  <w:style w:type="paragraph" w:customStyle="1" w:styleId="61F41FB5F9AE44A39921ACC40B46E786">
    <w:name w:val="61F41FB5F9AE44A39921ACC40B46E786"/>
  </w:style>
  <w:style w:type="paragraph" w:customStyle="1" w:styleId="5012952D2F334927B97B3ABCDDF5CA5D">
    <w:name w:val="5012952D2F334927B97B3ABCDDF5CA5D"/>
  </w:style>
  <w:style w:type="paragraph" w:customStyle="1" w:styleId="5FAB1FB5E15348DABA0AA160ACC9FF74">
    <w:name w:val="5FAB1FB5E15348DABA0AA160ACC9FF74"/>
  </w:style>
  <w:style w:type="paragraph" w:customStyle="1" w:styleId="2613775B354B424AB754EC5C5EDF9F93">
    <w:name w:val="2613775B354B424AB754EC5C5EDF9F93"/>
  </w:style>
  <w:style w:type="paragraph" w:customStyle="1" w:styleId="7A19CBBEBA334B5EB6066CBA073C5C45">
    <w:name w:val="7A19CBBEBA334B5EB6066CBA073C5C45"/>
  </w:style>
  <w:style w:type="paragraph" w:customStyle="1" w:styleId="40DEB334B1214EAB8BECEA2C35410828">
    <w:name w:val="40DEB334B1214EAB8BECEA2C35410828"/>
  </w:style>
  <w:style w:type="paragraph" w:customStyle="1" w:styleId="F4E1D8E92F2F42A49593A2DCA94FDE4B">
    <w:name w:val="F4E1D8E92F2F42A49593A2DCA94FDE4B"/>
  </w:style>
  <w:style w:type="paragraph" w:customStyle="1" w:styleId="1DE05551FD53402E9DD5BAAD24387596">
    <w:name w:val="1DE05551FD53402E9DD5BAAD24387596"/>
  </w:style>
  <w:style w:type="paragraph" w:customStyle="1" w:styleId="F3BAD3C8550949EAB1FC3F3E51465A4F">
    <w:name w:val="F3BAD3C8550949EAB1FC3F3E51465A4F"/>
  </w:style>
  <w:style w:type="paragraph" w:customStyle="1" w:styleId="80A46006C4AA4B5BB7965485123A375F">
    <w:name w:val="80A46006C4AA4B5BB7965485123A375F"/>
  </w:style>
  <w:style w:type="paragraph" w:customStyle="1" w:styleId="22AE73C5A93E47E49D0CC894723CCD72">
    <w:name w:val="22AE73C5A93E47E49D0CC894723CCD7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20A2AF1-8EDF-46B9-801E-816F9DFC0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111</Pages>
  <Words>27003</Words>
  <Characters>153920</Characters>
  <Application>Microsoft Office Word</Application>
  <DocSecurity>0</DocSecurity>
  <Lines>1282</Lines>
  <Paragraphs>361</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180562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Vaughan</dc:creator>
  <cp:lastModifiedBy>Tamara</cp:lastModifiedBy>
  <cp:revision>2</cp:revision>
  <cp:lastPrinted>2014-12-09T16:02:00Z</cp:lastPrinted>
  <dcterms:created xsi:type="dcterms:W3CDTF">2014-12-12T04:05:00Z</dcterms:created>
  <dcterms:modified xsi:type="dcterms:W3CDTF">2014-12-12T04:05:00Z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