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915542D" w14:textId="77777777" w:rsidR="00A45086" w:rsidRDefault="00A45086" w:rsidP="00A45086">
      <w:pPr>
        <w:spacing w:line="480" w:lineRule="auto"/>
        <w:jc w:val="center"/>
        <w:rPr>
          <w:rFonts w:ascii="Times New Roman"/>
        </w:rPr>
      </w:pPr>
    </w:p>
    <w:p w14:paraId="015B6407" w14:textId="77777777" w:rsidR="00C13816" w:rsidRDefault="00C13816" w:rsidP="00A45086">
      <w:pPr>
        <w:spacing w:line="480" w:lineRule="auto"/>
        <w:jc w:val="center"/>
        <w:rPr>
          <w:rFonts w:ascii="Times New Roman"/>
        </w:rPr>
      </w:pPr>
      <w:r>
        <w:rPr>
          <w:rFonts w:ascii="Times New Roman"/>
        </w:rPr>
        <w:t>UNIVERSITY OF OKLAHOMA</w:t>
      </w:r>
    </w:p>
    <w:p w14:paraId="26DD6D7B" w14:textId="77777777" w:rsidR="00C13816" w:rsidRDefault="00C13816" w:rsidP="00C13816">
      <w:pPr>
        <w:spacing w:line="480" w:lineRule="auto"/>
        <w:jc w:val="center"/>
        <w:rPr>
          <w:rFonts w:ascii="Times New Roman"/>
        </w:rPr>
      </w:pPr>
      <w:r>
        <w:rPr>
          <w:rFonts w:ascii="Times New Roman"/>
        </w:rPr>
        <w:t>GRADUATE COLLEGE</w:t>
      </w:r>
    </w:p>
    <w:p w14:paraId="689D4924" w14:textId="77777777" w:rsidR="00C13816" w:rsidRDefault="00C13816" w:rsidP="00C13816">
      <w:pPr>
        <w:spacing w:line="480" w:lineRule="auto"/>
        <w:jc w:val="center"/>
        <w:rPr>
          <w:rFonts w:ascii="Times New Roman"/>
        </w:rPr>
      </w:pPr>
    </w:p>
    <w:p w14:paraId="750BDA81" w14:textId="77777777" w:rsidR="00C13816" w:rsidRDefault="00C13816" w:rsidP="00C13816">
      <w:pPr>
        <w:spacing w:line="480" w:lineRule="auto"/>
        <w:jc w:val="center"/>
        <w:rPr>
          <w:rFonts w:ascii="Times New Roman"/>
        </w:rPr>
      </w:pPr>
    </w:p>
    <w:p w14:paraId="52437030" w14:textId="2D9EB845" w:rsidR="00C13816" w:rsidRDefault="00532947" w:rsidP="00C13816">
      <w:pPr>
        <w:spacing w:line="480" w:lineRule="auto"/>
        <w:jc w:val="center"/>
        <w:rPr>
          <w:rFonts w:ascii="Times New Roman"/>
        </w:rPr>
      </w:pPr>
      <w:r>
        <w:rPr>
          <w:rFonts w:ascii="Times New Roman"/>
        </w:rPr>
        <w:t>WORD OF GOD OR WORD OF HONOR? HONOR, RELIGION, AND RETALIATION</w:t>
      </w:r>
    </w:p>
    <w:p w14:paraId="5CA438F4" w14:textId="77777777" w:rsidR="00C13816" w:rsidRDefault="00C13816" w:rsidP="00C13816">
      <w:pPr>
        <w:spacing w:line="480" w:lineRule="auto"/>
        <w:jc w:val="center"/>
        <w:rPr>
          <w:rFonts w:ascii="Times New Roman"/>
        </w:rPr>
      </w:pPr>
    </w:p>
    <w:p w14:paraId="2329D2E4" w14:textId="77777777" w:rsidR="00C13816" w:rsidRDefault="00C13816" w:rsidP="00C13816">
      <w:pPr>
        <w:spacing w:line="480" w:lineRule="auto"/>
        <w:jc w:val="center"/>
        <w:rPr>
          <w:rFonts w:ascii="Times New Roman"/>
        </w:rPr>
      </w:pPr>
    </w:p>
    <w:p w14:paraId="168C4C6C" w14:textId="77777777" w:rsidR="00C13816" w:rsidRDefault="00C13816" w:rsidP="00C13816">
      <w:pPr>
        <w:spacing w:line="480" w:lineRule="auto"/>
        <w:jc w:val="center"/>
        <w:rPr>
          <w:rFonts w:ascii="Times New Roman"/>
        </w:rPr>
      </w:pPr>
    </w:p>
    <w:p w14:paraId="5C5FF6DB" w14:textId="77777777" w:rsidR="00C13816" w:rsidRDefault="00C13816" w:rsidP="00C13816">
      <w:pPr>
        <w:spacing w:line="480" w:lineRule="auto"/>
        <w:jc w:val="center"/>
        <w:rPr>
          <w:rFonts w:ascii="Times New Roman"/>
        </w:rPr>
      </w:pPr>
      <w:r>
        <w:rPr>
          <w:rFonts w:ascii="Times New Roman"/>
        </w:rPr>
        <w:t>A THESIS</w:t>
      </w:r>
    </w:p>
    <w:p w14:paraId="2E44861F" w14:textId="17C793A2" w:rsidR="00C13816" w:rsidRDefault="00C13816" w:rsidP="00C13816">
      <w:pPr>
        <w:spacing w:line="480" w:lineRule="auto"/>
        <w:jc w:val="center"/>
        <w:rPr>
          <w:rFonts w:ascii="Times New Roman"/>
        </w:rPr>
      </w:pPr>
      <w:r>
        <w:rPr>
          <w:rFonts w:ascii="Times New Roman"/>
        </w:rPr>
        <w:t>S</w:t>
      </w:r>
      <w:r w:rsidR="002F5DEE">
        <w:rPr>
          <w:rFonts w:ascii="Times New Roman"/>
        </w:rPr>
        <w:t>UBMITTED TO THE GRADUATE FACULT</w:t>
      </w:r>
      <w:r>
        <w:rPr>
          <w:rFonts w:ascii="Times New Roman"/>
        </w:rPr>
        <w:t>Y</w:t>
      </w:r>
    </w:p>
    <w:p w14:paraId="2C31520B" w14:textId="77777777" w:rsidR="00C13816" w:rsidRDefault="00C13816" w:rsidP="00C13816">
      <w:pPr>
        <w:spacing w:line="480" w:lineRule="auto"/>
        <w:jc w:val="center"/>
        <w:rPr>
          <w:rFonts w:ascii="Times New Roman"/>
        </w:rPr>
      </w:pPr>
      <w:r>
        <w:rPr>
          <w:rFonts w:ascii="Times New Roman"/>
        </w:rPr>
        <w:t>in partial fulfillment of the requirements for the</w:t>
      </w:r>
    </w:p>
    <w:p w14:paraId="3B75D348" w14:textId="77777777" w:rsidR="00C13816" w:rsidRDefault="00C13816" w:rsidP="00C13816">
      <w:pPr>
        <w:spacing w:line="480" w:lineRule="auto"/>
        <w:jc w:val="center"/>
        <w:rPr>
          <w:rFonts w:ascii="Times New Roman"/>
        </w:rPr>
      </w:pPr>
      <w:r>
        <w:rPr>
          <w:rFonts w:ascii="Times New Roman"/>
        </w:rPr>
        <w:t>Degree of</w:t>
      </w:r>
    </w:p>
    <w:p w14:paraId="61FD1614" w14:textId="77777777" w:rsidR="00A45086" w:rsidRDefault="00C13816" w:rsidP="00C13816">
      <w:pPr>
        <w:spacing w:line="480" w:lineRule="auto"/>
        <w:jc w:val="center"/>
        <w:rPr>
          <w:rFonts w:ascii="Times New Roman"/>
        </w:rPr>
      </w:pPr>
      <w:r>
        <w:rPr>
          <w:rFonts w:ascii="Times New Roman"/>
        </w:rPr>
        <w:t>MASTER OF SCIENCE</w:t>
      </w:r>
    </w:p>
    <w:p w14:paraId="7DC06FAF" w14:textId="77777777" w:rsidR="00A45086" w:rsidRDefault="00A45086" w:rsidP="00C13816">
      <w:pPr>
        <w:spacing w:line="480" w:lineRule="auto"/>
        <w:jc w:val="center"/>
        <w:rPr>
          <w:rFonts w:ascii="Times New Roman"/>
        </w:rPr>
      </w:pPr>
    </w:p>
    <w:p w14:paraId="5A8980A3" w14:textId="77777777" w:rsidR="00A45086" w:rsidRDefault="00A45086" w:rsidP="00C13816">
      <w:pPr>
        <w:spacing w:line="480" w:lineRule="auto"/>
        <w:jc w:val="center"/>
        <w:rPr>
          <w:rFonts w:ascii="Times New Roman"/>
        </w:rPr>
      </w:pPr>
    </w:p>
    <w:p w14:paraId="6818D4FD" w14:textId="77777777" w:rsidR="00A45086" w:rsidRDefault="00A45086" w:rsidP="00C13816">
      <w:pPr>
        <w:spacing w:line="480" w:lineRule="auto"/>
        <w:jc w:val="center"/>
        <w:rPr>
          <w:rFonts w:ascii="Times New Roman"/>
        </w:rPr>
      </w:pPr>
    </w:p>
    <w:p w14:paraId="1DE94553" w14:textId="77777777" w:rsidR="00A45086" w:rsidRDefault="00A45086" w:rsidP="00C13816">
      <w:pPr>
        <w:spacing w:line="480" w:lineRule="auto"/>
        <w:jc w:val="center"/>
        <w:rPr>
          <w:rFonts w:ascii="Times New Roman"/>
        </w:rPr>
      </w:pPr>
    </w:p>
    <w:p w14:paraId="57C97740" w14:textId="77777777" w:rsidR="00A45086" w:rsidRDefault="00A45086" w:rsidP="00A45086">
      <w:pPr>
        <w:spacing w:line="480" w:lineRule="auto"/>
        <w:jc w:val="center"/>
        <w:rPr>
          <w:rFonts w:ascii="Times New Roman"/>
        </w:rPr>
      </w:pPr>
      <w:r>
        <w:rPr>
          <w:rFonts w:ascii="Times New Roman"/>
        </w:rPr>
        <w:t>BY</w:t>
      </w:r>
    </w:p>
    <w:p w14:paraId="1DEAB881" w14:textId="2547DDE2" w:rsidR="00A45086" w:rsidRDefault="00532947" w:rsidP="00A45086">
      <w:pPr>
        <w:jc w:val="center"/>
        <w:rPr>
          <w:rFonts w:ascii="Times New Roman"/>
        </w:rPr>
      </w:pPr>
      <w:r>
        <w:rPr>
          <w:rFonts w:ascii="Times New Roman"/>
        </w:rPr>
        <w:t>AARON LEVI POMERANTZ</w:t>
      </w:r>
    </w:p>
    <w:p w14:paraId="257963F6" w14:textId="77777777" w:rsidR="00A45086" w:rsidRDefault="00A45086" w:rsidP="00A45086">
      <w:pPr>
        <w:jc w:val="center"/>
        <w:rPr>
          <w:rFonts w:ascii="Times New Roman"/>
        </w:rPr>
      </w:pPr>
      <w:r>
        <w:rPr>
          <w:rFonts w:ascii="Times New Roman"/>
        </w:rPr>
        <w:t>Norman, Oklahoma</w:t>
      </w:r>
    </w:p>
    <w:p w14:paraId="01BF607A" w14:textId="77777777" w:rsidR="00A45086" w:rsidRDefault="00A45086" w:rsidP="00A45086">
      <w:pPr>
        <w:jc w:val="center"/>
        <w:rPr>
          <w:rFonts w:ascii="Times New Roman"/>
        </w:rPr>
      </w:pPr>
      <w:r>
        <w:rPr>
          <w:rFonts w:ascii="Times New Roman"/>
        </w:rPr>
        <w:t>2017</w:t>
      </w:r>
    </w:p>
    <w:p w14:paraId="57A2F4DA" w14:textId="77777777" w:rsidR="00A45086" w:rsidRDefault="00A45086">
      <w:pPr>
        <w:rPr>
          <w:rFonts w:ascii="Times New Roman"/>
        </w:rPr>
      </w:pPr>
      <w:r>
        <w:rPr>
          <w:rFonts w:ascii="Times New Roman"/>
        </w:rPr>
        <w:br w:type="page"/>
      </w:r>
    </w:p>
    <w:p w14:paraId="219834CD" w14:textId="77777777" w:rsidR="00A45086" w:rsidRDefault="00A45086" w:rsidP="00A45086">
      <w:pPr>
        <w:jc w:val="center"/>
        <w:rPr>
          <w:rFonts w:ascii="Times New Roman"/>
        </w:rPr>
      </w:pPr>
    </w:p>
    <w:p w14:paraId="672E5BA3" w14:textId="77777777" w:rsidR="00A45086" w:rsidRDefault="00A45086" w:rsidP="00A45086">
      <w:pPr>
        <w:jc w:val="center"/>
        <w:rPr>
          <w:rFonts w:ascii="Times New Roman"/>
        </w:rPr>
      </w:pPr>
    </w:p>
    <w:p w14:paraId="787E5AC5" w14:textId="77777777" w:rsidR="00A45086" w:rsidRDefault="00A45086" w:rsidP="00A45086">
      <w:pPr>
        <w:jc w:val="center"/>
        <w:rPr>
          <w:rFonts w:ascii="Times New Roman"/>
        </w:rPr>
      </w:pPr>
    </w:p>
    <w:p w14:paraId="226D409D" w14:textId="77777777" w:rsidR="00A45086" w:rsidRDefault="00A45086" w:rsidP="00A45086">
      <w:pPr>
        <w:jc w:val="center"/>
        <w:rPr>
          <w:rFonts w:ascii="Times New Roman"/>
        </w:rPr>
      </w:pPr>
    </w:p>
    <w:p w14:paraId="5454830D" w14:textId="77777777" w:rsidR="00A45086" w:rsidRDefault="00A45086" w:rsidP="00A45086">
      <w:pPr>
        <w:jc w:val="center"/>
        <w:rPr>
          <w:rFonts w:ascii="Times New Roman"/>
        </w:rPr>
      </w:pPr>
    </w:p>
    <w:p w14:paraId="6D47C5A8" w14:textId="77777777" w:rsidR="00532947" w:rsidRDefault="00532947" w:rsidP="00532947">
      <w:pPr>
        <w:jc w:val="center"/>
        <w:rPr>
          <w:rFonts w:ascii="Times New Roman"/>
        </w:rPr>
      </w:pPr>
      <w:r>
        <w:rPr>
          <w:rFonts w:ascii="Times New Roman"/>
        </w:rPr>
        <w:t>WORD OF GOD OR WORD OF HONOR? HONOR, RELIGION, AND RETALIATION</w:t>
      </w:r>
    </w:p>
    <w:p w14:paraId="4176D46E" w14:textId="77777777" w:rsidR="00A45086" w:rsidRDefault="00A45086" w:rsidP="00791431">
      <w:pPr>
        <w:jc w:val="center"/>
        <w:rPr>
          <w:rFonts w:ascii="Times New Roman"/>
        </w:rPr>
      </w:pPr>
    </w:p>
    <w:p w14:paraId="06C048CC" w14:textId="77777777" w:rsidR="00A45086" w:rsidRDefault="00A45086" w:rsidP="00A45086">
      <w:pPr>
        <w:jc w:val="center"/>
        <w:rPr>
          <w:rFonts w:ascii="Times New Roman"/>
        </w:rPr>
      </w:pPr>
    </w:p>
    <w:p w14:paraId="4A469A1C" w14:textId="77777777" w:rsidR="00791431" w:rsidRDefault="00791431" w:rsidP="00A45086">
      <w:pPr>
        <w:jc w:val="center"/>
        <w:rPr>
          <w:rFonts w:ascii="Times New Roman"/>
        </w:rPr>
      </w:pPr>
    </w:p>
    <w:p w14:paraId="5DAA82A6" w14:textId="77777777" w:rsidR="00A45086" w:rsidRDefault="00A45086" w:rsidP="00A45086">
      <w:pPr>
        <w:jc w:val="center"/>
        <w:rPr>
          <w:rFonts w:ascii="Times New Roman"/>
        </w:rPr>
      </w:pPr>
      <w:r>
        <w:rPr>
          <w:rFonts w:ascii="Times New Roman"/>
        </w:rPr>
        <w:t>A THESIS APPROVED FOR THE</w:t>
      </w:r>
    </w:p>
    <w:p w14:paraId="38200FAC" w14:textId="77777777" w:rsidR="00B53B50" w:rsidRDefault="00A45086" w:rsidP="00A45086">
      <w:pPr>
        <w:jc w:val="center"/>
        <w:rPr>
          <w:rFonts w:ascii="Times New Roman"/>
        </w:rPr>
      </w:pPr>
      <w:r>
        <w:rPr>
          <w:rFonts w:ascii="Times New Roman"/>
        </w:rPr>
        <w:t>DEPARTMENT OF PSYCHOLOGY</w:t>
      </w:r>
    </w:p>
    <w:p w14:paraId="20E0EBAC" w14:textId="77777777" w:rsidR="00B53B50" w:rsidRDefault="00B53B50" w:rsidP="00A45086">
      <w:pPr>
        <w:jc w:val="center"/>
        <w:rPr>
          <w:rFonts w:ascii="Times New Roman"/>
        </w:rPr>
      </w:pPr>
    </w:p>
    <w:p w14:paraId="6FBDE672" w14:textId="77777777" w:rsidR="00B53B50" w:rsidRDefault="00B53B50" w:rsidP="00A45086">
      <w:pPr>
        <w:jc w:val="center"/>
        <w:rPr>
          <w:rFonts w:ascii="Times New Roman"/>
        </w:rPr>
      </w:pPr>
    </w:p>
    <w:p w14:paraId="633E8FC2" w14:textId="77777777" w:rsidR="00B53B50" w:rsidRDefault="00B53B50" w:rsidP="00A45086">
      <w:pPr>
        <w:jc w:val="center"/>
        <w:rPr>
          <w:rFonts w:ascii="Times New Roman"/>
        </w:rPr>
      </w:pPr>
    </w:p>
    <w:p w14:paraId="721DF87D" w14:textId="77777777" w:rsidR="00B53B50" w:rsidRDefault="00B53B50" w:rsidP="00A45086">
      <w:pPr>
        <w:jc w:val="center"/>
        <w:rPr>
          <w:rFonts w:ascii="Times New Roman"/>
        </w:rPr>
      </w:pPr>
    </w:p>
    <w:p w14:paraId="02D2CCA6" w14:textId="77777777" w:rsidR="00B53B50" w:rsidRDefault="00B53B50" w:rsidP="00A45086">
      <w:pPr>
        <w:jc w:val="center"/>
        <w:rPr>
          <w:rFonts w:ascii="Times New Roman"/>
        </w:rPr>
      </w:pPr>
    </w:p>
    <w:p w14:paraId="6C01ABE2" w14:textId="77777777" w:rsidR="00B53B50" w:rsidRDefault="00B53B50" w:rsidP="00A45086">
      <w:pPr>
        <w:jc w:val="center"/>
        <w:rPr>
          <w:rFonts w:ascii="Times New Roman"/>
        </w:rPr>
      </w:pPr>
    </w:p>
    <w:p w14:paraId="172BE40F" w14:textId="77777777" w:rsidR="00B53B50" w:rsidRDefault="00B53B50" w:rsidP="00A45086">
      <w:pPr>
        <w:jc w:val="center"/>
        <w:rPr>
          <w:rFonts w:ascii="Times New Roman"/>
        </w:rPr>
      </w:pPr>
    </w:p>
    <w:p w14:paraId="09D8CDAC" w14:textId="77777777" w:rsidR="00B53B50" w:rsidRDefault="00B53B50" w:rsidP="00A45086">
      <w:pPr>
        <w:jc w:val="center"/>
        <w:rPr>
          <w:rFonts w:ascii="Times New Roman"/>
        </w:rPr>
      </w:pPr>
    </w:p>
    <w:p w14:paraId="08EE115F" w14:textId="77777777" w:rsidR="00530766" w:rsidRDefault="00530766" w:rsidP="00A45086">
      <w:pPr>
        <w:jc w:val="center"/>
        <w:rPr>
          <w:rFonts w:ascii="Times New Roman"/>
        </w:rPr>
      </w:pPr>
    </w:p>
    <w:p w14:paraId="6C79F01D" w14:textId="77777777" w:rsidR="00B53B50" w:rsidRDefault="00B53B50" w:rsidP="00A45086">
      <w:pPr>
        <w:jc w:val="center"/>
        <w:rPr>
          <w:rFonts w:ascii="Times New Roman"/>
        </w:rPr>
      </w:pPr>
      <w:r>
        <w:rPr>
          <w:rFonts w:ascii="Times New Roman"/>
        </w:rPr>
        <w:t>BY</w:t>
      </w:r>
    </w:p>
    <w:p w14:paraId="4303C88C" w14:textId="77777777" w:rsidR="00B53B50" w:rsidRDefault="00B53B50" w:rsidP="00A45086">
      <w:pPr>
        <w:jc w:val="center"/>
        <w:rPr>
          <w:rFonts w:ascii="Times New Roman"/>
        </w:rPr>
      </w:pPr>
    </w:p>
    <w:p w14:paraId="03316FBD" w14:textId="77777777" w:rsidR="00B53B50" w:rsidRDefault="00B53B50" w:rsidP="00A45086">
      <w:pPr>
        <w:jc w:val="center"/>
        <w:rPr>
          <w:rFonts w:ascii="Times New Roman"/>
        </w:rPr>
      </w:pPr>
    </w:p>
    <w:p w14:paraId="1A986713" w14:textId="77777777" w:rsidR="00B53B50" w:rsidRDefault="00B53B50" w:rsidP="00A45086">
      <w:pPr>
        <w:jc w:val="center"/>
        <w:rPr>
          <w:rFonts w:ascii="Times New Roman"/>
        </w:rPr>
      </w:pPr>
    </w:p>
    <w:p w14:paraId="657704B7" w14:textId="77777777" w:rsidR="00B53B50" w:rsidRDefault="00B53B50" w:rsidP="00B53B50">
      <w:pPr>
        <w:jc w:val="right"/>
      </w:pPr>
      <w:r>
        <w:rPr>
          <w:rFonts w:ascii="Times New Roman"/>
        </w:rPr>
        <w:t>______________________________</w:t>
      </w:r>
    </w:p>
    <w:p w14:paraId="0504303B" w14:textId="77777777" w:rsidR="00B53B50" w:rsidRDefault="00B53B50" w:rsidP="00B53B50">
      <w:pPr>
        <w:jc w:val="right"/>
        <w:rPr>
          <w:rFonts w:ascii="Times New Roman"/>
        </w:rPr>
      </w:pPr>
      <w:r>
        <w:rPr>
          <w:rFonts w:ascii="Times New Roman"/>
        </w:rPr>
        <w:t xml:space="preserve">Dr. Mauricio </w:t>
      </w:r>
      <w:proofErr w:type="spellStart"/>
      <w:r>
        <w:rPr>
          <w:rFonts w:ascii="Times New Roman"/>
        </w:rPr>
        <w:t>Carvallo</w:t>
      </w:r>
      <w:proofErr w:type="spellEnd"/>
      <w:r>
        <w:rPr>
          <w:rFonts w:ascii="Times New Roman"/>
        </w:rPr>
        <w:t>, Chair</w:t>
      </w:r>
    </w:p>
    <w:p w14:paraId="79BA6B06" w14:textId="77777777" w:rsidR="00B53B50" w:rsidRDefault="00B53B50" w:rsidP="00B53B50">
      <w:pPr>
        <w:jc w:val="right"/>
        <w:rPr>
          <w:rFonts w:ascii="Times New Roman"/>
        </w:rPr>
      </w:pPr>
    </w:p>
    <w:p w14:paraId="7FA8BF16" w14:textId="77777777" w:rsidR="00B53B50" w:rsidRDefault="00B53B50" w:rsidP="00B53B50">
      <w:pPr>
        <w:jc w:val="right"/>
        <w:rPr>
          <w:rFonts w:ascii="Times New Roman"/>
        </w:rPr>
      </w:pPr>
    </w:p>
    <w:p w14:paraId="6D07E1F6" w14:textId="77777777" w:rsidR="00B53B50" w:rsidRDefault="00B53B50" w:rsidP="00B53B50">
      <w:pPr>
        <w:jc w:val="right"/>
      </w:pPr>
      <w:r>
        <w:rPr>
          <w:rFonts w:ascii="Times New Roman"/>
        </w:rPr>
        <w:t>______________________________</w:t>
      </w:r>
    </w:p>
    <w:p w14:paraId="2EBC6064" w14:textId="1F8953DA" w:rsidR="00B53B50" w:rsidRDefault="00B53B50" w:rsidP="00B53B50">
      <w:pPr>
        <w:jc w:val="right"/>
        <w:rPr>
          <w:rFonts w:ascii="Times New Roman"/>
        </w:rPr>
      </w:pPr>
      <w:r>
        <w:rPr>
          <w:rFonts w:ascii="Times New Roman"/>
        </w:rPr>
        <w:t xml:space="preserve">Dr. </w:t>
      </w:r>
      <w:r w:rsidR="00532947">
        <w:rPr>
          <w:rFonts w:ascii="Times New Roman"/>
        </w:rPr>
        <w:t>Ryan Brown</w:t>
      </w:r>
    </w:p>
    <w:p w14:paraId="77F5613C" w14:textId="77777777" w:rsidR="00B53B50" w:rsidRDefault="00B53B50" w:rsidP="00B53B50">
      <w:pPr>
        <w:jc w:val="right"/>
        <w:rPr>
          <w:rFonts w:ascii="Times New Roman"/>
        </w:rPr>
      </w:pPr>
    </w:p>
    <w:p w14:paraId="1BA028A5" w14:textId="77777777" w:rsidR="00B53B50" w:rsidRDefault="00B53B50" w:rsidP="00B53B50">
      <w:pPr>
        <w:jc w:val="right"/>
        <w:rPr>
          <w:rFonts w:ascii="Times New Roman"/>
        </w:rPr>
      </w:pPr>
    </w:p>
    <w:p w14:paraId="796A3AA9" w14:textId="77777777" w:rsidR="00B53B50" w:rsidRDefault="00B53B50" w:rsidP="00B53B50">
      <w:pPr>
        <w:jc w:val="right"/>
      </w:pPr>
      <w:r>
        <w:rPr>
          <w:rFonts w:ascii="Times New Roman"/>
        </w:rPr>
        <w:t>______________________________</w:t>
      </w:r>
    </w:p>
    <w:p w14:paraId="47D50C9E" w14:textId="30FE81D0" w:rsidR="00B53B50" w:rsidRDefault="00532947" w:rsidP="00B53B50">
      <w:pPr>
        <w:jc w:val="right"/>
        <w:rPr>
          <w:rFonts w:ascii="Times New Roman"/>
        </w:rPr>
      </w:pPr>
      <w:r>
        <w:rPr>
          <w:rFonts w:ascii="Times New Roman"/>
        </w:rPr>
        <w:t xml:space="preserve">Dr. Lara </w:t>
      </w:r>
      <w:proofErr w:type="spellStart"/>
      <w:r>
        <w:rPr>
          <w:rFonts w:ascii="Times New Roman"/>
        </w:rPr>
        <w:t>Mayeux</w:t>
      </w:r>
      <w:proofErr w:type="spellEnd"/>
    </w:p>
    <w:p w14:paraId="09CEF295" w14:textId="77777777" w:rsidR="00B53B50" w:rsidRDefault="00B53B50">
      <w:pPr>
        <w:rPr>
          <w:rFonts w:ascii="Times New Roman"/>
        </w:rPr>
      </w:pPr>
      <w:r>
        <w:rPr>
          <w:rFonts w:ascii="Times New Roman"/>
        </w:rPr>
        <w:br w:type="page"/>
      </w:r>
    </w:p>
    <w:p w14:paraId="5DCED9BA" w14:textId="77777777" w:rsidR="008E173D" w:rsidRDefault="008E173D" w:rsidP="008E173D">
      <w:pPr>
        <w:jc w:val="center"/>
        <w:rPr>
          <w:rFonts w:ascii="Times New Roman" w:hAnsi="Times New Roman" w:cs="Times New Roman"/>
        </w:rPr>
      </w:pPr>
    </w:p>
    <w:p w14:paraId="6383A87C" w14:textId="77777777" w:rsidR="008E173D" w:rsidRDefault="008E173D" w:rsidP="008E173D">
      <w:pPr>
        <w:jc w:val="center"/>
        <w:rPr>
          <w:rFonts w:ascii="Times New Roman" w:hAnsi="Times New Roman" w:cs="Times New Roman"/>
        </w:rPr>
      </w:pPr>
    </w:p>
    <w:p w14:paraId="4CE376CF" w14:textId="77777777" w:rsidR="008E173D" w:rsidRDefault="008E173D" w:rsidP="008E173D">
      <w:pPr>
        <w:jc w:val="center"/>
        <w:rPr>
          <w:rFonts w:ascii="Times New Roman" w:hAnsi="Times New Roman" w:cs="Times New Roman"/>
        </w:rPr>
      </w:pPr>
    </w:p>
    <w:p w14:paraId="4D51D444" w14:textId="77777777" w:rsidR="008E173D" w:rsidRDefault="008E173D" w:rsidP="008E173D">
      <w:pPr>
        <w:jc w:val="center"/>
        <w:rPr>
          <w:rFonts w:ascii="Times New Roman" w:hAnsi="Times New Roman" w:cs="Times New Roman"/>
        </w:rPr>
      </w:pPr>
    </w:p>
    <w:p w14:paraId="57491236" w14:textId="77777777" w:rsidR="008E173D" w:rsidRDefault="008E173D" w:rsidP="008E173D">
      <w:pPr>
        <w:jc w:val="center"/>
        <w:rPr>
          <w:rFonts w:ascii="Times New Roman" w:hAnsi="Times New Roman" w:cs="Times New Roman"/>
        </w:rPr>
      </w:pPr>
    </w:p>
    <w:p w14:paraId="294C95D5" w14:textId="77777777" w:rsidR="008E173D" w:rsidRDefault="008E173D" w:rsidP="008E173D">
      <w:pPr>
        <w:jc w:val="center"/>
        <w:rPr>
          <w:rFonts w:ascii="Times New Roman" w:hAnsi="Times New Roman" w:cs="Times New Roman"/>
        </w:rPr>
      </w:pPr>
    </w:p>
    <w:p w14:paraId="7A1CDBA6" w14:textId="77777777" w:rsidR="008E173D" w:rsidRDefault="008E173D" w:rsidP="008E173D">
      <w:pPr>
        <w:jc w:val="center"/>
        <w:rPr>
          <w:rFonts w:ascii="Times New Roman" w:hAnsi="Times New Roman" w:cs="Times New Roman"/>
        </w:rPr>
      </w:pPr>
    </w:p>
    <w:p w14:paraId="40237640" w14:textId="77777777" w:rsidR="008E173D" w:rsidRDefault="008E173D" w:rsidP="008E173D">
      <w:pPr>
        <w:jc w:val="center"/>
        <w:rPr>
          <w:rFonts w:ascii="Times New Roman" w:hAnsi="Times New Roman" w:cs="Times New Roman"/>
        </w:rPr>
      </w:pPr>
    </w:p>
    <w:p w14:paraId="2B7C5456" w14:textId="77777777" w:rsidR="008E173D" w:rsidRDefault="008E173D" w:rsidP="008E173D">
      <w:pPr>
        <w:jc w:val="center"/>
        <w:rPr>
          <w:rFonts w:ascii="Times New Roman" w:hAnsi="Times New Roman" w:cs="Times New Roman"/>
        </w:rPr>
      </w:pPr>
    </w:p>
    <w:p w14:paraId="5BBC2DF9" w14:textId="77777777" w:rsidR="008E173D" w:rsidRDefault="008E173D" w:rsidP="008E173D">
      <w:pPr>
        <w:jc w:val="center"/>
        <w:rPr>
          <w:rFonts w:ascii="Times New Roman" w:hAnsi="Times New Roman" w:cs="Times New Roman"/>
        </w:rPr>
      </w:pPr>
    </w:p>
    <w:p w14:paraId="5D3C9547" w14:textId="77777777" w:rsidR="008E173D" w:rsidRDefault="008E173D" w:rsidP="008E173D">
      <w:pPr>
        <w:jc w:val="center"/>
        <w:rPr>
          <w:rFonts w:ascii="Times New Roman" w:hAnsi="Times New Roman" w:cs="Times New Roman"/>
        </w:rPr>
      </w:pPr>
    </w:p>
    <w:p w14:paraId="7837AD3D" w14:textId="77777777" w:rsidR="008E173D" w:rsidRDefault="008E173D" w:rsidP="008E173D">
      <w:pPr>
        <w:jc w:val="center"/>
        <w:rPr>
          <w:rFonts w:ascii="Times New Roman" w:hAnsi="Times New Roman" w:cs="Times New Roman"/>
        </w:rPr>
      </w:pPr>
    </w:p>
    <w:p w14:paraId="0AFE054F" w14:textId="77777777" w:rsidR="008E173D" w:rsidRDefault="008E173D" w:rsidP="008E173D">
      <w:pPr>
        <w:jc w:val="center"/>
        <w:rPr>
          <w:rFonts w:ascii="Times New Roman" w:hAnsi="Times New Roman" w:cs="Times New Roman"/>
        </w:rPr>
      </w:pPr>
    </w:p>
    <w:p w14:paraId="4E1E5CD3" w14:textId="77777777" w:rsidR="008E173D" w:rsidRDefault="008E173D" w:rsidP="008E173D">
      <w:pPr>
        <w:jc w:val="center"/>
        <w:rPr>
          <w:rFonts w:ascii="Times New Roman" w:hAnsi="Times New Roman" w:cs="Times New Roman"/>
        </w:rPr>
      </w:pPr>
    </w:p>
    <w:p w14:paraId="7DDBDC2C" w14:textId="77777777" w:rsidR="008E173D" w:rsidRDefault="008E173D" w:rsidP="008E173D">
      <w:pPr>
        <w:jc w:val="center"/>
        <w:rPr>
          <w:rFonts w:ascii="Times New Roman" w:hAnsi="Times New Roman" w:cs="Times New Roman"/>
        </w:rPr>
      </w:pPr>
    </w:p>
    <w:p w14:paraId="769A75CC" w14:textId="77777777" w:rsidR="008E173D" w:rsidRDefault="008E173D" w:rsidP="008E173D">
      <w:pPr>
        <w:jc w:val="center"/>
        <w:rPr>
          <w:rFonts w:ascii="Times New Roman" w:hAnsi="Times New Roman" w:cs="Times New Roman"/>
        </w:rPr>
      </w:pPr>
    </w:p>
    <w:p w14:paraId="1EA61004" w14:textId="77777777" w:rsidR="008E173D" w:rsidRDefault="008E173D" w:rsidP="008E173D">
      <w:pPr>
        <w:jc w:val="center"/>
        <w:rPr>
          <w:rFonts w:ascii="Times New Roman" w:hAnsi="Times New Roman" w:cs="Times New Roman"/>
        </w:rPr>
      </w:pPr>
    </w:p>
    <w:p w14:paraId="63C13B7F" w14:textId="77777777" w:rsidR="008E173D" w:rsidRDefault="008E173D" w:rsidP="008E173D">
      <w:pPr>
        <w:jc w:val="center"/>
        <w:rPr>
          <w:rFonts w:ascii="Times New Roman" w:hAnsi="Times New Roman" w:cs="Times New Roman"/>
        </w:rPr>
      </w:pPr>
    </w:p>
    <w:p w14:paraId="0714735F" w14:textId="77777777" w:rsidR="008E173D" w:rsidRDefault="008E173D" w:rsidP="008E173D">
      <w:pPr>
        <w:jc w:val="center"/>
        <w:rPr>
          <w:rFonts w:ascii="Times New Roman" w:hAnsi="Times New Roman" w:cs="Times New Roman"/>
        </w:rPr>
      </w:pPr>
    </w:p>
    <w:p w14:paraId="369ABD22" w14:textId="77777777" w:rsidR="008E173D" w:rsidRDefault="008E173D" w:rsidP="008E173D">
      <w:pPr>
        <w:jc w:val="center"/>
        <w:rPr>
          <w:rFonts w:ascii="Times New Roman" w:hAnsi="Times New Roman" w:cs="Times New Roman"/>
        </w:rPr>
      </w:pPr>
    </w:p>
    <w:p w14:paraId="69568EFA" w14:textId="77777777" w:rsidR="008E173D" w:rsidRDefault="008E173D" w:rsidP="008E173D">
      <w:pPr>
        <w:jc w:val="center"/>
        <w:rPr>
          <w:rFonts w:ascii="Times New Roman" w:hAnsi="Times New Roman" w:cs="Times New Roman"/>
        </w:rPr>
      </w:pPr>
    </w:p>
    <w:p w14:paraId="38B7ED8E" w14:textId="77777777" w:rsidR="008E173D" w:rsidRDefault="008E173D" w:rsidP="008E173D">
      <w:pPr>
        <w:jc w:val="center"/>
        <w:rPr>
          <w:rFonts w:ascii="Times New Roman" w:hAnsi="Times New Roman" w:cs="Times New Roman"/>
        </w:rPr>
      </w:pPr>
    </w:p>
    <w:p w14:paraId="0321272C" w14:textId="77777777" w:rsidR="008E173D" w:rsidRDefault="008E173D" w:rsidP="008E173D">
      <w:pPr>
        <w:jc w:val="center"/>
        <w:rPr>
          <w:rFonts w:ascii="Times New Roman" w:hAnsi="Times New Roman" w:cs="Times New Roman"/>
        </w:rPr>
      </w:pPr>
    </w:p>
    <w:p w14:paraId="29E87A82" w14:textId="77777777" w:rsidR="008E173D" w:rsidRDefault="008E173D" w:rsidP="008E173D">
      <w:pPr>
        <w:jc w:val="center"/>
        <w:rPr>
          <w:rFonts w:ascii="Times New Roman" w:hAnsi="Times New Roman" w:cs="Times New Roman"/>
        </w:rPr>
      </w:pPr>
    </w:p>
    <w:p w14:paraId="56B0978F" w14:textId="77777777" w:rsidR="008E173D" w:rsidRDefault="008E173D" w:rsidP="008E173D">
      <w:pPr>
        <w:jc w:val="center"/>
        <w:rPr>
          <w:rFonts w:ascii="Times New Roman" w:hAnsi="Times New Roman" w:cs="Times New Roman"/>
        </w:rPr>
      </w:pPr>
    </w:p>
    <w:p w14:paraId="4FB31A9F" w14:textId="77777777" w:rsidR="008E173D" w:rsidRDefault="008E173D" w:rsidP="008E173D">
      <w:pPr>
        <w:jc w:val="center"/>
        <w:rPr>
          <w:rFonts w:ascii="Times New Roman" w:hAnsi="Times New Roman" w:cs="Times New Roman"/>
        </w:rPr>
      </w:pPr>
    </w:p>
    <w:p w14:paraId="25111F27" w14:textId="77777777" w:rsidR="008E173D" w:rsidRDefault="008E173D" w:rsidP="008E173D">
      <w:pPr>
        <w:jc w:val="center"/>
        <w:rPr>
          <w:rFonts w:ascii="Times New Roman" w:hAnsi="Times New Roman" w:cs="Times New Roman"/>
        </w:rPr>
      </w:pPr>
    </w:p>
    <w:p w14:paraId="1CE4E965" w14:textId="77777777" w:rsidR="008E173D" w:rsidRDefault="008E173D" w:rsidP="008E173D">
      <w:pPr>
        <w:jc w:val="center"/>
        <w:rPr>
          <w:rFonts w:ascii="Times New Roman" w:hAnsi="Times New Roman" w:cs="Times New Roman"/>
        </w:rPr>
      </w:pPr>
    </w:p>
    <w:p w14:paraId="14DA9372" w14:textId="77777777" w:rsidR="008E173D" w:rsidRDefault="008E173D" w:rsidP="008E173D">
      <w:pPr>
        <w:jc w:val="center"/>
        <w:rPr>
          <w:rFonts w:ascii="Times New Roman" w:hAnsi="Times New Roman" w:cs="Times New Roman"/>
        </w:rPr>
      </w:pPr>
    </w:p>
    <w:p w14:paraId="20574865" w14:textId="77777777" w:rsidR="008E173D" w:rsidRDefault="008E173D" w:rsidP="008E173D">
      <w:pPr>
        <w:jc w:val="center"/>
        <w:rPr>
          <w:rFonts w:ascii="Times New Roman" w:hAnsi="Times New Roman" w:cs="Times New Roman"/>
        </w:rPr>
      </w:pPr>
    </w:p>
    <w:p w14:paraId="4F810536" w14:textId="77777777" w:rsidR="008E173D" w:rsidRDefault="008E173D" w:rsidP="008E173D">
      <w:pPr>
        <w:jc w:val="center"/>
        <w:rPr>
          <w:rFonts w:ascii="Times New Roman" w:hAnsi="Times New Roman" w:cs="Times New Roman"/>
        </w:rPr>
      </w:pPr>
    </w:p>
    <w:p w14:paraId="23B1BD23" w14:textId="77777777" w:rsidR="008E173D" w:rsidRDefault="008E173D" w:rsidP="008E173D">
      <w:pPr>
        <w:jc w:val="center"/>
        <w:rPr>
          <w:rFonts w:ascii="Times New Roman" w:hAnsi="Times New Roman" w:cs="Times New Roman"/>
        </w:rPr>
      </w:pPr>
    </w:p>
    <w:p w14:paraId="74B1BD5B" w14:textId="77777777" w:rsidR="008E173D" w:rsidRDefault="008E173D" w:rsidP="008E173D">
      <w:pPr>
        <w:jc w:val="center"/>
        <w:rPr>
          <w:rFonts w:ascii="Times New Roman" w:hAnsi="Times New Roman" w:cs="Times New Roman"/>
        </w:rPr>
      </w:pPr>
    </w:p>
    <w:p w14:paraId="61BA3D80" w14:textId="77777777" w:rsidR="008E173D" w:rsidRDefault="008E173D" w:rsidP="008E173D">
      <w:pPr>
        <w:jc w:val="center"/>
        <w:rPr>
          <w:rFonts w:ascii="Times New Roman" w:hAnsi="Times New Roman" w:cs="Times New Roman"/>
        </w:rPr>
      </w:pPr>
    </w:p>
    <w:p w14:paraId="40D631A4" w14:textId="77777777" w:rsidR="008E173D" w:rsidRDefault="008E173D" w:rsidP="008E173D">
      <w:pPr>
        <w:jc w:val="center"/>
        <w:rPr>
          <w:rFonts w:ascii="Times New Roman" w:hAnsi="Times New Roman" w:cs="Times New Roman"/>
        </w:rPr>
      </w:pPr>
    </w:p>
    <w:p w14:paraId="743B27C2" w14:textId="77777777" w:rsidR="008E173D" w:rsidRDefault="008E173D" w:rsidP="008E173D">
      <w:pPr>
        <w:jc w:val="center"/>
        <w:rPr>
          <w:rFonts w:ascii="Times New Roman" w:hAnsi="Times New Roman" w:cs="Times New Roman"/>
        </w:rPr>
      </w:pPr>
    </w:p>
    <w:p w14:paraId="1C712CBF" w14:textId="77777777" w:rsidR="008E173D" w:rsidRDefault="008E173D" w:rsidP="008E173D">
      <w:pPr>
        <w:jc w:val="center"/>
        <w:rPr>
          <w:rFonts w:ascii="Times New Roman" w:hAnsi="Times New Roman" w:cs="Times New Roman"/>
        </w:rPr>
      </w:pPr>
    </w:p>
    <w:p w14:paraId="3CCE6B30" w14:textId="77777777" w:rsidR="008E173D" w:rsidRDefault="008E173D" w:rsidP="008E173D">
      <w:pPr>
        <w:jc w:val="center"/>
        <w:rPr>
          <w:rFonts w:ascii="Times New Roman" w:hAnsi="Times New Roman" w:cs="Times New Roman"/>
        </w:rPr>
      </w:pPr>
    </w:p>
    <w:p w14:paraId="55F2D512" w14:textId="77777777" w:rsidR="008E173D" w:rsidRDefault="008E173D" w:rsidP="008E173D">
      <w:pPr>
        <w:jc w:val="center"/>
        <w:rPr>
          <w:rFonts w:ascii="Times New Roman" w:hAnsi="Times New Roman" w:cs="Times New Roman"/>
        </w:rPr>
      </w:pPr>
    </w:p>
    <w:p w14:paraId="5FE4FC10" w14:textId="77777777" w:rsidR="008E173D" w:rsidRDefault="008E173D" w:rsidP="008E173D">
      <w:pPr>
        <w:jc w:val="center"/>
        <w:rPr>
          <w:rFonts w:ascii="Times New Roman" w:hAnsi="Times New Roman" w:cs="Times New Roman"/>
        </w:rPr>
      </w:pPr>
    </w:p>
    <w:p w14:paraId="6EA6DA8F" w14:textId="77777777" w:rsidR="008E173D" w:rsidRDefault="008E173D" w:rsidP="008E173D">
      <w:pPr>
        <w:jc w:val="center"/>
        <w:rPr>
          <w:rFonts w:ascii="Times New Roman" w:hAnsi="Times New Roman" w:cs="Times New Roman"/>
        </w:rPr>
      </w:pPr>
    </w:p>
    <w:p w14:paraId="121B9D9B" w14:textId="77777777" w:rsidR="008E173D" w:rsidRDefault="008E173D" w:rsidP="008E173D">
      <w:pPr>
        <w:jc w:val="center"/>
        <w:rPr>
          <w:rFonts w:ascii="Times New Roman" w:hAnsi="Times New Roman" w:cs="Times New Roman"/>
        </w:rPr>
      </w:pPr>
    </w:p>
    <w:p w14:paraId="487A0E50" w14:textId="77777777" w:rsidR="008E173D" w:rsidRDefault="008E173D" w:rsidP="008E173D">
      <w:pPr>
        <w:jc w:val="center"/>
        <w:rPr>
          <w:rFonts w:ascii="Times New Roman" w:hAnsi="Times New Roman" w:cs="Times New Roman"/>
        </w:rPr>
      </w:pPr>
    </w:p>
    <w:p w14:paraId="0D83E616" w14:textId="77777777" w:rsidR="008E173D" w:rsidRDefault="008E173D" w:rsidP="008E173D">
      <w:pPr>
        <w:jc w:val="center"/>
        <w:rPr>
          <w:rFonts w:ascii="Times New Roman" w:hAnsi="Times New Roman" w:cs="Times New Roman"/>
        </w:rPr>
      </w:pPr>
    </w:p>
    <w:p w14:paraId="2A30F9A7" w14:textId="4886AAF7" w:rsidR="008E173D" w:rsidRDefault="008E173D" w:rsidP="008E173D">
      <w:pPr>
        <w:jc w:val="center"/>
        <w:rPr>
          <w:rFonts w:ascii="Times New Roman"/>
        </w:rPr>
      </w:pPr>
      <w:r>
        <w:rPr>
          <w:rFonts w:ascii="Times New Roman" w:hAnsi="Times New Roman" w:cs="Times New Roman"/>
        </w:rPr>
        <w:t>©</w:t>
      </w:r>
      <w:r>
        <w:rPr>
          <w:rFonts w:ascii="Times New Roman"/>
        </w:rPr>
        <w:t xml:space="preserve"> Copyright by </w:t>
      </w:r>
      <w:r w:rsidR="00532947">
        <w:rPr>
          <w:rFonts w:ascii="Times New Roman"/>
        </w:rPr>
        <w:t>AARON LEVI POMERANTZ</w:t>
      </w:r>
      <w:r w:rsidR="00ED57F3">
        <w:rPr>
          <w:rFonts w:ascii="Times New Roman"/>
        </w:rPr>
        <w:t xml:space="preserve"> </w:t>
      </w:r>
      <w:r>
        <w:rPr>
          <w:rFonts w:ascii="Times New Roman"/>
        </w:rPr>
        <w:t>2017</w:t>
      </w:r>
    </w:p>
    <w:p w14:paraId="445DC5D9" w14:textId="68465343" w:rsidR="00167207" w:rsidRDefault="00F51983" w:rsidP="008E173D">
      <w:pPr>
        <w:jc w:val="center"/>
        <w:rPr>
          <w:rFonts w:ascii="Times New Roman"/>
        </w:rPr>
      </w:pPr>
      <w:r>
        <w:rPr>
          <w:rFonts w:ascii="Times New Roman"/>
        </w:rPr>
        <w:t>All Rights Reserved</w:t>
      </w:r>
      <w:r w:rsidR="0053552D">
        <w:rPr>
          <w:rFonts w:ascii="Times New Roman"/>
        </w:rPr>
        <w:t>.</w:t>
      </w:r>
    </w:p>
    <w:p w14:paraId="36179E2D" w14:textId="7B96C353" w:rsidR="00167207" w:rsidRDefault="00167207" w:rsidP="00167207">
      <w:pPr>
        <w:spacing w:line="480" w:lineRule="auto"/>
        <w:ind w:right="36"/>
        <w:jc w:val="center"/>
        <w:rPr>
          <w:rFonts w:ascii="Times New Roman"/>
        </w:rPr>
      </w:pPr>
    </w:p>
    <w:p w14:paraId="431BEF93" w14:textId="77777777" w:rsidR="00167207" w:rsidRDefault="00167207" w:rsidP="00167207">
      <w:pPr>
        <w:spacing w:line="480" w:lineRule="auto"/>
        <w:ind w:right="36"/>
        <w:jc w:val="center"/>
        <w:rPr>
          <w:rFonts w:ascii="Times New Roman"/>
        </w:rPr>
      </w:pPr>
    </w:p>
    <w:p w14:paraId="21C2C254" w14:textId="77777777" w:rsidR="00167207" w:rsidRPr="0018352F" w:rsidRDefault="00167207" w:rsidP="00167207">
      <w:pPr>
        <w:spacing w:line="480" w:lineRule="auto"/>
        <w:ind w:right="36"/>
        <w:jc w:val="center"/>
        <w:rPr>
          <w:rFonts w:ascii="Times New Roman"/>
        </w:rPr>
      </w:pPr>
      <w:r>
        <w:rPr>
          <w:rFonts w:ascii="Times New Roman"/>
        </w:rPr>
        <w:t>To my wife, Katherine, without whose</w:t>
      </w:r>
      <w:r w:rsidRPr="0018352F">
        <w:rPr>
          <w:rFonts w:ascii="Times New Roman"/>
        </w:rPr>
        <w:t xml:space="preserve"> love, encouragement, and support, I </w:t>
      </w:r>
      <w:r>
        <w:rPr>
          <w:rFonts w:ascii="Times New Roman"/>
        </w:rPr>
        <w:t>would not have come half as far, nor would have any idea where to go.</w:t>
      </w:r>
    </w:p>
    <w:p w14:paraId="79A59415" w14:textId="1E94BC16" w:rsidR="003B7206" w:rsidRDefault="00C72964" w:rsidP="00167207">
      <w:pPr>
        <w:spacing w:line="480" w:lineRule="auto"/>
        <w:ind w:right="36"/>
        <w:jc w:val="center"/>
        <w:rPr>
          <w:rFonts w:ascii="Times New Roman"/>
        </w:rPr>
      </w:pPr>
      <w:r>
        <w:rPr>
          <w:rFonts w:ascii="Times New Roman"/>
        </w:rPr>
        <w:br/>
        <w:t xml:space="preserve">And to my parents, Dr. </w:t>
      </w:r>
      <w:r w:rsidR="00167207">
        <w:rPr>
          <w:rFonts w:ascii="Times New Roman"/>
        </w:rPr>
        <w:t>Jeffrey</w:t>
      </w:r>
      <w:r w:rsidR="009B443D">
        <w:rPr>
          <w:rFonts w:ascii="Times New Roman"/>
        </w:rPr>
        <w:t xml:space="preserve"> Pomerantz</w:t>
      </w:r>
      <w:r w:rsidR="00167207" w:rsidRPr="0018352F">
        <w:rPr>
          <w:rFonts w:ascii="Times New Roman"/>
        </w:rPr>
        <w:t xml:space="preserve"> and</w:t>
      </w:r>
      <w:r w:rsidR="003B7206">
        <w:rPr>
          <w:rFonts w:ascii="Times New Roman"/>
        </w:rPr>
        <w:t xml:space="preserve"> Dr. Trudy Carswell-Pomerantz:</w:t>
      </w:r>
      <w:r w:rsidR="00167207" w:rsidRPr="0018352F">
        <w:rPr>
          <w:rFonts w:ascii="Times New Roman"/>
        </w:rPr>
        <w:t xml:space="preserve"> </w:t>
      </w:r>
    </w:p>
    <w:p w14:paraId="47A5E7E2" w14:textId="602ED17A" w:rsidR="00167207" w:rsidRDefault="00167207" w:rsidP="00167207">
      <w:pPr>
        <w:spacing w:line="480" w:lineRule="auto"/>
        <w:ind w:right="36"/>
        <w:jc w:val="center"/>
        <w:rPr>
          <w:rFonts w:ascii="Times New Roman"/>
        </w:rPr>
      </w:pPr>
      <w:r w:rsidRPr="0018352F">
        <w:rPr>
          <w:rFonts w:ascii="Times New Roman"/>
        </w:rPr>
        <w:t>“</w:t>
      </w:r>
      <w:r w:rsidRPr="0018352F">
        <w:rPr>
          <w:rFonts w:ascii="Times New Roman"/>
        </w:rPr>
        <w:t>All that is good in me began with you.</w:t>
      </w:r>
      <w:r w:rsidRPr="0018352F">
        <w:rPr>
          <w:rFonts w:ascii="Times New Roman"/>
        </w:rPr>
        <w:t>”</w:t>
      </w:r>
    </w:p>
    <w:p w14:paraId="42BD9B00" w14:textId="77777777" w:rsidR="00167207" w:rsidRDefault="00167207" w:rsidP="00167207">
      <w:pPr>
        <w:spacing w:line="480" w:lineRule="auto"/>
        <w:ind w:right="36"/>
        <w:jc w:val="center"/>
        <w:rPr>
          <w:rFonts w:ascii="Times New Roman"/>
        </w:rPr>
      </w:pPr>
    </w:p>
    <w:p w14:paraId="7EF016ED" w14:textId="77777777" w:rsidR="00167207" w:rsidRDefault="00167207" w:rsidP="00167207">
      <w:pPr>
        <w:spacing w:line="480" w:lineRule="auto"/>
        <w:ind w:right="36"/>
        <w:jc w:val="center"/>
        <w:rPr>
          <w:rFonts w:ascii="Times New Roman"/>
        </w:rPr>
      </w:pPr>
    </w:p>
    <w:p w14:paraId="550475C3" w14:textId="2724E6DA" w:rsidR="00BF6E1F" w:rsidRPr="00ED2593" w:rsidRDefault="00167207" w:rsidP="00ED2593">
      <w:pPr>
        <w:spacing w:line="480" w:lineRule="auto"/>
        <w:ind w:right="36"/>
        <w:jc w:val="center"/>
        <w:rPr>
          <w:rFonts w:ascii="Times New Roman"/>
          <w:i/>
        </w:rPr>
        <w:sectPr w:rsidR="00BF6E1F" w:rsidRPr="00ED2593" w:rsidSect="00AE074C">
          <w:footerReference w:type="even" r:id="rId8"/>
          <w:footerReference w:type="default" r:id="rId9"/>
          <w:footerReference w:type="first" r:id="rId10"/>
          <w:pgSz w:w="12240" w:h="15840"/>
          <w:pgMar w:top="1440" w:right="1440" w:bottom="1440" w:left="2304" w:header="720" w:footer="720" w:gutter="0"/>
          <w:cols w:space="720"/>
          <w:titlePg/>
          <w:docGrid w:linePitch="360"/>
        </w:sectPr>
      </w:pPr>
      <w:r w:rsidRPr="00D16E09">
        <w:rPr>
          <w:rFonts w:ascii="Times New Roman"/>
          <w:i/>
        </w:rPr>
        <w:t>SDG</w:t>
      </w:r>
    </w:p>
    <w:p w14:paraId="150FCFAC" w14:textId="77777777" w:rsidR="00DD73E3" w:rsidRPr="00F41169" w:rsidRDefault="00ED2593" w:rsidP="00346AAE">
      <w:pPr>
        <w:spacing w:line="480" w:lineRule="auto"/>
        <w:ind w:right="36"/>
        <w:jc w:val="center"/>
        <w:rPr>
          <w:rFonts w:ascii="Times New Roman"/>
          <w:b/>
        </w:rPr>
      </w:pPr>
      <w:r w:rsidRPr="00F41169">
        <w:rPr>
          <w:rFonts w:ascii="Times New Roman"/>
          <w:b/>
        </w:rPr>
        <w:lastRenderedPageBreak/>
        <w:t>Acknowledgements</w:t>
      </w:r>
    </w:p>
    <w:p w14:paraId="7A3EE710" w14:textId="296F1F59" w:rsidR="00DD73E3" w:rsidRDefault="00DD73E3" w:rsidP="00346AAE">
      <w:pPr>
        <w:spacing w:line="480" w:lineRule="auto"/>
        <w:ind w:right="36"/>
        <w:jc w:val="center"/>
        <w:rPr>
          <w:rFonts w:ascii="Times New Roman"/>
        </w:rPr>
      </w:pPr>
      <w:r>
        <w:rPr>
          <w:rFonts w:ascii="Times New Roman"/>
        </w:rPr>
        <w:t xml:space="preserve">Special thanks to Drs. </w:t>
      </w:r>
      <w:proofErr w:type="spellStart"/>
      <w:r>
        <w:rPr>
          <w:rFonts w:ascii="Times New Roman"/>
        </w:rPr>
        <w:t>Carvallo</w:t>
      </w:r>
      <w:proofErr w:type="spellEnd"/>
      <w:r>
        <w:rPr>
          <w:rFonts w:ascii="Times New Roman"/>
        </w:rPr>
        <w:t xml:space="preserve">, </w:t>
      </w:r>
      <w:proofErr w:type="spellStart"/>
      <w:r>
        <w:rPr>
          <w:rFonts w:ascii="Times New Roman"/>
        </w:rPr>
        <w:t>Mayeux</w:t>
      </w:r>
      <w:proofErr w:type="spellEnd"/>
      <w:r>
        <w:rPr>
          <w:rFonts w:ascii="Times New Roman"/>
        </w:rPr>
        <w:t>, and most especially Dr.</w:t>
      </w:r>
      <w:r w:rsidR="00FC7834">
        <w:rPr>
          <w:rFonts w:ascii="Times New Roman"/>
        </w:rPr>
        <w:t xml:space="preserve"> Ryan P.</w:t>
      </w:r>
      <w:r>
        <w:rPr>
          <w:rFonts w:ascii="Times New Roman"/>
        </w:rPr>
        <w:t xml:space="preserve"> Brown for all their help and guidance</w:t>
      </w:r>
      <w:r w:rsidR="00E2423E">
        <w:rPr>
          <w:rFonts w:ascii="Times New Roman"/>
        </w:rPr>
        <w:t>.</w:t>
      </w:r>
    </w:p>
    <w:p w14:paraId="7E71B6A3" w14:textId="12B2BE35" w:rsidR="00DD73E3" w:rsidRDefault="00DD73E3" w:rsidP="00346AAE">
      <w:pPr>
        <w:spacing w:line="480" w:lineRule="auto"/>
        <w:ind w:right="36"/>
        <w:jc w:val="center"/>
        <w:rPr>
          <w:rFonts w:ascii="Times New Roman"/>
        </w:rPr>
      </w:pPr>
      <w:r>
        <w:rPr>
          <w:rFonts w:ascii="Times New Roman"/>
        </w:rPr>
        <w:t>Special thanks also to Stephen Foster and Kevin Green</w:t>
      </w:r>
      <w:r w:rsidR="00E2423E">
        <w:rPr>
          <w:rFonts w:ascii="Times New Roman"/>
        </w:rPr>
        <w:t xml:space="preserve"> for their advice and support.</w:t>
      </w:r>
    </w:p>
    <w:p w14:paraId="0EF082D6" w14:textId="560C4412" w:rsidR="008F7EAA" w:rsidRPr="00F5023F" w:rsidRDefault="00DD73E3" w:rsidP="00346AAE">
      <w:pPr>
        <w:spacing w:line="480" w:lineRule="auto"/>
        <w:ind w:right="36"/>
        <w:jc w:val="center"/>
        <w:rPr>
          <w:rFonts w:ascii="Times New Roman"/>
          <w:b/>
        </w:rPr>
      </w:pPr>
      <w:r>
        <w:rPr>
          <w:rFonts w:ascii="Times New Roman"/>
        </w:rPr>
        <w:br w:type="column"/>
      </w:r>
      <w:bookmarkStart w:id="0" w:name="_GoBack"/>
      <w:bookmarkEnd w:id="0"/>
      <w:r w:rsidR="00F5023F" w:rsidRPr="00F5023F">
        <w:rPr>
          <w:rFonts w:ascii="Times New Roman"/>
          <w:b/>
        </w:rPr>
        <w:lastRenderedPageBreak/>
        <w:t>Table of Contents</w:t>
      </w:r>
    </w:p>
    <w:p w14:paraId="434ED361" w14:textId="3BFC370D" w:rsidR="00F5023F" w:rsidRPr="00F5023F" w:rsidRDefault="00F5023F">
      <w:pPr>
        <w:pStyle w:val="TOC1"/>
        <w:tabs>
          <w:tab w:val="right" w:leader="dot" w:pos="8486"/>
        </w:tabs>
        <w:rPr>
          <w:rFonts w:asciiTheme="minorHAnsi" w:eastAsiaTheme="minorEastAsia" w:hAnsiTheme="minorHAnsi"/>
          <w:bCs w:val="0"/>
          <w:noProof/>
        </w:rPr>
      </w:pPr>
      <w:r w:rsidRPr="00F5023F">
        <w:fldChar w:fldCharType="begin"/>
      </w:r>
      <w:r w:rsidRPr="00F5023F">
        <w:instrText xml:space="preserve"> TOC \o "1-3" </w:instrText>
      </w:r>
      <w:r w:rsidRPr="00F5023F">
        <w:fldChar w:fldCharType="separate"/>
      </w:r>
      <w:r w:rsidRPr="00F5023F">
        <w:rPr>
          <w:noProof/>
        </w:rPr>
        <w:t>List of Tables</w:t>
      </w:r>
      <w:r w:rsidRPr="00F5023F">
        <w:rPr>
          <w:noProof/>
        </w:rPr>
        <w:tab/>
      </w:r>
      <w:r w:rsidR="00D16E09">
        <w:rPr>
          <w:noProof/>
        </w:rPr>
        <w:t>v</w:t>
      </w:r>
      <w:r w:rsidR="008A0B65">
        <w:rPr>
          <w:noProof/>
        </w:rPr>
        <w:t>i</w:t>
      </w:r>
    </w:p>
    <w:p w14:paraId="4210164A" w14:textId="55D8BEB8" w:rsidR="00F5023F" w:rsidRPr="00F5023F" w:rsidRDefault="00F5023F">
      <w:pPr>
        <w:pStyle w:val="TOC1"/>
        <w:tabs>
          <w:tab w:val="right" w:leader="dot" w:pos="8486"/>
        </w:tabs>
        <w:rPr>
          <w:rFonts w:asciiTheme="minorHAnsi" w:eastAsiaTheme="minorEastAsia" w:hAnsiTheme="minorHAnsi"/>
          <w:bCs w:val="0"/>
          <w:noProof/>
        </w:rPr>
      </w:pPr>
      <w:r w:rsidRPr="00F5023F">
        <w:rPr>
          <w:noProof/>
        </w:rPr>
        <w:t>List of Figures</w:t>
      </w:r>
      <w:r w:rsidRPr="00F5023F">
        <w:rPr>
          <w:noProof/>
        </w:rPr>
        <w:tab/>
      </w:r>
      <w:r w:rsidR="00D16E09">
        <w:rPr>
          <w:noProof/>
        </w:rPr>
        <w:t>vi</w:t>
      </w:r>
      <w:r w:rsidR="008A0B65">
        <w:rPr>
          <w:noProof/>
        </w:rPr>
        <w:t>i</w:t>
      </w:r>
    </w:p>
    <w:p w14:paraId="7E33FDDB" w14:textId="7719803E" w:rsidR="00F5023F" w:rsidRPr="00F5023F" w:rsidRDefault="00F5023F">
      <w:pPr>
        <w:pStyle w:val="TOC1"/>
        <w:tabs>
          <w:tab w:val="right" w:leader="dot" w:pos="8486"/>
        </w:tabs>
        <w:rPr>
          <w:rFonts w:asciiTheme="minorHAnsi" w:eastAsiaTheme="minorEastAsia" w:hAnsiTheme="minorHAnsi"/>
          <w:bCs w:val="0"/>
          <w:noProof/>
        </w:rPr>
      </w:pPr>
      <w:r w:rsidRPr="00F5023F">
        <w:rPr>
          <w:noProof/>
        </w:rPr>
        <w:t>Abstract</w:t>
      </w:r>
      <w:r w:rsidRPr="00F5023F">
        <w:rPr>
          <w:noProof/>
        </w:rPr>
        <w:tab/>
      </w:r>
      <w:r w:rsidRPr="00F5023F">
        <w:rPr>
          <w:noProof/>
        </w:rPr>
        <w:fldChar w:fldCharType="begin"/>
      </w:r>
      <w:r w:rsidRPr="00F5023F">
        <w:rPr>
          <w:noProof/>
        </w:rPr>
        <w:instrText xml:space="preserve"> PAGEREF _Toc479166788 \h </w:instrText>
      </w:r>
      <w:r w:rsidRPr="00F5023F">
        <w:rPr>
          <w:noProof/>
        </w:rPr>
      </w:r>
      <w:r w:rsidRPr="00F5023F">
        <w:rPr>
          <w:noProof/>
        </w:rPr>
        <w:fldChar w:fldCharType="separate"/>
      </w:r>
      <w:r w:rsidR="0053552D">
        <w:rPr>
          <w:noProof/>
        </w:rPr>
        <w:t>vii</w:t>
      </w:r>
      <w:r w:rsidRPr="00F5023F">
        <w:rPr>
          <w:noProof/>
        </w:rPr>
        <w:fldChar w:fldCharType="end"/>
      </w:r>
    </w:p>
    <w:p w14:paraId="2B9EA6C2" w14:textId="77777777" w:rsidR="00F5023F" w:rsidRPr="00F5023F" w:rsidRDefault="00F5023F">
      <w:pPr>
        <w:pStyle w:val="TOC1"/>
        <w:tabs>
          <w:tab w:val="right" w:leader="dot" w:pos="8486"/>
        </w:tabs>
        <w:rPr>
          <w:rFonts w:asciiTheme="minorHAnsi" w:eastAsiaTheme="minorEastAsia" w:hAnsiTheme="minorHAnsi"/>
          <w:bCs w:val="0"/>
          <w:noProof/>
        </w:rPr>
      </w:pPr>
      <w:r w:rsidRPr="00F5023F">
        <w:rPr>
          <w:noProof/>
        </w:rPr>
        <w:t>Introduction</w:t>
      </w:r>
      <w:r w:rsidRPr="00F5023F">
        <w:rPr>
          <w:noProof/>
        </w:rPr>
        <w:tab/>
      </w:r>
      <w:r w:rsidRPr="00F5023F">
        <w:rPr>
          <w:noProof/>
        </w:rPr>
        <w:fldChar w:fldCharType="begin"/>
      </w:r>
      <w:r w:rsidRPr="00F5023F">
        <w:rPr>
          <w:noProof/>
        </w:rPr>
        <w:instrText xml:space="preserve"> PAGEREF _Toc479166789 \h </w:instrText>
      </w:r>
      <w:r w:rsidRPr="00F5023F">
        <w:rPr>
          <w:noProof/>
        </w:rPr>
      </w:r>
      <w:r w:rsidRPr="00F5023F">
        <w:rPr>
          <w:noProof/>
        </w:rPr>
        <w:fldChar w:fldCharType="separate"/>
      </w:r>
      <w:r w:rsidR="0053552D">
        <w:rPr>
          <w:noProof/>
        </w:rPr>
        <w:t>1</w:t>
      </w:r>
      <w:r w:rsidRPr="00F5023F">
        <w:rPr>
          <w:noProof/>
        </w:rPr>
        <w:fldChar w:fldCharType="end"/>
      </w:r>
    </w:p>
    <w:p w14:paraId="00701F0C" w14:textId="15D4A990" w:rsidR="00F5023F" w:rsidRPr="00F5023F" w:rsidRDefault="0077718D">
      <w:pPr>
        <w:pStyle w:val="TOC2"/>
        <w:tabs>
          <w:tab w:val="right" w:leader="dot" w:pos="8486"/>
        </w:tabs>
        <w:rPr>
          <w:rFonts w:ascii="Times New Roman" w:eastAsiaTheme="minorEastAsia" w:hAnsi="Times New Roman" w:cs="Times New Roman"/>
          <w:b w:val="0"/>
          <w:bCs w:val="0"/>
          <w:noProof/>
          <w:sz w:val="24"/>
          <w:szCs w:val="24"/>
        </w:rPr>
      </w:pPr>
      <w:r>
        <w:rPr>
          <w:rFonts w:ascii="Times New Roman" w:hAnsi="Times New Roman" w:cs="Times New Roman"/>
          <w:b w:val="0"/>
          <w:noProof/>
          <w:sz w:val="24"/>
          <w:szCs w:val="24"/>
        </w:rPr>
        <w:t>Honor Ideology and the Culture of Honor</w:t>
      </w:r>
      <w:r w:rsidR="00F5023F" w:rsidRPr="00F5023F">
        <w:rPr>
          <w:rFonts w:ascii="Times New Roman" w:hAnsi="Times New Roman" w:cs="Times New Roman"/>
          <w:b w:val="0"/>
          <w:noProof/>
          <w:sz w:val="24"/>
          <w:szCs w:val="24"/>
        </w:rPr>
        <w:tab/>
      </w:r>
      <w:r w:rsidR="008A0B65">
        <w:rPr>
          <w:rFonts w:ascii="Times New Roman" w:hAnsi="Times New Roman" w:cs="Times New Roman"/>
          <w:b w:val="0"/>
          <w:noProof/>
          <w:sz w:val="24"/>
          <w:szCs w:val="24"/>
        </w:rPr>
        <w:t>2</w:t>
      </w:r>
    </w:p>
    <w:p w14:paraId="6863B62C" w14:textId="3123E9F3" w:rsidR="00F5023F" w:rsidRPr="00F5023F" w:rsidRDefault="0077718D">
      <w:pPr>
        <w:pStyle w:val="TOC2"/>
        <w:tabs>
          <w:tab w:val="right" w:leader="dot" w:pos="8486"/>
        </w:tabs>
        <w:rPr>
          <w:rFonts w:ascii="Times New Roman" w:eastAsiaTheme="minorEastAsia" w:hAnsi="Times New Roman" w:cs="Times New Roman"/>
          <w:b w:val="0"/>
          <w:bCs w:val="0"/>
          <w:noProof/>
          <w:sz w:val="24"/>
          <w:szCs w:val="24"/>
        </w:rPr>
      </w:pPr>
      <w:r>
        <w:rPr>
          <w:rFonts w:ascii="Times New Roman" w:hAnsi="Times New Roman" w:cs="Times New Roman"/>
          <w:b w:val="0"/>
          <w:noProof/>
          <w:sz w:val="24"/>
          <w:szCs w:val="24"/>
        </w:rPr>
        <w:t>Multiple Facets of Honor Ideology</w:t>
      </w:r>
      <w:r w:rsidR="00F5023F" w:rsidRPr="00F5023F">
        <w:rPr>
          <w:rFonts w:ascii="Times New Roman" w:hAnsi="Times New Roman" w:cs="Times New Roman"/>
          <w:b w:val="0"/>
          <w:noProof/>
          <w:sz w:val="24"/>
          <w:szCs w:val="24"/>
        </w:rPr>
        <w:tab/>
      </w:r>
      <w:r>
        <w:rPr>
          <w:rFonts w:ascii="Times New Roman" w:hAnsi="Times New Roman" w:cs="Times New Roman"/>
          <w:b w:val="0"/>
          <w:noProof/>
          <w:sz w:val="24"/>
          <w:szCs w:val="24"/>
        </w:rPr>
        <w:t>5</w:t>
      </w:r>
    </w:p>
    <w:p w14:paraId="54509345" w14:textId="4C9E083F" w:rsidR="00F5023F" w:rsidRPr="00F5023F" w:rsidRDefault="0077718D">
      <w:pPr>
        <w:pStyle w:val="TOC2"/>
        <w:tabs>
          <w:tab w:val="right" w:leader="dot" w:pos="8486"/>
        </w:tabs>
        <w:rPr>
          <w:rFonts w:ascii="Times New Roman" w:eastAsiaTheme="minorEastAsia" w:hAnsi="Times New Roman" w:cs="Times New Roman"/>
          <w:b w:val="0"/>
          <w:bCs w:val="0"/>
          <w:noProof/>
          <w:sz w:val="24"/>
          <w:szCs w:val="24"/>
        </w:rPr>
      </w:pPr>
      <w:r>
        <w:rPr>
          <w:rFonts w:ascii="Times New Roman" w:hAnsi="Times New Roman" w:cs="Times New Roman"/>
          <w:b w:val="0"/>
          <w:noProof/>
          <w:sz w:val="24"/>
          <w:szCs w:val="24"/>
        </w:rPr>
        <w:t>Honor and Religion</w:t>
      </w:r>
      <w:r w:rsidR="00F5023F" w:rsidRPr="00F5023F">
        <w:rPr>
          <w:rFonts w:ascii="Times New Roman" w:hAnsi="Times New Roman" w:cs="Times New Roman"/>
          <w:b w:val="0"/>
          <w:noProof/>
          <w:sz w:val="24"/>
          <w:szCs w:val="24"/>
        </w:rPr>
        <w:tab/>
      </w:r>
      <w:r w:rsidR="008A0B65">
        <w:rPr>
          <w:rFonts w:ascii="Times New Roman" w:hAnsi="Times New Roman" w:cs="Times New Roman"/>
          <w:b w:val="0"/>
          <w:noProof/>
          <w:sz w:val="24"/>
          <w:szCs w:val="24"/>
        </w:rPr>
        <w:t>6</w:t>
      </w:r>
    </w:p>
    <w:p w14:paraId="322EA8D7" w14:textId="0FB51EAA" w:rsidR="00F5023F" w:rsidRPr="00F5023F" w:rsidRDefault="0077718D">
      <w:pPr>
        <w:pStyle w:val="TOC2"/>
        <w:tabs>
          <w:tab w:val="right" w:leader="dot" w:pos="8486"/>
        </w:tabs>
        <w:rPr>
          <w:rFonts w:ascii="Times New Roman" w:eastAsiaTheme="minorEastAsia" w:hAnsi="Times New Roman" w:cs="Times New Roman"/>
          <w:b w:val="0"/>
          <w:bCs w:val="0"/>
          <w:noProof/>
          <w:sz w:val="24"/>
          <w:szCs w:val="24"/>
        </w:rPr>
      </w:pPr>
      <w:r>
        <w:rPr>
          <w:rFonts w:ascii="Times New Roman" w:hAnsi="Times New Roman" w:cs="Times New Roman"/>
          <w:b w:val="0"/>
          <w:noProof/>
          <w:sz w:val="24"/>
          <w:szCs w:val="24"/>
        </w:rPr>
        <w:t>Multiple Conceptualizations of Religiosity</w:t>
      </w:r>
      <w:r w:rsidR="00F5023F" w:rsidRPr="00F5023F">
        <w:rPr>
          <w:rFonts w:ascii="Times New Roman" w:hAnsi="Times New Roman" w:cs="Times New Roman"/>
          <w:b w:val="0"/>
          <w:noProof/>
          <w:sz w:val="24"/>
          <w:szCs w:val="24"/>
        </w:rPr>
        <w:tab/>
      </w:r>
      <w:r w:rsidR="008A0B65">
        <w:rPr>
          <w:rFonts w:ascii="Times New Roman" w:hAnsi="Times New Roman" w:cs="Times New Roman"/>
          <w:b w:val="0"/>
          <w:noProof/>
          <w:sz w:val="24"/>
          <w:szCs w:val="24"/>
        </w:rPr>
        <w:t>8</w:t>
      </w:r>
    </w:p>
    <w:p w14:paraId="5AD19552" w14:textId="27B27464" w:rsidR="00F5023F" w:rsidRPr="00F5023F" w:rsidRDefault="0077718D">
      <w:pPr>
        <w:pStyle w:val="TOC1"/>
        <w:tabs>
          <w:tab w:val="right" w:leader="dot" w:pos="8486"/>
        </w:tabs>
        <w:rPr>
          <w:rFonts w:eastAsiaTheme="minorEastAsia" w:cs="Times New Roman"/>
          <w:bCs w:val="0"/>
          <w:noProof/>
        </w:rPr>
      </w:pPr>
      <w:r>
        <w:rPr>
          <w:rFonts w:cs="Times New Roman"/>
          <w:noProof/>
        </w:rPr>
        <w:t>Study 1</w:t>
      </w:r>
      <w:r w:rsidR="00F5023F" w:rsidRPr="00F5023F">
        <w:rPr>
          <w:rFonts w:cs="Times New Roman"/>
          <w:noProof/>
        </w:rPr>
        <w:tab/>
      </w:r>
      <w:r>
        <w:rPr>
          <w:rFonts w:cs="Times New Roman"/>
          <w:noProof/>
        </w:rPr>
        <w:t>10</w:t>
      </w:r>
    </w:p>
    <w:p w14:paraId="355A40F5" w14:textId="4CF10691" w:rsidR="00F5023F" w:rsidRDefault="0077718D">
      <w:pPr>
        <w:pStyle w:val="TOC2"/>
        <w:tabs>
          <w:tab w:val="right" w:leader="dot" w:pos="8486"/>
        </w:tabs>
        <w:rPr>
          <w:rFonts w:ascii="Times New Roman" w:hAnsi="Times New Roman" w:cs="Times New Roman"/>
          <w:b w:val="0"/>
          <w:noProof/>
          <w:sz w:val="24"/>
          <w:szCs w:val="24"/>
        </w:rPr>
      </w:pPr>
      <w:r>
        <w:rPr>
          <w:rFonts w:ascii="Times New Roman" w:hAnsi="Times New Roman" w:cs="Times New Roman"/>
          <w:b w:val="0"/>
          <w:noProof/>
          <w:sz w:val="24"/>
          <w:szCs w:val="24"/>
        </w:rPr>
        <w:t>Introduction</w:t>
      </w:r>
      <w:r w:rsidR="00F5023F" w:rsidRPr="00F5023F">
        <w:rPr>
          <w:rFonts w:ascii="Times New Roman" w:hAnsi="Times New Roman" w:cs="Times New Roman"/>
          <w:b w:val="0"/>
          <w:noProof/>
          <w:sz w:val="24"/>
          <w:szCs w:val="24"/>
        </w:rPr>
        <w:tab/>
      </w:r>
      <w:r>
        <w:rPr>
          <w:rFonts w:ascii="Times New Roman" w:hAnsi="Times New Roman" w:cs="Times New Roman"/>
          <w:b w:val="0"/>
          <w:noProof/>
          <w:sz w:val="24"/>
          <w:szCs w:val="24"/>
        </w:rPr>
        <w:t>10</w:t>
      </w:r>
    </w:p>
    <w:p w14:paraId="58CBF5CA" w14:textId="1471D306" w:rsidR="0077718D" w:rsidRDefault="0077718D" w:rsidP="0077718D">
      <w:pPr>
        <w:pStyle w:val="TOC2"/>
        <w:tabs>
          <w:tab w:val="right" w:leader="dot" w:pos="8486"/>
        </w:tabs>
        <w:rPr>
          <w:rFonts w:ascii="Times New Roman" w:hAnsi="Times New Roman" w:cs="Times New Roman"/>
          <w:b w:val="0"/>
          <w:noProof/>
          <w:sz w:val="24"/>
          <w:szCs w:val="24"/>
        </w:rPr>
      </w:pPr>
      <w:r>
        <w:rPr>
          <w:rFonts w:ascii="Times New Roman" w:hAnsi="Times New Roman" w:cs="Times New Roman"/>
          <w:b w:val="0"/>
          <w:noProof/>
          <w:sz w:val="24"/>
          <w:szCs w:val="24"/>
        </w:rPr>
        <w:t>Method</w:t>
      </w:r>
      <w:r w:rsidRPr="00F5023F">
        <w:rPr>
          <w:rFonts w:ascii="Times New Roman" w:hAnsi="Times New Roman" w:cs="Times New Roman"/>
          <w:b w:val="0"/>
          <w:noProof/>
          <w:sz w:val="24"/>
          <w:szCs w:val="24"/>
        </w:rPr>
        <w:tab/>
      </w:r>
      <w:r>
        <w:rPr>
          <w:rFonts w:ascii="Times New Roman" w:hAnsi="Times New Roman" w:cs="Times New Roman"/>
          <w:b w:val="0"/>
          <w:noProof/>
          <w:sz w:val="24"/>
          <w:szCs w:val="24"/>
        </w:rPr>
        <w:t>11</w:t>
      </w:r>
    </w:p>
    <w:p w14:paraId="7648A655" w14:textId="2B28A39F" w:rsidR="0077718D" w:rsidRDefault="0077718D" w:rsidP="0077718D">
      <w:pPr>
        <w:pStyle w:val="TOC2"/>
        <w:tabs>
          <w:tab w:val="right" w:leader="dot" w:pos="8486"/>
        </w:tabs>
        <w:rPr>
          <w:rFonts w:ascii="Times New Roman" w:hAnsi="Times New Roman" w:cs="Times New Roman"/>
          <w:b w:val="0"/>
          <w:noProof/>
          <w:sz w:val="24"/>
          <w:szCs w:val="24"/>
        </w:rPr>
      </w:pPr>
      <w:r>
        <w:rPr>
          <w:rFonts w:ascii="Times New Roman" w:hAnsi="Times New Roman" w:cs="Times New Roman"/>
          <w:b w:val="0"/>
          <w:noProof/>
          <w:sz w:val="24"/>
          <w:szCs w:val="24"/>
        </w:rPr>
        <w:t xml:space="preserve">    Participants</w:t>
      </w:r>
      <w:r w:rsidRPr="00F5023F">
        <w:rPr>
          <w:rFonts w:ascii="Times New Roman" w:hAnsi="Times New Roman" w:cs="Times New Roman"/>
          <w:b w:val="0"/>
          <w:noProof/>
          <w:sz w:val="24"/>
          <w:szCs w:val="24"/>
        </w:rPr>
        <w:tab/>
      </w:r>
      <w:r>
        <w:rPr>
          <w:rFonts w:ascii="Times New Roman" w:hAnsi="Times New Roman" w:cs="Times New Roman"/>
          <w:b w:val="0"/>
          <w:noProof/>
          <w:sz w:val="24"/>
          <w:szCs w:val="24"/>
        </w:rPr>
        <w:t>1</w:t>
      </w:r>
      <w:r w:rsidR="008030B4">
        <w:rPr>
          <w:rFonts w:ascii="Times New Roman" w:hAnsi="Times New Roman" w:cs="Times New Roman"/>
          <w:b w:val="0"/>
          <w:noProof/>
          <w:sz w:val="24"/>
          <w:szCs w:val="24"/>
        </w:rPr>
        <w:t>1</w:t>
      </w:r>
    </w:p>
    <w:p w14:paraId="0809A7A5" w14:textId="697406A6" w:rsidR="008030B4" w:rsidRPr="008030B4" w:rsidRDefault="008030B4" w:rsidP="008030B4">
      <w:pPr>
        <w:pStyle w:val="TOC2"/>
        <w:tabs>
          <w:tab w:val="right" w:leader="dot" w:pos="8486"/>
        </w:tabs>
        <w:rPr>
          <w:rFonts w:ascii="Times New Roman" w:eastAsiaTheme="minorEastAsia" w:hAnsi="Times New Roman" w:cs="Times New Roman"/>
          <w:b w:val="0"/>
          <w:bCs w:val="0"/>
          <w:noProof/>
          <w:sz w:val="24"/>
          <w:szCs w:val="24"/>
        </w:rPr>
      </w:pPr>
      <w:r>
        <w:rPr>
          <w:rFonts w:ascii="Times New Roman" w:hAnsi="Times New Roman" w:cs="Times New Roman"/>
          <w:b w:val="0"/>
          <w:noProof/>
          <w:sz w:val="24"/>
          <w:szCs w:val="24"/>
        </w:rPr>
        <w:t xml:space="preserve">    Measures</w:t>
      </w:r>
      <w:r w:rsidRPr="00F5023F">
        <w:rPr>
          <w:rFonts w:ascii="Times New Roman" w:hAnsi="Times New Roman" w:cs="Times New Roman"/>
          <w:b w:val="0"/>
          <w:noProof/>
          <w:sz w:val="24"/>
          <w:szCs w:val="24"/>
        </w:rPr>
        <w:tab/>
      </w:r>
      <w:r>
        <w:rPr>
          <w:rFonts w:ascii="Times New Roman" w:hAnsi="Times New Roman" w:cs="Times New Roman"/>
          <w:b w:val="0"/>
          <w:noProof/>
          <w:sz w:val="24"/>
          <w:szCs w:val="24"/>
        </w:rPr>
        <w:t>11</w:t>
      </w:r>
    </w:p>
    <w:p w14:paraId="43809300" w14:textId="66F9002D" w:rsidR="0077718D" w:rsidRDefault="008030B4" w:rsidP="0077718D">
      <w:pPr>
        <w:pStyle w:val="TOC2"/>
        <w:tabs>
          <w:tab w:val="right" w:leader="dot" w:pos="8486"/>
        </w:tabs>
        <w:rPr>
          <w:rFonts w:ascii="Times New Roman" w:hAnsi="Times New Roman" w:cs="Times New Roman"/>
          <w:b w:val="0"/>
          <w:noProof/>
          <w:sz w:val="24"/>
          <w:szCs w:val="24"/>
        </w:rPr>
      </w:pPr>
      <w:r>
        <w:rPr>
          <w:rFonts w:ascii="Times New Roman" w:hAnsi="Times New Roman" w:cs="Times New Roman"/>
          <w:b w:val="0"/>
          <w:noProof/>
          <w:sz w:val="24"/>
          <w:szCs w:val="24"/>
        </w:rPr>
        <w:t xml:space="preserve"> Results</w:t>
      </w:r>
      <w:r w:rsidR="0077718D" w:rsidRPr="00F5023F">
        <w:rPr>
          <w:rFonts w:ascii="Times New Roman" w:hAnsi="Times New Roman" w:cs="Times New Roman"/>
          <w:b w:val="0"/>
          <w:noProof/>
          <w:sz w:val="24"/>
          <w:szCs w:val="24"/>
        </w:rPr>
        <w:tab/>
      </w:r>
      <w:r>
        <w:rPr>
          <w:rFonts w:ascii="Times New Roman" w:hAnsi="Times New Roman" w:cs="Times New Roman"/>
          <w:b w:val="0"/>
          <w:noProof/>
          <w:sz w:val="24"/>
          <w:szCs w:val="24"/>
        </w:rPr>
        <w:t>13</w:t>
      </w:r>
    </w:p>
    <w:p w14:paraId="00B89BCE" w14:textId="0D22C2FC" w:rsidR="008030B4" w:rsidRPr="00F5023F" w:rsidRDefault="008030B4" w:rsidP="008030B4">
      <w:pPr>
        <w:pStyle w:val="TOC2"/>
        <w:tabs>
          <w:tab w:val="right" w:leader="dot" w:pos="8486"/>
        </w:tabs>
        <w:rPr>
          <w:rFonts w:ascii="Times New Roman" w:eastAsiaTheme="minorEastAsia" w:hAnsi="Times New Roman" w:cs="Times New Roman"/>
          <w:b w:val="0"/>
          <w:bCs w:val="0"/>
          <w:noProof/>
          <w:sz w:val="24"/>
          <w:szCs w:val="24"/>
        </w:rPr>
      </w:pPr>
      <w:r>
        <w:rPr>
          <w:rFonts w:ascii="Times New Roman" w:hAnsi="Times New Roman" w:cs="Times New Roman"/>
          <w:b w:val="0"/>
          <w:noProof/>
          <w:sz w:val="24"/>
          <w:szCs w:val="24"/>
        </w:rPr>
        <w:t xml:space="preserve"> Discussion</w:t>
      </w:r>
      <w:r w:rsidRPr="00F5023F">
        <w:rPr>
          <w:rFonts w:ascii="Times New Roman" w:hAnsi="Times New Roman" w:cs="Times New Roman"/>
          <w:b w:val="0"/>
          <w:noProof/>
          <w:sz w:val="24"/>
          <w:szCs w:val="24"/>
        </w:rPr>
        <w:tab/>
      </w:r>
      <w:r>
        <w:rPr>
          <w:rFonts w:ascii="Times New Roman" w:hAnsi="Times New Roman" w:cs="Times New Roman"/>
          <w:b w:val="0"/>
          <w:noProof/>
          <w:sz w:val="24"/>
          <w:szCs w:val="24"/>
        </w:rPr>
        <w:t>14</w:t>
      </w:r>
    </w:p>
    <w:p w14:paraId="4D240DFD" w14:textId="13C32695" w:rsidR="008030B4" w:rsidRPr="00F5023F" w:rsidRDefault="008030B4" w:rsidP="008030B4">
      <w:pPr>
        <w:pStyle w:val="TOC1"/>
        <w:tabs>
          <w:tab w:val="right" w:leader="dot" w:pos="8486"/>
        </w:tabs>
        <w:rPr>
          <w:rFonts w:eastAsiaTheme="minorEastAsia" w:cs="Times New Roman"/>
          <w:bCs w:val="0"/>
          <w:noProof/>
        </w:rPr>
      </w:pPr>
      <w:r>
        <w:rPr>
          <w:rFonts w:cs="Times New Roman"/>
          <w:noProof/>
        </w:rPr>
        <w:t>Study 2</w:t>
      </w:r>
      <w:r w:rsidRPr="00F5023F">
        <w:rPr>
          <w:rFonts w:cs="Times New Roman"/>
          <w:noProof/>
        </w:rPr>
        <w:tab/>
      </w:r>
      <w:r>
        <w:rPr>
          <w:rFonts w:cs="Times New Roman"/>
          <w:noProof/>
        </w:rPr>
        <w:t>15</w:t>
      </w:r>
    </w:p>
    <w:p w14:paraId="7B3986B6" w14:textId="1BB866C6" w:rsidR="008030B4" w:rsidRDefault="008030B4" w:rsidP="008030B4">
      <w:pPr>
        <w:pStyle w:val="TOC2"/>
        <w:tabs>
          <w:tab w:val="right" w:leader="dot" w:pos="8486"/>
        </w:tabs>
        <w:rPr>
          <w:rFonts w:ascii="Times New Roman" w:hAnsi="Times New Roman" w:cs="Times New Roman"/>
          <w:b w:val="0"/>
          <w:noProof/>
          <w:sz w:val="24"/>
          <w:szCs w:val="24"/>
        </w:rPr>
      </w:pPr>
      <w:r>
        <w:rPr>
          <w:rFonts w:ascii="Times New Roman" w:hAnsi="Times New Roman" w:cs="Times New Roman"/>
          <w:b w:val="0"/>
          <w:noProof/>
          <w:sz w:val="24"/>
          <w:szCs w:val="24"/>
        </w:rPr>
        <w:t>Introduction</w:t>
      </w:r>
      <w:r w:rsidRPr="00F5023F">
        <w:rPr>
          <w:rFonts w:ascii="Times New Roman" w:hAnsi="Times New Roman" w:cs="Times New Roman"/>
          <w:b w:val="0"/>
          <w:noProof/>
          <w:sz w:val="24"/>
          <w:szCs w:val="24"/>
        </w:rPr>
        <w:tab/>
      </w:r>
      <w:r>
        <w:rPr>
          <w:rFonts w:ascii="Times New Roman" w:hAnsi="Times New Roman" w:cs="Times New Roman"/>
          <w:b w:val="0"/>
          <w:noProof/>
          <w:sz w:val="24"/>
          <w:szCs w:val="24"/>
        </w:rPr>
        <w:t>15</w:t>
      </w:r>
    </w:p>
    <w:p w14:paraId="68F1F238" w14:textId="4979895C" w:rsidR="008030B4" w:rsidRDefault="008030B4" w:rsidP="008030B4">
      <w:pPr>
        <w:pStyle w:val="TOC2"/>
        <w:tabs>
          <w:tab w:val="right" w:leader="dot" w:pos="8486"/>
        </w:tabs>
        <w:rPr>
          <w:rFonts w:ascii="Times New Roman" w:hAnsi="Times New Roman" w:cs="Times New Roman"/>
          <w:b w:val="0"/>
          <w:noProof/>
          <w:sz w:val="24"/>
          <w:szCs w:val="24"/>
        </w:rPr>
      </w:pPr>
      <w:r>
        <w:rPr>
          <w:rFonts w:ascii="Times New Roman" w:hAnsi="Times New Roman" w:cs="Times New Roman"/>
          <w:b w:val="0"/>
          <w:noProof/>
          <w:sz w:val="24"/>
          <w:szCs w:val="24"/>
        </w:rPr>
        <w:t>Method</w:t>
      </w:r>
      <w:r w:rsidRPr="00F5023F">
        <w:rPr>
          <w:rFonts w:ascii="Times New Roman" w:hAnsi="Times New Roman" w:cs="Times New Roman"/>
          <w:b w:val="0"/>
          <w:noProof/>
          <w:sz w:val="24"/>
          <w:szCs w:val="24"/>
        </w:rPr>
        <w:tab/>
      </w:r>
      <w:r>
        <w:rPr>
          <w:rFonts w:ascii="Times New Roman" w:hAnsi="Times New Roman" w:cs="Times New Roman"/>
          <w:b w:val="0"/>
          <w:noProof/>
          <w:sz w:val="24"/>
          <w:szCs w:val="24"/>
        </w:rPr>
        <w:t>16</w:t>
      </w:r>
    </w:p>
    <w:p w14:paraId="24E64329" w14:textId="0AD51503" w:rsidR="008030B4" w:rsidRDefault="008030B4" w:rsidP="008030B4">
      <w:pPr>
        <w:pStyle w:val="TOC2"/>
        <w:tabs>
          <w:tab w:val="right" w:leader="dot" w:pos="8486"/>
        </w:tabs>
        <w:rPr>
          <w:rFonts w:ascii="Times New Roman" w:hAnsi="Times New Roman" w:cs="Times New Roman"/>
          <w:b w:val="0"/>
          <w:noProof/>
          <w:sz w:val="24"/>
          <w:szCs w:val="24"/>
        </w:rPr>
      </w:pPr>
      <w:r>
        <w:rPr>
          <w:rFonts w:ascii="Times New Roman" w:hAnsi="Times New Roman" w:cs="Times New Roman"/>
          <w:b w:val="0"/>
          <w:noProof/>
          <w:sz w:val="24"/>
          <w:szCs w:val="24"/>
        </w:rPr>
        <w:t xml:space="preserve">    Participants</w:t>
      </w:r>
      <w:r w:rsidRPr="00F5023F">
        <w:rPr>
          <w:rFonts w:ascii="Times New Roman" w:hAnsi="Times New Roman" w:cs="Times New Roman"/>
          <w:b w:val="0"/>
          <w:noProof/>
          <w:sz w:val="24"/>
          <w:szCs w:val="24"/>
        </w:rPr>
        <w:tab/>
      </w:r>
      <w:r>
        <w:rPr>
          <w:rFonts w:ascii="Times New Roman" w:hAnsi="Times New Roman" w:cs="Times New Roman"/>
          <w:b w:val="0"/>
          <w:noProof/>
          <w:sz w:val="24"/>
          <w:szCs w:val="24"/>
        </w:rPr>
        <w:t>16</w:t>
      </w:r>
    </w:p>
    <w:p w14:paraId="30AB3631" w14:textId="6263F46E" w:rsidR="008030B4" w:rsidRPr="008030B4" w:rsidRDefault="008030B4" w:rsidP="008030B4">
      <w:pPr>
        <w:pStyle w:val="TOC2"/>
        <w:tabs>
          <w:tab w:val="right" w:leader="dot" w:pos="8486"/>
        </w:tabs>
        <w:rPr>
          <w:rFonts w:ascii="Times New Roman" w:eastAsiaTheme="minorEastAsia" w:hAnsi="Times New Roman" w:cs="Times New Roman"/>
          <w:b w:val="0"/>
          <w:bCs w:val="0"/>
          <w:noProof/>
          <w:sz w:val="24"/>
          <w:szCs w:val="24"/>
        </w:rPr>
      </w:pPr>
      <w:r>
        <w:rPr>
          <w:rFonts w:ascii="Times New Roman" w:hAnsi="Times New Roman" w:cs="Times New Roman"/>
          <w:b w:val="0"/>
          <w:noProof/>
          <w:sz w:val="24"/>
          <w:szCs w:val="24"/>
        </w:rPr>
        <w:t xml:space="preserve">    Measures</w:t>
      </w:r>
      <w:r w:rsidRPr="00F5023F">
        <w:rPr>
          <w:rFonts w:ascii="Times New Roman" w:hAnsi="Times New Roman" w:cs="Times New Roman"/>
          <w:b w:val="0"/>
          <w:noProof/>
          <w:sz w:val="24"/>
          <w:szCs w:val="24"/>
        </w:rPr>
        <w:tab/>
      </w:r>
      <w:r>
        <w:rPr>
          <w:rFonts w:ascii="Times New Roman" w:hAnsi="Times New Roman" w:cs="Times New Roman"/>
          <w:b w:val="0"/>
          <w:noProof/>
          <w:sz w:val="24"/>
          <w:szCs w:val="24"/>
        </w:rPr>
        <w:t>16</w:t>
      </w:r>
    </w:p>
    <w:p w14:paraId="334AB56A" w14:textId="7FEEA7F7" w:rsidR="008030B4" w:rsidRDefault="008030B4" w:rsidP="008030B4">
      <w:pPr>
        <w:pStyle w:val="TOC2"/>
        <w:tabs>
          <w:tab w:val="right" w:leader="dot" w:pos="8486"/>
        </w:tabs>
        <w:rPr>
          <w:rFonts w:ascii="Times New Roman" w:hAnsi="Times New Roman" w:cs="Times New Roman"/>
          <w:b w:val="0"/>
          <w:noProof/>
          <w:sz w:val="24"/>
          <w:szCs w:val="24"/>
        </w:rPr>
      </w:pPr>
      <w:r>
        <w:rPr>
          <w:rFonts w:ascii="Times New Roman" w:hAnsi="Times New Roman" w:cs="Times New Roman"/>
          <w:b w:val="0"/>
          <w:noProof/>
          <w:sz w:val="24"/>
          <w:szCs w:val="24"/>
        </w:rPr>
        <w:t>Results</w:t>
      </w:r>
      <w:r w:rsidRPr="00F5023F">
        <w:rPr>
          <w:rFonts w:ascii="Times New Roman" w:hAnsi="Times New Roman" w:cs="Times New Roman"/>
          <w:b w:val="0"/>
          <w:noProof/>
          <w:sz w:val="24"/>
          <w:szCs w:val="24"/>
        </w:rPr>
        <w:tab/>
      </w:r>
      <w:r>
        <w:rPr>
          <w:rFonts w:ascii="Times New Roman" w:hAnsi="Times New Roman" w:cs="Times New Roman"/>
          <w:b w:val="0"/>
          <w:noProof/>
          <w:sz w:val="24"/>
          <w:szCs w:val="24"/>
        </w:rPr>
        <w:t>18</w:t>
      </w:r>
    </w:p>
    <w:p w14:paraId="541E8583" w14:textId="48E38A2F" w:rsidR="008030B4" w:rsidRDefault="008030B4" w:rsidP="008030B4">
      <w:pPr>
        <w:pStyle w:val="TOC2"/>
        <w:tabs>
          <w:tab w:val="right" w:leader="dot" w:pos="8486"/>
        </w:tabs>
        <w:rPr>
          <w:rFonts w:ascii="Times New Roman" w:hAnsi="Times New Roman" w:cs="Times New Roman"/>
          <w:b w:val="0"/>
          <w:noProof/>
          <w:sz w:val="24"/>
          <w:szCs w:val="24"/>
        </w:rPr>
      </w:pPr>
      <w:r>
        <w:rPr>
          <w:rFonts w:ascii="Times New Roman" w:hAnsi="Times New Roman" w:cs="Times New Roman"/>
          <w:b w:val="0"/>
          <w:noProof/>
          <w:sz w:val="24"/>
          <w:szCs w:val="24"/>
        </w:rPr>
        <w:t>Discussion</w:t>
      </w:r>
      <w:r w:rsidRPr="00F5023F">
        <w:rPr>
          <w:rFonts w:ascii="Times New Roman" w:hAnsi="Times New Roman" w:cs="Times New Roman"/>
          <w:b w:val="0"/>
          <w:noProof/>
          <w:sz w:val="24"/>
          <w:szCs w:val="24"/>
        </w:rPr>
        <w:tab/>
      </w:r>
      <w:r>
        <w:rPr>
          <w:rFonts w:ascii="Times New Roman" w:hAnsi="Times New Roman" w:cs="Times New Roman"/>
          <w:b w:val="0"/>
          <w:noProof/>
          <w:sz w:val="24"/>
          <w:szCs w:val="24"/>
        </w:rPr>
        <w:t>22</w:t>
      </w:r>
    </w:p>
    <w:p w14:paraId="04BF1BAF" w14:textId="46AA8F4D" w:rsidR="002E7D7B" w:rsidRPr="00F5023F" w:rsidRDefault="002E7D7B" w:rsidP="002E7D7B">
      <w:pPr>
        <w:pStyle w:val="TOC1"/>
        <w:tabs>
          <w:tab w:val="right" w:leader="dot" w:pos="8486"/>
        </w:tabs>
        <w:rPr>
          <w:rFonts w:eastAsiaTheme="minorEastAsia" w:cs="Times New Roman"/>
          <w:bCs w:val="0"/>
          <w:noProof/>
        </w:rPr>
      </w:pPr>
      <w:r>
        <w:rPr>
          <w:rFonts w:cs="Times New Roman"/>
          <w:noProof/>
        </w:rPr>
        <w:t>Study 3</w:t>
      </w:r>
      <w:r w:rsidRPr="00F5023F">
        <w:rPr>
          <w:rFonts w:cs="Times New Roman"/>
          <w:noProof/>
        </w:rPr>
        <w:tab/>
      </w:r>
      <w:r>
        <w:rPr>
          <w:rFonts w:cs="Times New Roman"/>
          <w:noProof/>
        </w:rPr>
        <w:t>24</w:t>
      </w:r>
    </w:p>
    <w:p w14:paraId="3295C305" w14:textId="530B273C" w:rsidR="002E7D7B" w:rsidRDefault="002E7D7B" w:rsidP="002E7D7B">
      <w:pPr>
        <w:pStyle w:val="TOC2"/>
        <w:tabs>
          <w:tab w:val="right" w:leader="dot" w:pos="8486"/>
        </w:tabs>
        <w:rPr>
          <w:rFonts w:ascii="Times New Roman" w:hAnsi="Times New Roman" w:cs="Times New Roman"/>
          <w:b w:val="0"/>
          <w:noProof/>
          <w:sz w:val="24"/>
          <w:szCs w:val="24"/>
        </w:rPr>
      </w:pPr>
      <w:r>
        <w:rPr>
          <w:rFonts w:ascii="Times New Roman" w:hAnsi="Times New Roman" w:cs="Times New Roman"/>
          <w:b w:val="0"/>
          <w:noProof/>
          <w:sz w:val="24"/>
          <w:szCs w:val="24"/>
        </w:rPr>
        <w:t>Introduction</w:t>
      </w:r>
      <w:r w:rsidRPr="00F5023F">
        <w:rPr>
          <w:rFonts w:ascii="Times New Roman" w:hAnsi="Times New Roman" w:cs="Times New Roman"/>
          <w:b w:val="0"/>
          <w:noProof/>
          <w:sz w:val="24"/>
          <w:szCs w:val="24"/>
        </w:rPr>
        <w:tab/>
      </w:r>
      <w:r>
        <w:rPr>
          <w:rFonts w:ascii="Times New Roman" w:hAnsi="Times New Roman" w:cs="Times New Roman"/>
          <w:b w:val="0"/>
          <w:noProof/>
          <w:sz w:val="24"/>
          <w:szCs w:val="24"/>
        </w:rPr>
        <w:t>24</w:t>
      </w:r>
    </w:p>
    <w:p w14:paraId="3667645E" w14:textId="2B708D24" w:rsidR="002E7D7B" w:rsidRDefault="002E7D7B" w:rsidP="002E7D7B">
      <w:pPr>
        <w:pStyle w:val="TOC2"/>
        <w:tabs>
          <w:tab w:val="right" w:leader="dot" w:pos="8486"/>
        </w:tabs>
        <w:rPr>
          <w:rFonts w:ascii="Times New Roman" w:hAnsi="Times New Roman" w:cs="Times New Roman"/>
          <w:b w:val="0"/>
          <w:noProof/>
          <w:sz w:val="24"/>
          <w:szCs w:val="24"/>
        </w:rPr>
      </w:pPr>
      <w:r>
        <w:rPr>
          <w:rFonts w:ascii="Times New Roman" w:hAnsi="Times New Roman" w:cs="Times New Roman"/>
          <w:b w:val="0"/>
          <w:noProof/>
          <w:sz w:val="24"/>
          <w:szCs w:val="24"/>
        </w:rPr>
        <w:t>Method</w:t>
      </w:r>
      <w:r w:rsidRPr="00F5023F">
        <w:rPr>
          <w:rFonts w:ascii="Times New Roman" w:hAnsi="Times New Roman" w:cs="Times New Roman"/>
          <w:b w:val="0"/>
          <w:noProof/>
          <w:sz w:val="24"/>
          <w:szCs w:val="24"/>
        </w:rPr>
        <w:tab/>
      </w:r>
      <w:r>
        <w:rPr>
          <w:rFonts w:ascii="Times New Roman" w:hAnsi="Times New Roman" w:cs="Times New Roman"/>
          <w:b w:val="0"/>
          <w:noProof/>
          <w:sz w:val="24"/>
          <w:szCs w:val="24"/>
        </w:rPr>
        <w:t>27</w:t>
      </w:r>
    </w:p>
    <w:p w14:paraId="378243EA" w14:textId="22CC91BC" w:rsidR="002E7D7B" w:rsidRDefault="002E7D7B" w:rsidP="002E7D7B">
      <w:pPr>
        <w:pStyle w:val="TOC2"/>
        <w:tabs>
          <w:tab w:val="right" w:leader="dot" w:pos="8486"/>
        </w:tabs>
        <w:rPr>
          <w:rFonts w:ascii="Times New Roman" w:hAnsi="Times New Roman" w:cs="Times New Roman"/>
          <w:b w:val="0"/>
          <w:noProof/>
          <w:sz w:val="24"/>
          <w:szCs w:val="24"/>
        </w:rPr>
      </w:pPr>
      <w:r>
        <w:rPr>
          <w:rFonts w:ascii="Times New Roman" w:hAnsi="Times New Roman" w:cs="Times New Roman"/>
          <w:b w:val="0"/>
          <w:noProof/>
          <w:sz w:val="24"/>
          <w:szCs w:val="24"/>
        </w:rPr>
        <w:t xml:space="preserve">    Participants</w:t>
      </w:r>
      <w:r w:rsidRPr="00F5023F">
        <w:rPr>
          <w:rFonts w:ascii="Times New Roman" w:hAnsi="Times New Roman" w:cs="Times New Roman"/>
          <w:b w:val="0"/>
          <w:noProof/>
          <w:sz w:val="24"/>
          <w:szCs w:val="24"/>
        </w:rPr>
        <w:tab/>
      </w:r>
      <w:r>
        <w:rPr>
          <w:rFonts w:ascii="Times New Roman" w:hAnsi="Times New Roman" w:cs="Times New Roman"/>
          <w:b w:val="0"/>
          <w:noProof/>
          <w:sz w:val="24"/>
          <w:szCs w:val="24"/>
        </w:rPr>
        <w:t>27</w:t>
      </w:r>
    </w:p>
    <w:p w14:paraId="1B7432B7" w14:textId="61110F06" w:rsidR="002E7D7B" w:rsidRPr="008030B4" w:rsidRDefault="002E7D7B" w:rsidP="002E7D7B">
      <w:pPr>
        <w:pStyle w:val="TOC2"/>
        <w:tabs>
          <w:tab w:val="right" w:leader="dot" w:pos="8486"/>
        </w:tabs>
        <w:rPr>
          <w:rFonts w:ascii="Times New Roman" w:eastAsiaTheme="minorEastAsia" w:hAnsi="Times New Roman" w:cs="Times New Roman"/>
          <w:b w:val="0"/>
          <w:bCs w:val="0"/>
          <w:noProof/>
          <w:sz w:val="24"/>
          <w:szCs w:val="24"/>
        </w:rPr>
      </w:pPr>
      <w:r>
        <w:rPr>
          <w:rFonts w:ascii="Times New Roman" w:hAnsi="Times New Roman" w:cs="Times New Roman"/>
          <w:b w:val="0"/>
          <w:noProof/>
          <w:sz w:val="24"/>
          <w:szCs w:val="24"/>
        </w:rPr>
        <w:t xml:space="preserve">    Measures</w:t>
      </w:r>
      <w:r w:rsidRPr="00F5023F">
        <w:rPr>
          <w:rFonts w:ascii="Times New Roman" w:hAnsi="Times New Roman" w:cs="Times New Roman"/>
          <w:b w:val="0"/>
          <w:noProof/>
          <w:sz w:val="24"/>
          <w:szCs w:val="24"/>
        </w:rPr>
        <w:tab/>
      </w:r>
      <w:r w:rsidR="006C56AC">
        <w:rPr>
          <w:rFonts w:ascii="Times New Roman" w:hAnsi="Times New Roman" w:cs="Times New Roman"/>
          <w:b w:val="0"/>
          <w:noProof/>
          <w:sz w:val="24"/>
          <w:szCs w:val="24"/>
        </w:rPr>
        <w:t>28</w:t>
      </w:r>
    </w:p>
    <w:p w14:paraId="53CA4DA0" w14:textId="7AA6B532" w:rsidR="002E7D7B" w:rsidRDefault="002E7D7B" w:rsidP="002E7D7B">
      <w:pPr>
        <w:pStyle w:val="TOC2"/>
        <w:tabs>
          <w:tab w:val="right" w:leader="dot" w:pos="8486"/>
        </w:tabs>
        <w:rPr>
          <w:rFonts w:ascii="Times New Roman" w:hAnsi="Times New Roman" w:cs="Times New Roman"/>
          <w:b w:val="0"/>
          <w:noProof/>
          <w:sz w:val="24"/>
          <w:szCs w:val="24"/>
        </w:rPr>
      </w:pPr>
      <w:r>
        <w:rPr>
          <w:rFonts w:ascii="Times New Roman" w:hAnsi="Times New Roman" w:cs="Times New Roman"/>
          <w:b w:val="0"/>
          <w:noProof/>
          <w:sz w:val="24"/>
          <w:szCs w:val="24"/>
        </w:rPr>
        <w:t>Results</w:t>
      </w:r>
      <w:r w:rsidRPr="00F5023F">
        <w:rPr>
          <w:rFonts w:ascii="Times New Roman" w:hAnsi="Times New Roman" w:cs="Times New Roman"/>
          <w:b w:val="0"/>
          <w:noProof/>
          <w:sz w:val="24"/>
          <w:szCs w:val="24"/>
        </w:rPr>
        <w:tab/>
      </w:r>
      <w:r>
        <w:rPr>
          <w:rFonts w:ascii="Times New Roman" w:hAnsi="Times New Roman" w:cs="Times New Roman"/>
          <w:b w:val="0"/>
          <w:noProof/>
          <w:sz w:val="24"/>
          <w:szCs w:val="24"/>
        </w:rPr>
        <w:t>30</w:t>
      </w:r>
    </w:p>
    <w:p w14:paraId="1310E758" w14:textId="7B823BC6" w:rsidR="002E7D7B" w:rsidRDefault="002E7D7B" w:rsidP="002E7D7B">
      <w:pPr>
        <w:pStyle w:val="TOC2"/>
        <w:tabs>
          <w:tab w:val="right" w:leader="dot" w:pos="8486"/>
        </w:tabs>
        <w:rPr>
          <w:rFonts w:ascii="Times New Roman" w:hAnsi="Times New Roman" w:cs="Times New Roman"/>
          <w:b w:val="0"/>
          <w:noProof/>
          <w:sz w:val="24"/>
          <w:szCs w:val="24"/>
        </w:rPr>
      </w:pPr>
      <w:r>
        <w:rPr>
          <w:rFonts w:ascii="Times New Roman" w:hAnsi="Times New Roman" w:cs="Times New Roman"/>
          <w:b w:val="0"/>
          <w:noProof/>
          <w:sz w:val="24"/>
          <w:szCs w:val="24"/>
        </w:rPr>
        <w:t>Discussion</w:t>
      </w:r>
      <w:r w:rsidRPr="00F5023F">
        <w:rPr>
          <w:rFonts w:ascii="Times New Roman" w:hAnsi="Times New Roman" w:cs="Times New Roman"/>
          <w:b w:val="0"/>
          <w:noProof/>
          <w:sz w:val="24"/>
          <w:szCs w:val="24"/>
        </w:rPr>
        <w:tab/>
      </w:r>
      <w:r w:rsidR="006C56AC">
        <w:rPr>
          <w:rFonts w:ascii="Times New Roman" w:hAnsi="Times New Roman" w:cs="Times New Roman"/>
          <w:b w:val="0"/>
          <w:noProof/>
          <w:sz w:val="24"/>
          <w:szCs w:val="24"/>
        </w:rPr>
        <w:t>33</w:t>
      </w:r>
    </w:p>
    <w:p w14:paraId="1525A395" w14:textId="1269C60C" w:rsidR="002E7D7B" w:rsidRPr="00F5023F" w:rsidRDefault="002E7D7B" w:rsidP="002E7D7B">
      <w:pPr>
        <w:pStyle w:val="TOC1"/>
        <w:tabs>
          <w:tab w:val="right" w:leader="dot" w:pos="8486"/>
        </w:tabs>
        <w:rPr>
          <w:rFonts w:eastAsiaTheme="minorEastAsia" w:cs="Times New Roman"/>
          <w:bCs w:val="0"/>
          <w:noProof/>
        </w:rPr>
      </w:pPr>
      <w:r>
        <w:rPr>
          <w:rFonts w:cs="Times New Roman"/>
          <w:noProof/>
        </w:rPr>
        <w:t>General Discussion</w:t>
      </w:r>
      <w:r w:rsidRPr="00F5023F">
        <w:rPr>
          <w:rFonts w:cs="Times New Roman"/>
          <w:noProof/>
        </w:rPr>
        <w:tab/>
      </w:r>
      <w:r w:rsidR="008A0B65">
        <w:rPr>
          <w:rFonts w:cs="Times New Roman"/>
          <w:noProof/>
        </w:rPr>
        <w:t>36</w:t>
      </w:r>
    </w:p>
    <w:p w14:paraId="600147BF" w14:textId="5E824586" w:rsidR="002E7D7B" w:rsidRDefault="002E7D7B" w:rsidP="002E7D7B">
      <w:pPr>
        <w:pStyle w:val="TOC1"/>
        <w:tabs>
          <w:tab w:val="right" w:leader="dot" w:pos="8486"/>
        </w:tabs>
        <w:rPr>
          <w:rFonts w:cs="Times New Roman"/>
          <w:noProof/>
        </w:rPr>
      </w:pPr>
      <w:r>
        <w:rPr>
          <w:rFonts w:cs="Times New Roman"/>
          <w:noProof/>
        </w:rPr>
        <w:t>References</w:t>
      </w:r>
      <w:r w:rsidRPr="00F5023F">
        <w:rPr>
          <w:rFonts w:cs="Times New Roman"/>
          <w:noProof/>
        </w:rPr>
        <w:tab/>
      </w:r>
      <w:r w:rsidR="008A0B65">
        <w:rPr>
          <w:rFonts w:cs="Times New Roman"/>
          <w:noProof/>
        </w:rPr>
        <w:t>40</w:t>
      </w:r>
    </w:p>
    <w:p w14:paraId="1B5AE62D" w14:textId="75FCC42D" w:rsidR="002E7D7B" w:rsidRPr="00F5023F" w:rsidRDefault="002E7D7B" w:rsidP="002E7D7B">
      <w:pPr>
        <w:pStyle w:val="TOC1"/>
        <w:tabs>
          <w:tab w:val="right" w:leader="dot" w:pos="8486"/>
        </w:tabs>
        <w:rPr>
          <w:rFonts w:eastAsiaTheme="minorEastAsia" w:cs="Times New Roman"/>
          <w:bCs w:val="0"/>
          <w:noProof/>
        </w:rPr>
      </w:pPr>
      <w:r w:rsidRPr="00F5023F">
        <w:rPr>
          <w:rFonts w:cs="Times New Roman"/>
          <w:noProof/>
        </w:rPr>
        <w:t>Appendix A</w:t>
      </w:r>
      <w:r w:rsidRPr="00F5023F">
        <w:rPr>
          <w:rFonts w:cs="Times New Roman"/>
          <w:noProof/>
        </w:rPr>
        <w:tab/>
      </w:r>
      <w:r w:rsidR="00B94991">
        <w:rPr>
          <w:rFonts w:cs="Times New Roman"/>
          <w:noProof/>
        </w:rPr>
        <w:t>46</w:t>
      </w:r>
    </w:p>
    <w:p w14:paraId="0E101DFB" w14:textId="5B4A215D" w:rsidR="002E7D7B" w:rsidRPr="002E7D7B" w:rsidRDefault="002E7D7B" w:rsidP="002E7D7B">
      <w:pPr>
        <w:pStyle w:val="TOC1"/>
        <w:tabs>
          <w:tab w:val="right" w:leader="dot" w:pos="8486"/>
        </w:tabs>
        <w:rPr>
          <w:rFonts w:eastAsiaTheme="minorEastAsia" w:cs="Times New Roman"/>
          <w:bCs w:val="0"/>
          <w:noProof/>
        </w:rPr>
      </w:pPr>
      <w:r w:rsidRPr="00F5023F">
        <w:rPr>
          <w:rFonts w:cs="Times New Roman"/>
          <w:noProof/>
        </w:rPr>
        <w:t>Appendix B</w:t>
      </w:r>
      <w:r w:rsidRPr="00F5023F">
        <w:rPr>
          <w:rFonts w:cs="Times New Roman"/>
          <w:noProof/>
        </w:rPr>
        <w:tab/>
      </w:r>
      <w:r w:rsidR="00B94991">
        <w:rPr>
          <w:rFonts w:cs="Times New Roman"/>
          <w:noProof/>
        </w:rPr>
        <w:t>54</w:t>
      </w:r>
    </w:p>
    <w:p w14:paraId="2C2A4234" w14:textId="7903C338" w:rsidR="002E7D7B" w:rsidRPr="00F5023F" w:rsidRDefault="002E7D7B" w:rsidP="002E7D7B">
      <w:pPr>
        <w:pStyle w:val="TOC1"/>
        <w:tabs>
          <w:tab w:val="right" w:leader="dot" w:pos="8486"/>
        </w:tabs>
        <w:rPr>
          <w:rFonts w:eastAsiaTheme="minorEastAsia" w:cs="Times New Roman"/>
          <w:bCs w:val="0"/>
          <w:noProof/>
        </w:rPr>
      </w:pPr>
      <w:r w:rsidRPr="00F5023F">
        <w:rPr>
          <w:rFonts w:cs="Times New Roman"/>
          <w:noProof/>
        </w:rPr>
        <w:t>Appendix C</w:t>
      </w:r>
      <w:r w:rsidRPr="00F5023F">
        <w:rPr>
          <w:rFonts w:cs="Times New Roman"/>
          <w:noProof/>
        </w:rPr>
        <w:tab/>
      </w:r>
      <w:r w:rsidR="00B94991">
        <w:rPr>
          <w:rFonts w:cs="Times New Roman"/>
          <w:noProof/>
        </w:rPr>
        <w:t>56</w:t>
      </w:r>
    </w:p>
    <w:p w14:paraId="6C3A9A3B" w14:textId="64B0525E" w:rsidR="002E7D7B" w:rsidRPr="00F5023F" w:rsidRDefault="002E7D7B" w:rsidP="002E7D7B">
      <w:pPr>
        <w:pStyle w:val="TOC1"/>
        <w:tabs>
          <w:tab w:val="right" w:leader="dot" w:pos="8486"/>
        </w:tabs>
        <w:rPr>
          <w:rFonts w:eastAsiaTheme="minorEastAsia" w:cs="Times New Roman"/>
          <w:bCs w:val="0"/>
          <w:noProof/>
        </w:rPr>
      </w:pPr>
      <w:r w:rsidRPr="00F5023F">
        <w:rPr>
          <w:rFonts w:cs="Times New Roman"/>
          <w:noProof/>
        </w:rPr>
        <w:t>Appendix D</w:t>
      </w:r>
      <w:r w:rsidRPr="00F5023F">
        <w:rPr>
          <w:rFonts w:cs="Times New Roman"/>
          <w:noProof/>
        </w:rPr>
        <w:tab/>
      </w:r>
      <w:r w:rsidR="00B94991">
        <w:rPr>
          <w:rFonts w:cs="Times New Roman"/>
          <w:noProof/>
        </w:rPr>
        <w:t>57</w:t>
      </w:r>
    </w:p>
    <w:p w14:paraId="1F3BC55E" w14:textId="5CE00B89" w:rsidR="002E7D7B" w:rsidRPr="00F5023F" w:rsidRDefault="002E7D7B" w:rsidP="002E7D7B">
      <w:pPr>
        <w:pStyle w:val="TOC1"/>
        <w:tabs>
          <w:tab w:val="right" w:leader="dot" w:pos="8486"/>
        </w:tabs>
        <w:rPr>
          <w:rFonts w:eastAsiaTheme="minorEastAsia" w:cs="Times New Roman"/>
          <w:bCs w:val="0"/>
          <w:noProof/>
        </w:rPr>
      </w:pPr>
      <w:r w:rsidRPr="00F5023F">
        <w:rPr>
          <w:rFonts w:cs="Times New Roman"/>
          <w:noProof/>
        </w:rPr>
        <w:t>Appendix E</w:t>
      </w:r>
      <w:r w:rsidRPr="00F5023F">
        <w:rPr>
          <w:rFonts w:cs="Times New Roman"/>
          <w:noProof/>
        </w:rPr>
        <w:tab/>
      </w:r>
      <w:r w:rsidR="00B94991">
        <w:rPr>
          <w:rFonts w:cs="Times New Roman"/>
          <w:noProof/>
        </w:rPr>
        <w:t>58</w:t>
      </w:r>
    </w:p>
    <w:p w14:paraId="530F6B68" w14:textId="7849BD72" w:rsidR="002E7D7B" w:rsidRPr="00F5023F" w:rsidRDefault="002E7D7B" w:rsidP="002E7D7B">
      <w:pPr>
        <w:pStyle w:val="TOC1"/>
        <w:tabs>
          <w:tab w:val="right" w:leader="dot" w:pos="8486"/>
        </w:tabs>
        <w:rPr>
          <w:rFonts w:eastAsiaTheme="minorEastAsia" w:cs="Times New Roman"/>
          <w:bCs w:val="0"/>
          <w:noProof/>
        </w:rPr>
      </w:pPr>
      <w:r w:rsidRPr="00F5023F">
        <w:rPr>
          <w:rFonts w:cs="Times New Roman"/>
          <w:noProof/>
        </w:rPr>
        <w:t>Appendix F</w:t>
      </w:r>
      <w:r w:rsidRPr="00F5023F">
        <w:rPr>
          <w:rFonts w:cs="Times New Roman"/>
          <w:noProof/>
        </w:rPr>
        <w:tab/>
      </w:r>
      <w:r w:rsidR="00B94991">
        <w:rPr>
          <w:rFonts w:cs="Times New Roman"/>
          <w:noProof/>
        </w:rPr>
        <w:t>60</w:t>
      </w:r>
    </w:p>
    <w:p w14:paraId="119860D5" w14:textId="51EC21BA" w:rsidR="002E7D7B" w:rsidRDefault="002E7D7B" w:rsidP="002E7D7B">
      <w:pPr>
        <w:pStyle w:val="TOC1"/>
        <w:tabs>
          <w:tab w:val="right" w:leader="dot" w:pos="8486"/>
        </w:tabs>
        <w:rPr>
          <w:noProof/>
        </w:rPr>
      </w:pPr>
      <w:r w:rsidRPr="00F5023F">
        <w:rPr>
          <w:rFonts w:cs="Times New Roman"/>
          <w:noProof/>
        </w:rPr>
        <w:t>Appendix G</w:t>
      </w:r>
      <w:r w:rsidRPr="00F5023F">
        <w:rPr>
          <w:rFonts w:cs="Times New Roman"/>
          <w:noProof/>
        </w:rPr>
        <w:tab/>
      </w:r>
      <w:r w:rsidR="00B94991">
        <w:rPr>
          <w:noProof/>
        </w:rPr>
        <w:t>62</w:t>
      </w:r>
    </w:p>
    <w:p w14:paraId="114C42DC" w14:textId="4CB8ADF1" w:rsidR="002E7D7B" w:rsidRDefault="002E7D7B" w:rsidP="002E7D7B">
      <w:pPr>
        <w:pStyle w:val="TOC1"/>
        <w:tabs>
          <w:tab w:val="right" w:leader="dot" w:pos="8486"/>
        </w:tabs>
        <w:rPr>
          <w:noProof/>
        </w:rPr>
      </w:pPr>
      <w:r>
        <w:rPr>
          <w:rFonts w:cs="Times New Roman"/>
          <w:noProof/>
        </w:rPr>
        <w:t>Appendix H</w:t>
      </w:r>
      <w:r w:rsidRPr="00F5023F">
        <w:rPr>
          <w:rFonts w:cs="Times New Roman"/>
          <w:noProof/>
        </w:rPr>
        <w:tab/>
      </w:r>
      <w:r w:rsidR="00B94991">
        <w:rPr>
          <w:noProof/>
        </w:rPr>
        <w:t>63</w:t>
      </w:r>
    </w:p>
    <w:p w14:paraId="5AE0229A" w14:textId="694B125C" w:rsidR="00F41169" w:rsidRPr="00F5023F" w:rsidRDefault="00F41169" w:rsidP="00F41169">
      <w:pPr>
        <w:pStyle w:val="TOC1"/>
        <w:tabs>
          <w:tab w:val="right" w:leader="dot" w:pos="8486"/>
        </w:tabs>
        <w:rPr>
          <w:rFonts w:asciiTheme="minorHAnsi" w:eastAsiaTheme="minorEastAsia" w:hAnsiTheme="minorHAnsi"/>
          <w:bCs w:val="0"/>
          <w:noProof/>
        </w:rPr>
      </w:pPr>
      <w:r>
        <w:rPr>
          <w:rFonts w:cs="Times New Roman"/>
          <w:noProof/>
        </w:rPr>
        <w:t>Appendix I</w:t>
      </w:r>
      <w:r w:rsidRPr="00F5023F">
        <w:rPr>
          <w:rFonts w:cs="Times New Roman"/>
          <w:noProof/>
        </w:rPr>
        <w:tab/>
      </w:r>
      <w:r w:rsidR="00B94991">
        <w:rPr>
          <w:noProof/>
        </w:rPr>
        <w:t>64</w:t>
      </w:r>
    </w:p>
    <w:p w14:paraId="355361EA" w14:textId="77777777" w:rsidR="00F41169" w:rsidRPr="00F41169" w:rsidRDefault="00F41169" w:rsidP="00F41169"/>
    <w:p w14:paraId="20C3C43E" w14:textId="77777777" w:rsidR="002E7D7B" w:rsidRPr="002E7D7B" w:rsidRDefault="002E7D7B" w:rsidP="002E7D7B"/>
    <w:p w14:paraId="10D6A286" w14:textId="77777777" w:rsidR="002E7D7B" w:rsidRPr="002E7D7B" w:rsidRDefault="002E7D7B" w:rsidP="002E7D7B"/>
    <w:p w14:paraId="5C7EBA54" w14:textId="77777777" w:rsidR="002E7D7B" w:rsidRPr="002E7D7B" w:rsidRDefault="002E7D7B" w:rsidP="002E7D7B"/>
    <w:p w14:paraId="232FED8A" w14:textId="77777777" w:rsidR="008030B4" w:rsidRPr="008030B4" w:rsidRDefault="008030B4" w:rsidP="008030B4"/>
    <w:p w14:paraId="6DB93C3B" w14:textId="77777777" w:rsidR="0077718D" w:rsidRPr="0077718D" w:rsidRDefault="0077718D" w:rsidP="0077718D"/>
    <w:p w14:paraId="707BCF48" w14:textId="77777777" w:rsidR="0077718D" w:rsidRPr="0077718D" w:rsidRDefault="0077718D" w:rsidP="0077718D"/>
    <w:p w14:paraId="102EAE2F" w14:textId="0A657D55" w:rsidR="00D5194B" w:rsidRPr="002E7D7B" w:rsidRDefault="00F5023F" w:rsidP="002E7D7B">
      <w:pPr>
        <w:pStyle w:val="TOC1"/>
        <w:jc w:val="center"/>
        <w:rPr>
          <w:b/>
        </w:rPr>
      </w:pPr>
      <w:r w:rsidRPr="00F5023F">
        <w:fldChar w:fldCharType="end"/>
      </w:r>
      <w:bookmarkStart w:id="1" w:name="_Toc479166786"/>
      <w:r w:rsidR="00223ABE" w:rsidRPr="002E7D7B">
        <w:rPr>
          <w:b/>
        </w:rPr>
        <w:t>List of Tables</w:t>
      </w:r>
      <w:bookmarkEnd w:id="1"/>
    </w:p>
    <w:p w14:paraId="3349EC71" w14:textId="493F7200" w:rsidR="004F47BC" w:rsidRDefault="004F47BC">
      <w:pPr>
        <w:pStyle w:val="TableofFigures"/>
        <w:tabs>
          <w:tab w:val="right" w:leader="dot" w:pos="8486"/>
        </w:tabs>
        <w:rPr>
          <w:rFonts w:asciiTheme="minorHAnsi" w:eastAsiaTheme="minorEastAsia" w:hAnsiTheme="minorHAnsi"/>
          <w:noProof/>
        </w:rPr>
      </w:pPr>
      <w:r>
        <w:fldChar w:fldCharType="begin"/>
      </w:r>
      <w:r>
        <w:instrText xml:space="preserve"> TOC \t "Heading 3,Heading 3 REALLLL" \c </w:instrText>
      </w:r>
      <w:r>
        <w:fldChar w:fldCharType="separate"/>
      </w:r>
      <w:r>
        <w:rPr>
          <w:noProof/>
        </w:rPr>
        <w:t xml:space="preserve">Table 1. </w:t>
      </w:r>
      <w:r w:rsidR="00533B7A">
        <w:rPr>
          <w:i/>
          <w:noProof/>
        </w:rPr>
        <w:t>Mean Scores on the HIW in Study 1</w:t>
      </w:r>
      <w:r>
        <w:rPr>
          <w:noProof/>
        </w:rPr>
        <w:tab/>
      </w:r>
      <w:r w:rsidR="00755FE8">
        <w:rPr>
          <w:noProof/>
        </w:rPr>
        <w:t>46</w:t>
      </w:r>
    </w:p>
    <w:p w14:paraId="3600886A" w14:textId="3CF1B8D5" w:rsidR="004F47BC" w:rsidRDefault="004F47BC" w:rsidP="00ED57F3">
      <w:pPr>
        <w:pStyle w:val="TableofFigures"/>
        <w:tabs>
          <w:tab w:val="right" w:leader="dot" w:pos="8486"/>
        </w:tabs>
        <w:ind w:left="810" w:hanging="810"/>
        <w:rPr>
          <w:noProof/>
        </w:rPr>
      </w:pPr>
      <w:r>
        <w:rPr>
          <w:noProof/>
        </w:rPr>
        <w:t xml:space="preserve">Table 2. </w:t>
      </w:r>
      <w:r w:rsidR="00533B7A">
        <w:rPr>
          <w:rFonts w:cs="Times New Roman"/>
          <w:i/>
        </w:rPr>
        <w:t>Correlation Matrix and Descriptive Statistics for Study 2</w:t>
      </w:r>
      <w:r>
        <w:rPr>
          <w:noProof/>
        </w:rPr>
        <w:tab/>
      </w:r>
      <w:r w:rsidR="00755FE8">
        <w:rPr>
          <w:noProof/>
        </w:rPr>
        <w:t>47</w:t>
      </w:r>
    </w:p>
    <w:p w14:paraId="241156F2" w14:textId="360A4116" w:rsidR="00533B7A" w:rsidRDefault="00533B7A" w:rsidP="00533B7A">
      <w:pPr>
        <w:pStyle w:val="TableofFigures"/>
        <w:tabs>
          <w:tab w:val="right" w:leader="dot" w:pos="8486"/>
        </w:tabs>
        <w:rPr>
          <w:rFonts w:asciiTheme="minorHAnsi" w:eastAsiaTheme="minorEastAsia" w:hAnsiTheme="minorHAnsi"/>
          <w:noProof/>
        </w:rPr>
      </w:pPr>
      <w:r>
        <w:fldChar w:fldCharType="begin"/>
      </w:r>
      <w:r>
        <w:instrText xml:space="preserve"> TOC \t "Heading 3,Heading 3 REALLLL" \c </w:instrText>
      </w:r>
      <w:r>
        <w:fldChar w:fldCharType="separate"/>
      </w:r>
      <w:r>
        <w:rPr>
          <w:noProof/>
        </w:rPr>
        <w:t xml:space="preserve">Table 3. </w:t>
      </w:r>
      <w:r>
        <w:rPr>
          <w:i/>
          <w:noProof/>
        </w:rPr>
        <w:t>Study 2 Regression Analyses Results</w:t>
      </w:r>
      <w:r w:rsidR="00755FE8">
        <w:rPr>
          <w:noProof/>
        </w:rPr>
        <w:tab/>
        <w:t>48</w:t>
      </w:r>
    </w:p>
    <w:p w14:paraId="484142F4" w14:textId="3279B8F0" w:rsidR="00533B7A" w:rsidRDefault="00533B7A" w:rsidP="00533B7A">
      <w:pPr>
        <w:pStyle w:val="TableofFigures"/>
        <w:tabs>
          <w:tab w:val="right" w:leader="dot" w:pos="8486"/>
        </w:tabs>
        <w:ind w:left="810" w:hanging="810"/>
        <w:rPr>
          <w:noProof/>
        </w:rPr>
      </w:pPr>
      <w:r>
        <w:rPr>
          <w:noProof/>
        </w:rPr>
        <w:t xml:space="preserve">Table 4. </w:t>
      </w:r>
      <w:r w:rsidR="00755FE8">
        <w:rPr>
          <w:rFonts w:cs="Times New Roman"/>
          <w:i/>
          <w:noProof/>
        </w:rPr>
        <w:t>Results for t-test Comparisons of  Participants' Religiosity Scores Across Condition in Study 3</w:t>
      </w:r>
      <w:r w:rsidR="00755FE8">
        <w:rPr>
          <w:noProof/>
        </w:rPr>
        <w:tab/>
        <w:t>49</w:t>
      </w:r>
    </w:p>
    <w:p w14:paraId="3224FDE6" w14:textId="3D9ECB56" w:rsidR="00533B7A" w:rsidRDefault="00533B7A" w:rsidP="00533B7A">
      <w:pPr>
        <w:pStyle w:val="TableofFigures"/>
        <w:tabs>
          <w:tab w:val="right" w:leader="dot" w:pos="8486"/>
        </w:tabs>
        <w:ind w:left="810" w:hanging="810"/>
        <w:rPr>
          <w:noProof/>
        </w:rPr>
      </w:pPr>
      <w:r>
        <w:rPr>
          <w:noProof/>
        </w:rPr>
        <w:t xml:space="preserve">Table 5. </w:t>
      </w:r>
      <w:r w:rsidR="00755FE8">
        <w:rPr>
          <w:rFonts w:cs="Times New Roman"/>
          <w:i/>
          <w:noProof/>
        </w:rPr>
        <w:t>Correlation Matrix and Descriptive Statistics for Study 3</w:t>
      </w:r>
      <w:r w:rsidR="00755FE8">
        <w:rPr>
          <w:noProof/>
        </w:rPr>
        <w:tab/>
        <w:t>50</w:t>
      </w:r>
    </w:p>
    <w:p w14:paraId="49F1AACE" w14:textId="5D2431D1" w:rsidR="00755FE8" w:rsidRDefault="00755FE8" w:rsidP="00755FE8">
      <w:pPr>
        <w:pStyle w:val="TableofFigures"/>
        <w:tabs>
          <w:tab w:val="right" w:leader="dot" w:pos="8486"/>
        </w:tabs>
        <w:ind w:left="810" w:hanging="810"/>
        <w:rPr>
          <w:noProof/>
        </w:rPr>
      </w:pPr>
      <w:r>
        <w:rPr>
          <w:noProof/>
        </w:rPr>
        <w:t xml:space="preserve">Table 6. </w:t>
      </w:r>
      <w:r>
        <w:rPr>
          <w:rFonts w:cs="Times New Roman"/>
          <w:i/>
          <w:noProof/>
        </w:rPr>
        <w:t>Study 3 Regression Analyses Results</w:t>
      </w:r>
      <w:r>
        <w:rPr>
          <w:noProof/>
        </w:rPr>
        <w:tab/>
        <w:t>51</w:t>
      </w:r>
    </w:p>
    <w:p w14:paraId="0AFDE974" w14:textId="77777777" w:rsidR="00755FE8" w:rsidRPr="00755FE8" w:rsidRDefault="00755FE8" w:rsidP="00755FE8"/>
    <w:p w14:paraId="1678C4DD" w14:textId="77777777" w:rsidR="00533B7A" w:rsidRPr="00533B7A" w:rsidRDefault="00533B7A" w:rsidP="00533B7A"/>
    <w:p w14:paraId="0AB25798" w14:textId="77777777" w:rsidR="00533B7A" w:rsidRPr="0023278B" w:rsidRDefault="00533B7A" w:rsidP="00533B7A">
      <w:pPr>
        <w:rPr>
          <w:noProof/>
        </w:rPr>
      </w:pPr>
    </w:p>
    <w:p w14:paraId="5BE50D56" w14:textId="76D72A99" w:rsidR="00533B7A" w:rsidRPr="00533B7A" w:rsidRDefault="00533B7A" w:rsidP="00533B7A">
      <w:r>
        <w:fldChar w:fldCharType="end"/>
      </w:r>
    </w:p>
    <w:p w14:paraId="6036E51B" w14:textId="77777777" w:rsidR="0023278B" w:rsidRPr="0023278B" w:rsidRDefault="0023278B" w:rsidP="0023278B"/>
    <w:p w14:paraId="36BA3379" w14:textId="77777777" w:rsidR="00F03829" w:rsidRPr="00F03829" w:rsidRDefault="004F47BC" w:rsidP="00F03829">
      <w:r>
        <w:fldChar w:fldCharType="end"/>
      </w:r>
    </w:p>
    <w:p w14:paraId="76CE4E2C" w14:textId="026C7F01" w:rsidR="00223ABE" w:rsidRPr="005D6E06" w:rsidRDefault="00223ABE" w:rsidP="007A261E">
      <w:pPr>
        <w:pStyle w:val="TableofFigures"/>
      </w:pPr>
      <w:r w:rsidRPr="005D6E06">
        <w:br w:type="page"/>
      </w:r>
    </w:p>
    <w:p w14:paraId="1D46DFDC" w14:textId="77777777" w:rsidR="00D5194B" w:rsidRDefault="00223ABE" w:rsidP="005D6E06">
      <w:pPr>
        <w:pStyle w:val="Heading1"/>
      </w:pPr>
      <w:bookmarkStart w:id="2" w:name="_Toc479166787"/>
      <w:r>
        <w:lastRenderedPageBreak/>
        <w:t>List of Figures</w:t>
      </w:r>
      <w:bookmarkEnd w:id="2"/>
    </w:p>
    <w:p w14:paraId="083AAB5D" w14:textId="77777777" w:rsidR="00F20320" w:rsidRDefault="00F20320" w:rsidP="00F20320">
      <w:pPr>
        <w:rPr>
          <w:rFonts w:ascii="Times New Roman" w:hAnsi="Times New Roman" w:cs="Times New Roman"/>
        </w:rPr>
      </w:pPr>
      <w:r>
        <w:rPr>
          <w:rFonts w:ascii="Times New Roman" w:hAnsi="Times New Roman" w:cs="Times New Roman"/>
          <w:i/>
        </w:rPr>
        <w:t xml:space="preserve">Figure 1. </w:t>
      </w:r>
      <w:r>
        <w:rPr>
          <w:rFonts w:ascii="Times New Roman" w:hAnsi="Times New Roman" w:cs="Times New Roman"/>
        </w:rPr>
        <w:t xml:space="preserve">Simple Slopes for Intrinsic Religiosity X Condition Interaction in </w:t>
      </w:r>
    </w:p>
    <w:p w14:paraId="05A747E2" w14:textId="701720BF" w:rsidR="00755FE8" w:rsidRPr="00F20320" w:rsidRDefault="00F20320" w:rsidP="00F20320">
      <w:pPr>
        <w:rPr>
          <w:rFonts w:ascii="Times New Roman" w:hAnsi="Times New Roman" w:cs="Times New Roman"/>
        </w:rPr>
      </w:pPr>
      <w:r>
        <w:rPr>
          <w:rFonts w:ascii="Times New Roman" w:hAnsi="Times New Roman" w:cs="Times New Roman"/>
        </w:rPr>
        <w:tab/>
        <w:t>Study 3………………………………………………………….……</w:t>
      </w:r>
      <w:proofErr w:type="gramStart"/>
      <w:r>
        <w:rPr>
          <w:rFonts w:ascii="Times New Roman" w:hAnsi="Times New Roman" w:cs="Times New Roman"/>
        </w:rPr>
        <w:t>…..</w:t>
      </w:r>
      <w:proofErr w:type="gramEnd"/>
      <w:r>
        <w:rPr>
          <w:rFonts w:ascii="Times New Roman" w:hAnsi="Times New Roman" w:cs="Times New Roman"/>
        </w:rPr>
        <w:t>……..52</w:t>
      </w:r>
    </w:p>
    <w:p w14:paraId="4A5DB53A" w14:textId="1FD14FE6" w:rsidR="00755FE8" w:rsidRPr="00755FE8" w:rsidRDefault="00755FE8" w:rsidP="00755FE8">
      <w:pPr>
        <w:rPr>
          <w:rFonts w:ascii="Times New Roman" w:hAnsi="Times New Roman" w:cs="Times New Roman"/>
        </w:rPr>
      </w:pPr>
      <w:r>
        <w:rPr>
          <w:rFonts w:ascii="Times New Roman" w:hAnsi="Times New Roman" w:cs="Times New Roman"/>
          <w:i/>
        </w:rPr>
        <w:t xml:space="preserve">Figure 2. </w:t>
      </w:r>
      <w:r>
        <w:rPr>
          <w:rFonts w:ascii="Times New Roman" w:hAnsi="Times New Roman" w:cs="Times New Roman"/>
        </w:rPr>
        <w:t>Simple Slopes for Fundamentalism X Condition Interaction in Study 3……</w:t>
      </w:r>
      <w:r w:rsidR="00F20320">
        <w:rPr>
          <w:rFonts w:ascii="Times New Roman" w:hAnsi="Times New Roman" w:cs="Times New Roman"/>
        </w:rPr>
        <w:t>53</w:t>
      </w:r>
    </w:p>
    <w:p w14:paraId="04CD1CF2" w14:textId="77777777" w:rsidR="00755FE8" w:rsidRPr="00755FE8" w:rsidRDefault="00755FE8" w:rsidP="00755FE8"/>
    <w:p w14:paraId="3D7CEC5E" w14:textId="50CB3F9E" w:rsidR="001F3620" w:rsidRPr="00412E23" w:rsidRDefault="00755FE8" w:rsidP="005D6E06">
      <w:pPr>
        <w:pStyle w:val="Heading1"/>
        <w:rPr>
          <w:rFonts w:cs="Times New Roman"/>
        </w:rPr>
      </w:pPr>
      <w:bookmarkStart w:id="3" w:name="_Toc479166788"/>
      <w:r>
        <w:br w:type="column"/>
      </w:r>
      <w:r w:rsidR="001F3620" w:rsidRPr="00412E23">
        <w:lastRenderedPageBreak/>
        <w:t>Abstract</w:t>
      </w:r>
      <w:bookmarkEnd w:id="3"/>
    </w:p>
    <w:p w14:paraId="3AD9EC64" w14:textId="77777777" w:rsidR="008212A4" w:rsidRDefault="008212A4" w:rsidP="008212A4">
      <w:pPr>
        <w:spacing w:line="480" w:lineRule="auto"/>
        <w:rPr>
          <w:rFonts w:ascii="Times New Roman" w:hAnsi="Times New Roman" w:cs="Times New Roman"/>
        </w:rPr>
      </w:pPr>
      <w:r>
        <w:rPr>
          <w:rFonts w:ascii="Times New Roman" w:hAnsi="Times New Roman" w:cs="Times New Roman"/>
        </w:rPr>
        <w:t xml:space="preserve">The psychology of religion has long attempted to clearly identify religion’s effects on individuals’ beliefs and attitudes. Many of these results have been contradictory, with some indicating religion to have prosocial effects while others indicating the opposite. The current studies were designed to explore a possible alternative explanation; that cultural variables, specifically honor ideology, might react differently with different religious orientations, producing the contradictory results seen within the psychology of religion. Across three studies, we identified if there was a relationship at all between measures of honor ideology and simple categorical religious identification, identified and classified specific relationships between measures of different honor facets and religious orientations, and finally experimentally induced a “faith/honor conflict” between honor ideology and religious orientation. Results of these studies indicated that religion’s prosocial/antisocial effects may depend on the interplay between religious orientation and different facets of honor ideology. Implications of these findings are discussed. </w:t>
      </w:r>
    </w:p>
    <w:p w14:paraId="554E83DB" w14:textId="77777777" w:rsidR="008212A4" w:rsidRDefault="008212A4" w:rsidP="008212A4">
      <w:pPr>
        <w:spacing w:line="480" w:lineRule="auto"/>
        <w:rPr>
          <w:rFonts w:ascii="Times New Roman" w:hAnsi="Times New Roman" w:cs="Times New Roman"/>
        </w:rPr>
      </w:pPr>
      <w:r>
        <w:rPr>
          <w:rFonts w:ascii="Times New Roman" w:hAnsi="Times New Roman" w:cs="Times New Roman"/>
        </w:rPr>
        <w:tab/>
      </w:r>
      <w:r>
        <w:rPr>
          <w:rFonts w:ascii="Times New Roman" w:hAnsi="Times New Roman" w:cs="Times New Roman"/>
          <w:i/>
        </w:rPr>
        <w:t>Keywords</w:t>
      </w:r>
      <w:r>
        <w:rPr>
          <w:rFonts w:ascii="Times New Roman" w:hAnsi="Times New Roman" w:cs="Times New Roman"/>
        </w:rPr>
        <w:t>: religion, honor, culture, retaliation</w:t>
      </w:r>
    </w:p>
    <w:p w14:paraId="14BA3E83" w14:textId="77777777" w:rsidR="001F3620" w:rsidRDefault="001F3620" w:rsidP="001F3620">
      <w:pPr>
        <w:spacing w:line="480" w:lineRule="auto"/>
        <w:jc w:val="center"/>
        <w:rPr>
          <w:rFonts w:ascii="Times New Roman" w:hAnsi="Times New Roman" w:cs="Times New Roman"/>
        </w:rPr>
      </w:pPr>
    </w:p>
    <w:p w14:paraId="258375AB" w14:textId="77777777" w:rsidR="00223ABE" w:rsidRDefault="001F3620">
      <w:pPr>
        <w:rPr>
          <w:rFonts w:ascii="Times New Roman" w:hAnsi="Times New Roman" w:cs="Times New Roman"/>
        </w:rPr>
        <w:sectPr w:rsidR="00223ABE" w:rsidSect="009801DC">
          <w:footerReference w:type="default" r:id="rId11"/>
          <w:pgSz w:w="12240" w:h="15840"/>
          <w:pgMar w:top="1440" w:right="1440" w:bottom="1440" w:left="2304" w:header="720" w:footer="720" w:gutter="0"/>
          <w:pgNumType w:fmt="lowerRoman" w:start="4"/>
          <w:cols w:space="720"/>
          <w:docGrid w:linePitch="360"/>
        </w:sectPr>
      </w:pPr>
      <w:r>
        <w:rPr>
          <w:rFonts w:ascii="Times New Roman" w:hAnsi="Times New Roman" w:cs="Times New Roman"/>
        </w:rPr>
        <w:br w:type="page"/>
      </w:r>
    </w:p>
    <w:p w14:paraId="695DA22C" w14:textId="7A9D9399" w:rsidR="00EB0EEF" w:rsidRPr="00BF6E1F" w:rsidRDefault="00BF6E1F" w:rsidP="005D6E06">
      <w:pPr>
        <w:pStyle w:val="Heading1"/>
      </w:pPr>
      <w:bookmarkStart w:id="4" w:name="_Toc479166789"/>
      <w:r>
        <w:lastRenderedPageBreak/>
        <w:t>Introduction</w:t>
      </w:r>
      <w:bookmarkEnd w:id="4"/>
    </w:p>
    <w:p w14:paraId="67FA093F" w14:textId="33D734B2" w:rsidR="008212A4" w:rsidRPr="00900FB1" w:rsidRDefault="008212A4" w:rsidP="008212A4">
      <w:pPr>
        <w:spacing w:line="480" w:lineRule="auto"/>
        <w:rPr>
          <w:rFonts w:ascii="Times New Roman" w:hAnsi="Times New Roman" w:cs="Times New Roman"/>
          <w:i/>
        </w:rPr>
      </w:pPr>
      <w:r w:rsidRPr="00900FB1">
        <w:rPr>
          <w:rFonts w:ascii="Times New Roman" w:hAnsi="Times New Roman" w:cs="Times New Roman"/>
          <w:i/>
        </w:rPr>
        <w:t>“Ye have heard that it hath been said, ‘An eye for an eye, and a tooth for a tooth,’ but I say unto you, that ye resist not evil: but whosoever shall smite thee on thy right cheek, turn to him the other also… Ye have heard that it hath been said, ‘Thou shalt love thy neighbor and hate thine enemy.’ But I say unto you, love your enemies, bless them that curse you, do good to them that hate you, and pray for them which despitefully use you, and persecute you.”</w:t>
      </w:r>
    </w:p>
    <w:p w14:paraId="7E41AB72" w14:textId="77777777" w:rsidR="008212A4" w:rsidRPr="00DB5F3C" w:rsidRDefault="008212A4" w:rsidP="008212A4">
      <w:pPr>
        <w:spacing w:line="480" w:lineRule="auto"/>
        <w:rPr>
          <w:rFonts w:ascii="Times New Roman" w:hAnsi="Times New Roman" w:cs="Times New Roman"/>
        </w:rPr>
      </w:pPr>
      <w:r w:rsidRPr="00DB5F3C">
        <w:rPr>
          <w:rFonts w:ascii="Times New Roman" w:hAnsi="Times New Roman" w:cs="Times New Roman"/>
        </w:rPr>
        <w:tab/>
        <w:t>-Matthew 5:38-39, 43-44, The King James Bible</w:t>
      </w:r>
    </w:p>
    <w:p w14:paraId="385B3464" w14:textId="77777777" w:rsidR="008212A4" w:rsidRPr="00DB5F3C" w:rsidRDefault="008212A4" w:rsidP="008212A4">
      <w:pPr>
        <w:spacing w:line="480" w:lineRule="auto"/>
        <w:rPr>
          <w:rFonts w:ascii="Times New Roman" w:hAnsi="Times New Roman" w:cs="Times New Roman"/>
        </w:rPr>
      </w:pPr>
      <w:r w:rsidRPr="00DB5F3C">
        <w:rPr>
          <w:rFonts w:ascii="Times New Roman" w:hAnsi="Times New Roman" w:cs="Times New Roman"/>
        </w:rPr>
        <w:tab/>
        <w:t xml:space="preserve">Due to religion’s fundamental role in </w:t>
      </w:r>
      <w:r>
        <w:rPr>
          <w:rFonts w:ascii="Times New Roman" w:hAnsi="Times New Roman" w:cs="Times New Roman"/>
        </w:rPr>
        <w:t xml:space="preserve">both </w:t>
      </w:r>
      <w:r w:rsidRPr="00DB5F3C">
        <w:rPr>
          <w:rFonts w:ascii="Times New Roman" w:hAnsi="Times New Roman" w:cs="Times New Roman"/>
        </w:rPr>
        <w:t>human history and</w:t>
      </w:r>
      <w:r>
        <w:rPr>
          <w:rFonts w:ascii="Times New Roman" w:hAnsi="Times New Roman" w:cs="Times New Roman"/>
        </w:rPr>
        <w:t xml:space="preserve"> everyday</w:t>
      </w:r>
      <w:r w:rsidRPr="00DB5F3C">
        <w:rPr>
          <w:rFonts w:ascii="Times New Roman" w:hAnsi="Times New Roman" w:cs="Times New Roman"/>
        </w:rPr>
        <w:t xml:space="preserve"> experience, it is not su</w:t>
      </w:r>
      <w:r>
        <w:rPr>
          <w:rFonts w:ascii="Times New Roman" w:hAnsi="Times New Roman" w:cs="Times New Roman"/>
        </w:rPr>
        <w:t>rprising that</w:t>
      </w:r>
      <w:r w:rsidRPr="00DB5F3C">
        <w:rPr>
          <w:rFonts w:ascii="Times New Roman" w:hAnsi="Times New Roman" w:cs="Times New Roman"/>
        </w:rPr>
        <w:t xml:space="preserve"> psychology </w:t>
      </w:r>
      <w:r>
        <w:rPr>
          <w:rFonts w:ascii="Times New Roman" w:hAnsi="Times New Roman" w:cs="Times New Roman"/>
        </w:rPr>
        <w:t>has</w:t>
      </w:r>
      <w:r w:rsidRPr="00DB5F3C">
        <w:rPr>
          <w:rFonts w:ascii="Times New Roman" w:hAnsi="Times New Roman" w:cs="Times New Roman"/>
        </w:rPr>
        <w:t xml:space="preserve"> attempted to better understand </w:t>
      </w:r>
      <w:r>
        <w:rPr>
          <w:rFonts w:ascii="Times New Roman" w:hAnsi="Times New Roman" w:cs="Times New Roman"/>
        </w:rPr>
        <w:t>religion</w:t>
      </w:r>
      <w:r w:rsidRPr="00DB5F3C">
        <w:rPr>
          <w:rFonts w:ascii="Times New Roman" w:hAnsi="Times New Roman" w:cs="Times New Roman"/>
        </w:rPr>
        <w:t xml:space="preserve"> and its influence on human thought and behavior. However, much like its s</w:t>
      </w:r>
      <w:r>
        <w:rPr>
          <w:rFonts w:ascii="Times New Roman" w:hAnsi="Times New Roman" w:cs="Times New Roman"/>
        </w:rPr>
        <w:t>ubject matter,</w:t>
      </w:r>
      <w:r w:rsidRPr="00DB5F3C">
        <w:rPr>
          <w:rFonts w:ascii="Times New Roman" w:hAnsi="Times New Roman" w:cs="Times New Roman"/>
        </w:rPr>
        <w:t xml:space="preserve"> the psychological study of religion has been marked by controversy and contradictions. On the one hand, there is a rich body of research indicating religion can have prosoc</w:t>
      </w:r>
      <w:r>
        <w:rPr>
          <w:rFonts w:ascii="Times New Roman" w:hAnsi="Times New Roman" w:cs="Times New Roman"/>
        </w:rPr>
        <w:t>ial effects</w:t>
      </w:r>
      <w:r w:rsidRPr="00DB5F3C">
        <w:rPr>
          <w:rFonts w:ascii="Times New Roman" w:hAnsi="Times New Roman" w:cs="Times New Roman"/>
        </w:rPr>
        <w:t xml:space="preserve">, including generosity and </w:t>
      </w:r>
      <w:r>
        <w:rPr>
          <w:rFonts w:ascii="Times New Roman" w:hAnsi="Times New Roman" w:cs="Times New Roman"/>
        </w:rPr>
        <w:t xml:space="preserve">increased </w:t>
      </w:r>
      <w:r w:rsidRPr="00DB5F3C">
        <w:rPr>
          <w:rFonts w:ascii="Times New Roman" w:hAnsi="Times New Roman" w:cs="Times New Roman"/>
        </w:rPr>
        <w:t>beneficence towards out-groups (</w:t>
      </w:r>
      <w:proofErr w:type="spellStart"/>
      <w:r w:rsidRPr="00DB5F3C">
        <w:rPr>
          <w:rFonts w:ascii="Times New Roman" w:hAnsi="Times New Roman" w:cs="Times New Roman"/>
        </w:rPr>
        <w:t>Shariff</w:t>
      </w:r>
      <w:proofErr w:type="spellEnd"/>
      <w:r w:rsidRPr="00DB5F3C">
        <w:rPr>
          <w:rFonts w:ascii="Times New Roman" w:hAnsi="Times New Roman" w:cs="Times New Roman"/>
        </w:rPr>
        <w:t xml:space="preserve"> and </w:t>
      </w:r>
      <w:proofErr w:type="spellStart"/>
      <w:r w:rsidRPr="00DB5F3C">
        <w:rPr>
          <w:rFonts w:ascii="Times New Roman" w:hAnsi="Times New Roman" w:cs="Times New Roman"/>
        </w:rPr>
        <w:t>Norenzayan</w:t>
      </w:r>
      <w:proofErr w:type="spellEnd"/>
      <w:r w:rsidRPr="00DB5F3C">
        <w:rPr>
          <w:rFonts w:ascii="Times New Roman" w:hAnsi="Times New Roman" w:cs="Times New Roman"/>
        </w:rPr>
        <w:t xml:space="preserve">, 2007; Shen, Haggard, </w:t>
      </w:r>
      <w:proofErr w:type="spellStart"/>
      <w:r w:rsidRPr="00DB5F3C">
        <w:rPr>
          <w:rFonts w:ascii="Times New Roman" w:hAnsi="Times New Roman" w:cs="Times New Roman"/>
        </w:rPr>
        <w:t>Strassburger</w:t>
      </w:r>
      <w:proofErr w:type="spellEnd"/>
      <w:r w:rsidRPr="00DB5F3C">
        <w:rPr>
          <w:rFonts w:ascii="Times New Roman" w:hAnsi="Times New Roman" w:cs="Times New Roman"/>
        </w:rPr>
        <w:t xml:space="preserve">, &amp; </w:t>
      </w:r>
      <w:proofErr w:type="spellStart"/>
      <w:r w:rsidRPr="00DB5F3C">
        <w:rPr>
          <w:rFonts w:ascii="Times New Roman" w:hAnsi="Times New Roman" w:cs="Times New Roman"/>
        </w:rPr>
        <w:t>Rowatt</w:t>
      </w:r>
      <w:proofErr w:type="spellEnd"/>
      <w:r w:rsidRPr="00DB5F3C">
        <w:rPr>
          <w:rFonts w:ascii="Times New Roman" w:hAnsi="Times New Roman" w:cs="Times New Roman"/>
        </w:rPr>
        <w:t xml:space="preserve">, 2013; Everett, </w:t>
      </w:r>
      <w:proofErr w:type="spellStart"/>
      <w:r w:rsidRPr="00DB5F3C">
        <w:rPr>
          <w:rFonts w:ascii="Times New Roman" w:hAnsi="Times New Roman" w:cs="Times New Roman"/>
        </w:rPr>
        <w:t>Haque</w:t>
      </w:r>
      <w:proofErr w:type="spellEnd"/>
      <w:r w:rsidRPr="00DB5F3C">
        <w:rPr>
          <w:rFonts w:ascii="Times New Roman" w:hAnsi="Times New Roman" w:cs="Times New Roman"/>
        </w:rPr>
        <w:t>, &amp; Rand, 2016) and lessening hostility after provocation (</w:t>
      </w:r>
      <w:proofErr w:type="spellStart"/>
      <w:r w:rsidRPr="00DB5F3C">
        <w:rPr>
          <w:rFonts w:ascii="Times New Roman" w:hAnsi="Times New Roman" w:cs="Times New Roman"/>
        </w:rPr>
        <w:t>Schumman</w:t>
      </w:r>
      <w:proofErr w:type="spellEnd"/>
      <w:r w:rsidRPr="00DB5F3C">
        <w:rPr>
          <w:rFonts w:ascii="Times New Roman" w:hAnsi="Times New Roman" w:cs="Times New Roman"/>
        </w:rPr>
        <w:t>, McGregor, Nash, &amp; Ross, 2014). However, an equally rich body of research indicates the opposite,</w:t>
      </w:r>
      <w:r>
        <w:rPr>
          <w:rFonts w:ascii="Times New Roman" w:hAnsi="Times New Roman" w:cs="Times New Roman"/>
        </w:rPr>
        <w:t xml:space="preserve"> demonstrating that religion predicts</w:t>
      </w:r>
      <w:r w:rsidRPr="00DB5F3C">
        <w:rPr>
          <w:rFonts w:ascii="Times New Roman" w:hAnsi="Times New Roman" w:cs="Times New Roman"/>
        </w:rPr>
        <w:t xml:space="preserve"> prejudice and hostility towards outgroups (Johnson, </w:t>
      </w:r>
      <w:proofErr w:type="spellStart"/>
      <w:r w:rsidRPr="00DB5F3C">
        <w:rPr>
          <w:rFonts w:ascii="Times New Roman" w:hAnsi="Times New Roman" w:cs="Times New Roman"/>
        </w:rPr>
        <w:t>Rowatt</w:t>
      </w:r>
      <w:proofErr w:type="spellEnd"/>
      <w:r w:rsidRPr="00DB5F3C">
        <w:rPr>
          <w:rFonts w:ascii="Times New Roman" w:hAnsi="Times New Roman" w:cs="Times New Roman"/>
        </w:rPr>
        <w:t xml:space="preserve">, &amp; </w:t>
      </w:r>
      <w:proofErr w:type="spellStart"/>
      <w:r w:rsidRPr="00DB5F3C">
        <w:rPr>
          <w:rFonts w:ascii="Times New Roman" w:hAnsi="Times New Roman" w:cs="Times New Roman"/>
        </w:rPr>
        <w:t>LaBouff</w:t>
      </w:r>
      <w:proofErr w:type="spellEnd"/>
      <w:r w:rsidRPr="00DB5F3C">
        <w:rPr>
          <w:rFonts w:ascii="Times New Roman" w:hAnsi="Times New Roman" w:cs="Times New Roman"/>
        </w:rPr>
        <w:t xml:space="preserve">, 2010; </w:t>
      </w:r>
      <w:proofErr w:type="spellStart"/>
      <w:r w:rsidRPr="00DB5F3C">
        <w:rPr>
          <w:rFonts w:ascii="Times New Roman" w:hAnsi="Times New Roman" w:cs="Times New Roman"/>
        </w:rPr>
        <w:t>LaBouff</w:t>
      </w:r>
      <w:proofErr w:type="spellEnd"/>
      <w:r w:rsidRPr="00DB5F3C">
        <w:rPr>
          <w:rFonts w:ascii="Times New Roman" w:hAnsi="Times New Roman" w:cs="Times New Roman"/>
        </w:rPr>
        <w:t xml:space="preserve">, </w:t>
      </w:r>
      <w:proofErr w:type="spellStart"/>
      <w:r w:rsidRPr="00DB5F3C">
        <w:rPr>
          <w:rFonts w:ascii="Times New Roman" w:hAnsi="Times New Roman" w:cs="Times New Roman"/>
        </w:rPr>
        <w:t>Rowat</w:t>
      </w:r>
      <w:proofErr w:type="spellEnd"/>
      <w:r w:rsidRPr="00DB5F3C">
        <w:rPr>
          <w:rFonts w:ascii="Times New Roman" w:hAnsi="Times New Roman" w:cs="Times New Roman"/>
        </w:rPr>
        <w:t xml:space="preserve">, Johnson, &amp; </w:t>
      </w:r>
      <w:proofErr w:type="spellStart"/>
      <w:r w:rsidRPr="00DB5F3C">
        <w:rPr>
          <w:rFonts w:ascii="Times New Roman" w:hAnsi="Times New Roman" w:cs="Times New Roman"/>
        </w:rPr>
        <w:t>FInkle</w:t>
      </w:r>
      <w:proofErr w:type="spellEnd"/>
      <w:r w:rsidRPr="00DB5F3C">
        <w:rPr>
          <w:rFonts w:ascii="Times New Roman" w:hAnsi="Times New Roman" w:cs="Times New Roman"/>
        </w:rPr>
        <w:t xml:space="preserve">, 2012; </w:t>
      </w:r>
      <w:proofErr w:type="spellStart"/>
      <w:r w:rsidRPr="00DB5F3C">
        <w:rPr>
          <w:rFonts w:ascii="Times New Roman" w:hAnsi="Times New Roman" w:cs="Times New Roman"/>
        </w:rPr>
        <w:t>Rowatt</w:t>
      </w:r>
      <w:proofErr w:type="spellEnd"/>
      <w:r w:rsidRPr="00DB5F3C">
        <w:rPr>
          <w:rFonts w:ascii="Times New Roman" w:hAnsi="Times New Roman" w:cs="Times New Roman"/>
        </w:rPr>
        <w:t xml:space="preserve">, </w:t>
      </w:r>
      <w:proofErr w:type="spellStart"/>
      <w:r w:rsidRPr="00DB5F3C">
        <w:rPr>
          <w:rFonts w:ascii="Times New Roman" w:hAnsi="Times New Roman" w:cs="Times New Roman"/>
        </w:rPr>
        <w:t>LaBouff</w:t>
      </w:r>
      <w:proofErr w:type="spellEnd"/>
      <w:r w:rsidRPr="00DB5F3C">
        <w:rPr>
          <w:rFonts w:ascii="Times New Roman" w:hAnsi="Times New Roman" w:cs="Times New Roman"/>
        </w:rPr>
        <w:t xml:space="preserve">, Johnson, Froese, &amp; Tsang, 2009) as well as desensitizing its adherents to, and even encouraging aggression (Shaw, Quezada, &amp; </w:t>
      </w:r>
      <w:proofErr w:type="spellStart"/>
      <w:r w:rsidRPr="00DB5F3C">
        <w:rPr>
          <w:rFonts w:ascii="Times New Roman" w:hAnsi="Times New Roman" w:cs="Times New Roman"/>
        </w:rPr>
        <w:t>Zárate</w:t>
      </w:r>
      <w:proofErr w:type="spellEnd"/>
      <w:r w:rsidRPr="00DB5F3C">
        <w:rPr>
          <w:rFonts w:ascii="Times New Roman" w:hAnsi="Times New Roman" w:cs="Times New Roman"/>
        </w:rPr>
        <w:t xml:space="preserve">, 2011; Widman, 2011; Bushman et al, 2006). Thus, it would seem that there is a paradox </w:t>
      </w:r>
      <w:r w:rsidRPr="00DB5F3C">
        <w:rPr>
          <w:rFonts w:ascii="Times New Roman" w:hAnsi="Times New Roman" w:cs="Times New Roman"/>
        </w:rPr>
        <w:lastRenderedPageBreak/>
        <w:t xml:space="preserve">within the psychology of religion, indicating that religion is both prosocial and antisocial, producing diametrically opposed behaviors in its practitioners. </w:t>
      </w:r>
    </w:p>
    <w:p w14:paraId="434257A7" w14:textId="78584541" w:rsidR="00720003" w:rsidRPr="008212A4" w:rsidRDefault="008212A4" w:rsidP="008212A4">
      <w:pPr>
        <w:spacing w:line="480" w:lineRule="auto"/>
        <w:rPr>
          <w:rFonts w:ascii="Times New Roman" w:hAnsi="Times New Roman" w:cs="Times New Roman"/>
        </w:rPr>
      </w:pPr>
      <w:r w:rsidRPr="00DB5F3C">
        <w:rPr>
          <w:rFonts w:ascii="Times New Roman" w:hAnsi="Times New Roman" w:cs="Times New Roman"/>
        </w:rPr>
        <w:tab/>
        <w:t>Burch-Brown and Baker (2016) comment that “[Religion’s] influence [on behavior] will depend upon the specific beliefs, attitudes, and practices of the community, and on their interaction with the broader society in</w:t>
      </w:r>
      <w:r>
        <w:rPr>
          <w:rFonts w:ascii="Times New Roman" w:hAnsi="Times New Roman" w:cs="Times New Roman"/>
        </w:rPr>
        <w:t xml:space="preserve"> which they are based” (p. 16). This suggests that the contradictory findings in the psychology of religion may be due in part to a sociocultural variable moderating the relationship between religion and the aforementioned prosocial and antisocial outcomes. I believer honor to be such a variable. </w:t>
      </w:r>
      <w:r w:rsidRPr="00DB5F3C">
        <w:rPr>
          <w:rFonts w:ascii="Times New Roman" w:hAnsi="Times New Roman" w:cs="Times New Roman"/>
        </w:rPr>
        <w:t>The empiri</w:t>
      </w:r>
      <w:r>
        <w:rPr>
          <w:rFonts w:ascii="Times New Roman" w:hAnsi="Times New Roman" w:cs="Times New Roman"/>
        </w:rPr>
        <w:t>cal study of honor ideology</w:t>
      </w:r>
      <w:r w:rsidRPr="00DB5F3C">
        <w:rPr>
          <w:rFonts w:ascii="Times New Roman" w:hAnsi="Times New Roman" w:cs="Times New Roman"/>
        </w:rPr>
        <w:t xml:space="preserve"> has linked honor to several of the same antisocial phenomena as religion, especially hostility/mistrust toward outgroups and aggression.</w:t>
      </w:r>
      <w:r>
        <w:rPr>
          <w:rFonts w:ascii="Times New Roman" w:hAnsi="Times New Roman" w:cs="Times New Roman"/>
        </w:rPr>
        <w:t xml:space="preserve"> Thus, it is possible that individuals’ levels of honor ideology might moderate the relationship between their religiosity and their tendency toward antisocial behavior. Alternately, the relationship between religiosity and antisocial behavior might be due to a potential overlap in honor ideology and religiosity, meaning that a mediation relationship might be present. I believe it profitable to examine both of these possibilities, moderation and mediation, in order to bring clarity to the paradox within the psychology of religion, and to elucidate the association between honor and religiosity.</w:t>
      </w:r>
    </w:p>
    <w:p w14:paraId="5CDE13D7" w14:textId="42F674B6" w:rsidR="00183BD2" w:rsidRPr="00183BD2" w:rsidRDefault="000B0CA4" w:rsidP="005D6E06">
      <w:pPr>
        <w:pStyle w:val="Heading2"/>
      </w:pPr>
      <w:r>
        <w:t>Honor Ideology and the Culture of Honor</w:t>
      </w:r>
    </w:p>
    <w:p w14:paraId="65402E62" w14:textId="77777777" w:rsidR="000B0CA4" w:rsidRPr="00DB5F3C" w:rsidRDefault="000B0CA4" w:rsidP="000B0CA4">
      <w:pPr>
        <w:spacing w:line="480" w:lineRule="auto"/>
        <w:ind w:firstLine="720"/>
        <w:rPr>
          <w:rFonts w:ascii="Times New Roman" w:hAnsi="Times New Roman" w:cs="Times New Roman"/>
        </w:rPr>
      </w:pPr>
      <w:r w:rsidRPr="00DB5F3C">
        <w:rPr>
          <w:rFonts w:ascii="Times New Roman" w:hAnsi="Times New Roman" w:cs="Times New Roman"/>
        </w:rPr>
        <w:t>The first</w:t>
      </w:r>
      <w:r>
        <w:rPr>
          <w:rFonts w:ascii="Times New Roman" w:hAnsi="Times New Roman" w:cs="Times New Roman"/>
        </w:rPr>
        <w:t xml:space="preserve"> social-psychological and sociological</w:t>
      </w:r>
      <w:r w:rsidRPr="00DB5F3C">
        <w:rPr>
          <w:rFonts w:ascii="Times New Roman" w:hAnsi="Times New Roman" w:cs="Times New Roman"/>
        </w:rPr>
        <w:t xml:space="preserve"> studies of honor culture originated as an attempt to explain the</w:t>
      </w:r>
      <w:r>
        <w:rPr>
          <w:rFonts w:ascii="Times New Roman" w:hAnsi="Times New Roman" w:cs="Times New Roman"/>
        </w:rPr>
        <w:t xml:space="preserve"> notably</w:t>
      </w:r>
      <w:r w:rsidRPr="00DB5F3C">
        <w:rPr>
          <w:rFonts w:ascii="Times New Roman" w:hAnsi="Times New Roman" w:cs="Times New Roman"/>
        </w:rPr>
        <w:t xml:space="preserve"> higher rates of</w:t>
      </w:r>
      <w:r>
        <w:rPr>
          <w:rFonts w:ascii="Times New Roman" w:hAnsi="Times New Roman" w:cs="Times New Roman"/>
        </w:rPr>
        <w:t xml:space="preserve"> homicide in the Southern U.S. </w:t>
      </w:r>
      <w:r w:rsidRPr="00DB5F3C">
        <w:rPr>
          <w:rFonts w:ascii="Times New Roman" w:hAnsi="Times New Roman" w:cs="Times New Roman"/>
        </w:rPr>
        <w:t>(</w:t>
      </w:r>
      <w:proofErr w:type="spellStart"/>
      <w:r w:rsidRPr="00DB5F3C">
        <w:rPr>
          <w:rFonts w:ascii="Times New Roman" w:hAnsi="Times New Roman" w:cs="Times New Roman"/>
        </w:rPr>
        <w:t>Gastil</w:t>
      </w:r>
      <w:proofErr w:type="spellEnd"/>
      <w:r w:rsidRPr="00DB5F3C">
        <w:rPr>
          <w:rFonts w:ascii="Times New Roman" w:hAnsi="Times New Roman" w:cs="Times New Roman"/>
        </w:rPr>
        <w:t>, 1971). This phenomenon was attribute</w:t>
      </w:r>
      <w:r>
        <w:rPr>
          <w:rFonts w:ascii="Times New Roman" w:hAnsi="Times New Roman" w:cs="Times New Roman"/>
        </w:rPr>
        <w:t xml:space="preserve">d to the South’s cultural norms, originally transplanted by its Scots-Irish immigrants to the new frontier </w:t>
      </w:r>
      <w:r w:rsidRPr="00DB5F3C">
        <w:rPr>
          <w:rFonts w:ascii="Times New Roman" w:hAnsi="Times New Roman" w:cs="Times New Roman"/>
        </w:rPr>
        <w:t xml:space="preserve">(Fischer, 1991; </w:t>
      </w:r>
      <w:proofErr w:type="spellStart"/>
      <w:r w:rsidRPr="00DB5F3C">
        <w:rPr>
          <w:rFonts w:ascii="Times New Roman" w:hAnsi="Times New Roman" w:cs="Times New Roman"/>
        </w:rPr>
        <w:lastRenderedPageBreak/>
        <w:t>Nisbett</w:t>
      </w:r>
      <w:proofErr w:type="spellEnd"/>
      <w:r>
        <w:rPr>
          <w:rFonts w:ascii="Times New Roman" w:hAnsi="Times New Roman" w:cs="Times New Roman"/>
        </w:rPr>
        <w:t>, 1993). Over time, these norms came together to form a “culture of honor</w:t>
      </w:r>
      <w:r w:rsidRPr="00DB5F3C">
        <w:rPr>
          <w:rFonts w:ascii="Times New Roman" w:hAnsi="Times New Roman" w:cs="Times New Roman"/>
        </w:rPr>
        <w:t xml:space="preserve">” in which one’s reputation in the eyes of one’s peers is valued as having supreme importance. Both the aggression and the politeness which are so strongly associated with the </w:t>
      </w:r>
      <w:r>
        <w:rPr>
          <w:rFonts w:ascii="Times New Roman" w:hAnsi="Times New Roman" w:cs="Times New Roman"/>
        </w:rPr>
        <w:t>American South</w:t>
      </w:r>
      <w:r w:rsidRPr="00DB5F3C">
        <w:rPr>
          <w:rFonts w:ascii="Times New Roman" w:hAnsi="Times New Roman" w:cs="Times New Roman"/>
        </w:rPr>
        <w:t xml:space="preserve"> have been attributed to the fundamental role that honor ideology plays in Southern culture (Cohen and </w:t>
      </w:r>
      <w:proofErr w:type="spellStart"/>
      <w:r w:rsidRPr="00DB5F3C">
        <w:rPr>
          <w:rFonts w:ascii="Times New Roman" w:hAnsi="Times New Roman" w:cs="Times New Roman"/>
        </w:rPr>
        <w:t>Nisbett</w:t>
      </w:r>
      <w:proofErr w:type="spellEnd"/>
      <w:r w:rsidRPr="00DB5F3C">
        <w:rPr>
          <w:rFonts w:ascii="Times New Roman" w:hAnsi="Times New Roman" w:cs="Times New Roman"/>
        </w:rPr>
        <w:t xml:space="preserve">, 1997; Cohen, </w:t>
      </w:r>
      <w:proofErr w:type="spellStart"/>
      <w:r w:rsidRPr="00DB5F3C">
        <w:rPr>
          <w:rFonts w:ascii="Times New Roman" w:hAnsi="Times New Roman" w:cs="Times New Roman"/>
        </w:rPr>
        <w:t>Vandello</w:t>
      </w:r>
      <w:proofErr w:type="spellEnd"/>
      <w:r w:rsidRPr="00DB5F3C">
        <w:rPr>
          <w:rFonts w:ascii="Times New Roman" w:hAnsi="Times New Roman" w:cs="Times New Roman"/>
        </w:rPr>
        <w:t xml:space="preserve">, Puente, &amp; </w:t>
      </w:r>
      <w:proofErr w:type="spellStart"/>
      <w:r w:rsidRPr="00DB5F3C">
        <w:rPr>
          <w:rFonts w:ascii="Times New Roman" w:hAnsi="Times New Roman" w:cs="Times New Roman"/>
        </w:rPr>
        <w:t>Rantilla</w:t>
      </w:r>
      <w:proofErr w:type="spellEnd"/>
      <w:r w:rsidRPr="00DB5F3C">
        <w:rPr>
          <w:rFonts w:ascii="Times New Roman" w:hAnsi="Times New Roman" w:cs="Times New Roman"/>
        </w:rPr>
        <w:t xml:space="preserve">, 1999; </w:t>
      </w:r>
      <w:proofErr w:type="spellStart"/>
      <w:r w:rsidRPr="00DB5F3C">
        <w:rPr>
          <w:rFonts w:ascii="Times New Roman" w:hAnsi="Times New Roman" w:cs="Times New Roman"/>
        </w:rPr>
        <w:t>Vandello</w:t>
      </w:r>
      <w:proofErr w:type="spellEnd"/>
      <w:r w:rsidRPr="00DB5F3C">
        <w:rPr>
          <w:rFonts w:ascii="Times New Roman" w:hAnsi="Times New Roman" w:cs="Times New Roman"/>
        </w:rPr>
        <w:t>, Cohen, &amp; Ransom, 2008).</w:t>
      </w:r>
    </w:p>
    <w:p w14:paraId="6A4062F4" w14:textId="77777777" w:rsidR="000B0CA4" w:rsidRDefault="000B0CA4" w:rsidP="000B0CA4">
      <w:pPr>
        <w:spacing w:line="480" w:lineRule="auto"/>
        <w:rPr>
          <w:rFonts w:ascii="Times New Roman" w:hAnsi="Times New Roman" w:cs="Times New Roman"/>
        </w:rPr>
      </w:pPr>
      <w:r w:rsidRPr="00DB5F3C">
        <w:rPr>
          <w:rFonts w:ascii="Times New Roman" w:hAnsi="Times New Roman" w:cs="Times New Roman"/>
        </w:rPr>
        <w:tab/>
        <w:t>The focus of honor research</w:t>
      </w:r>
      <w:r>
        <w:rPr>
          <w:rFonts w:ascii="Times New Roman" w:hAnsi="Times New Roman" w:cs="Times New Roman"/>
        </w:rPr>
        <w:t xml:space="preserve"> in social psychology</w:t>
      </w:r>
      <w:r w:rsidRPr="00DB5F3C">
        <w:rPr>
          <w:rFonts w:ascii="Times New Roman" w:hAnsi="Times New Roman" w:cs="Times New Roman"/>
        </w:rPr>
        <w:t xml:space="preserve"> has since expanded beyond the American South to other countries and cultures including, but not limited to Spain, Turkey, Italy, South/Latin America, and Northern Europe (</w:t>
      </w:r>
      <w:proofErr w:type="spellStart"/>
      <w:r w:rsidRPr="00DB5F3C">
        <w:rPr>
          <w:rFonts w:ascii="Times New Roman" w:eastAsia="ＭＳ 明朝" w:hAnsi="Times New Roman" w:cs="Times New Roman"/>
        </w:rPr>
        <w:t>Mosquera</w:t>
      </w:r>
      <w:proofErr w:type="spellEnd"/>
      <w:r w:rsidRPr="00DB5F3C">
        <w:rPr>
          <w:rFonts w:ascii="Times New Roman" w:eastAsia="ＭＳ 明朝" w:hAnsi="Times New Roman" w:cs="Times New Roman"/>
        </w:rPr>
        <w:t xml:space="preserve">, </w:t>
      </w:r>
      <w:proofErr w:type="spellStart"/>
      <w:r w:rsidRPr="00DB5F3C">
        <w:rPr>
          <w:rFonts w:ascii="Times New Roman" w:eastAsia="ＭＳ 明朝" w:hAnsi="Times New Roman" w:cs="Times New Roman"/>
        </w:rPr>
        <w:t>Manstead</w:t>
      </w:r>
      <w:proofErr w:type="spellEnd"/>
      <w:r w:rsidRPr="00DB5F3C">
        <w:rPr>
          <w:rFonts w:ascii="Times New Roman" w:eastAsia="ＭＳ 明朝" w:hAnsi="Times New Roman" w:cs="Times New Roman"/>
        </w:rPr>
        <w:t xml:space="preserve">, &amp; Fischer, 2002a; </w:t>
      </w:r>
      <w:proofErr w:type="spellStart"/>
      <w:r w:rsidRPr="00DB5F3C">
        <w:rPr>
          <w:rFonts w:ascii="Times New Roman" w:eastAsia="ＭＳ 明朝" w:hAnsi="Times New Roman" w:cs="Times New Roman"/>
        </w:rPr>
        <w:t>Vandello</w:t>
      </w:r>
      <w:proofErr w:type="spellEnd"/>
      <w:r w:rsidRPr="00DB5F3C">
        <w:rPr>
          <w:rFonts w:ascii="Times New Roman" w:eastAsia="ＭＳ 明朝" w:hAnsi="Times New Roman" w:cs="Times New Roman"/>
        </w:rPr>
        <w:t xml:space="preserve">, Cohen, </w:t>
      </w:r>
      <w:proofErr w:type="spellStart"/>
      <w:r w:rsidRPr="00DB5F3C">
        <w:rPr>
          <w:rFonts w:ascii="Times New Roman" w:eastAsia="ＭＳ 明朝" w:hAnsi="Times New Roman" w:cs="Times New Roman"/>
        </w:rPr>
        <w:t>Grandon</w:t>
      </w:r>
      <w:proofErr w:type="spellEnd"/>
      <w:r w:rsidRPr="00DB5F3C">
        <w:rPr>
          <w:rFonts w:ascii="Times New Roman" w:eastAsia="ＭＳ 明朝" w:hAnsi="Times New Roman" w:cs="Times New Roman"/>
        </w:rPr>
        <w:t xml:space="preserve">, &amp; </w:t>
      </w:r>
      <w:proofErr w:type="spellStart"/>
      <w:r w:rsidRPr="00DB5F3C">
        <w:rPr>
          <w:rFonts w:ascii="Times New Roman" w:eastAsia="ＭＳ 明朝" w:hAnsi="Times New Roman" w:cs="Times New Roman"/>
        </w:rPr>
        <w:t>Franiuk</w:t>
      </w:r>
      <w:proofErr w:type="spellEnd"/>
      <w:r w:rsidRPr="00DB5F3C">
        <w:rPr>
          <w:rFonts w:ascii="Times New Roman" w:eastAsia="ＭＳ 明朝" w:hAnsi="Times New Roman" w:cs="Times New Roman"/>
        </w:rPr>
        <w:t xml:space="preserve">, 2009; </w:t>
      </w:r>
      <w:r w:rsidRPr="00DB5F3C">
        <w:rPr>
          <w:rFonts w:ascii="Times New Roman" w:hAnsi="Times New Roman" w:cs="Times New Roman"/>
        </w:rPr>
        <w:t xml:space="preserve">Cross, </w:t>
      </w:r>
      <w:proofErr w:type="spellStart"/>
      <w:r w:rsidRPr="00DB5F3C">
        <w:rPr>
          <w:rFonts w:ascii="Times New Roman" w:hAnsi="Times New Roman" w:cs="Times New Roman"/>
        </w:rPr>
        <w:t>Uskul</w:t>
      </w:r>
      <w:proofErr w:type="spellEnd"/>
      <w:r w:rsidRPr="00DB5F3C">
        <w:rPr>
          <w:rFonts w:ascii="Times New Roman" w:hAnsi="Times New Roman" w:cs="Times New Roman"/>
        </w:rPr>
        <w:t xml:space="preserve">, Swing, </w:t>
      </w:r>
      <w:proofErr w:type="spellStart"/>
      <w:r w:rsidRPr="00DB5F3C">
        <w:rPr>
          <w:rFonts w:ascii="Times New Roman" w:hAnsi="Times New Roman" w:cs="Times New Roman"/>
        </w:rPr>
        <w:t>Alozkan</w:t>
      </w:r>
      <w:proofErr w:type="spellEnd"/>
      <w:r w:rsidRPr="00DB5F3C">
        <w:rPr>
          <w:rFonts w:ascii="Times New Roman" w:hAnsi="Times New Roman" w:cs="Times New Roman"/>
        </w:rPr>
        <w:t xml:space="preserve">, &amp; </w:t>
      </w:r>
      <w:proofErr w:type="spellStart"/>
      <w:r w:rsidRPr="00DB5F3C">
        <w:rPr>
          <w:rFonts w:ascii="Times New Roman" w:hAnsi="Times New Roman" w:cs="Times New Roman"/>
        </w:rPr>
        <w:t>Ataca</w:t>
      </w:r>
      <w:proofErr w:type="spellEnd"/>
      <w:r w:rsidRPr="00DB5F3C">
        <w:rPr>
          <w:rFonts w:ascii="Times New Roman" w:hAnsi="Times New Roman" w:cs="Times New Roman"/>
        </w:rPr>
        <w:t>, 2012</w:t>
      </w:r>
      <w:r>
        <w:rPr>
          <w:rFonts w:ascii="Times New Roman" w:hAnsi="Times New Roman" w:cs="Times New Roman"/>
        </w:rPr>
        <w:t xml:space="preserve">). As a part of broadening the geographic focus of studying cultures of honor, honor ideology is beginning to be examined as an evolutionary survival mechanism, rather than </w:t>
      </w:r>
      <w:r w:rsidRPr="00DB5F3C">
        <w:rPr>
          <w:rFonts w:ascii="Times New Roman" w:hAnsi="Times New Roman" w:cs="Times New Roman"/>
        </w:rPr>
        <w:t>a culturally unique occurrence (</w:t>
      </w:r>
      <w:proofErr w:type="spellStart"/>
      <w:r w:rsidRPr="00DB5F3C">
        <w:rPr>
          <w:rFonts w:ascii="Times New Roman" w:hAnsi="Times New Roman" w:cs="Times New Roman"/>
        </w:rPr>
        <w:t>Nisbett</w:t>
      </w:r>
      <w:proofErr w:type="spellEnd"/>
      <w:r w:rsidRPr="00DB5F3C">
        <w:rPr>
          <w:rFonts w:ascii="Times New Roman" w:hAnsi="Times New Roman" w:cs="Times New Roman"/>
        </w:rPr>
        <w:t xml:space="preserve"> and Cohen, 1996; Shackelford, 2005; Nowak, </w:t>
      </w:r>
      <w:proofErr w:type="spellStart"/>
      <w:r w:rsidRPr="00DB5F3C">
        <w:rPr>
          <w:rFonts w:ascii="Times New Roman" w:hAnsi="Times New Roman" w:cs="Times New Roman"/>
        </w:rPr>
        <w:t>Gelfland</w:t>
      </w:r>
      <w:proofErr w:type="spellEnd"/>
      <w:r w:rsidRPr="00DB5F3C">
        <w:rPr>
          <w:rFonts w:ascii="Times New Roman" w:hAnsi="Times New Roman" w:cs="Times New Roman"/>
        </w:rPr>
        <w:t xml:space="preserve">, </w:t>
      </w:r>
      <w:proofErr w:type="spellStart"/>
      <w:r w:rsidRPr="00DB5F3C">
        <w:rPr>
          <w:rFonts w:ascii="Times New Roman" w:hAnsi="Times New Roman" w:cs="Times New Roman"/>
        </w:rPr>
        <w:t>Borkowski</w:t>
      </w:r>
      <w:proofErr w:type="spellEnd"/>
      <w:r w:rsidRPr="00DB5F3C">
        <w:rPr>
          <w:rFonts w:ascii="Times New Roman" w:hAnsi="Times New Roman" w:cs="Times New Roman"/>
        </w:rPr>
        <w:t>, Cohen, &amp; Hernandez, 2015). This research has identified two key factors that play a fundamental role in the emergence of a culture of honor: a tough environment in which it is difficult to survive, and ineffective/non-present authorities (</w:t>
      </w:r>
      <w:proofErr w:type="spellStart"/>
      <w:r w:rsidRPr="00DB5F3C">
        <w:rPr>
          <w:rFonts w:ascii="Times New Roman" w:hAnsi="Times New Roman" w:cs="Times New Roman"/>
        </w:rPr>
        <w:t>Nisbett</w:t>
      </w:r>
      <w:proofErr w:type="spellEnd"/>
      <w:r w:rsidRPr="00DB5F3C">
        <w:rPr>
          <w:rFonts w:ascii="Times New Roman" w:hAnsi="Times New Roman" w:cs="Times New Roman"/>
        </w:rPr>
        <w:t xml:space="preserve"> and Cohen, 1996; Nowak et al., 2015).</w:t>
      </w:r>
    </w:p>
    <w:p w14:paraId="4321266C" w14:textId="77777777" w:rsidR="000B0CA4" w:rsidRDefault="000B0CA4" w:rsidP="000B0CA4">
      <w:pPr>
        <w:spacing w:line="480" w:lineRule="auto"/>
        <w:rPr>
          <w:rFonts w:ascii="Times New Roman" w:hAnsi="Times New Roman" w:cs="Times New Roman"/>
        </w:rPr>
      </w:pPr>
      <w:r>
        <w:rPr>
          <w:rFonts w:ascii="Times New Roman" w:hAnsi="Times New Roman" w:cs="Times New Roman"/>
        </w:rPr>
        <w:tab/>
        <w:t xml:space="preserve">When environments are extremely tough or hostile, one’s materials and goods, such as clothing and food, become fundamental to survival. In the early days of honor research, it was hypothesized that honor was especially linked to herding cultures, like that of the Scots-Irish who settled the early American South. Such herding cultures typify the economic vulnerability and weak law enforcement which are deemed necessary to the development of an honor culture. In a herding society, one’s livestock </w:t>
      </w:r>
      <w:r>
        <w:rPr>
          <w:rFonts w:ascii="Times New Roman" w:hAnsi="Times New Roman" w:cs="Times New Roman"/>
        </w:rPr>
        <w:lastRenderedPageBreak/>
        <w:t>are one’s only source of income and survival. If they are stolen or killed, one suffers irreparable damage, as that animal might never be regained and can no longer be relied on to provide the milk/meat/money that one had assumed that it would. When no strong or effective government/law enforcement is present to ensure the protection of fundamental goods, individuals, especially men, must become their own source of protection via what is called “the rule of retaliation”</w:t>
      </w:r>
      <w:r w:rsidRPr="00ED51FD">
        <w:rPr>
          <w:rFonts w:ascii="Times New Roman" w:hAnsi="Times New Roman" w:cs="Times New Roman"/>
        </w:rPr>
        <w:t xml:space="preserve"> (Shackelford, 2005</w:t>
      </w:r>
      <w:r>
        <w:rPr>
          <w:rFonts w:ascii="Times New Roman" w:hAnsi="Times New Roman" w:cs="Times New Roman"/>
        </w:rPr>
        <w:t xml:space="preserve">; Brown, </w:t>
      </w:r>
      <w:proofErr w:type="spellStart"/>
      <w:r>
        <w:rPr>
          <w:rFonts w:ascii="Times New Roman" w:hAnsi="Times New Roman" w:cs="Times New Roman"/>
        </w:rPr>
        <w:t>Carvallo</w:t>
      </w:r>
      <w:proofErr w:type="spellEnd"/>
      <w:r>
        <w:rPr>
          <w:rFonts w:ascii="Times New Roman" w:hAnsi="Times New Roman" w:cs="Times New Roman"/>
        </w:rPr>
        <w:t xml:space="preserve">, &amp; </w:t>
      </w:r>
      <w:proofErr w:type="spellStart"/>
      <w:r>
        <w:rPr>
          <w:rFonts w:ascii="Times New Roman" w:hAnsi="Times New Roman" w:cs="Times New Roman"/>
        </w:rPr>
        <w:t>Imura</w:t>
      </w:r>
      <w:proofErr w:type="spellEnd"/>
      <w:r>
        <w:rPr>
          <w:rFonts w:ascii="Times New Roman" w:hAnsi="Times New Roman" w:cs="Times New Roman"/>
        </w:rPr>
        <w:t>, 2014</w:t>
      </w:r>
      <w:r w:rsidRPr="00ED51FD">
        <w:rPr>
          <w:rFonts w:ascii="Times New Roman" w:hAnsi="Times New Roman" w:cs="Times New Roman"/>
        </w:rPr>
        <w:t>)</w:t>
      </w:r>
      <w:r>
        <w:rPr>
          <w:rFonts w:ascii="Times New Roman" w:hAnsi="Times New Roman" w:cs="Times New Roman"/>
        </w:rPr>
        <w:t>.</w:t>
      </w:r>
    </w:p>
    <w:p w14:paraId="69CBD9C5" w14:textId="77777777" w:rsidR="000B0CA4" w:rsidRDefault="000B0CA4" w:rsidP="000B0CA4">
      <w:pPr>
        <w:spacing w:line="480" w:lineRule="auto"/>
        <w:rPr>
          <w:rFonts w:ascii="Times New Roman" w:hAnsi="Times New Roman" w:cs="Times New Roman"/>
        </w:rPr>
      </w:pPr>
      <w:r>
        <w:rPr>
          <w:rFonts w:ascii="Times New Roman" w:hAnsi="Times New Roman" w:cs="Times New Roman"/>
        </w:rPr>
        <w:tab/>
      </w:r>
      <w:r w:rsidRPr="00ED51FD">
        <w:rPr>
          <w:rFonts w:ascii="Times New Roman" w:hAnsi="Times New Roman" w:cs="Times New Roman"/>
        </w:rPr>
        <w:t>Shackelford (2005) explains the r</w:t>
      </w:r>
      <w:r>
        <w:rPr>
          <w:rFonts w:ascii="Times New Roman" w:hAnsi="Times New Roman" w:cs="Times New Roman"/>
        </w:rPr>
        <w:t>u</w:t>
      </w:r>
      <w:r w:rsidRPr="00ED51FD">
        <w:rPr>
          <w:rFonts w:ascii="Times New Roman" w:hAnsi="Times New Roman" w:cs="Times New Roman"/>
        </w:rPr>
        <w:t>le of retaliation</w:t>
      </w:r>
      <w:r>
        <w:rPr>
          <w:rFonts w:ascii="Times New Roman" w:hAnsi="Times New Roman" w:cs="Times New Roman"/>
        </w:rPr>
        <w:t xml:space="preserve"> as the necessity of individuals, especially men, to respond with “violence or the threat of violence to any affront,” lest one leave people, especially the affront-giver, with the impression that one lacks the ability/willingness to protect one’s property and self (p. 383). </w:t>
      </w:r>
      <w:proofErr w:type="spellStart"/>
      <w:r>
        <w:rPr>
          <w:rFonts w:ascii="Times New Roman" w:hAnsi="Times New Roman" w:cs="Times New Roman"/>
        </w:rPr>
        <w:t>Nisbett</w:t>
      </w:r>
      <w:proofErr w:type="spellEnd"/>
      <w:r>
        <w:rPr>
          <w:rFonts w:ascii="Times New Roman" w:hAnsi="Times New Roman" w:cs="Times New Roman"/>
        </w:rPr>
        <w:t xml:space="preserve"> and Cohen</w:t>
      </w:r>
      <w:r w:rsidRPr="00ED51FD">
        <w:rPr>
          <w:rFonts w:ascii="Times New Roman" w:hAnsi="Times New Roman" w:cs="Times New Roman"/>
        </w:rPr>
        <w:t xml:space="preserve"> (1996) </w:t>
      </w:r>
      <w:r>
        <w:rPr>
          <w:rFonts w:ascii="Times New Roman" w:hAnsi="Times New Roman" w:cs="Times New Roman"/>
        </w:rPr>
        <w:t xml:space="preserve">similarly </w:t>
      </w:r>
      <w:r w:rsidRPr="00ED51FD">
        <w:rPr>
          <w:rFonts w:ascii="Times New Roman" w:hAnsi="Times New Roman" w:cs="Times New Roman"/>
        </w:rPr>
        <w:t xml:space="preserve">identify </w:t>
      </w:r>
      <w:r>
        <w:rPr>
          <w:rFonts w:ascii="Times New Roman" w:hAnsi="Times New Roman" w:cs="Times New Roman"/>
        </w:rPr>
        <w:t>the</w:t>
      </w:r>
      <w:r>
        <w:t xml:space="preserve"> </w:t>
      </w:r>
      <w:proofErr w:type="spellStart"/>
      <w:r w:rsidRPr="007C4FD5">
        <w:rPr>
          <w:rFonts w:ascii="Times New Roman" w:hAnsi="Times New Roman" w:cs="Times New Roman"/>
          <w:i/>
        </w:rPr>
        <w:t>lex</w:t>
      </w:r>
      <w:proofErr w:type="spellEnd"/>
      <w:r w:rsidRPr="007C4FD5">
        <w:rPr>
          <w:rFonts w:ascii="Times New Roman" w:hAnsi="Times New Roman" w:cs="Times New Roman"/>
          <w:i/>
        </w:rPr>
        <w:t xml:space="preserve"> </w:t>
      </w:r>
      <w:proofErr w:type="spellStart"/>
      <w:r w:rsidRPr="007C4FD5">
        <w:rPr>
          <w:rFonts w:ascii="Times New Roman" w:hAnsi="Times New Roman" w:cs="Times New Roman"/>
          <w:i/>
        </w:rPr>
        <w:t>talionis</w:t>
      </w:r>
      <w:proofErr w:type="spellEnd"/>
      <w:r>
        <w:t xml:space="preserve"> </w:t>
      </w:r>
      <w:r>
        <w:rPr>
          <w:rFonts w:ascii="Times New Roman" w:hAnsi="Times New Roman" w:cs="Times New Roman"/>
        </w:rPr>
        <w:t>as a man’s “</w:t>
      </w:r>
      <w:r w:rsidRPr="00ED51FD">
        <w:rPr>
          <w:rFonts w:ascii="Times New Roman" w:hAnsi="Times New Roman" w:cs="Times New Roman"/>
        </w:rPr>
        <w:t>stance of willingness to commit mayhem and to risk wounds</w:t>
      </w:r>
      <w:r>
        <w:rPr>
          <w:rFonts w:ascii="Times New Roman" w:hAnsi="Times New Roman" w:cs="Times New Roman"/>
        </w:rPr>
        <w:t xml:space="preserve"> or death for himself” (p. 15) in defense of self, reputation, family, or property. It is important to note that it is not only direct threats against property that warrant hostile retaliatory action, but also threats against reputation. If one is thought of as strong, tough, and vengeful, one is less likely to be viewed as a potential victim. </w:t>
      </w:r>
      <w:proofErr w:type="gramStart"/>
      <w:r>
        <w:rPr>
          <w:rFonts w:ascii="Times New Roman" w:hAnsi="Times New Roman" w:cs="Times New Roman"/>
        </w:rPr>
        <w:t>Thus</w:t>
      </w:r>
      <w:proofErr w:type="gramEnd"/>
      <w:r>
        <w:rPr>
          <w:rFonts w:ascii="Times New Roman" w:hAnsi="Times New Roman" w:cs="Times New Roman"/>
        </w:rPr>
        <w:t xml:space="preserve"> an honorable individual is one possessed of these traits, and as long as one can be sure that one’s peers are convinced of one’s “honorable” status, one can rest easier regarding any potential threats to self or property. </w:t>
      </w:r>
    </w:p>
    <w:p w14:paraId="270E8A35" w14:textId="3CBD55DB" w:rsidR="00426A6D" w:rsidRPr="000B0CA4" w:rsidRDefault="000B0CA4" w:rsidP="000B0CA4">
      <w:pPr>
        <w:spacing w:line="480" w:lineRule="auto"/>
        <w:ind w:firstLine="720"/>
        <w:rPr>
          <w:rFonts w:ascii="Times New Roman" w:hAnsi="Times New Roman" w:cs="Times New Roman"/>
        </w:rPr>
      </w:pPr>
      <w:r w:rsidRPr="00ED51FD">
        <w:rPr>
          <w:rFonts w:ascii="Times New Roman" w:hAnsi="Times New Roman" w:cs="Times New Roman"/>
        </w:rPr>
        <w:t>While the conditions that produced many cultures of honor are gone, research indicates that “the rule of retal</w:t>
      </w:r>
      <w:r>
        <w:rPr>
          <w:rFonts w:ascii="Times New Roman" w:hAnsi="Times New Roman" w:cs="Times New Roman"/>
        </w:rPr>
        <w:t xml:space="preserve">iation” is still in full effect; if one’s honor is threatened, one must defend it via violent retribution, in a process often referred to as “reputation </w:t>
      </w:r>
      <w:r>
        <w:rPr>
          <w:rFonts w:ascii="Times New Roman" w:hAnsi="Times New Roman" w:cs="Times New Roman"/>
        </w:rPr>
        <w:lastRenderedPageBreak/>
        <w:t xml:space="preserve">management” </w:t>
      </w:r>
      <w:r w:rsidRPr="00ED51FD">
        <w:rPr>
          <w:rFonts w:ascii="Times New Roman" w:hAnsi="Times New Roman" w:cs="Times New Roman"/>
        </w:rPr>
        <w:t xml:space="preserve">(Cohen, </w:t>
      </w:r>
      <w:proofErr w:type="spellStart"/>
      <w:r w:rsidRPr="00ED51FD">
        <w:rPr>
          <w:rFonts w:ascii="Times New Roman" w:hAnsi="Times New Roman" w:cs="Times New Roman"/>
        </w:rPr>
        <w:t>Nisbett</w:t>
      </w:r>
      <w:proofErr w:type="spellEnd"/>
      <w:r w:rsidRPr="00ED51FD">
        <w:rPr>
          <w:rFonts w:ascii="Times New Roman" w:hAnsi="Times New Roman" w:cs="Times New Roman"/>
        </w:rPr>
        <w:t xml:space="preserve">, </w:t>
      </w:r>
      <w:proofErr w:type="spellStart"/>
      <w:r w:rsidRPr="00ED51FD">
        <w:rPr>
          <w:rFonts w:ascii="Times New Roman" w:hAnsi="Times New Roman" w:cs="Times New Roman"/>
        </w:rPr>
        <w:t>Bowdle</w:t>
      </w:r>
      <w:proofErr w:type="spellEnd"/>
      <w:r w:rsidRPr="00ED51FD">
        <w:rPr>
          <w:rFonts w:ascii="Times New Roman" w:hAnsi="Times New Roman" w:cs="Times New Roman"/>
        </w:rPr>
        <w:t xml:space="preserve">, &amp; Schwarz, 1996; Cohen, </w:t>
      </w:r>
      <w:proofErr w:type="spellStart"/>
      <w:r w:rsidRPr="00ED51FD">
        <w:rPr>
          <w:rFonts w:ascii="Times New Roman" w:hAnsi="Times New Roman" w:cs="Times New Roman"/>
        </w:rPr>
        <w:t>Vandello</w:t>
      </w:r>
      <w:proofErr w:type="spellEnd"/>
      <w:r w:rsidRPr="00ED51FD">
        <w:rPr>
          <w:rFonts w:ascii="Times New Roman" w:hAnsi="Times New Roman" w:cs="Times New Roman"/>
        </w:rPr>
        <w:t xml:space="preserve">, Puente, &amp; </w:t>
      </w:r>
      <w:proofErr w:type="spellStart"/>
      <w:r w:rsidRPr="00ED51FD">
        <w:rPr>
          <w:rFonts w:ascii="Times New Roman" w:hAnsi="Times New Roman" w:cs="Times New Roman"/>
        </w:rPr>
        <w:t>Rantilla</w:t>
      </w:r>
      <w:proofErr w:type="spellEnd"/>
      <w:r w:rsidRPr="00ED51FD">
        <w:rPr>
          <w:rFonts w:ascii="Times New Roman" w:hAnsi="Times New Roman" w:cs="Times New Roman"/>
        </w:rPr>
        <w:t xml:space="preserve">, 1999). Varying explanations for this phenomenon have been put forward. </w:t>
      </w:r>
      <w:proofErr w:type="spellStart"/>
      <w:r w:rsidRPr="00ED51FD">
        <w:rPr>
          <w:rFonts w:ascii="Times New Roman" w:hAnsi="Times New Roman" w:cs="Times New Roman"/>
        </w:rPr>
        <w:t>Vandello</w:t>
      </w:r>
      <w:proofErr w:type="spellEnd"/>
      <w:r w:rsidRPr="00ED51FD">
        <w:rPr>
          <w:rFonts w:ascii="Times New Roman" w:hAnsi="Times New Roman" w:cs="Times New Roman"/>
        </w:rPr>
        <w:t>, Cohen, &amp; Ransom (2008) hypothesize that aggressive norms remain powerful in honor cultures because they are perceived as being demanded by the situation and society in which they occur. S</w:t>
      </w:r>
      <w:r>
        <w:rPr>
          <w:rFonts w:ascii="Times New Roman" w:hAnsi="Times New Roman" w:cs="Times New Roman"/>
        </w:rPr>
        <w:t xml:space="preserve">hackelford (2005) hypothesizes </w:t>
      </w:r>
      <w:r w:rsidRPr="00ED51FD">
        <w:rPr>
          <w:rFonts w:ascii="Times New Roman" w:hAnsi="Times New Roman" w:cs="Times New Roman"/>
        </w:rPr>
        <w:t xml:space="preserve">that while actual thefts </w:t>
      </w:r>
      <w:r>
        <w:rPr>
          <w:rFonts w:ascii="Times New Roman" w:hAnsi="Times New Roman" w:cs="Times New Roman"/>
        </w:rPr>
        <w:t>might be uncommon</w:t>
      </w:r>
      <w:r w:rsidRPr="00ED51FD">
        <w:rPr>
          <w:rFonts w:ascii="Times New Roman" w:hAnsi="Times New Roman" w:cs="Times New Roman"/>
        </w:rPr>
        <w:t xml:space="preserve">, individuals in a culture of honor may still view certain acts as non-physical theft, i.e., adultery may be seen as a man “stealing” another man’s wife, etc. </w:t>
      </w:r>
      <w:r>
        <w:rPr>
          <w:rFonts w:ascii="Times New Roman" w:hAnsi="Times New Roman" w:cs="Times New Roman"/>
        </w:rPr>
        <w:t>W</w:t>
      </w:r>
      <w:r w:rsidRPr="00ED51FD">
        <w:rPr>
          <w:rFonts w:ascii="Times New Roman" w:hAnsi="Times New Roman" w:cs="Times New Roman"/>
        </w:rPr>
        <w:t xml:space="preserve">hatever the reason, cultures of honor remain prevalent across the globe, and the “rule of retaliation” </w:t>
      </w:r>
      <w:r>
        <w:rPr>
          <w:rFonts w:ascii="Times New Roman" w:hAnsi="Times New Roman" w:cs="Times New Roman"/>
        </w:rPr>
        <w:t>remains primary in all of them: threaten someone’s honor and “you’ll have another thing coming.”</w:t>
      </w:r>
    </w:p>
    <w:p w14:paraId="39E9C603" w14:textId="04F34D15" w:rsidR="00183BD2" w:rsidRPr="00183BD2" w:rsidRDefault="00985C54" w:rsidP="005D6E06">
      <w:pPr>
        <w:pStyle w:val="Heading2"/>
      </w:pPr>
      <w:r>
        <w:t>Multiple Facets of Honor Ideology</w:t>
      </w:r>
    </w:p>
    <w:p w14:paraId="6DD796A0" w14:textId="77777777" w:rsidR="00985C54" w:rsidRDefault="00985C54" w:rsidP="00985C54">
      <w:pPr>
        <w:spacing w:line="480" w:lineRule="auto"/>
        <w:ind w:firstLine="720"/>
        <w:rPr>
          <w:rFonts w:ascii="Times New Roman" w:hAnsi="Times New Roman" w:cs="Times New Roman"/>
        </w:rPr>
      </w:pPr>
      <w:r>
        <w:rPr>
          <w:rFonts w:ascii="Times New Roman" w:hAnsi="Times New Roman" w:cs="Times New Roman"/>
          <w:color w:val="000000"/>
        </w:rPr>
        <w:t>Because</w:t>
      </w:r>
      <w:r w:rsidR="00426A6D">
        <w:rPr>
          <w:rFonts w:ascii="Times New Roman" w:hAnsi="Times New Roman" w:cs="Times New Roman"/>
          <w:color w:val="000000"/>
        </w:rPr>
        <w:t xml:space="preserve"> </w:t>
      </w:r>
      <w:r>
        <w:rPr>
          <w:rFonts w:ascii="Times New Roman" w:hAnsi="Times New Roman" w:cs="Times New Roman"/>
        </w:rPr>
        <w:t xml:space="preserve">much of social psychology’s research on honor ideology has focused on the American South, most conceptualizations of honor culture focus around retribution-based, masculine honor, described by </w:t>
      </w:r>
      <w:proofErr w:type="spellStart"/>
      <w:r>
        <w:rPr>
          <w:rFonts w:ascii="Times New Roman" w:hAnsi="Times New Roman" w:cs="Times New Roman"/>
        </w:rPr>
        <w:t>Nisbett</w:t>
      </w:r>
      <w:proofErr w:type="spellEnd"/>
      <w:r>
        <w:rPr>
          <w:rFonts w:ascii="Times New Roman" w:hAnsi="Times New Roman" w:cs="Times New Roman"/>
        </w:rPr>
        <w:t xml:space="preserve"> and Cohen (1996) as men’s “strength and ability to enforce [their] will on others” (p. 4). However, there are other facets of honor. One such facet is feminine honor, which deals with the concept of a “good woman,” and which often involves ideas like familial loyalty, spousal devotion, self-sacrifice, and sexual purity. Thus, an honorable woman is not one who takes part in the rule of retaliation, but instead, one who can be trusted by her father/brothers/husband to keep the family and the family’s reputation safe by being virtuous (especially regarding sexual purity) and ensuring a stable home life (</w:t>
      </w:r>
      <w:proofErr w:type="spellStart"/>
      <w:r>
        <w:rPr>
          <w:rFonts w:ascii="Times New Roman" w:hAnsi="Times New Roman" w:cs="Times New Roman"/>
        </w:rPr>
        <w:t>Leyburn</w:t>
      </w:r>
      <w:proofErr w:type="spellEnd"/>
      <w:r>
        <w:rPr>
          <w:rFonts w:ascii="Times New Roman" w:hAnsi="Times New Roman" w:cs="Times New Roman"/>
        </w:rPr>
        <w:t>, 1962; Pitt-</w:t>
      </w:r>
      <w:proofErr w:type="spellStart"/>
      <w:r>
        <w:rPr>
          <w:rFonts w:ascii="Times New Roman" w:hAnsi="Times New Roman" w:cs="Times New Roman"/>
        </w:rPr>
        <w:t>R</w:t>
      </w:r>
      <w:r w:rsidRPr="00CF7369">
        <w:rPr>
          <w:rFonts w:ascii="Times New Roman" w:hAnsi="Times New Roman" w:cs="Times New Roman"/>
        </w:rPr>
        <w:t>ers</w:t>
      </w:r>
      <w:proofErr w:type="spellEnd"/>
      <w:r w:rsidRPr="00CF7369">
        <w:rPr>
          <w:rFonts w:ascii="Times New Roman" w:hAnsi="Times New Roman" w:cs="Times New Roman"/>
        </w:rPr>
        <w:t xml:space="preserve">, 1966; Schneider, 1971; </w:t>
      </w:r>
      <w:r>
        <w:rPr>
          <w:rFonts w:ascii="Times New Roman" w:hAnsi="Times New Roman" w:cs="Times New Roman"/>
        </w:rPr>
        <w:t xml:space="preserve">Fischer, 1991; </w:t>
      </w:r>
      <w:r w:rsidRPr="00CF7369">
        <w:rPr>
          <w:rFonts w:ascii="Times New Roman" w:hAnsi="Times New Roman" w:cs="Times New Roman"/>
        </w:rPr>
        <w:t>Wyatt-Brown, 1982</w:t>
      </w:r>
      <w:r>
        <w:rPr>
          <w:rFonts w:ascii="Times New Roman" w:hAnsi="Times New Roman" w:cs="Times New Roman"/>
        </w:rPr>
        <w:t xml:space="preserve">; </w:t>
      </w:r>
      <w:proofErr w:type="spellStart"/>
      <w:r>
        <w:rPr>
          <w:rFonts w:ascii="Times New Roman" w:hAnsi="Times New Roman" w:cs="Times New Roman"/>
        </w:rPr>
        <w:t>Vandello</w:t>
      </w:r>
      <w:proofErr w:type="spellEnd"/>
      <w:r>
        <w:rPr>
          <w:rFonts w:ascii="Times New Roman" w:hAnsi="Times New Roman" w:cs="Times New Roman"/>
        </w:rPr>
        <w:t xml:space="preserve"> </w:t>
      </w:r>
      <w:r>
        <w:rPr>
          <w:rFonts w:ascii="Times New Roman" w:hAnsi="Times New Roman" w:cs="Times New Roman"/>
        </w:rPr>
        <w:lastRenderedPageBreak/>
        <w:t>and Cohen, 2003;</w:t>
      </w:r>
      <w:r w:rsidRPr="00CF7369">
        <w:rPr>
          <w:rFonts w:ascii="Times New Roman" w:hAnsi="Times New Roman" w:cs="Times New Roman"/>
        </w:rPr>
        <w:t xml:space="preserve"> </w:t>
      </w:r>
      <w:proofErr w:type="spellStart"/>
      <w:r>
        <w:rPr>
          <w:rFonts w:ascii="Times New Roman" w:hAnsi="Times New Roman" w:cs="Times New Roman"/>
        </w:rPr>
        <w:t>Vandello</w:t>
      </w:r>
      <w:proofErr w:type="spellEnd"/>
      <w:r>
        <w:rPr>
          <w:rFonts w:ascii="Times New Roman" w:hAnsi="Times New Roman" w:cs="Times New Roman"/>
        </w:rPr>
        <w:t xml:space="preserve"> et al., 2009; Brown, </w:t>
      </w:r>
      <w:proofErr w:type="spellStart"/>
      <w:r>
        <w:rPr>
          <w:rFonts w:ascii="Times New Roman" w:hAnsi="Times New Roman" w:cs="Times New Roman"/>
        </w:rPr>
        <w:t>Carvallo</w:t>
      </w:r>
      <w:proofErr w:type="spellEnd"/>
      <w:r>
        <w:rPr>
          <w:rFonts w:ascii="Times New Roman" w:hAnsi="Times New Roman" w:cs="Times New Roman"/>
        </w:rPr>
        <w:t xml:space="preserve">, &amp; </w:t>
      </w:r>
      <w:proofErr w:type="spellStart"/>
      <w:r>
        <w:rPr>
          <w:rFonts w:ascii="Times New Roman" w:hAnsi="Times New Roman" w:cs="Times New Roman"/>
        </w:rPr>
        <w:t>Imura</w:t>
      </w:r>
      <w:proofErr w:type="spellEnd"/>
      <w:r>
        <w:rPr>
          <w:rFonts w:ascii="Times New Roman" w:hAnsi="Times New Roman" w:cs="Times New Roman"/>
        </w:rPr>
        <w:t>, 2014; Barnes et al., 2014).</w:t>
      </w:r>
    </w:p>
    <w:p w14:paraId="02BA6779" w14:textId="77777777" w:rsidR="00985C54" w:rsidRDefault="00985C54" w:rsidP="00985C54">
      <w:pPr>
        <w:spacing w:line="480" w:lineRule="auto"/>
        <w:rPr>
          <w:rFonts w:ascii="Times New Roman" w:hAnsi="Times New Roman" w:cs="Times New Roman"/>
        </w:rPr>
      </w:pPr>
      <w:r>
        <w:rPr>
          <w:rFonts w:ascii="Times New Roman" w:hAnsi="Times New Roman" w:cs="Times New Roman"/>
        </w:rPr>
        <w:tab/>
        <w:t xml:space="preserve">Feminine honor’s focus on the family touches on another facet of honor: collectivism.  Even in the highly individualistic culture of the Southern U.S., honor maintains a collectivist facet because of the related concepts of family and clan (Brown, </w:t>
      </w:r>
      <w:proofErr w:type="spellStart"/>
      <w:r>
        <w:rPr>
          <w:rFonts w:ascii="Times New Roman" w:hAnsi="Times New Roman" w:cs="Times New Roman"/>
        </w:rPr>
        <w:t>Carvallo</w:t>
      </w:r>
      <w:proofErr w:type="spellEnd"/>
      <w:r>
        <w:rPr>
          <w:rFonts w:ascii="Times New Roman" w:hAnsi="Times New Roman" w:cs="Times New Roman"/>
        </w:rPr>
        <w:t xml:space="preserve">, &amp; </w:t>
      </w:r>
      <w:proofErr w:type="spellStart"/>
      <w:r>
        <w:rPr>
          <w:rFonts w:ascii="Times New Roman" w:hAnsi="Times New Roman" w:cs="Times New Roman"/>
        </w:rPr>
        <w:t>Imura</w:t>
      </w:r>
      <w:proofErr w:type="spellEnd"/>
      <w:r>
        <w:rPr>
          <w:rFonts w:ascii="Times New Roman" w:hAnsi="Times New Roman" w:cs="Times New Roman"/>
        </w:rPr>
        <w:t xml:space="preserve">, 2014). This makes sense when considering honor as a survival mechanism; there is safety in numbers. Barnes, Brown, </w:t>
      </w:r>
      <w:proofErr w:type="spellStart"/>
      <w:r>
        <w:rPr>
          <w:rFonts w:ascii="Times New Roman" w:hAnsi="Times New Roman" w:cs="Times New Roman"/>
        </w:rPr>
        <w:t>Lenes</w:t>
      </w:r>
      <w:proofErr w:type="spellEnd"/>
      <w:r>
        <w:rPr>
          <w:rFonts w:ascii="Times New Roman" w:hAnsi="Times New Roman" w:cs="Times New Roman"/>
        </w:rPr>
        <w:t xml:space="preserve">, </w:t>
      </w:r>
      <w:proofErr w:type="spellStart"/>
      <w:r>
        <w:rPr>
          <w:rFonts w:ascii="Times New Roman" w:hAnsi="Times New Roman" w:cs="Times New Roman"/>
        </w:rPr>
        <w:t>Bosson</w:t>
      </w:r>
      <w:proofErr w:type="spellEnd"/>
      <w:r>
        <w:rPr>
          <w:rFonts w:ascii="Times New Roman" w:hAnsi="Times New Roman" w:cs="Times New Roman"/>
        </w:rPr>
        <w:t xml:space="preserve">, and </w:t>
      </w:r>
      <w:proofErr w:type="spellStart"/>
      <w:r>
        <w:rPr>
          <w:rFonts w:ascii="Times New Roman" w:hAnsi="Times New Roman" w:cs="Times New Roman"/>
        </w:rPr>
        <w:t>Carvallo</w:t>
      </w:r>
      <w:proofErr w:type="spellEnd"/>
      <w:r>
        <w:rPr>
          <w:rFonts w:ascii="Times New Roman" w:hAnsi="Times New Roman" w:cs="Times New Roman"/>
        </w:rPr>
        <w:t xml:space="preserve"> (2014) elaborate on the collectivistic facet of honor:</w:t>
      </w:r>
    </w:p>
    <w:p w14:paraId="44203D70" w14:textId="77777777" w:rsidR="00985C54" w:rsidRDefault="00985C54" w:rsidP="00985C54">
      <w:pPr>
        <w:spacing w:line="480" w:lineRule="auto"/>
        <w:ind w:left="720"/>
        <w:rPr>
          <w:rFonts w:ascii="Times New Roman" w:hAnsi="Times New Roman" w:cs="Times New Roman"/>
        </w:rPr>
      </w:pPr>
      <w:r w:rsidRPr="00F14C94">
        <w:rPr>
          <w:rFonts w:ascii="Times New Roman" w:hAnsi="Times New Roman" w:cs="Times New Roman"/>
        </w:rPr>
        <w:t>[A group identity] could represent a modern manifestation or extension of the tribe mentality and clannishness that was so critical to subsistence in the tumultuous conditions that gave rise to h</w:t>
      </w:r>
      <w:r>
        <w:rPr>
          <w:rFonts w:ascii="Times New Roman" w:hAnsi="Times New Roman" w:cs="Times New Roman"/>
        </w:rPr>
        <w:t>onor cultures originally. Thus…</w:t>
      </w:r>
      <w:r w:rsidRPr="00F14C94">
        <w:rPr>
          <w:rFonts w:ascii="Times New Roman" w:hAnsi="Times New Roman" w:cs="Times New Roman"/>
        </w:rPr>
        <w:t>honor endorsers may be pursuing a long- standing strategy for relying on group memberships to protect hearth and home from harm. (p. 641)</w:t>
      </w:r>
    </w:p>
    <w:p w14:paraId="07BD7D80" w14:textId="23E1B92C" w:rsidR="00FF37EC" w:rsidRDefault="00985C54" w:rsidP="00985C54">
      <w:pPr>
        <w:spacing w:line="480" w:lineRule="auto"/>
        <w:ind w:firstLine="720"/>
        <w:rPr>
          <w:rFonts w:ascii="Times New Roman" w:hAnsi="Times New Roman" w:cs="Times New Roman"/>
          <w:color w:val="000000"/>
        </w:rPr>
      </w:pPr>
      <w:r w:rsidRPr="00ED51FD">
        <w:rPr>
          <w:rFonts w:ascii="Times New Roman" w:hAnsi="Times New Roman" w:cs="Times New Roman"/>
        </w:rPr>
        <w:t>This research found that</w:t>
      </w:r>
      <w:r>
        <w:rPr>
          <w:rFonts w:ascii="Times New Roman" w:hAnsi="Times New Roman" w:cs="Times New Roman"/>
        </w:rPr>
        <w:t xml:space="preserve"> honor-oriented</w:t>
      </w:r>
      <w:r w:rsidRPr="00ED51FD">
        <w:rPr>
          <w:rFonts w:ascii="Times New Roman" w:hAnsi="Times New Roman" w:cs="Times New Roman"/>
        </w:rPr>
        <w:t xml:space="preserve"> individuals’ whose group identity, in this case their national identity, was threatened would respond according to the “rule of retaliati</w:t>
      </w:r>
      <w:r>
        <w:rPr>
          <w:rFonts w:ascii="Times New Roman" w:hAnsi="Times New Roman" w:cs="Times New Roman"/>
        </w:rPr>
        <w:t>on,” just as they would to an</w:t>
      </w:r>
      <w:r w:rsidRPr="00ED51FD">
        <w:rPr>
          <w:rFonts w:ascii="Times New Roman" w:hAnsi="Times New Roman" w:cs="Times New Roman"/>
        </w:rPr>
        <w:t xml:space="preserve"> affront</w:t>
      </w:r>
      <w:r>
        <w:rPr>
          <w:rFonts w:ascii="Times New Roman" w:hAnsi="Times New Roman" w:cs="Times New Roman"/>
        </w:rPr>
        <w:t xml:space="preserve"> that threatened their personal identity</w:t>
      </w:r>
      <w:r w:rsidRPr="00ED51FD">
        <w:rPr>
          <w:rFonts w:ascii="Times New Roman" w:hAnsi="Times New Roman" w:cs="Times New Roman"/>
        </w:rPr>
        <w:t xml:space="preserve">. </w:t>
      </w:r>
      <w:r>
        <w:rPr>
          <w:rFonts w:ascii="Times New Roman" w:hAnsi="Times New Roman" w:cs="Times New Roman"/>
        </w:rPr>
        <w:t>Even though these individuals’ personal reputations and goods were not being threatened, any affront to the honor of the collective was seen as an affront to the honor of the individual and thus seen as deserving an aggressive response.</w:t>
      </w:r>
    </w:p>
    <w:p w14:paraId="616AA724" w14:textId="2C2825F5" w:rsidR="00183BD2" w:rsidRPr="00183BD2" w:rsidRDefault="00985C54" w:rsidP="005D6E06">
      <w:pPr>
        <w:pStyle w:val="Heading2"/>
      </w:pPr>
      <w:r>
        <w:t>Honor and Religion</w:t>
      </w:r>
    </w:p>
    <w:p w14:paraId="1D5680CC" w14:textId="673A496B" w:rsidR="00985C54" w:rsidRDefault="00985C54" w:rsidP="00985C54">
      <w:pPr>
        <w:spacing w:line="480" w:lineRule="auto"/>
        <w:ind w:firstLine="720"/>
        <w:rPr>
          <w:rFonts w:ascii="Times New Roman" w:hAnsi="Times New Roman" w:cs="Times New Roman"/>
        </w:rPr>
      </w:pPr>
      <w:r w:rsidRPr="00ED51FD">
        <w:rPr>
          <w:rFonts w:ascii="Times New Roman" w:hAnsi="Times New Roman" w:cs="Times New Roman"/>
        </w:rPr>
        <w:t>Religion has not been an area of primary interest in honor</w:t>
      </w:r>
      <w:r>
        <w:rPr>
          <w:rFonts w:ascii="Times New Roman" w:hAnsi="Times New Roman" w:cs="Times New Roman"/>
        </w:rPr>
        <w:t xml:space="preserve"> research, though it has been brought up in certain studies (Barnes, Brown, &amp; Osterman, 2012). Outside of psychology, however, the relationship between honor and religion has been considered, </w:t>
      </w:r>
      <w:r>
        <w:rPr>
          <w:rFonts w:ascii="Times New Roman" w:hAnsi="Times New Roman" w:cs="Times New Roman"/>
        </w:rPr>
        <w:lastRenderedPageBreak/>
        <w:t xml:space="preserve">albeit non-empirically. In his 2006 book </w:t>
      </w:r>
      <w:r>
        <w:rPr>
          <w:rFonts w:ascii="Times New Roman" w:hAnsi="Times New Roman" w:cs="Times New Roman"/>
          <w:i/>
        </w:rPr>
        <w:t>Honor: A History</w:t>
      </w:r>
      <w:r>
        <w:rPr>
          <w:rFonts w:ascii="Times New Roman" w:hAnsi="Times New Roman" w:cs="Times New Roman"/>
        </w:rPr>
        <w:t>, political scientist James Bowman traces the relationship between honor and faith in Christian, Jewish, and Islamic doctrines and cultures. Bowman believes the norms of an honor culture to be especially incompatible with Christianity, the dominant religion in America, due to Christ’s numerous commands to refrain from taking vengeance or engaging in violence, such as in the Sermon on the Mount, as quoted at the beginning of this paper (p. 48-49). Thus, in Bowman’s perspective, honor and religion (at least in the Christian tradition) are inherently opposed because each “demands” supremacy in the practitioner’s life. Each belief system promises dire consequences if not held supreme. In an honor culture, if one’s honor is neglected, one becomes vulnerable to both physical assault and the potential loss of one’s property, while to the religious individual, not valuing the teachings of one’s faith as supreme has eternal consequences, such as damnation. The problem comes in that, while both belief systems demand to be supreme in their practitioner’s lives, each has opposing values; honor, valuing survival, holds the “rule of retaliation” as supreme, while Christianity (and, I believe, Judaism and Islam) forbid the taking of personal vengeance as a part of one’s submission to God. Thus, one cannot hold both honor and religion as supreme at the same moment, but each will have to “win” on different issues, such as the rule of retaliation, in what will henceforth be referred to as faith/honor conflicts, the resolution of which might, in part, depend upon the way in which religion is conceptualized and practiced by the individual in question, as well as the momentary salience of both religion and honor.</w:t>
      </w:r>
    </w:p>
    <w:p w14:paraId="77CD77F8" w14:textId="4B7E1D6C" w:rsidR="00230614" w:rsidRDefault="00985C54" w:rsidP="00985C54">
      <w:pPr>
        <w:spacing w:line="480" w:lineRule="auto"/>
        <w:ind w:firstLine="720"/>
        <w:rPr>
          <w:rFonts w:ascii="Times New Roman" w:hAnsi="Times New Roman" w:cs="Times New Roman"/>
          <w:color w:val="000000"/>
        </w:rPr>
      </w:pPr>
      <w:r>
        <w:rPr>
          <w:rFonts w:ascii="Times New Roman" w:hAnsi="Times New Roman" w:cs="Times New Roman"/>
        </w:rPr>
        <w:t>Although honor and religion have not been empirically examined together, research suggests several superficial similarities,</w:t>
      </w:r>
      <w:r w:rsidRPr="00900FB1">
        <w:rPr>
          <w:rFonts w:ascii="Times New Roman" w:hAnsi="Times New Roman" w:cs="Times New Roman"/>
        </w:rPr>
        <w:t xml:space="preserve"> </w:t>
      </w:r>
      <w:r>
        <w:rPr>
          <w:rFonts w:ascii="Times New Roman" w:hAnsi="Times New Roman" w:cs="Times New Roman"/>
        </w:rPr>
        <w:t xml:space="preserve">such as finding violence more </w:t>
      </w:r>
      <w:r>
        <w:rPr>
          <w:rFonts w:ascii="Times New Roman" w:hAnsi="Times New Roman" w:cs="Times New Roman"/>
        </w:rPr>
        <w:lastRenderedPageBreak/>
        <w:t xml:space="preserve">acceptable when done in the name of the respective belief system (Cohen and </w:t>
      </w:r>
      <w:proofErr w:type="spellStart"/>
      <w:r>
        <w:rPr>
          <w:rFonts w:ascii="Times New Roman" w:hAnsi="Times New Roman" w:cs="Times New Roman"/>
        </w:rPr>
        <w:t>Nisbett</w:t>
      </w:r>
      <w:proofErr w:type="spellEnd"/>
      <w:r>
        <w:rPr>
          <w:rFonts w:ascii="Times New Roman" w:hAnsi="Times New Roman" w:cs="Times New Roman"/>
        </w:rPr>
        <w:t xml:space="preserve">, 1997; Widman, 2011), a preference for members of faith or honor-based </w:t>
      </w:r>
      <w:proofErr w:type="spellStart"/>
      <w:r>
        <w:rPr>
          <w:rFonts w:ascii="Times New Roman" w:hAnsi="Times New Roman" w:cs="Times New Roman"/>
        </w:rPr>
        <w:t>ingroups</w:t>
      </w:r>
      <w:proofErr w:type="spellEnd"/>
      <w:r>
        <w:rPr>
          <w:rFonts w:ascii="Times New Roman" w:hAnsi="Times New Roman" w:cs="Times New Roman"/>
        </w:rPr>
        <w:t xml:space="preserve">, as well as dislike for outgroup members (Fitzgerald and </w:t>
      </w:r>
      <w:proofErr w:type="spellStart"/>
      <w:r>
        <w:rPr>
          <w:rFonts w:ascii="Times New Roman" w:hAnsi="Times New Roman" w:cs="Times New Roman"/>
        </w:rPr>
        <w:t>Wickwire</w:t>
      </w:r>
      <w:proofErr w:type="spellEnd"/>
      <w:r>
        <w:rPr>
          <w:rFonts w:ascii="Times New Roman" w:hAnsi="Times New Roman" w:cs="Times New Roman"/>
        </w:rPr>
        <w:t xml:space="preserve">, 2012; Brewer and Yuki, 2013), and even certain teachings regarding the ideal behaviors of men and women (Bowman, 2006; Brown, </w:t>
      </w:r>
      <w:proofErr w:type="spellStart"/>
      <w:r>
        <w:rPr>
          <w:rFonts w:ascii="Times New Roman" w:hAnsi="Times New Roman" w:cs="Times New Roman"/>
        </w:rPr>
        <w:t>Carvallo</w:t>
      </w:r>
      <w:proofErr w:type="spellEnd"/>
      <w:r>
        <w:rPr>
          <w:rFonts w:ascii="Times New Roman" w:hAnsi="Times New Roman" w:cs="Times New Roman"/>
        </w:rPr>
        <w:t xml:space="preserve">, &amp; </w:t>
      </w:r>
      <w:proofErr w:type="spellStart"/>
      <w:r>
        <w:rPr>
          <w:rFonts w:ascii="Times New Roman" w:hAnsi="Times New Roman" w:cs="Times New Roman"/>
        </w:rPr>
        <w:t>Imura</w:t>
      </w:r>
      <w:proofErr w:type="spellEnd"/>
      <w:r>
        <w:rPr>
          <w:rFonts w:ascii="Times New Roman" w:hAnsi="Times New Roman" w:cs="Times New Roman"/>
        </w:rPr>
        <w:t>, 2014). It is also interesting to note that all of the most-studied honor cultures are also highly religious, including the Protestant “Bible belt” of the Southern U.S., Roman Catholic Spain and Latin/South America, and Islamic Turkey (</w:t>
      </w:r>
      <w:proofErr w:type="spellStart"/>
      <w:r>
        <w:rPr>
          <w:rFonts w:ascii="Times New Roman" w:hAnsi="Times New Roman" w:cs="Times New Roman"/>
        </w:rPr>
        <w:t>Mosquera</w:t>
      </w:r>
      <w:proofErr w:type="spellEnd"/>
      <w:r>
        <w:rPr>
          <w:rFonts w:ascii="Times New Roman" w:hAnsi="Times New Roman" w:cs="Times New Roman"/>
        </w:rPr>
        <w:t xml:space="preserve">, </w:t>
      </w:r>
      <w:proofErr w:type="spellStart"/>
      <w:r>
        <w:rPr>
          <w:rFonts w:ascii="Times New Roman" w:hAnsi="Times New Roman" w:cs="Times New Roman"/>
        </w:rPr>
        <w:t>Manstead</w:t>
      </w:r>
      <w:proofErr w:type="spellEnd"/>
      <w:r>
        <w:rPr>
          <w:rFonts w:ascii="Times New Roman" w:hAnsi="Times New Roman" w:cs="Times New Roman"/>
        </w:rPr>
        <w:t>, &amp; Fischer, 2002a). However, while these superficial similarities might seem to indicate a relationship between religion and honor, little research has been conducted to determine whether that relationship actually exists</w:t>
      </w:r>
    </w:p>
    <w:p w14:paraId="710CA085" w14:textId="4DF3B396" w:rsidR="00C617E8" w:rsidRPr="00C617E8" w:rsidRDefault="00985C54" w:rsidP="005D6E06">
      <w:pPr>
        <w:pStyle w:val="Heading2"/>
      </w:pPr>
      <w:r>
        <w:t>Multiple Conceptualizations of Religiosity</w:t>
      </w:r>
    </w:p>
    <w:p w14:paraId="244D3179" w14:textId="77777777" w:rsidR="00985C54" w:rsidRDefault="00C617E8" w:rsidP="00985C54">
      <w:pPr>
        <w:spacing w:line="480" w:lineRule="auto"/>
        <w:ind w:firstLine="720"/>
        <w:rPr>
          <w:rFonts w:ascii="Times New Roman" w:hAnsi="Times New Roman" w:cs="Times New Roman"/>
        </w:rPr>
      </w:pPr>
      <w:r>
        <w:rPr>
          <w:rFonts w:ascii="Times New Roman" w:hAnsi="Times New Roman" w:cs="Times New Roman"/>
          <w:color w:val="000000"/>
        </w:rPr>
        <w:tab/>
      </w:r>
      <w:r w:rsidR="00985C54">
        <w:rPr>
          <w:rFonts w:ascii="Times New Roman" w:hAnsi="Times New Roman" w:cs="Times New Roman"/>
          <w:color w:val="000000"/>
        </w:rPr>
        <w:t>Just</w:t>
      </w:r>
      <w:r w:rsidR="003D0051">
        <w:rPr>
          <w:rFonts w:ascii="Times New Roman" w:hAnsi="Times New Roman" w:cs="Times New Roman"/>
          <w:color w:val="000000"/>
        </w:rPr>
        <w:t xml:space="preserve"> </w:t>
      </w:r>
      <w:r w:rsidR="00985C54">
        <w:rPr>
          <w:rFonts w:ascii="Times New Roman" w:hAnsi="Times New Roman" w:cs="Times New Roman"/>
        </w:rPr>
        <w:t xml:space="preserve">as there are multiple facets of honor ideology, so too are there multiple ways of being religious. Most research involving religion has conceptualized it according to the Intrinsic/Extrinsic (I/E) model of </w:t>
      </w:r>
      <w:proofErr w:type="spellStart"/>
      <w:r w:rsidR="00985C54">
        <w:rPr>
          <w:rFonts w:ascii="Times New Roman" w:hAnsi="Times New Roman" w:cs="Times New Roman"/>
        </w:rPr>
        <w:t>Allport</w:t>
      </w:r>
      <w:proofErr w:type="spellEnd"/>
      <w:r w:rsidR="00985C54">
        <w:rPr>
          <w:rFonts w:ascii="Times New Roman" w:hAnsi="Times New Roman" w:cs="Times New Roman"/>
        </w:rPr>
        <w:t xml:space="preserve"> and Ross (1967). </w:t>
      </w:r>
      <w:proofErr w:type="spellStart"/>
      <w:r w:rsidR="00985C54">
        <w:rPr>
          <w:rFonts w:ascii="Times New Roman" w:hAnsi="Times New Roman" w:cs="Times New Roman"/>
        </w:rPr>
        <w:t>Howeer</w:t>
      </w:r>
      <w:proofErr w:type="spellEnd"/>
      <w:r w:rsidR="00985C54">
        <w:rPr>
          <w:rFonts w:ascii="Times New Roman" w:hAnsi="Times New Roman" w:cs="Times New Roman"/>
        </w:rPr>
        <w:t xml:space="preserve">, the I/E model is not the only way in which religiosity can be conceptualized. Other ways to do this include conceptualizing religion categorically (basic demographic identity), by intensity of belief (e.g., fundamentalism and orthodoxy), and according to the teachings of religion itself (e.g., authoritarian vs. benevolent “God concepts” [Johnson, Li, Cohen, &amp; </w:t>
      </w:r>
      <w:proofErr w:type="spellStart"/>
      <w:r w:rsidR="00985C54">
        <w:rPr>
          <w:rFonts w:ascii="Times New Roman" w:hAnsi="Times New Roman" w:cs="Times New Roman"/>
        </w:rPr>
        <w:t>Okun</w:t>
      </w:r>
      <w:proofErr w:type="spellEnd"/>
      <w:r w:rsidR="00985C54">
        <w:rPr>
          <w:rFonts w:ascii="Times New Roman" w:hAnsi="Times New Roman" w:cs="Times New Roman"/>
        </w:rPr>
        <w:t>, 2012]). However, while each of these has its own uses, the I/E model remains the most researched and, arguably, the most relevant conceptualization due to its unique compatibility with honor research.</w:t>
      </w:r>
    </w:p>
    <w:p w14:paraId="406FAD13" w14:textId="77777777" w:rsidR="00985C54" w:rsidRDefault="00985C54" w:rsidP="00985C54">
      <w:pPr>
        <w:spacing w:line="480" w:lineRule="auto"/>
        <w:rPr>
          <w:rFonts w:ascii="Times New Roman" w:hAnsi="Times New Roman" w:cs="Times New Roman"/>
        </w:rPr>
      </w:pPr>
      <w:r>
        <w:rPr>
          <w:rFonts w:ascii="Times New Roman" w:hAnsi="Times New Roman" w:cs="Times New Roman"/>
        </w:rPr>
        <w:lastRenderedPageBreak/>
        <w:tab/>
        <w:t>The I/E model categorizes religiosity as either “intrinsic” or “extrinsic,” based on the underlying motives of the belief. Religiosity is categorized as intrinsic when it is the practitioner’s “master motive,” with all other needs being viewed as subordinate to religious beliefs and prescriptions. In contrast, extrinsic religiosity is categorized by being “lightly held or else selectively shaped to fit more primary needs,” including the needs of “security and solace,” as well as “status and self-justification” (</w:t>
      </w:r>
      <w:proofErr w:type="spellStart"/>
      <w:r>
        <w:rPr>
          <w:rFonts w:ascii="Times New Roman" w:hAnsi="Times New Roman" w:cs="Times New Roman"/>
        </w:rPr>
        <w:t>Allport</w:t>
      </w:r>
      <w:proofErr w:type="spellEnd"/>
      <w:r>
        <w:rPr>
          <w:rFonts w:ascii="Times New Roman" w:hAnsi="Times New Roman" w:cs="Times New Roman"/>
        </w:rPr>
        <w:t xml:space="preserve"> &amp; Ross, 1967, p. 434).  </w:t>
      </w:r>
    </w:p>
    <w:p w14:paraId="174F7BA2" w14:textId="77777777" w:rsidR="00985C54" w:rsidRDefault="00985C54" w:rsidP="00985C54">
      <w:pPr>
        <w:spacing w:line="480" w:lineRule="auto"/>
        <w:ind w:firstLine="720"/>
        <w:rPr>
          <w:rFonts w:ascii="Times New Roman" w:hAnsi="Times New Roman" w:cs="Times New Roman"/>
        </w:rPr>
      </w:pPr>
      <w:r>
        <w:rPr>
          <w:rFonts w:ascii="Times New Roman" w:hAnsi="Times New Roman" w:cs="Times New Roman"/>
        </w:rPr>
        <w:t>It is this extrinsic orientation which makes the I/E model so uniquely suited to honor research.</w:t>
      </w:r>
      <w:r w:rsidRPr="008A02BD">
        <w:rPr>
          <w:rFonts w:ascii="Times New Roman" w:hAnsi="Times New Roman" w:cs="Times New Roman"/>
        </w:rPr>
        <w:t xml:space="preserve"> </w:t>
      </w:r>
      <w:r>
        <w:rPr>
          <w:rFonts w:ascii="Times New Roman" w:hAnsi="Times New Roman" w:cs="Times New Roman"/>
        </w:rPr>
        <w:t>Extrinsic religiosity is motivated by the benefits one can gain, especially “security and solace” (</w:t>
      </w:r>
      <w:proofErr w:type="spellStart"/>
      <w:r>
        <w:rPr>
          <w:rFonts w:ascii="Times New Roman" w:hAnsi="Times New Roman" w:cs="Times New Roman"/>
        </w:rPr>
        <w:t>Allport</w:t>
      </w:r>
      <w:proofErr w:type="spellEnd"/>
      <w:r>
        <w:rPr>
          <w:rFonts w:ascii="Times New Roman" w:hAnsi="Times New Roman" w:cs="Times New Roman"/>
        </w:rPr>
        <w:t xml:space="preserve"> and Ross, 1967, p. 434); like honor, it is essentially a psychological survival mechanism. Indeed, this motive to pursue “security and solace” echoes the “desire to mitigate threats to hearth and home” (Barnes et al., 2014, p. 656) that underlies the collectivist and masculine facets of honor ideology. Thus, it is possible that an extrinsically religious honor endorser would not experience a faith/honor conflict in a social retaliatory context, due to “selective shaping” of that person’s religious beliefs to conform to the more primary need of maintaining their honor (</w:t>
      </w:r>
      <w:proofErr w:type="spellStart"/>
      <w:r>
        <w:rPr>
          <w:rFonts w:ascii="Times New Roman" w:hAnsi="Times New Roman" w:cs="Times New Roman"/>
        </w:rPr>
        <w:t>Allport</w:t>
      </w:r>
      <w:proofErr w:type="spellEnd"/>
      <w:r>
        <w:rPr>
          <w:rFonts w:ascii="Times New Roman" w:hAnsi="Times New Roman" w:cs="Times New Roman"/>
        </w:rPr>
        <w:t xml:space="preserve"> and Ross, 1967, p. 434), allowing them to easily ignore the tenets of Christianity that oppose honor norms such as retaliation.</w:t>
      </w:r>
    </w:p>
    <w:p w14:paraId="7BA5ED44" w14:textId="44BD1FD1" w:rsidR="006158C2" w:rsidRPr="00985C54" w:rsidRDefault="00AD708D" w:rsidP="00AC4C9F">
      <w:pPr>
        <w:spacing w:line="480" w:lineRule="auto"/>
        <w:rPr>
          <w:rFonts w:ascii="Times New Roman" w:hAnsi="Times New Roman" w:cs="Times New Roman"/>
          <w:color w:val="000000"/>
        </w:rPr>
      </w:pPr>
      <w:r>
        <w:rPr>
          <w:rFonts w:ascii="Times New Roman" w:hAnsi="Times New Roman" w:cs="Times New Roman"/>
        </w:rPr>
        <w:tab/>
      </w:r>
      <w:r w:rsidR="00985C54">
        <w:rPr>
          <w:rFonts w:ascii="Times New Roman" w:hAnsi="Times New Roman" w:cs="Times New Roman"/>
        </w:rPr>
        <w:t>The series of three studies described herein investigates the relationship between religion and honor and their join</w:t>
      </w:r>
      <w:ins w:id="5" w:author="Ryan Brown" w:date="2017-05-26T09:04:00Z">
        <w:r w:rsidR="00985C54">
          <w:rPr>
            <w:rFonts w:ascii="Times New Roman" w:hAnsi="Times New Roman" w:cs="Times New Roman"/>
          </w:rPr>
          <w:t>t</w:t>
        </w:r>
      </w:ins>
      <w:r w:rsidR="00985C54">
        <w:rPr>
          <w:rFonts w:ascii="Times New Roman" w:hAnsi="Times New Roman" w:cs="Times New Roman"/>
        </w:rPr>
        <w:t xml:space="preserve"> connections to retaliatory motives in conflict situations. Study 1 examines the relationship between a categorical conceptualization of religion (i.e., religion measured at its simplest and broadest level) with three different facets of honor. Study 2 uses more nuanced measures of religiosity to test the </w:t>
      </w:r>
      <w:r w:rsidR="00985C54">
        <w:rPr>
          <w:rFonts w:ascii="Times New Roman" w:hAnsi="Times New Roman" w:cs="Times New Roman"/>
        </w:rPr>
        <w:lastRenderedPageBreak/>
        <w:t>relationships between different facets of honor and different conceptualizations of religiosity. Finally, having examined the connection between religious orientation and multiple facets of honor ideology, Study 3 examines how the relationship between religion and honor might play out in an experimental setting involving social conflict and retribution.</w:t>
      </w:r>
    </w:p>
    <w:p w14:paraId="4342BF8B" w14:textId="39595F5B" w:rsidR="00AC3A5F" w:rsidRDefault="00985C54" w:rsidP="007E316B">
      <w:pPr>
        <w:pStyle w:val="Heading1"/>
      </w:pPr>
      <w:r>
        <w:t>Study 1</w:t>
      </w:r>
    </w:p>
    <w:p w14:paraId="0866B36C" w14:textId="77777777" w:rsidR="00985C54" w:rsidRDefault="00985C54" w:rsidP="00985C54">
      <w:pPr>
        <w:spacing w:line="480" w:lineRule="auto"/>
        <w:ind w:firstLine="720"/>
        <w:rPr>
          <w:rFonts w:ascii="Times New Roman" w:hAnsi="Times New Roman" w:cs="Times New Roman"/>
        </w:rPr>
      </w:pPr>
      <w:r>
        <w:rPr>
          <w:rFonts w:ascii="Times New Roman" w:hAnsi="Times New Roman" w:cs="Times New Roman"/>
        </w:rPr>
        <w:t xml:space="preserve">Study 1 was designed to determine whether or not a relationship between religiosity and honor ideology exists when measuring religiosity at the categorical level as simple religious identification. We predicted that a modest relationship would exist between categorical religiosity and honor, but that this would be most pronounced for honor’s feminine facet. This was due to the feminine facet of honor sharing religion’s focus on sexual purity and the domestic sphere. It must be acknowledged that measuring religiosity at the categorical level does come with certain limitations, as merely identifying oneself by affiliation with a sect or faith gives no detailed information regarding one’s beliefs, practices, or the depth of one’s faith (Gorsuch, 1984). For example, one person might identify as a Christian because he or she endeavors to live according to the tenets of this faith, including Christ’s command to love and forgive enemies, while another might identify as Christian because he or she is American, a culture that has been primarily shaped by Christianity, but this person might never attend church or use Christian tenets to guide their behavior. While both of these individuals might identify as Christian, their behaviors would potentially be very different in conflict situations, and cannot be differentiated by categorical measures. </w:t>
      </w:r>
    </w:p>
    <w:p w14:paraId="136AEF30" w14:textId="77777777" w:rsidR="00985C54" w:rsidRPr="00985C54" w:rsidRDefault="00985C54" w:rsidP="00985C54"/>
    <w:p w14:paraId="4C85554A" w14:textId="3225C955" w:rsidR="00FD3AE0" w:rsidRPr="00FD3AE0" w:rsidRDefault="00FD3AE0" w:rsidP="00FD3AE0">
      <w:pPr>
        <w:pStyle w:val="Heading2"/>
        <w:jc w:val="center"/>
      </w:pPr>
      <w:bookmarkStart w:id="6" w:name="_Toc479166796"/>
      <w:r>
        <w:lastRenderedPageBreak/>
        <w:t>Method</w:t>
      </w:r>
    </w:p>
    <w:p w14:paraId="0D36062F" w14:textId="7839AFF7" w:rsidR="00AC3A5F" w:rsidRPr="00AC4C9F" w:rsidRDefault="00AC3A5F" w:rsidP="007E316B">
      <w:pPr>
        <w:pStyle w:val="Heading2"/>
      </w:pPr>
      <w:r w:rsidRPr="00AC4C9F">
        <w:t>Participants</w:t>
      </w:r>
      <w:bookmarkEnd w:id="6"/>
    </w:p>
    <w:p w14:paraId="2287C4F5" w14:textId="77777777" w:rsidR="00985C54" w:rsidRPr="006608B1" w:rsidRDefault="00985C54" w:rsidP="00985C54">
      <w:pPr>
        <w:spacing w:line="480" w:lineRule="auto"/>
        <w:rPr>
          <w:rFonts w:ascii="Times New Roman" w:hAnsi="Times New Roman" w:cs="Times New Roman"/>
        </w:rPr>
      </w:pPr>
      <w:r>
        <w:rPr>
          <w:rFonts w:ascii="Times New Roman" w:hAnsi="Times New Roman" w:cs="Times New Roman"/>
        </w:rPr>
        <w:t>Though our initial</w:t>
      </w:r>
      <w:r w:rsidRPr="006608B1">
        <w:rPr>
          <w:rFonts w:ascii="Times New Roman" w:hAnsi="Times New Roman" w:cs="Times New Roman"/>
        </w:rPr>
        <w:t xml:space="preserve"> data included representatives of multiple faiths and beliefs, the </w:t>
      </w:r>
      <w:r>
        <w:rPr>
          <w:rFonts w:ascii="Times New Roman" w:hAnsi="Times New Roman" w:cs="Times New Roman"/>
        </w:rPr>
        <w:t>religious identity</w:t>
      </w:r>
      <w:r w:rsidRPr="006608B1">
        <w:rPr>
          <w:rFonts w:ascii="Times New Roman" w:hAnsi="Times New Roman" w:cs="Times New Roman"/>
        </w:rPr>
        <w:t xml:space="preserve"> with the largest sample size was Christians (</w:t>
      </w:r>
      <w:r w:rsidRPr="006608B1">
        <w:rPr>
          <w:rFonts w:ascii="Times New Roman" w:hAnsi="Times New Roman" w:cs="Times New Roman"/>
          <w:i/>
        </w:rPr>
        <w:t>N</w:t>
      </w:r>
      <w:r w:rsidRPr="006608B1">
        <w:rPr>
          <w:rFonts w:ascii="Times New Roman" w:hAnsi="Times New Roman" w:cs="Times New Roman"/>
        </w:rPr>
        <w:t xml:space="preserve"> = 3,786). The second-largest </w:t>
      </w:r>
      <w:r>
        <w:rPr>
          <w:rFonts w:ascii="Times New Roman" w:hAnsi="Times New Roman" w:cs="Times New Roman"/>
        </w:rPr>
        <w:t>religious identity</w:t>
      </w:r>
      <w:r w:rsidRPr="006608B1">
        <w:rPr>
          <w:rFonts w:ascii="Times New Roman" w:hAnsi="Times New Roman" w:cs="Times New Roman"/>
        </w:rPr>
        <w:t xml:space="preserve"> represented, Buddhism, had a sample size of</w:t>
      </w:r>
      <w:r>
        <w:rPr>
          <w:rFonts w:ascii="Times New Roman" w:hAnsi="Times New Roman" w:cs="Times New Roman"/>
        </w:rPr>
        <w:t xml:space="preserve"> only</w:t>
      </w:r>
      <w:r w:rsidRPr="006608B1">
        <w:rPr>
          <w:rFonts w:ascii="Times New Roman" w:hAnsi="Times New Roman" w:cs="Times New Roman"/>
        </w:rPr>
        <w:t xml:space="preserve"> 51, and thus all religious faiths besides Christianity were excluded from subsequent analysis due to insufficient sample size. We compared our Christian sample to our sample of atheists</w:t>
      </w:r>
      <w:r>
        <w:rPr>
          <w:rFonts w:ascii="Times New Roman" w:hAnsi="Times New Roman" w:cs="Times New Roman"/>
        </w:rPr>
        <w:t>/agnostics</w:t>
      </w:r>
      <w:r w:rsidRPr="006608B1">
        <w:rPr>
          <w:rFonts w:ascii="Times New Roman" w:hAnsi="Times New Roman" w:cs="Times New Roman"/>
        </w:rPr>
        <w:t xml:space="preserve"> (</w:t>
      </w:r>
      <w:r w:rsidRPr="006608B1">
        <w:rPr>
          <w:rFonts w:ascii="Times New Roman" w:hAnsi="Times New Roman" w:cs="Times New Roman"/>
          <w:i/>
        </w:rPr>
        <w:t xml:space="preserve">N = </w:t>
      </w:r>
      <w:r w:rsidRPr="006608B1">
        <w:rPr>
          <w:rFonts w:ascii="Times New Roman" w:hAnsi="Times New Roman" w:cs="Times New Roman"/>
        </w:rPr>
        <w:t>803).</w:t>
      </w:r>
      <w:r>
        <w:rPr>
          <w:rFonts w:ascii="Times New Roman" w:hAnsi="Times New Roman" w:cs="Times New Roman"/>
        </w:rPr>
        <w:t xml:space="preserve"> Our final sample consisted of 4589 participants (1634 male, 2955 female; </w:t>
      </w:r>
      <w:r>
        <w:rPr>
          <w:rFonts w:ascii="Times New Roman" w:hAnsi="Times New Roman" w:cs="Times New Roman"/>
          <w:i/>
        </w:rPr>
        <w:t>M</w:t>
      </w:r>
      <w:r>
        <w:rPr>
          <w:rFonts w:ascii="Times New Roman" w:hAnsi="Times New Roman" w:cs="Times New Roman"/>
        </w:rPr>
        <w:t xml:space="preserve"> age = 21, </w:t>
      </w:r>
      <w:r>
        <w:rPr>
          <w:rFonts w:ascii="Times New Roman" w:hAnsi="Times New Roman" w:cs="Times New Roman"/>
          <w:i/>
        </w:rPr>
        <w:t>SD</w:t>
      </w:r>
      <w:r>
        <w:rPr>
          <w:rFonts w:ascii="Times New Roman" w:hAnsi="Times New Roman" w:cs="Times New Roman"/>
        </w:rPr>
        <w:t xml:space="preserve"> age = 2.27; 76.3% Caucasian, 4.9% African-American, 5.4% Native American/Pacific Islander, 6 % Latino, and 1.2% “other”). </w:t>
      </w:r>
      <w:r w:rsidRPr="006608B1">
        <w:rPr>
          <w:rFonts w:ascii="Times New Roman" w:hAnsi="Times New Roman" w:cs="Times New Roman"/>
        </w:rPr>
        <w:t xml:space="preserve"> All p</w:t>
      </w:r>
      <w:r>
        <w:rPr>
          <w:rFonts w:ascii="Times New Roman" w:hAnsi="Times New Roman" w:cs="Times New Roman"/>
        </w:rPr>
        <w:t>articipants were gathered from</w:t>
      </w:r>
      <w:r w:rsidRPr="006608B1">
        <w:rPr>
          <w:rFonts w:ascii="Times New Roman" w:hAnsi="Times New Roman" w:cs="Times New Roman"/>
        </w:rPr>
        <w:t xml:space="preserve"> </w:t>
      </w:r>
      <w:r>
        <w:rPr>
          <w:rFonts w:ascii="Times New Roman" w:hAnsi="Times New Roman" w:cs="Times New Roman"/>
        </w:rPr>
        <w:t>nine semesters’</w:t>
      </w:r>
      <w:r w:rsidRPr="006608B1">
        <w:rPr>
          <w:rFonts w:ascii="Times New Roman" w:hAnsi="Times New Roman" w:cs="Times New Roman"/>
        </w:rPr>
        <w:t xml:space="preserve"> worth of prescreening data. Prescreening consists </w:t>
      </w:r>
      <w:r>
        <w:rPr>
          <w:rFonts w:ascii="Times New Roman" w:hAnsi="Times New Roman" w:cs="Times New Roman"/>
        </w:rPr>
        <w:t>of participants completing a large</w:t>
      </w:r>
      <w:r w:rsidRPr="006608B1">
        <w:rPr>
          <w:rFonts w:ascii="Times New Roman" w:hAnsi="Times New Roman" w:cs="Times New Roman"/>
        </w:rPr>
        <w:t xml:space="preserve"> number of scales at the beginning of the semester, in order for them to take part in studies later in the semester for class credit.</w:t>
      </w:r>
    </w:p>
    <w:p w14:paraId="4D9B9D0E" w14:textId="77777777" w:rsidR="00985C54" w:rsidRPr="006608B1" w:rsidRDefault="00985C54" w:rsidP="00985C54">
      <w:pPr>
        <w:spacing w:line="480" w:lineRule="auto"/>
        <w:outlineLvl w:val="0"/>
        <w:rPr>
          <w:rFonts w:ascii="Times New Roman" w:hAnsi="Times New Roman" w:cs="Times New Roman"/>
        </w:rPr>
      </w:pPr>
      <w:r w:rsidRPr="006608B1">
        <w:rPr>
          <w:rFonts w:ascii="Times New Roman" w:hAnsi="Times New Roman" w:cs="Times New Roman"/>
          <w:b/>
        </w:rPr>
        <w:t>Measures</w:t>
      </w:r>
    </w:p>
    <w:p w14:paraId="65E508D0" w14:textId="77777777" w:rsidR="00985C54" w:rsidRPr="006608B1" w:rsidRDefault="00985C54" w:rsidP="00985C54">
      <w:pPr>
        <w:spacing w:line="480" w:lineRule="auto"/>
        <w:rPr>
          <w:rFonts w:ascii="Times New Roman" w:hAnsi="Times New Roman" w:cs="Times New Roman"/>
        </w:rPr>
      </w:pPr>
      <w:r w:rsidRPr="006608B1">
        <w:rPr>
          <w:rFonts w:ascii="Times New Roman" w:hAnsi="Times New Roman" w:cs="Times New Roman"/>
        </w:rPr>
        <w:tab/>
      </w:r>
      <w:r w:rsidRPr="006608B1">
        <w:rPr>
          <w:rFonts w:ascii="Times New Roman" w:hAnsi="Times New Roman" w:cs="Times New Roman"/>
          <w:b/>
        </w:rPr>
        <w:t>Religious Identification</w:t>
      </w:r>
      <w:r w:rsidRPr="006608B1">
        <w:rPr>
          <w:rFonts w:ascii="Times New Roman" w:hAnsi="Times New Roman" w:cs="Times New Roman"/>
        </w:rPr>
        <w:t>: Categorical religious identification was assessed via a question asking participants to select the option which best represented their primary religious affiliation: “Christian-Catholic, Christian-Protestant, Muslim, None/Atheist/Agnostic, etc.”</w:t>
      </w:r>
    </w:p>
    <w:p w14:paraId="1E8FEE87" w14:textId="77777777" w:rsidR="00985C54" w:rsidRPr="006608B1" w:rsidRDefault="00985C54" w:rsidP="00985C54">
      <w:pPr>
        <w:spacing w:line="480" w:lineRule="auto"/>
        <w:rPr>
          <w:rFonts w:ascii="Times New Roman" w:hAnsi="Times New Roman" w:cs="Times New Roman"/>
        </w:rPr>
      </w:pPr>
      <w:r w:rsidRPr="006608B1">
        <w:rPr>
          <w:rFonts w:ascii="Times New Roman" w:hAnsi="Times New Roman" w:cs="Times New Roman"/>
        </w:rPr>
        <w:tab/>
      </w:r>
      <w:r w:rsidRPr="006608B1">
        <w:rPr>
          <w:rFonts w:ascii="Times New Roman" w:hAnsi="Times New Roman" w:cs="Times New Roman"/>
          <w:b/>
        </w:rPr>
        <w:t>Honor Ideology for Manhood</w:t>
      </w:r>
      <w:r>
        <w:rPr>
          <w:rFonts w:ascii="Times New Roman" w:hAnsi="Times New Roman" w:cs="Times New Roman"/>
          <w:b/>
        </w:rPr>
        <w:t xml:space="preserve"> (or HIM)</w:t>
      </w:r>
      <w:r>
        <w:rPr>
          <w:rFonts w:ascii="Times New Roman" w:hAnsi="Times New Roman" w:cs="Times New Roman"/>
        </w:rPr>
        <w:t>. The HIM (Barnes</w:t>
      </w:r>
      <w:r w:rsidRPr="006608B1">
        <w:rPr>
          <w:rFonts w:ascii="Times New Roman" w:hAnsi="Times New Roman" w:cs="Times New Roman"/>
        </w:rPr>
        <w:t xml:space="preserve"> et al., 2012) was used to assess participants’ endorsement of masculine honor norms. The HIM consists of 16 items (</w:t>
      </w:r>
      <w:r w:rsidRPr="006608B1">
        <w:rPr>
          <w:rFonts w:ascii="Times New Roman" w:hAnsi="Times New Roman" w:cs="Times New Roman"/>
        </w:rPr>
        <w:sym w:font="Symbol" w:char="F061"/>
      </w:r>
      <w:r>
        <w:rPr>
          <w:rFonts w:ascii="Times New Roman" w:hAnsi="Times New Roman" w:cs="Times New Roman"/>
        </w:rPr>
        <w:t xml:space="preserve"> = .93) that</w:t>
      </w:r>
      <w:r w:rsidRPr="006608B1">
        <w:rPr>
          <w:rFonts w:ascii="Times New Roman" w:hAnsi="Times New Roman" w:cs="Times New Roman"/>
        </w:rPr>
        <w:t xml:space="preserve"> test participants’ beliefs about how an honorable man will behave, including explicit references to </w:t>
      </w:r>
      <w:r>
        <w:rPr>
          <w:rFonts w:ascii="Times New Roman" w:hAnsi="Times New Roman" w:cs="Times New Roman"/>
        </w:rPr>
        <w:t xml:space="preserve">justified </w:t>
      </w:r>
      <w:r w:rsidRPr="006608B1">
        <w:rPr>
          <w:rFonts w:ascii="Times New Roman" w:hAnsi="Times New Roman" w:cs="Times New Roman"/>
        </w:rPr>
        <w:t xml:space="preserve">retaliation norms (e.g., “A man has the </w:t>
      </w:r>
      <w:r w:rsidRPr="006608B1">
        <w:rPr>
          <w:rFonts w:ascii="Times New Roman" w:hAnsi="Times New Roman" w:cs="Times New Roman"/>
        </w:rPr>
        <w:lastRenderedPageBreak/>
        <w:t>right to act with physical aggression toward another man who calls him an insulting name</w:t>
      </w:r>
      <w:r>
        <w:rPr>
          <w:rFonts w:ascii="Times New Roman" w:hAnsi="Times New Roman" w:cs="Times New Roman"/>
        </w:rPr>
        <w:t>,</w:t>
      </w:r>
      <w:r w:rsidRPr="006608B1">
        <w:rPr>
          <w:rFonts w:ascii="Times New Roman" w:hAnsi="Times New Roman" w:cs="Times New Roman"/>
        </w:rPr>
        <w:t>”</w:t>
      </w:r>
      <w:r>
        <w:rPr>
          <w:rFonts w:ascii="Times New Roman" w:hAnsi="Times New Roman" w:cs="Times New Roman"/>
        </w:rPr>
        <w:t xml:space="preserve"> “A real man never leaves a score unsettled”</w:t>
      </w:r>
      <w:r w:rsidRPr="006608B1">
        <w:rPr>
          <w:rFonts w:ascii="Times New Roman" w:hAnsi="Times New Roman" w:cs="Times New Roman"/>
        </w:rPr>
        <w:t>) which are assessed on a scale, ranging from 1 (“strongly disagree”) to 9 (“strongly agree”).</w:t>
      </w:r>
    </w:p>
    <w:p w14:paraId="12BE7827" w14:textId="77777777" w:rsidR="00985C54" w:rsidRDefault="00985C54" w:rsidP="00985C54">
      <w:pPr>
        <w:spacing w:line="480" w:lineRule="auto"/>
        <w:rPr>
          <w:rFonts w:ascii="Times New Roman" w:hAnsi="Times New Roman" w:cs="Times New Roman"/>
        </w:rPr>
      </w:pPr>
      <w:r w:rsidRPr="006608B1">
        <w:rPr>
          <w:rFonts w:ascii="Times New Roman" w:hAnsi="Times New Roman" w:cs="Times New Roman"/>
        </w:rPr>
        <w:tab/>
      </w:r>
      <w:r w:rsidRPr="006608B1">
        <w:rPr>
          <w:rFonts w:ascii="Times New Roman" w:hAnsi="Times New Roman" w:cs="Times New Roman"/>
          <w:b/>
        </w:rPr>
        <w:t>Honor Ideology for Womanhood</w:t>
      </w:r>
      <w:r>
        <w:rPr>
          <w:rFonts w:ascii="Times New Roman" w:hAnsi="Times New Roman" w:cs="Times New Roman"/>
          <w:b/>
        </w:rPr>
        <w:t xml:space="preserve"> (or HIW)</w:t>
      </w:r>
      <w:r w:rsidRPr="006608B1">
        <w:rPr>
          <w:rFonts w:ascii="Times New Roman" w:hAnsi="Times New Roman" w:cs="Times New Roman"/>
        </w:rPr>
        <w:t>. The HIW (Barnes, et al., 2014) was used to assess participants’ endorsement of feminine honor norms. The HIW consists of 12 items (</w:t>
      </w:r>
      <w:r w:rsidRPr="006608B1">
        <w:rPr>
          <w:rFonts w:ascii="Times New Roman" w:hAnsi="Times New Roman" w:cs="Times New Roman"/>
        </w:rPr>
        <w:sym w:font="Symbol" w:char="F061"/>
      </w:r>
      <w:r>
        <w:rPr>
          <w:rFonts w:ascii="Times New Roman" w:hAnsi="Times New Roman" w:cs="Times New Roman"/>
        </w:rPr>
        <w:t xml:space="preserve"> = .91</w:t>
      </w:r>
      <w:r w:rsidRPr="006608B1">
        <w:rPr>
          <w:rFonts w:ascii="Times New Roman" w:hAnsi="Times New Roman" w:cs="Times New Roman"/>
        </w:rPr>
        <w:t xml:space="preserve">), rated on a scale ranging from 1 (“strongly disagree”) to 9 (“strongly </w:t>
      </w:r>
      <w:r>
        <w:rPr>
          <w:rFonts w:ascii="Times New Roman" w:hAnsi="Times New Roman" w:cs="Times New Roman"/>
        </w:rPr>
        <w:t>agree”) which tests participant</w:t>
      </w:r>
      <w:r w:rsidRPr="006608B1">
        <w:rPr>
          <w:rFonts w:ascii="Times New Roman" w:hAnsi="Times New Roman" w:cs="Times New Roman"/>
        </w:rPr>
        <w:t>s</w:t>
      </w:r>
      <w:r>
        <w:rPr>
          <w:rFonts w:ascii="Times New Roman" w:hAnsi="Times New Roman" w:cs="Times New Roman"/>
        </w:rPr>
        <w:t>’</w:t>
      </w:r>
      <w:r w:rsidRPr="006608B1">
        <w:rPr>
          <w:rFonts w:ascii="Times New Roman" w:hAnsi="Times New Roman" w:cs="Times New Roman"/>
        </w:rPr>
        <w:t xml:space="preserve"> beliefs about how an honorable woman will behave (e.g., “A good woman avoids any behavior that might bring shame to her family</w:t>
      </w:r>
      <w:r>
        <w:rPr>
          <w:rFonts w:ascii="Times New Roman" w:hAnsi="Times New Roman" w:cs="Times New Roman"/>
        </w:rPr>
        <w:t>,</w:t>
      </w:r>
      <w:r w:rsidRPr="006608B1">
        <w:rPr>
          <w:rFonts w:ascii="Times New Roman" w:hAnsi="Times New Roman" w:cs="Times New Roman"/>
        </w:rPr>
        <w:t>”</w:t>
      </w:r>
      <w:r>
        <w:rPr>
          <w:rFonts w:ascii="Times New Roman" w:hAnsi="Times New Roman" w:cs="Times New Roman"/>
        </w:rPr>
        <w:t xml:space="preserve"> “A respectable woman never wants to be known as being sexually permissive”). Because one of the primary traits of feminine honor is sexual purity </w:t>
      </w:r>
      <w:r w:rsidRPr="006608B1">
        <w:rPr>
          <w:rFonts w:ascii="Times New Roman" w:hAnsi="Times New Roman" w:cs="Times New Roman"/>
        </w:rPr>
        <w:t>(Barnes, et al., 2014, p. 644</w:t>
      </w:r>
      <w:r>
        <w:rPr>
          <w:rFonts w:ascii="Times New Roman" w:hAnsi="Times New Roman" w:cs="Times New Roman"/>
        </w:rPr>
        <w:t xml:space="preserve">; </w:t>
      </w:r>
      <w:proofErr w:type="spellStart"/>
      <w:r>
        <w:rPr>
          <w:rFonts w:ascii="Times New Roman" w:hAnsi="Times New Roman" w:cs="Times New Roman"/>
        </w:rPr>
        <w:t>Vandello</w:t>
      </w:r>
      <w:proofErr w:type="spellEnd"/>
      <w:r>
        <w:rPr>
          <w:rFonts w:ascii="Times New Roman" w:hAnsi="Times New Roman" w:cs="Times New Roman"/>
        </w:rPr>
        <w:t xml:space="preserve"> &amp; Cohen, 2003</w:t>
      </w:r>
      <w:r w:rsidRPr="006608B1">
        <w:rPr>
          <w:rFonts w:ascii="Times New Roman" w:hAnsi="Times New Roman" w:cs="Times New Roman"/>
        </w:rPr>
        <w:t>),</w:t>
      </w:r>
      <w:r>
        <w:rPr>
          <w:rFonts w:ascii="Times New Roman" w:hAnsi="Times New Roman" w:cs="Times New Roman"/>
        </w:rPr>
        <w:t xml:space="preserve"> several questions on the HIW deal with this issue, implying that a “good” woman is a chaste one. Feminine honor’s focus on sexual purity is a value shared by Christianity, which is interpreted by many to proscribe any sexual behavior outside of marriage. Due to this shared perspective between honor and Christianity, we expected religious individuals to score higher on the HIW than would atheists. It is also worth noting that the HIW does not share the HIM’s focus on retributive behavior, as personally taking revenge is not normally associated specifically with honorable women in honor cultures.</w:t>
      </w:r>
    </w:p>
    <w:p w14:paraId="3014321B" w14:textId="77777777" w:rsidR="00985C54" w:rsidRPr="006608B1" w:rsidRDefault="00985C54" w:rsidP="00985C54">
      <w:pPr>
        <w:spacing w:line="480" w:lineRule="auto"/>
        <w:rPr>
          <w:rFonts w:ascii="Times New Roman" w:hAnsi="Times New Roman" w:cs="Times New Roman"/>
        </w:rPr>
      </w:pPr>
      <w:r w:rsidRPr="006608B1">
        <w:rPr>
          <w:rFonts w:ascii="Times New Roman" w:hAnsi="Times New Roman" w:cs="Times New Roman"/>
        </w:rPr>
        <w:tab/>
      </w:r>
      <w:r w:rsidRPr="006608B1">
        <w:rPr>
          <w:rFonts w:ascii="Times New Roman" w:hAnsi="Times New Roman" w:cs="Times New Roman"/>
          <w:b/>
        </w:rPr>
        <w:t>Honor Concerns Scale</w:t>
      </w:r>
      <w:r w:rsidRPr="006608B1">
        <w:rPr>
          <w:rFonts w:ascii="Times New Roman" w:hAnsi="Times New Roman" w:cs="Times New Roman"/>
        </w:rPr>
        <w:t>. The HC</w:t>
      </w:r>
      <w:r>
        <w:rPr>
          <w:rFonts w:ascii="Times New Roman" w:hAnsi="Times New Roman" w:cs="Times New Roman"/>
        </w:rPr>
        <w:t xml:space="preserve"> scale (</w:t>
      </w:r>
      <w:proofErr w:type="spellStart"/>
      <w:r>
        <w:rPr>
          <w:rFonts w:ascii="Times New Roman" w:hAnsi="Times New Roman" w:cs="Times New Roman"/>
        </w:rPr>
        <w:t>Ijzerman</w:t>
      </w:r>
      <w:proofErr w:type="spellEnd"/>
      <w:r>
        <w:rPr>
          <w:rFonts w:ascii="Times New Roman" w:hAnsi="Times New Roman" w:cs="Times New Roman"/>
        </w:rPr>
        <w:t xml:space="preserve"> et al., 2007)</w:t>
      </w:r>
      <w:r w:rsidRPr="006608B1">
        <w:rPr>
          <w:rFonts w:ascii="Times New Roman" w:hAnsi="Times New Roman" w:cs="Times New Roman"/>
        </w:rPr>
        <w:t xml:space="preserve"> was used to assess participants’ self-reflective</w:t>
      </w:r>
      <w:r>
        <w:rPr>
          <w:rFonts w:ascii="Times New Roman" w:hAnsi="Times New Roman" w:cs="Times New Roman"/>
        </w:rPr>
        <w:t>, personal</w:t>
      </w:r>
      <w:r w:rsidRPr="006608B1">
        <w:rPr>
          <w:rFonts w:ascii="Times New Roman" w:hAnsi="Times New Roman" w:cs="Times New Roman"/>
        </w:rPr>
        <w:t xml:space="preserve"> perspectives on honor. The HC scale consists of nine statements (</w:t>
      </w:r>
      <w:r w:rsidRPr="006608B1">
        <w:rPr>
          <w:rFonts w:ascii="Times New Roman" w:hAnsi="Times New Roman" w:cs="Times New Roman"/>
        </w:rPr>
        <w:sym w:font="Symbol" w:char="F061"/>
      </w:r>
      <w:r>
        <w:rPr>
          <w:rFonts w:ascii="Times New Roman" w:hAnsi="Times New Roman" w:cs="Times New Roman"/>
        </w:rPr>
        <w:t xml:space="preserve"> = .86</w:t>
      </w:r>
      <w:r w:rsidRPr="006608B1">
        <w:rPr>
          <w:rFonts w:ascii="Times New Roman" w:hAnsi="Times New Roman" w:cs="Times New Roman"/>
        </w:rPr>
        <w:t>) designed to measure participants’</w:t>
      </w:r>
      <w:r>
        <w:rPr>
          <w:rFonts w:ascii="Times New Roman" w:hAnsi="Times New Roman" w:cs="Times New Roman"/>
        </w:rPr>
        <w:t xml:space="preserve"> beliefs about their own honor. Like the HIM, the HC scale is designed, in part, to measure the retributive facet of honor ideology, and contains questions to this effect (“It is my duty to constantly </w:t>
      </w:r>
      <w:r>
        <w:rPr>
          <w:rFonts w:ascii="Times New Roman" w:hAnsi="Times New Roman" w:cs="Times New Roman"/>
        </w:rPr>
        <w:lastRenderedPageBreak/>
        <w:t xml:space="preserve">prepared to defend the honor of my family”) as well as broader questions about how personally concerned participants are with their own honor (“My honor is the basis for my self-respect”). Unlike the HIM and the HIW, the HC scale’s items make almost no reference to gender-specific expectations of honor and are instead written from a personal perspective, rather than the abstractly ideological HIM and HIW. </w:t>
      </w:r>
      <w:r w:rsidRPr="006608B1">
        <w:rPr>
          <w:rFonts w:ascii="Times New Roman" w:hAnsi="Times New Roman" w:cs="Times New Roman"/>
        </w:rPr>
        <w:t>These statemen</w:t>
      </w:r>
      <w:r>
        <w:rPr>
          <w:rFonts w:ascii="Times New Roman" w:hAnsi="Times New Roman" w:cs="Times New Roman"/>
        </w:rPr>
        <w:t>ts are assessed on a scale</w:t>
      </w:r>
      <w:r w:rsidRPr="006608B1">
        <w:rPr>
          <w:rFonts w:ascii="Times New Roman" w:hAnsi="Times New Roman" w:cs="Times New Roman"/>
        </w:rPr>
        <w:t xml:space="preserve"> ranging from 1 (“strongly disa</w:t>
      </w:r>
      <w:r>
        <w:rPr>
          <w:rFonts w:ascii="Times New Roman" w:hAnsi="Times New Roman" w:cs="Times New Roman"/>
        </w:rPr>
        <w:t>gree”) to 9 (“strongly agree”).</w:t>
      </w:r>
    </w:p>
    <w:p w14:paraId="11D309A8" w14:textId="77777777" w:rsidR="00985C54" w:rsidRDefault="00985C54" w:rsidP="00985C54">
      <w:pPr>
        <w:spacing w:line="480" w:lineRule="auto"/>
        <w:jc w:val="center"/>
        <w:outlineLvl w:val="0"/>
        <w:rPr>
          <w:rFonts w:ascii="Times New Roman" w:hAnsi="Times New Roman" w:cs="Times New Roman"/>
          <w:b/>
        </w:rPr>
      </w:pPr>
      <w:r>
        <w:rPr>
          <w:rFonts w:ascii="Times New Roman" w:hAnsi="Times New Roman" w:cs="Times New Roman"/>
          <w:b/>
        </w:rPr>
        <w:t>Results</w:t>
      </w:r>
    </w:p>
    <w:p w14:paraId="68262F52" w14:textId="77777777" w:rsidR="00985C54" w:rsidRDefault="00985C54" w:rsidP="00985C54">
      <w:pPr>
        <w:spacing w:line="480" w:lineRule="auto"/>
        <w:ind w:firstLine="720"/>
        <w:rPr>
          <w:rFonts w:ascii="Times New Roman" w:hAnsi="Times New Roman" w:cs="Times New Roman"/>
        </w:rPr>
      </w:pPr>
      <w:r>
        <w:rPr>
          <w:rFonts w:ascii="Times New Roman" w:hAnsi="Times New Roman" w:cs="Times New Roman"/>
        </w:rPr>
        <w:t>We predicted that categorical religiosity would be only modestly related to honor ideology, particularly the feminine dimension of honor, as measured by our three honor scales. To this end, t</w:t>
      </w:r>
      <w:r w:rsidRPr="00C32420">
        <w:rPr>
          <w:rFonts w:ascii="Times New Roman" w:hAnsi="Times New Roman" w:cs="Times New Roman"/>
        </w:rPr>
        <w:t xml:space="preserve">hree </w:t>
      </w:r>
      <w:r>
        <w:rPr>
          <w:rFonts w:ascii="Times New Roman" w:hAnsi="Times New Roman" w:cs="Times New Roman"/>
        </w:rPr>
        <w:t>ANOVAs were conducted</w:t>
      </w:r>
      <w:r w:rsidRPr="00C32420">
        <w:rPr>
          <w:rFonts w:ascii="Times New Roman" w:hAnsi="Times New Roman" w:cs="Times New Roman"/>
        </w:rPr>
        <w:t>, with each of the three styles of honor endorsement as the dependent variable</w:t>
      </w:r>
      <w:r>
        <w:rPr>
          <w:rFonts w:ascii="Times New Roman" w:hAnsi="Times New Roman" w:cs="Times New Roman"/>
        </w:rPr>
        <w:t xml:space="preserve"> in a 2x2 (Religious/Non-religious X Gender) design</w:t>
      </w:r>
      <w:r w:rsidRPr="00C32420">
        <w:rPr>
          <w:rFonts w:ascii="Times New Roman" w:hAnsi="Times New Roman" w:cs="Times New Roman"/>
        </w:rPr>
        <w:t>.</w:t>
      </w:r>
      <w:r>
        <w:rPr>
          <w:rFonts w:ascii="Times New Roman" w:hAnsi="Times New Roman" w:cs="Times New Roman"/>
        </w:rPr>
        <w:t xml:space="preserve"> We opted to include gender as an exploratory variable, in order to ensure that any associations we found were not simply the results of gender differences in honor endorsement and religious identity.</w:t>
      </w:r>
      <w:r w:rsidRPr="00C32420">
        <w:rPr>
          <w:rFonts w:ascii="Times New Roman" w:hAnsi="Times New Roman" w:cs="Times New Roman"/>
        </w:rPr>
        <w:t xml:space="preserve"> For the HIM, the main effect of categorical religious identification was significant, </w:t>
      </w:r>
      <w:r w:rsidRPr="00C32420">
        <w:rPr>
          <w:rFonts w:ascii="Times New Roman" w:hAnsi="Times New Roman" w:cs="Times New Roman"/>
          <w:i/>
        </w:rPr>
        <w:t>F</w:t>
      </w:r>
      <w:r>
        <w:rPr>
          <w:rFonts w:ascii="Times New Roman" w:hAnsi="Times New Roman" w:cs="Times New Roman"/>
          <w:i/>
        </w:rPr>
        <w:t xml:space="preserve"> </w:t>
      </w:r>
      <w:r w:rsidRPr="00C32420">
        <w:rPr>
          <w:rFonts w:ascii="Times New Roman" w:hAnsi="Times New Roman" w:cs="Times New Roman"/>
        </w:rPr>
        <w:t>(1, 4585) =</w:t>
      </w:r>
      <w:r>
        <w:rPr>
          <w:rFonts w:ascii="Times New Roman" w:hAnsi="Times New Roman" w:cs="Times New Roman"/>
        </w:rPr>
        <w:t xml:space="preserve"> 135.01</w:t>
      </w:r>
      <w:r w:rsidRPr="00C32420">
        <w:rPr>
          <w:rFonts w:ascii="Times New Roman" w:hAnsi="Times New Roman" w:cs="Times New Roman"/>
        </w:rPr>
        <w:t xml:space="preserve">, </w:t>
      </w:r>
      <w:r w:rsidRPr="00C32420">
        <w:rPr>
          <w:rFonts w:ascii="Times New Roman" w:hAnsi="Times New Roman" w:cs="Times New Roman"/>
          <w:i/>
        </w:rPr>
        <w:t>p</w:t>
      </w:r>
      <w:r w:rsidRPr="00C32420">
        <w:rPr>
          <w:rFonts w:ascii="Times New Roman" w:hAnsi="Times New Roman" w:cs="Times New Roman"/>
        </w:rPr>
        <w:t xml:space="preserve"> &lt;</w:t>
      </w:r>
      <w:r>
        <w:rPr>
          <w:rFonts w:ascii="Times New Roman" w:hAnsi="Times New Roman" w:cs="Times New Roman"/>
        </w:rPr>
        <w:t xml:space="preserve"> </w:t>
      </w:r>
      <w:r w:rsidRPr="00C32420">
        <w:rPr>
          <w:rFonts w:ascii="Times New Roman" w:hAnsi="Times New Roman" w:cs="Times New Roman"/>
        </w:rPr>
        <w:t>.000,</w:t>
      </w:r>
      <w:r>
        <w:rPr>
          <w:rFonts w:ascii="Times New Roman" w:hAnsi="Times New Roman" w:cs="Times New Roman"/>
        </w:rPr>
        <w:t xml:space="preserve"> d = 0.14, w</w:t>
      </w:r>
      <w:r w:rsidRPr="00C32420">
        <w:rPr>
          <w:rFonts w:ascii="Times New Roman" w:hAnsi="Times New Roman" w:cs="Times New Roman"/>
        </w:rPr>
        <w:t>ith Christians scoring higher (</w:t>
      </w:r>
      <w:r w:rsidRPr="008E4CF2">
        <w:rPr>
          <w:rFonts w:ascii="Times New Roman" w:hAnsi="Times New Roman" w:cs="Times New Roman"/>
          <w:i/>
        </w:rPr>
        <w:t>M</w:t>
      </w:r>
      <w:r>
        <w:rPr>
          <w:rFonts w:ascii="Times New Roman" w:hAnsi="Times New Roman" w:cs="Times New Roman"/>
        </w:rPr>
        <w:t xml:space="preserve"> </w:t>
      </w:r>
      <w:r w:rsidRPr="00C32420">
        <w:rPr>
          <w:rFonts w:ascii="Times New Roman" w:hAnsi="Times New Roman" w:cs="Times New Roman"/>
        </w:rPr>
        <w:t>=</w:t>
      </w:r>
      <w:r>
        <w:rPr>
          <w:rFonts w:ascii="Times New Roman" w:hAnsi="Times New Roman" w:cs="Times New Roman"/>
        </w:rPr>
        <w:t xml:space="preserve"> </w:t>
      </w:r>
      <w:r w:rsidRPr="00C32420">
        <w:rPr>
          <w:rFonts w:ascii="Times New Roman" w:hAnsi="Times New Roman" w:cs="Times New Roman"/>
        </w:rPr>
        <w:t xml:space="preserve">5.09, </w:t>
      </w:r>
      <w:r w:rsidRPr="001032D3">
        <w:rPr>
          <w:rFonts w:ascii="Times New Roman" w:hAnsi="Times New Roman" w:cs="Times New Roman"/>
          <w:i/>
        </w:rPr>
        <w:t>SD</w:t>
      </w:r>
      <w:r>
        <w:rPr>
          <w:rFonts w:ascii="Times New Roman" w:hAnsi="Times New Roman" w:cs="Times New Roman"/>
        </w:rPr>
        <w:t xml:space="preserve"> </w:t>
      </w:r>
      <w:r w:rsidRPr="00C32420">
        <w:rPr>
          <w:rFonts w:ascii="Times New Roman" w:hAnsi="Times New Roman" w:cs="Times New Roman"/>
        </w:rPr>
        <w:t>=</w:t>
      </w:r>
      <w:r>
        <w:rPr>
          <w:rFonts w:ascii="Times New Roman" w:hAnsi="Times New Roman" w:cs="Times New Roman"/>
        </w:rPr>
        <w:t xml:space="preserve"> </w:t>
      </w:r>
      <w:r w:rsidRPr="00C32420">
        <w:rPr>
          <w:rFonts w:ascii="Times New Roman" w:hAnsi="Times New Roman" w:cs="Times New Roman"/>
        </w:rPr>
        <w:t>1.50) than non-religious people (</w:t>
      </w:r>
      <w:r w:rsidRPr="008E4CF2">
        <w:rPr>
          <w:rFonts w:ascii="Times New Roman" w:hAnsi="Times New Roman" w:cs="Times New Roman"/>
          <w:i/>
        </w:rPr>
        <w:t>M</w:t>
      </w:r>
      <w:r>
        <w:rPr>
          <w:rFonts w:ascii="Times New Roman" w:hAnsi="Times New Roman" w:cs="Times New Roman"/>
        </w:rPr>
        <w:t xml:space="preserve"> </w:t>
      </w:r>
      <w:r w:rsidRPr="00C32420">
        <w:rPr>
          <w:rFonts w:ascii="Times New Roman" w:hAnsi="Times New Roman" w:cs="Times New Roman"/>
        </w:rPr>
        <w:t>=</w:t>
      </w:r>
      <w:r>
        <w:rPr>
          <w:rFonts w:ascii="Times New Roman" w:hAnsi="Times New Roman" w:cs="Times New Roman"/>
        </w:rPr>
        <w:t xml:space="preserve"> </w:t>
      </w:r>
      <w:r w:rsidRPr="00C32420">
        <w:rPr>
          <w:rFonts w:ascii="Times New Roman" w:hAnsi="Times New Roman" w:cs="Times New Roman"/>
        </w:rPr>
        <w:t xml:space="preserve">4.53, </w:t>
      </w:r>
      <w:r w:rsidRPr="001032D3">
        <w:rPr>
          <w:rFonts w:ascii="Times New Roman" w:hAnsi="Times New Roman" w:cs="Times New Roman"/>
          <w:i/>
        </w:rPr>
        <w:t>SD</w:t>
      </w:r>
      <w:r>
        <w:rPr>
          <w:rFonts w:ascii="Times New Roman" w:hAnsi="Times New Roman" w:cs="Times New Roman"/>
        </w:rPr>
        <w:t xml:space="preserve"> </w:t>
      </w:r>
      <w:r w:rsidRPr="00C32420">
        <w:rPr>
          <w:rFonts w:ascii="Times New Roman" w:hAnsi="Times New Roman" w:cs="Times New Roman"/>
        </w:rPr>
        <w:t>=</w:t>
      </w:r>
      <w:r>
        <w:rPr>
          <w:rFonts w:ascii="Times New Roman" w:hAnsi="Times New Roman" w:cs="Times New Roman"/>
        </w:rPr>
        <w:t xml:space="preserve"> </w:t>
      </w:r>
      <w:r w:rsidRPr="00C32420">
        <w:rPr>
          <w:rFonts w:ascii="Times New Roman" w:hAnsi="Times New Roman" w:cs="Times New Roman"/>
        </w:rPr>
        <w:t xml:space="preserve">1.67). A main effect of gender was also present, </w:t>
      </w:r>
      <w:r w:rsidRPr="00C32420">
        <w:rPr>
          <w:rFonts w:ascii="Times New Roman" w:hAnsi="Times New Roman" w:cs="Times New Roman"/>
          <w:i/>
        </w:rPr>
        <w:t>F</w:t>
      </w:r>
      <w:r>
        <w:rPr>
          <w:rFonts w:ascii="Times New Roman" w:hAnsi="Times New Roman" w:cs="Times New Roman"/>
          <w:i/>
        </w:rPr>
        <w:t xml:space="preserve"> </w:t>
      </w:r>
      <w:r>
        <w:rPr>
          <w:rFonts w:ascii="Times New Roman" w:hAnsi="Times New Roman" w:cs="Times New Roman"/>
        </w:rPr>
        <w:t>(1, 4585) = 175.83</w:t>
      </w:r>
      <w:r w:rsidRPr="00C32420">
        <w:rPr>
          <w:rFonts w:ascii="Times New Roman" w:hAnsi="Times New Roman" w:cs="Times New Roman"/>
        </w:rPr>
        <w:t xml:space="preserve">, </w:t>
      </w:r>
      <w:r w:rsidRPr="00C32420">
        <w:rPr>
          <w:rFonts w:ascii="Times New Roman" w:hAnsi="Times New Roman" w:cs="Times New Roman"/>
          <w:i/>
        </w:rPr>
        <w:t>p</w:t>
      </w:r>
      <w:r w:rsidRPr="00C32420">
        <w:rPr>
          <w:rFonts w:ascii="Times New Roman" w:hAnsi="Times New Roman" w:cs="Times New Roman"/>
        </w:rPr>
        <w:t xml:space="preserve"> &lt;</w:t>
      </w:r>
      <w:r>
        <w:rPr>
          <w:rFonts w:ascii="Times New Roman" w:hAnsi="Times New Roman" w:cs="Times New Roman"/>
        </w:rPr>
        <w:t xml:space="preserve"> </w:t>
      </w:r>
      <w:r w:rsidRPr="00C32420">
        <w:rPr>
          <w:rFonts w:ascii="Times New Roman" w:hAnsi="Times New Roman" w:cs="Times New Roman"/>
        </w:rPr>
        <w:t xml:space="preserve">.000, </w:t>
      </w:r>
      <w:r>
        <w:rPr>
          <w:rFonts w:ascii="Times New Roman" w:hAnsi="Times New Roman" w:cs="Times New Roman"/>
        </w:rPr>
        <w:t>d</w:t>
      </w:r>
      <w:r w:rsidRPr="00C32420">
        <w:rPr>
          <w:rFonts w:ascii="Times New Roman" w:hAnsi="Times New Roman" w:cs="Times New Roman"/>
          <w:vertAlign w:val="superscript"/>
        </w:rPr>
        <w:t xml:space="preserve"> </w:t>
      </w:r>
      <w:r>
        <w:rPr>
          <w:rFonts w:ascii="Times New Roman" w:hAnsi="Times New Roman" w:cs="Times New Roman"/>
        </w:rPr>
        <w:t>= 0.41</w:t>
      </w:r>
      <w:r w:rsidRPr="00C32420">
        <w:rPr>
          <w:rFonts w:ascii="Times New Roman" w:hAnsi="Times New Roman" w:cs="Times New Roman"/>
        </w:rPr>
        <w:t>, with males scoring higher (</w:t>
      </w:r>
      <w:r w:rsidRPr="008E4CF2">
        <w:rPr>
          <w:rFonts w:ascii="Times New Roman" w:hAnsi="Times New Roman" w:cs="Times New Roman"/>
          <w:i/>
        </w:rPr>
        <w:t xml:space="preserve">M </w:t>
      </w:r>
      <w:r w:rsidRPr="00C32420">
        <w:rPr>
          <w:rFonts w:ascii="Times New Roman" w:hAnsi="Times New Roman" w:cs="Times New Roman"/>
        </w:rPr>
        <w:t>=</w:t>
      </w:r>
      <w:r>
        <w:rPr>
          <w:rFonts w:ascii="Times New Roman" w:hAnsi="Times New Roman" w:cs="Times New Roman"/>
        </w:rPr>
        <w:t xml:space="preserve"> </w:t>
      </w:r>
      <w:r w:rsidRPr="00C32420">
        <w:rPr>
          <w:rFonts w:ascii="Times New Roman" w:hAnsi="Times New Roman" w:cs="Times New Roman"/>
        </w:rPr>
        <w:t xml:space="preserve">5.42, </w:t>
      </w:r>
      <w:r w:rsidRPr="001032D3">
        <w:rPr>
          <w:rFonts w:ascii="Times New Roman" w:hAnsi="Times New Roman" w:cs="Times New Roman"/>
          <w:i/>
        </w:rPr>
        <w:t xml:space="preserve">SD </w:t>
      </w:r>
      <w:r w:rsidRPr="00C32420">
        <w:rPr>
          <w:rFonts w:ascii="Times New Roman" w:hAnsi="Times New Roman" w:cs="Times New Roman"/>
        </w:rPr>
        <w:t>=</w:t>
      </w:r>
      <w:r>
        <w:rPr>
          <w:rFonts w:ascii="Times New Roman" w:hAnsi="Times New Roman" w:cs="Times New Roman"/>
        </w:rPr>
        <w:t xml:space="preserve"> </w:t>
      </w:r>
      <w:r w:rsidRPr="00C32420">
        <w:rPr>
          <w:rFonts w:ascii="Times New Roman" w:hAnsi="Times New Roman" w:cs="Times New Roman"/>
        </w:rPr>
        <w:t>1.50) than females (</w:t>
      </w:r>
      <w:r w:rsidRPr="008E4CF2">
        <w:rPr>
          <w:rFonts w:ascii="Times New Roman" w:hAnsi="Times New Roman" w:cs="Times New Roman"/>
          <w:i/>
        </w:rPr>
        <w:t xml:space="preserve">M </w:t>
      </w:r>
      <w:r w:rsidRPr="00C32420">
        <w:rPr>
          <w:rFonts w:ascii="Times New Roman" w:hAnsi="Times New Roman" w:cs="Times New Roman"/>
        </w:rPr>
        <w:t>=</w:t>
      </w:r>
      <w:r>
        <w:rPr>
          <w:rFonts w:ascii="Times New Roman" w:hAnsi="Times New Roman" w:cs="Times New Roman"/>
        </w:rPr>
        <w:t xml:space="preserve"> </w:t>
      </w:r>
      <w:r w:rsidRPr="00C32420">
        <w:rPr>
          <w:rFonts w:ascii="Times New Roman" w:hAnsi="Times New Roman" w:cs="Times New Roman"/>
        </w:rPr>
        <w:t xml:space="preserve">4.75, </w:t>
      </w:r>
      <w:r w:rsidRPr="001032D3">
        <w:rPr>
          <w:rFonts w:ascii="Times New Roman" w:hAnsi="Times New Roman" w:cs="Times New Roman"/>
          <w:i/>
        </w:rPr>
        <w:t>SD</w:t>
      </w:r>
      <w:r>
        <w:rPr>
          <w:rFonts w:ascii="Times New Roman" w:hAnsi="Times New Roman" w:cs="Times New Roman"/>
        </w:rPr>
        <w:t xml:space="preserve"> </w:t>
      </w:r>
      <w:r w:rsidRPr="00C32420">
        <w:rPr>
          <w:rFonts w:ascii="Times New Roman" w:hAnsi="Times New Roman" w:cs="Times New Roman"/>
        </w:rPr>
        <w:t>=</w:t>
      </w:r>
      <w:r>
        <w:rPr>
          <w:rFonts w:ascii="Times New Roman" w:hAnsi="Times New Roman" w:cs="Times New Roman"/>
        </w:rPr>
        <w:t xml:space="preserve"> 1.52). N</w:t>
      </w:r>
      <w:r w:rsidRPr="00C32420">
        <w:rPr>
          <w:rFonts w:ascii="Times New Roman" w:hAnsi="Times New Roman" w:cs="Times New Roman"/>
        </w:rPr>
        <w:t>o significant interaction was observed.</w:t>
      </w:r>
    </w:p>
    <w:p w14:paraId="1BF24CF6" w14:textId="77777777" w:rsidR="00985C54" w:rsidRDefault="00985C54" w:rsidP="00985C54">
      <w:pPr>
        <w:spacing w:line="480" w:lineRule="auto"/>
        <w:ind w:firstLine="720"/>
        <w:rPr>
          <w:rFonts w:ascii="Times New Roman" w:hAnsi="Times New Roman" w:cs="Times New Roman"/>
        </w:rPr>
      </w:pPr>
      <w:r w:rsidRPr="00C32420">
        <w:rPr>
          <w:rFonts w:ascii="Times New Roman" w:hAnsi="Times New Roman" w:cs="Times New Roman"/>
        </w:rPr>
        <w:t xml:space="preserve">For the HIW, the only significant main effect was of religion, </w:t>
      </w:r>
      <w:r w:rsidRPr="00C32420">
        <w:rPr>
          <w:rFonts w:ascii="Times New Roman" w:hAnsi="Times New Roman" w:cs="Times New Roman"/>
          <w:i/>
        </w:rPr>
        <w:t>F</w:t>
      </w:r>
      <w:r>
        <w:rPr>
          <w:rFonts w:ascii="Times New Roman" w:hAnsi="Times New Roman" w:cs="Times New Roman"/>
          <w:i/>
        </w:rPr>
        <w:t xml:space="preserve"> </w:t>
      </w:r>
      <w:r>
        <w:rPr>
          <w:rFonts w:ascii="Times New Roman" w:hAnsi="Times New Roman" w:cs="Times New Roman"/>
        </w:rPr>
        <w:t>(1, 4581) = 652.57</w:t>
      </w:r>
      <w:r w:rsidRPr="00C32420">
        <w:rPr>
          <w:rFonts w:ascii="Times New Roman" w:hAnsi="Times New Roman" w:cs="Times New Roman"/>
        </w:rPr>
        <w:t xml:space="preserve">, </w:t>
      </w:r>
      <w:r w:rsidRPr="00C32420">
        <w:rPr>
          <w:rFonts w:ascii="Times New Roman" w:hAnsi="Times New Roman" w:cs="Times New Roman"/>
          <w:i/>
        </w:rPr>
        <w:t>p</w:t>
      </w:r>
      <w:r w:rsidRPr="00C32420">
        <w:rPr>
          <w:rFonts w:ascii="Times New Roman" w:hAnsi="Times New Roman" w:cs="Times New Roman"/>
        </w:rPr>
        <w:t xml:space="preserve"> &lt;</w:t>
      </w:r>
      <w:r>
        <w:rPr>
          <w:rFonts w:ascii="Times New Roman" w:hAnsi="Times New Roman" w:cs="Times New Roman"/>
        </w:rPr>
        <w:t xml:space="preserve"> </w:t>
      </w:r>
      <w:r w:rsidRPr="00C32420">
        <w:rPr>
          <w:rFonts w:ascii="Times New Roman" w:hAnsi="Times New Roman" w:cs="Times New Roman"/>
        </w:rPr>
        <w:t xml:space="preserve">.000, </w:t>
      </w:r>
      <w:r>
        <w:rPr>
          <w:rFonts w:ascii="Times New Roman" w:hAnsi="Times New Roman" w:cs="Times New Roman"/>
        </w:rPr>
        <w:t>d =0.99</w:t>
      </w:r>
      <w:r w:rsidRPr="00C32420">
        <w:rPr>
          <w:rFonts w:ascii="Times New Roman" w:hAnsi="Times New Roman" w:cs="Times New Roman"/>
        </w:rPr>
        <w:t>, with Christians scoring higher (</w:t>
      </w:r>
      <w:r w:rsidRPr="001032D3">
        <w:rPr>
          <w:rFonts w:ascii="Times New Roman" w:hAnsi="Times New Roman" w:cs="Times New Roman"/>
          <w:i/>
        </w:rPr>
        <w:t>M</w:t>
      </w:r>
      <w:r>
        <w:rPr>
          <w:rFonts w:ascii="Times New Roman" w:hAnsi="Times New Roman" w:cs="Times New Roman"/>
        </w:rPr>
        <w:t xml:space="preserve"> </w:t>
      </w:r>
      <w:r w:rsidRPr="00C32420">
        <w:rPr>
          <w:rFonts w:ascii="Times New Roman" w:hAnsi="Times New Roman" w:cs="Times New Roman"/>
        </w:rPr>
        <w:t>=</w:t>
      </w:r>
      <w:r>
        <w:rPr>
          <w:rFonts w:ascii="Times New Roman" w:hAnsi="Times New Roman" w:cs="Times New Roman"/>
        </w:rPr>
        <w:t xml:space="preserve"> </w:t>
      </w:r>
      <w:r w:rsidRPr="00C32420">
        <w:rPr>
          <w:rFonts w:ascii="Times New Roman" w:hAnsi="Times New Roman" w:cs="Times New Roman"/>
        </w:rPr>
        <w:t xml:space="preserve">7.03, </w:t>
      </w:r>
      <w:r w:rsidRPr="001032D3">
        <w:rPr>
          <w:rFonts w:ascii="Times New Roman" w:hAnsi="Times New Roman" w:cs="Times New Roman"/>
          <w:i/>
        </w:rPr>
        <w:t>SD</w:t>
      </w:r>
      <w:r>
        <w:rPr>
          <w:rFonts w:ascii="Times New Roman" w:hAnsi="Times New Roman" w:cs="Times New Roman"/>
        </w:rPr>
        <w:t xml:space="preserve"> </w:t>
      </w:r>
      <w:r w:rsidRPr="00C32420">
        <w:rPr>
          <w:rFonts w:ascii="Times New Roman" w:hAnsi="Times New Roman" w:cs="Times New Roman"/>
        </w:rPr>
        <w:t>=</w:t>
      </w:r>
      <w:r>
        <w:rPr>
          <w:rFonts w:ascii="Times New Roman" w:hAnsi="Times New Roman" w:cs="Times New Roman"/>
        </w:rPr>
        <w:t xml:space="preserve"> </w:t>
      </w:r>
      <w:r w:rsidRPr="00C32420">
        <w:rPr>
          <w:rFonts w:ascii="Times New Roman" w:hAnsi="Times New Roman" w:cs="Times New Roman"/>
        </w:rPr>
        <w:t>1.34) than non-religious people (</w:t>
      </w:r>
      <w:r w:rsidRPr="008E4CF2">
        <w:rPr>
          <w:rFonts w:ascii="Times New Roman" w:hAnsi="Times New Roman" w:cs="Times New Roman"/>
          <w:i/>
        </w:rPr>
        <w:t>M</w:t>
      </w:r>
      <w:r w:rsidRPr="00C32420">
        <w:rPr>
          <w:rFonts w:ascii="Times New Roman" w:hAnsi="Times New Roman" w:cs="Times New Roman"/>
        </w:rPr>
        <w:t xml:space="preserve">=5.61, </w:t>
      </w:r>
      <w:r w:rsidRPr="001032D3">
        <w:rPr>
          <w:rFonts w:ascii="Times New Roman" w:hAnsi="Times New Roman" w:cs="Times New Roman"/>
          <w:i/>
        </w:rPr>
        <w:t>SD</w:t>
      </w:r>
      <w:r w:rsidRPr="00C32420">
        <w:rPr>
          <w:rFonts w:ascii="Times New Roman" w:hAnsi="Times New Roman" w:cs="Times New Roman"/>
        </w:rPr>
        <w:t xml:space="preserve">=1.59). A significant interaction was also seen </w:t>
      </w:r>
      <w:r>
        <w:rPr>
          <w:rFonts w:ascii="Times New Roman" w:hAnsi="Times New Roman" w:cs="Times New Roman"/>
        </w:rPr>
        <w:lastRenderedPageBreak/>
        <w:t xml:space="preserve">between </w:t>
      </w:r>
      <w:r w:rsidRPr="00C32420">
        <w:rPr>
          <w:rFonts w:ascii="Times New Roman" w:hAnsi="Times New Roman" w:cs="Times New Roman"/>
        </w:rPr>
        <w:t>religion</w:t>
      </w:r>
      <w:r>
        <w:rPr>
          <w:rFonts w:ascii="Times New Roman" w:hAnsi="Times New Roman" w:cs="Times New Roman"/>
        </w:rPr>
        <w:t xml:space="preserve"> and </w:t>
      </w:r>
      <w:r w:rsidRPr="00C32420">
        <w:rPr>
          <w:rFonts w:ascii="Times New Roman" w:hAnsi="Times New Roman" w:cs="Times New Roman"/>
        </w:rPr>
        <w:t xml:space="preserve">gender, </w:t>
      </w:r>
      <w:r w:rsidRPr="00C32420">
        <w:rPr>
          <w:rFonts w:ascii="Times New Roman" w:hAnsi="Times New Roman" w:cs="Times New Roman"/>
          <w:i/>
        </w:rPr>
        <w:t>F</w:t>
      </w:r>
      <w:r>
        <w:rPr>
          <w:rFonts w:ascii="Times New Roman" w:hAnsi="Times New Roman" w:cs="Times New Roman"/>
          <w:i/>
        </w:rPr>
        <w:t xml:space="preserve"> </w:t>
      </w:r>
      <w:r>
        <w:rPr>
          <w:rFonts w:ascii="Times New Roman" w:hAnsi="Times New Roman" w:cs="Times New Roman"/>
        </w:rPr>
        <w:t>(1, 4581) = 15.90</w:t>
      </w:r>
      <w:r w:rsidRPr="00C32420">
        <w:rPr>
          <w:rFonts w:ascii="Times New Roman" w:hAnsi="Times New Roman" w:cs="Times New Roman"/>
        </w:rPr>
        <w:t xml:space="preserve">, </w:t>
      </w:r>
      <w:r w:rsidRPr="00C32420">
        <w:rPr>
          <w:rFonts w:ascii="Times New Roman" w:hAnsi="Times New Roman" w:cs="Times New Roman"/>
          <w:i/>
        </w:rPr>
        <w:t>p</w:t>
      </w:r>
      <w:r w:rsidRPr="00C32420">
        <w:rPr>
          <w:rFonts w:ascii="Times New Roman" w:hAnsi="Times New Roman" w:cs="Times New Roman"/>
        </w:rPr>
        <w:t xml:space="preserve"> &lt;</w:t>
      </w:r>
      <w:r>
        <w:rPr>
          <w:rFonts w:ascii="Times New Roman" w:hAnsi="Times New Roman" w:cs="Times New Roman"/>
        </w:rPr>
        <w:t xml:space="preserve"> </w:t>
      </w:r>
      <w:r w:rsidRPr="00C32420">
        <w:rPr>
          <w:rFonts w:ascii="Times New Roman" w:hAnsi="Times New Roman" w:cs="Times New Roman"/>
        </w:rPr>
        <w:t>.000</w:t>
      </w:r>
      <w:r>
        <w:rPr>
          <w:rFonts w:ascii="Times New Roman" w:hAnsi="Times New Roman" w:cs="Times New Roman"/>
        </w:rPr>
        <w:t xml:space="preserve">. Post-hoc comparisons using the Bonferroni correction revealed all mean differences to be significant, save for that between non-religious men and non-religious women (see Table 1). Non-religious males scored non-significantly higher on the HIW than did non-religious females, but religious females scored significantly higher than religious males did. </w:t>
      </w:r>
    </w:p>
    <w:p w14:paraId="397F299F" w14:textId="77777777" w:rsidR="00985C54" w:rsidRPr="001B23D9" w:rsidRDefault="00985C54" w:rsidP="00985C54">
      <w:pPr>
        <w:spacing w:line="480" w:lineRule="auto"/>
        <w:ind w:firstLine="720"/>
        <w:rPr>
          <w:rFonts w:ascii="Times New Roman" w:hAnsi="Times New Roman" w:cs="Times New Roman"/>
        </w:rPr>
      </w:pPr>
      <w:r w:rsidRPr="001B23D9">
        <w:rPr>
          <w:rFonts w:ascii="Times New Roman" w:hAnsi="Times New Roman" w:cs="Times New Roman"/>
        </w:rPr>
        <w:t xml:space="preserve">For the HC scale, the main effect of categorical religious affiliation was </w:t>
      </w:r>
      <w:r>
        <w:rPr>
          <w:rFonts w:ascii="Times New Roman" w:hAnsi="Times New Roman" w:cs="Times New Roman"/>
        </w:rPr>
        <w:t xml:space="preserve">also </w:t>
      </w:r>
      <w:r w:rsidRPr="001B23D9">
        <w:rPr>
          <w:rFonts w:ascii="Times New Roman" w:hAnsi="Times New Roman" w:cs="Times New Roman"/>
        </w:rPr>
        <w:t xml:space="preserve">significant, </w:t>
      </w:r>
      <w:r w:rsidRPr="001B23D9">
        <w:rPr>
          <w:rFonts w:ascii="Times New Roman" w:hAnsi="Times New Roman" w:cs="Times New Roman"/>
          <w:i/>
        </w:rPr>
        <w:t xml:space="preserve">F </w:t>
      </w:r>
      <w:r>
        <w:rPr>
          <w:rFonts w:ascii="Times New Roman" w:hAnsi="Times New Roman" w:cs="Times New Roman"/>
        </w:rPr>
        <w:t>(1, 4543) = 250.48</w:t>
      </w:r>
      <w:r w:rsidRPr="001B23D9">
        <w:rPr>
          <w:rFonts w:ascii="Times New Roman" w:hAnsi="Times New Roman" w:cs="Times New Roman"/>
        </w:rPr>
        <w:t xml:space="preserve">, </w:t>
      </w:r>
      <w:r w:rsidRPr="001B23D9">
        <w:rPr>
          <w:rFonts w:ascii="Times New Roman" w:hAnsi="Times New Roman" w:cs="Times New Roman"/>
          <w:i/>
        </w:rPr>
        <w:t>p</w:t>
      </w:r>
      <w:r w:rsidRPr="001B23D9">
        <w:rPr>
          <w:rFonts w:ascii="Times New Roman" w:hAnsi="Times New Roman" w:cs="Times New Roman"/>
        </w:rPr>
        <w:t xml:space="preserve"> &lt; .000, </w:t>
      </w:r>
      <w:r>
        <w:rPr>
          <w:rFonts w:ascii="Times New Roman" w:hAnsi="Times New Roman" w:cs="Times New Roman"/>
        </w:rPr>
        <w:t>d = 0.62</w:t>
      </w:r>
      <w:r w:rsidRPr="001B23D9">
        <w:rPr>
          <w:rFonts w:ascii="Times New Roman" w:hAnsi="Times New Roman" w:cs="Times New Roman"/>
        </w:rPr>
        <w:t>, with Christians scoring higher (</w:t>
      </w:r>
      <w:r w:rsidRPr="008E4CF2">
        <w:rPr>
          <w:rFonts w:ascii="Times New Roman" w:hAnsi="Times New Roman" w:cs="Times New Roman"/>
          <w:i/>
        </w:rPr>
        <w:t xml:space="preserve">M </w:t>
      </w:r>
      <w:r w:rsidRPr="001B23D9">
        <w:rPr>
          <w:rFonts w:ascii="Times New Roman" w:hAnsi="Times New Roman" w:cs="Times New Roman"/>
        </w:rPr>
        <w:t xml:space="preserve">= 5.60, </w:t>
      </w:r>
      <w:r w:rsidRPr="001032D3">
        <w:rPr>
          <w:rFonts w:ascii="Times New Roman" w:hAnsi="Times New Roman" w:cs="Times New Roman"/>
          <w:i/>
        </w:rPr>
        <w:t>SD</w:t>
      </w:r>
      <w:r w:rsidRPr="001B23D9">
        <w:rPr>
          <w:rFonts w:ascii="Times New Roman" w:hAnsi="Times New Roman" w:cs="Times New Roman"/>
        </w:rPr>
        <w:t xml:space="preserve"> = 1.36) than non-religious individuals (</w:t>
      </w:r>
      <w:r w:rsidRPr="008E4CF2">
        <w:rPr>
          <w:rFonts w:ascii="Times New Roman" w:hAnsi="Times New Roman" w:cs="Times New Roman"/>
          <w:i/>
        </w:rPr>
        <w:t>M</w:t>
      </w:r>
      <w:r w:rsidRPr="001B23D9">
        <w:rPr>
          <w:rFonts w:ascii="Times New Roman" w:hAnsi="Times New Roman" w:cs="Times New Roman"/>
        </w:rPr>
        <w:t xml:space="preserve"> =4.77, </w:t>
      </w:r>
      <w:r w:rsidRPr="001032D3">
        <w:rPr>
          <w:rFonts w:ascii="Times New Roman" w:hAnsi="Times New Roman" w:cs="Times New Roman"/>
          <w:i/>
        </w:rPr>
        <w:t>SD</w:t>
      </w:r>
      <w:r w:rsidRPr="001B23D9">
        <w:rPr>
          <w:rFonts w:ascii="Times New Roman" w:hAnsi="Times New Roman" w:cs="Times New Roman"/>
        </w:rPr>
        <w:t xml:space="preserve"> = 1.55). A main effect was also seen for gender, </w:t>
      </w:r>
      <w:r w:rsidRPr="001B23D9">
        <w:rPr>
          <w:rFonts w:ascii="Times New Roman" w:hAnsi="Times New Roman" w:cs="Times New Roman"/>
          <w:i/>
        </w:rPr>
        <w:t xml:space="preserve">F </w:t>
      </w:r>
      <w:r>
        <w:rPr>
          <w:rFonts w:ascii="Times New Roman" w:hAnsi="Times New Roman" w:cs="Times New Roman"/>
        </w:rPr>
        <w:t>(1, 4543) = 15.32</w:t>
      </w:r>
      <w:r w:rsidRPr="001B23D9">
        <w:rPr>
          <w:rFonts w:ascii="Times New Roman" w:hAnsi="Times New Roman" w:cs="Times New Roman"/>
        </w:rPr>
        <w:t xml:space="preserve">, </w:t>
      </w:r>
      <w:r w:rsidRPr="001B23D9">
        <w:rPr>
          <w:rFonts w:ascii="Times New Roman" w:hAnsi="Times New Roman" w:cs="Times New Roman"/>
          <w:i/>
        </w:rPr>
        <w:t>p</w:t>
      </w:r>
      <w:r w:rsidRPr="001B23D9">
        <w:rPr>
          <w:rFonts w:ascii="Times New Roman" w:hAnsi="Times New Roman" w:cs="Times New Roman"/>
        </w:rPr>
        <w:t xml:space="preserve"> &lt; .000, </w:t>
      </w:r>
      <w:r>
        <w:rPr>
          <w:rFonts w:ascii="Times New Roman" w:hAnsi="Times New Roman" w:cs="Times New Roman"/>
        </w:rPr>
        <w:t>d = .12</w:t>
      </w:r>
      <w:r w:rsidRPr="001B23D9">
        <w:rPr>
          <w:rFonts w:ascii="Times New Roman" w:hAnsi="Times New Roman" w:cs="Times New Roman"/>
        </w:rPr>
        <w:t>, with males scoring higher (</w:t>
      </w:r>
      <w:r w:rsidRPr="008E4CF2">
        <w:rPr>
          <w:rFonts w:ascii="Times New Roman" w:hAnsi="Times New Roman" w:cs="Times New Roman"/>
          <w:i/>
        </w:rPr>
        <w:t>M</w:t>
      </w:r>
      <w:r w:rsidRPr="001B23D9">
        <w:rPr>
          <w:rFonts w:ascii="Times New Roman" w:hAnsi="Times New Roman" w:cs="Times New Roman"/>
        </w:rPr>
        <w:t xml:space="preserve"> = 5.52, </w:t>
      </w:r>
      <w:r w:rsidRPr="001032D3">
        <w:rPr>
          <w:rFonts w:ascii="Times New Roman" w:hAnsi="Times New Roman" w:cs="Times New Roman"/>
          <w:i/>
        </w:rPr>
        <w:t>SD</w:t>
      </w:r>
      <w:r w:rsidRPr="001B23D9">
        <w:rPr>
          <w:rFonts w:ascii="Times New Roman" w:hAnsi="Times New Roman" w:cs="Times New Roman"/>
        </w:rPr>
        <w:t xml:space="preserve"> = 1.47) than females (</w:t>
      </w:r>
      <w:r w:rsidRPr="008E4CF2">
        <w:rPr>
          <w:rFonts w:ascii="Times New Roman" w:hAnsi="Times New Roman" w:cs="Times New Roman"/>
          <w:i/>
        </w:rPr>
        <w:t>M</w:t>
      </w:r>
      <w:r w:rsidRPr="001B23D9">
        <w:rPr>
          <w:rFonts w:ascii="Times New Roman" w:hAnsi="Times New Roman" w:cs="Times New Roman"/>
        </w:rPr>
        <w:t xml:space="preserve"> = 5.42, </w:t>
      </w:r>
      <w:r w:rsidRPr="001032D3">
        <w:rPr>
          <w:rFonts w:ascii="Times New Roman" w:hAnsi="Times New Roman" w:cs="Times New Roman"/>
          <w:i/>
        </w:rPr>
        <w:t xml:space="preserve">SD </w:t>
      </w:r>
      <w:r w:rsidRPr="001B23D9">
        <w:rPr>
          <w:rFonts w:ascii="Times New Roman" w:hAnsi="Times New Roman" w:cs="Times New Roman"/>
        </w:rPr>
        <w:t xml:space="preserve">= </w:t>
      </w:r>
      <w:r>
        <w:rPr>
          <w:rFonts w:ascii="Times New Roman" w:hAnsi="Times New Roman" w:cs="Times New Roman"/>
        </w:rPr>
        <w:t>1.40). No significant interaction was observed.</w:t>
      </w:r>
    </w:p>
    <w:p w14:paraId="5E6C91B3" w14:textId="77777777" w:rsidR="00985C54" w:rsidRDefault="00985C54" w:rsidP="00985C54">
      <w:pPr>
        <w:spacing w:line="480" w:lineRule="auto"/>
        <w:jc w:val="center"/>
        <w:outlineLvl w:val="0"/>
        <w:rPr>
          <w:rFonts w:ascii="Times New Roman" w:hAnsi="Times New Roman" w:cs="Times New Roman"/>
        </w:rPr>
      </w:pPr>
      <w:r>
        <w:rPr>
          <w:rFonts w:ascii="Times New Roman" w:hAnsi="Times New Roman" w:cs="Times New Roman"/>
          <w:b/>
        </w:rPr>
        <w:t>Discussion</w:t>
      </w:r>
    </w:p>
    <w:p w14:paraId="2EEB461F" w14:textId="061E712C" w:rsidR="008350B3" w:rsidRDefault="00985C54" w:rsidP="00985C54">
      <w:pPr>
        <w:spacing w:line="480" w:lineRule="auto"/>
        <w:rPr>
          <w:rFonts w:ascii="Times New Roman" w:hAnsi="Times New Roman" w:cs="Times New Roman"/>
        </w:rPr>
      </w:pPr>
      <w:r>
        <w:rPr>
          <w:rFonts w:ascii="Times New Roman" w:hAnsi="Times New Roman" w:cs="Times New Roman"/>
        </w:rPr>
        <w:tab/>
        <w:t xml:space="preserve">Our hypothesis that a modest relationship would exist between categorical religiosity and facets of honor ideology was confirmed; categorical religiosity was significantly related to all of our honor scales, each measuring a different facet of honor ideology (masculine, feminine, and personal). The largest association, as we expected, was between feminine honor beliefs and religious identification, consistent with the overlap in both belief systems’ norms regarding ideal feminine behavior. Thus, our results indicate that a relationship exists between religion and honor. However, our conceptualizing religion categorically, without accommodation for specific beliefs, led us to believe that further research was necessary. For example, it is possible that an intrinsically religious individual will have a very different perspective on honor than an extrinsically religious individual, but these differences are not accounted for in Study 1; </w:t>
      </w:r>
      <w:r>
        <w:rPr>
          <w:rFonts w:ascii="Times New Roman" w:hAnsi="Times New Roman" w:cs="Times New Roman"/>
        </w:rPr>
        <w:lastRenderedPageBreak/>
        <w:t>the two individuals would both have been designated as “religious.” Thus, we elected to perform another study in order to determine what different relationships might be observed between the same facets of honor and more specific conceptualizations of religiosity.</w:t>
      </w:r>
    </w:p>
    <w:p w14:paraId="06B40205" w14:textId="16B0F2D7" w:rsidR="00B02E3E" w:rsidRDefault="00B02E3E" w:rsidP="00B02E3E">
      <w:pPr>
        <w:spacing w:line="480" w:lineRule="auto"/>
        <w:jc w:val="center"/>
        <w:rPr>
          <w:rFonts w:ascii="Times New Roman" w:hAnsi="Times New Roman" w:cs="Times New Roman"/>
          <w:b/>
        </w:rPr>
      </w:pPr>
      <w:r>
        <w:rPr>
          <w:rFonts w:ascii="Times New Roman" w:hAnsi="Times New Roman" w:cs="Times New Roman"/>
          <w:b/>
        </w:rPr>
        <w:t>Study 2</w:t>
      </w:r>
    </w:p>
    <w:p w14:paraId="71CC94EF" w14:textId="77777777" w:rsidR="00B02E3E" w:rsidRDefault="00B02E3E" w:rsidP="00B02E3E">
      <w:pPr>
        <w:spacing w:line="480" w:lineRule="auto"/>
        <w:ind w:firstLine="720"/>
        <w:rPr>
          <w:rFonts w:ascii="Times New Roman" w:hAnsi="Times New Roman" w:cs="Times New Roman"/>
        </w:rPr>
      </w:pPr>
      <w:r>
        <w:rPr>
          <w:rFonts w:ascii="Times New Roman" w:hAnsi="Times New Roman" w:cs="Times New Roman"/>
        </w:rPr>
        <w:t xml:space="preserve">Study 2 assessed different religious orientations, and also observed how each predicted honor endorsement, in order to determine which conceptualizations of religion might be more or less compatible with different facets of honor. Though our primary interest was in </w:t>
      </w:r>
      <w:proofErr w:type="spellStart"/>
      <w:r>
        <w:rPr>
          <w:rFonts w:ascii="Times New Roman" w:hAnsi="Times New Roman" w:cs="Times New Roman"/>
        </w:rPr>
        <w:t>Allport</w:t>
      </w:r>
      <w:proofErr w:type="spellEnd"/>
      <w:r>
        <w:rPr>
          <w:rFonts w:ascii="Times New Roman" w:hAnsi="Times New Roman" w:cs="Times New Roman"/>
        </w:rPr>
        <w:t xml:space="preserve"> and Ross’s (1967) Intrinsic/Extrinsic Model, due to its widespread use and theoretical compatibility with the honor culture literature, we also measured fundamentalism, a religious orientation that has previously been used to predict both prosocial and antisocial behavior (</w:t>
      </w:r>
      <w:proofErr w:type="spellStart"/>
      <w:r>
        <w:rPr>
          <w:rFonts w:ascii="Times New Roman" w:hAnsi="Times New Roman" w:cs="Times New Roman"/>
        </w:rPr>
        <w:t>Altemeyer</w:t>
      </w:r>
      <w:proofErr w:type="spellEnd"/>
      <w:r>
        <w:rPr>
          <w:rFonts w:ascii="Times New Roman" w:hAnsi="Times New Roman" w:cs="Times New Roman"/>
        </w:rPr>
        <w:t xml:space="preserve"> &amp; </w:t>
      </w:r>
      <w:proofErr w:type="spellStart"/>
      <w:r>
        <w:rPr>
          <w:rFonts w:ascii="Times New Roman" w:hAnsi="Times New Roman" w:cs="Times New Roman"/>
        </w:rPr>
        <w:t>Hunsberger</w:t>
      </w:r>
      <w:proofErr w:type="spellEnd"/>
      <w:r>
        <w:rPr>
          <w:rFonts w:ascii="Times New Roman" w:hAnsi="Times New Roman" w:cs="Times New Roman"/>
        </w:rPr>
        <w:t xml:space="preserve">, 2002, 2005; </w:t>
      </w:r>
      <w:proofErr w:type="spellStart"/>
      <w:r>
        <w:rPr>
          <w:rFonts w:ascii="Times New Roman" w:hAnsi="Times New Roman" w:cs="Times New Roman"/>
        </w:rPr>
        <w:t>Blogowska</w:t>
      </w:r>
      <w:proofErr w:type="spellEnd"/>
      <w:r>
        <w:rPr>
          <w:rFonts w:ascii="Times New Roman" w:hAnsi="Times New Roman" w:cs="Times New Roman"/>
        </w:rPr>
        <w:t xml:space="preserve"> &amp; </w:t>
      </w:r>
      <w:proofErr w:type="spellStart"/>
      <w:r>
        <w:rPr>
          <w:rFonts w:ascii="Times New Roman" w:hAnsi="Times New Roman" w:cs="Times New Roman"/>
        </w:rPr>
        <w:t>Saroglou</w:t>
      </w:r>
      <w:proofErr w:type="spellEnd"/>
      <w:r>
        <w:rPr>
          <w:rFonts w:ascii="Times New Roman" w:hAnsi="Times New Roman" w:cs="Times New Roman"/>
        </w:rPr>
        <w:t>, 2013). Fundamentalism is a religious orientation categorized by the belief that one’s religious beliefs are the only true beliefs, that these beliefs are under assault and must be defended, and that there will be eternal consequences for doing/not doing so (</w:t>
      </w:r>
      <w:proofErr w:type="spellStart"/>
      <w:r>
        <w:rPr>
          <w:rFonts w:ascii="Times New Roman" w:hAnsi="Times New Roman" w:cs="Times New Roman"/>
        </w:rPr>
        <w:t>Altemeyer</w:t>
      </w:r>
      <w:proofErr w:type="spellEnd"/>
      <w:r>
        <w:rPr>
          <w:rFonts w:ascii="Times New Roman" w:hAnsi="Times New Roman" w:cs="Times New Roman"/>
        </w:rPr>
        <w:t xml:space="preserve"> &amp; </w:t>
      </w:r>
      <w:proofErr w:type="spellStart"/>
      <w:r>
        <w:rPr>
          <w:rFonts w:ascii="Times New Roman" w:hAnsi="Times New Roman" w:cs="Times New Roman"/>
        </w:rPr>
        <w:t>Hunsberger</w:t>
      </w:r>
      <w:proofErr w:type="spellEnd"/>
      <w:r>
        <w:rPr>
          <w:rFonts w:ascii="Times New Roman" w:hAnsi="Times New Roman" w:cs="Times New Roman"/>
        </w:rPr>
        <w:t xml:space="preserve">, 2005). Because of previous findings regarding fundamentalism, we included a measure of it to explore its relationship to different facets of honor. </w:t>
      </w:r>
    </w:p>
    <w:p w14:paraId="507A9148" w14:textId="77777777" w:rsidR="00B02E3E" w:rsidRDefault="00B02E3E" w:rsidP="00B02E3E">
      <w:pPr>
        <w:spacing w:line="480" w:lineRule="auto"/>
        <w:ind w:firstLine="720"/>
        <w:rPr>
          <w:rFonts w:ascii="Times New Roman" w:hAnsi="Times New Roman" w:cs="Times New Roman"/>
        </w:rPr>
      </w:pPr>
      <w:r>
        <w:rPr>
          <w:rFonts w:ascii="Times New Roman" w:hAnsi="Times New Roman" w:cs="Times New Roman"/>
        </w:rPr>
        <w:t xml:space="preserve">We predicted that extrinsic religiosity would be positively associated with retributive facets of honor (the HIM and the HC Scale) due to their theoretical compatibility, whereas intrinsic religiosity would be negatively associated due to a faith/honor conflict, i.e., a situation where religion and honor both “demand” supremacy but compel people to obey inherently opposed behavioral mandates. We also predicted </w:t>
      </w:r>
      <w:r>
        <w:rPr>
          <w:rFonts w:ascii="Times New Roman" w:hAnsi="Times New Roman" w:cs="Times New Roman"/>
        </w:rPr>
        <w:lastRenderedPageBreak/>
        <w:t xml:space="preserve">a strong positive relationship to exist between all forms of religiosity and the HIW. The feminine facet of honor conceptualizes a “good woman” in much the same way as many religions do, including Christianity, so a positive relationship was expected to exist between feminine honor and religiosity, consistent with the categorical results of Study 1.  </w:t>
      </w:r>
    </w:p>
    <w:p w14:paraId="092445C2" w14:textId="77777777" w:rsidR="00B02E3E" w:rsidRPr="00B466CE" w:rsidRDefault="00B02E3E" w:rsidP="00B02E3E">
      <w:pPr>
        <w:spacing w:line="480" w:lineRule="auto"/>
        <w:jc w:val="center"/>
        <w:outlineLvl w:val="0"/>
        <w:rPr>
          <w:rFonts w:ascii="Times New Roman" w:hAnsi="Times New Roman" w:cs="Times New Roman"/>
          <w:b/>
        </w:rPr>
      </w:pPr>
      <w:r w:rsidRPr="00B466CE">
        <w:rPr>
          <w:rFonts w:ascii="Times New Roman" w:hAnsi="Times New Roman" w:cs="Times New Roman"/>
          <w:b/>
        </w:rPr>
        <w:t>Method</w:t>
      </w:r>
    </w:p>
    <w:p w14:paraId="4F94EBB5" w14:textId="77777777" w:rsidR="00B02E3E" w:rsidRPr="00B466CE" w:rsidRDefault="00B02E3E" w:rsidP="00B02E3E">
      <w:pPr>
        <w:spacing w:line="480" w:lineRule="auto"/>
        <w:outlineLvl w:val="0"/>
        <w:rPr>
          <w:rFonts w:ascii="Times New Roman" w:hAnsi="Times New Roman" w:cs="Times New Roman"/>
          <w:b/>
        </w:rPr>
      </w:pPr>
      <w:r w:rsidRPr="00B466CE">
        <w:rPr>
          <w:rFonts w:ascii="Times New Roman" w:hAnsi="Times New Roman" w:cs="Times New Roman"/>
          <w:b/>
        </w:rPr>
        <w:t>Participants</w:t>
      </w:r>
    </w:p>
    <w:p w14:paraId="1F235C7E" w14:textId="77777777" w:rsidR="00B02E3E" w:rsidRPr="00B466CE" w:rsidRDefault="00B02E3E" w:rsidP="00B02E3E">
      <w:pPr>
        <w:widowControl w:val="0"/>
        <w:autoSpaceDE w:val="0"/>
        <w:autoSpaceDN w:val="0"/>
        <w:adjustRightInd w:val="0"/>
        <w:spacing w:line="480" w:lineRule="auto"/>
        <w:ind w:firstLine="720"/>
        <w:rPr>
          <w:rFonts w:ascii="Times New Roman" w:hAnsi="Times New Roman" w:cs="Times New Roman"/>
        </w:rPr>
      </w:pPr>
      <w:r w:rsidRPr="00B466CE">
        <w:rPr>
          <w:rFonts w:ascii="Times New Roman" w:hAnsi="Times New Roman" w:cs="Times New Roman"/>
        </w:rPr>
        <w:t xml:space="preserve">Participants were gathered via </w:t>
      </w:r>
      <w:r>
        <w:rPr>
          <w:rFonts w:ascii="Times New Roman" w:hAnsi="Times New Roman" w:cs="Times New Roman"/>
        </w:rPr>
        <w:t>an online</w:t>
      </w:r>
      <w:r w:rsidRPr="00B466CE">
        <w:rPr>
          <w:rFonts w:ascii="Times New Roman" w:hAnsi="Times New Roman" w:cs="Times New Roman"/>
        </w:rPr>
        <w:t xml:space="preserve"> research participation system. As compensation for their time, participants were credited an hour</w:t>
      </w:r>
      <w:r>
        <w:rPr>
          <w:rFonts w:ascii="Times New Roman" w:hAnsi="Times New Roman" w:cs="Times New Roman"/>
        </w:rPr>
        <w:t>’</w:t>
      </w:r>
      <w:r w:rsidRPr="00B466CE">
        <w:rPr>
          <w:rFonts w:ascii="Times New Roman" w:hAnsi="Times New Roman" w:cs="Times New Roman"/>
        </w:rPr>
        <w:t>s worth of partici</w:t>
      </w:r>
      <w:r>
        <w:rPr>
          <w:rFonts w:ascii="Times New Roman" w:hAnsi="Times New Roman" w:cs="Times New Roman"/>
        </w:rPr>
        <w:t xml:space="preserve">pation credit for their introductory psychology </w:t>
      </w:r>
      <w:r w:rsidRPr="00B466CE">
        <w:rPr>
          <w:rFonts w:ascii="Times New Roman" w:hAnsi="Times New Roman" w:cs="Times New Roman"/>
        </w:rPr>
        <w:t xml:space="preserve">classes. </w:t>
      </w:r>
      <w:r>
        <w:rPr>
          <w:rFonts w:ascii="Times New Roman" w:hAnsi="Times New Roman" w:cs="Times New Roman"/>
        </w:rPr>
        <w:t xml:space="preserve">Our final sample size was 247 (71 male, 176 </w:t>
      </w:r>
      <w:proofErr w:type="gramStart"/>
      <w:r>
        <w:rPr>
          <w:rFonts w:ascii="Times New Roman" w:hAnsi="Times New Roman" w:cs="Times New Roman"/>
        </w:rPr>
        <w:t>female</w:t>
      </w:r>
      <w:proofErr w:type="gramEnd"/>
      <w:r>
        <w:rPr>
          <w:rFonts w:ascii="Times New Roman" w:hAnsi="Times New Roman" w:cs="Times New Roman"/>
        </w:rPr>
        <w:t xml:space="preserve">; </w:t>
      </w:r>
      <w:r>
        <w:rPr>
          <w:rFonts w:ascii="Times New Roman" w:hAnsi="Times New Roman" w:cs="Times New Roman"/>
          <w:i/>
        </w:rPr>
        <w:t xml:space="preserve">M </w:t>
      </w:r>
      <w:r>
        <w:rPr>
          <w:rFonts w:ascii="Times New Roman" w:hAnsi="Times New Roman" w:cs="Times New Roman"/>
        </w:rPr>
        <w:t xml:space="preserve">age = 20, </w:t>
      </w:r>
      <w:r>
        <w:rPr>
          <w:rFonts w:ascii="Times New Roman" w:hAnsi="Times New Roman" w:cs="Times New Roman"/>
          <w:i/>
        </w:rPr>
        <w:t xml:space="preserve">SD </w:t>
      </w:r>
      <w:r>
        <w:rPr>
          <w:rFonts w:ascii="Times New Roman" w:hAnsi="Times New Roman" w:cs="Times New Roman"/>
        </w:rPr>
        <w:t xml:space="preserve">age = 1.1; 74.1% Caucasian, 1.6% African American, 5.7% Native American/Pacific Islander, 12.6% Asian, 5.3% Hispanic, .4% “other”). Only participants who identified as Christian were included in this study. </w:t>
      </w:r>
      <w:r w:rsidRPr="0066590A">
        <w:rPr>
          <w:rFonts w:ascii="Times New Roman" w:hAnsi="Times New Roman" w:cs="Times New Roman"/>
        </w:rPr>
        <w:t>Study</w:t>
      </w:r>
      <w:r w:rsidRPr="00B466CE">
        <w:rPr>
          <w:rFonts w:ascii="Times New Roman" w:hAnsi="Times New Roman" w:cs="Times New Roman"/>
        </w:rPr>
        <w:t xml:space="preserve"> measures w</w:t>
      </w:r>
      <w:r>
        <w:rPr>
          <w:rFonts w:ascii="Times New Roman" w:hAnsi="Times New Roman" w:cs="Times New Roman"/>
        </w:rPr>
        <w:t>ere</w:t>
      </w:r>
      <w:r w:rsidRPr="00B466CE">
        <w:rPr>
          <w:rFonts w:ascii="Times New Roman" w:hAnsi="Times New Roman" w:cs="Times New Roman"/>
        </w:rPr>
        <w:t xml:space="preserve"> administered via the </w:t>
      </w:r>
      <w:proofErr w:type="spellStart"/>
      <w:r w:rsidRPr="00B466CE">
        <w:rPr>
          <w:rFonts w:ascii="Times New Roman" w:hAnsi="Times New Roman" w:cs="Times New Roman"/>
        </w:rPr>
        <w:t>Qualtrics</w:t>
      </w:r>
      <w:proofErr w:type="spellEnd"/>
      <w:r w:rsidRPr="00B466CE">
        <w:rPr>
          <w:rFonts w:ascii="Times New Roman" w:hAnsi="Times New Roman" w:cs="Times New Roman"/>
        </w:rPr>
        <w:t xml:space="preserve"> online survey program. </w:t>
      </w:r>
    </w:p>
    <w:p w14:paraId="2AA00A2B" w14:textId="77777777" w:rsidR="00B02E3E" w:rsidRPr="00B466CE" w:rsidRDefault="00B02E3E" w:rsidP="00B02E3E">
      <w:pPr>
        <w:spacing w:line="480" w:lineRule="auto"/>
        <w:outlineLvl w:val="0"/>
        <w:rPr>
          <w:rFonts w:ascii="Times New Roman" w:hAnsi="Times New Roman" w:cs="Times New Roman"/>
          <w:b/>
        </w:rPr>
      </w:pPr>
      <w:r w:rsidRPr="00B466CE">
        <w:rPr>
          <w:rFonts w:ascii="Times New Roman" w:hAnsi="Times New Roman" w:cs="Times New Roman"/>
          <w:b/>
        </w:rPr>
        <w:t>Measures</w:t>
      </w:r>
    </w:p>
    <w:p w14:paraId="58B2D688" w14:textId="77777777" w:rsidR="00B02E3E" w:rsidRPr="00B466CE" w:rsidRDefault="00B02E3E" w:rsidP="00B02E3E">
      <w:pPr>
        <w:spacing w:line="480" w:lineRule="auto"/>
        <w:rPr>
          <w:rFonts w:ascii="Times New Roman" w:hAnsi="Times New Roman" w:cs="Times New Roman"/>
        </w:rPr>
      </w:pPr>
      <w:r w:rsidRPr="00B466CE">
        <w:rPr>
          <w:rFonts w:ascii="Times New Roman" w:hAnsi="Times New Roman" w:cs="Times New Roman"/>
          <w:b/>
        </w:rPr>
        <w:tab/>
        <w:t>Demographics</w:t>
      </w:r>
      <w:r w:rsidRPr="00B466CE">
        <w:rPr>
          <w:rFonts w:ascii="Times New Roman" w:hAnsi="Times New Roman" w:cs="Times New Roman"/>
        </w:rPr>
        <w:t>. As part of the standard demographic questionnaire, participants were asked about age, gender,</w:t>
      </w:r>
      <w:r>
        <w:rPr>
          <w:rFonts w:ascii="Times New Roman" w:hAnsi="Times New Roman" w:cs="Times New Roman"/>
        </w:rPr>
        <w:t xml:space="preserve"> ethnicity,</w:t>
      </w:r>
      <w:r w:rsidRPr="00B466CE">
        <w:rPr>
          <w:rFonts w:ascii="Times New Roman" w:hAnsi="Times New Roman" w:cs="Times New Roman"/>
        </w:rPr>
        <w:t xml:space="preserve"> parents’ education, family income, and political affiliation. </w:t>
      </w:r>
    </w:p>
    <w:p w14:paraId="5FDD011C" w14:textId="77777777" w:rsidR="00B02E3E" w:rsidRPr="00B466CE" w:rsidRDefault="00B02E3E" w:rsidP="00B02E3E">
      <w:pPr>
        <w:widowControl w:val="0"/>
        <w:autoSpaceDE w:val="0"/>
        <w:autoSpaceDN w:val="0"/>
        <w:adjustRightInd w:val="0"/>
        <w:spacing w:line="480" w:lineRule="auto"/>
        <w:ind w:firstLine="720"/>
        <w:rPr>
          <w:rFonts w:ascii="Times New Roman" w:hAnsi="Times New Roman" w:cs="Times New Roman"/>
        </w:rPr>
      </w:pPr>
      <w:r w:rsidRPr="00B466CE">
        <w:rPr>
          <w:rFonts w:ascii="Times New Roman" w:hAnsi="Times New Roman" w:cs="Times New Roman"/>
          <w:b/>
        </w:rPr>
        <w:t>Honor</w:t>
      </w:r>
      <w:r w:rsidRPr="00B466CE">
        <w:rPr>
          <w:rFonts w:ascii="Times New Roman" w:hAnsi="Times New Roman" w:cs="Times New Roman"/>
        </w:rPr>
        <w:t>. Honor endorsement was measured with the HI</w:t>
      </w:r>
      <w:r>
        <w:rPr>
          <w:rFonts w:ascii="Times New Roman" w:hAnsi="Times New Roman" w:cs="Times New Roman"/>
        </w:rPr>
        <w:t>M, HIW, and HC scale, as in Study 1.</w:t>
      </w:r>
      <w:r w:rsidRPr="00B466CE">
        <w:rPr>
          <w:rFonts w:ascii="Times New Roman" w:hAnsi="Times New Roman" w:cs="Times New Roman"/>
        </w:rPr>
        <w:t xml:space="preserve"> </w:t>
      </w:r>
    </w:p>
    <w:p w14:paraId="3C8089FB" w14:textId="77777777" w:rsidR="00B02E3E" w:rsidRDefault="00B02E3E" w:rsidP="00B02E3E">
      <w:pPr>
        <w:widowControl w:val="0"/>
        <w:autoSpaceDE w:val="0"/>
        <w:autoSpaceDN w:val="0"/>
        <w:adjustRightInd w:val="0"/>
        <w:spacing w:line="480" w:lineRule="auto"/>
        <w:ind w:firstLine="720"/>
        <w:rPr>
          <w:rFonts w:ascii="Times New Roman" w:hAnsi="Times New Roman" w:cs="Times New Roman"/>
        </w:rPr>
      </w:pPr>
      <w:r w:rsidRPr="00B466CE">
        <w:rPr>
          <w:rFonts w:ascii="Times New Roman" w:hAnsi="Times New Roman" w:cs="Times New Roman"/>
          <w:b/>
        </w:rPr>
        <w:t>Intrinsic/Extrinsic Religiosity</w:t>
      </w:r>
      <w:r w:rsidRPr="00B466CE">
        <w:rPr>
          <w:rFonts w:ascii="Times New Roman" w:hAnsi="Times New Roman" w:cs="Times New Roman"/>
        </w:rPr>
        <w:t xml:space="preserve">. Participants’ levels of intrinsic and extrinsic religious orientation were assessed via the I/E-Revised Scale (Gorsuch &amp; McPherson, 1983). This scale is an updated version of </w:t>
      </w:r>
      <w:proofErr w:type="spellStart"/>
      <w:r w:rsidRPr="00B466CE">
        <w:rPr>
          <w:rFonts w:ascii="Times New Roman" w:hAnsi="Times New Roman" w:cs="Times New Roman"/>
        </w:rPr>
        <w:t>Allport</w:t>
      </w:r>
      <w:proofErr w:type="spellEnd"/>
      <w:r w:rsidRPr="00B466CE">
        <w:rPr>
          <w:rFonts w:ascii="Times New Roman" w:hAnsi="Times New Roman" w:cs="Times New Roman"/>
        </w:rPr>
        <w:t xml:space="preserve"> and Ross’s original 1967 measure. </w:t>
      </w:r>
      <w:r w:rsidRPr="00B466CE">
        <w:rPr>
          <w:rFonts w:ascii="Times New Roman" w:hAnsi="Times New Roman" w:cs="Times New Roman"/>
        </w:rPr>
        <w:lastRenderedPageBreak/>
        <w:t>We elected to use this measure instead of the 1967 original because of its shorter length and higher reliability</w:t>
      </w:r>
      <w:r>
        <w:rPr>
          <w:rFonts w:ascii="Times New Roman" w:hAnsi="Times New Roman" w:cs="Times New Roman"/>
        </w:rPr>
        <w:t>, as well as its attribution of specific motives for extrinsic religiosity</w:t>
      </w:r>
      <w:r w:rsidRPr="00B466CE">
        <w:rPr>
          <w:rFonts w:ascii="Times New Roman" w:hAnsi="Times New Roman" w:cs="Times New Roman"/>
        </w:rPr>
        <w:t>.</w:t>
      </w:r>
    </w:p>
    <w:p w14:paraId="2A3A30DC" w14:textId="77777777" w:rsidR="00B02E3E" w:rsidRDefault="00B02E3E" w:rsidP="00B02E3E">
      <w:pPr>
        <w:widowControl w:val="0"/>
        <w:autoSpaceDE w:val="0"/>
        <w:autoSpaceDN w:val="0"/>
        <w:adjustRightInd w:val="0"/>
        <w:spacing w:line="480" w:lineRule="auto"/>
        <w:ind w:firstLine="720"/>
        <w:rPr>
          <w:rFonts w:ascii="Times New Roman" w:hAnsi="Times New Roman" w:cs="Times New Roman"/>
        </w:rPr>
      </w:pPr>
      <w:r w:rsidRPr="00B466CE">
        <w:rPr>
          <w:rFonts w:ascii="Times New Roman" w:hAnsi="Times New Roman" w:cs="Times New Roman"/>
        </w:rPr>
        <w:t>The</w:t>
      </w:r>
      <w:r>
        <w:rPr>
          <w:rFonts w:ascii="Times New Roman" w:hAnsi="Times New Roman" w:cs="Times New Roman"/>
        </w:rPr>
        <w:t xml:space="preserve"> I/E-revised scale is broken down into</w:t>
      </w:r>
      <w:r w:rsidRPr="00B466CE">
        <w:rPr>
          <w:rFonts w:ascii="Times New Roman" w:hAnsi="Times New Roman" w:cs="Times New Roman"/>
        </w:rPr>
        <w:t xml:space="preserve"> subscales</w:t>
      </w:r>
      <w:r>
        <w:rPr>
          <w:rFonts w:ascii="Times New Roman" w:hAnsi="Times New Roman" w:cs="Times New Roman"/>
        </w:rPr>
        <w:t xml:space="preserve">, each of which highlight different motives for religiosity. </w:t>
      </w:r>
      <w:r w:rsidRPr="00B466CE">
        <w:rPr>
          <w:rFonts w:ascii="Times New Roman" w:hAnsi="Times New Roman" w:cs="Times New Roman"/>
        </w:rPr>
        <w:t xml:space="preserve">The intrinsic subscale consists of six items </w:t>
      </w:r>
      <w:r w:rsidRPr="00C32420">
        <w:rPr>
          <w:rFonts w:ascii="Times New Roman" w:hAnsi="Times New Roman" w:cs="Times New Roman"/>
        </w:rPr>
        <w:t>(</w:t>
      </w:r>
      <w:r>
        <w:rPr>
          <w:rFonts w:ascii="Times New Roman" w:hAnsi="Times New Roman" w:cs="Times New Roman"/>
        </w:rPr>
        <w:sym w:font="Symbol" w:char="F061"/>
      </w:r>
      <w:r>
        <w:rPr>
          <w:rFonts w:ascii="Times New Roman" w:hAnsi="Times New Roman" w:cs="Times New Roman"/>
        </w:rPr>
        <w:t xml:space="preserve"> =.88</w:t>
      </w:r>
      <w:r w:rsidRPr="00B466CE">
        <w:rPr>
          <w:rFonts w:ascii="Times New Roman" w:hAnsi="Times New Roman" w:cs="Times New Roman"/>
        </w:rPr>
        <w:t>), consisting of statements such as “</w:t>
      </w:r>
      <w:r w:rsidRPr="0041496B">
        <w:rPr>
          <w:rFonts w:ascii="Times" w:hAnsi="Times" w:cs="Arial"/>
        </w:rPr>
        <w:t>I try hard to live all my life according to my religious beliefs</w:t>
      </w:r>
      <w:r>
        <w:rPr>
          <w:rFonts w:ascii="Times New Roman" w:hAnsi="Times New Roman" w:cs="Times New Roman"/>
        </w:rPr>
        <w:t>,” and “My whole approach to life is based on my religion.”</w:t>
      </w:r>
      <w:r w:rsidRPr="00B466CE">
        <w:rPr>
          <w:rFonts w:ascii="Times New Roman" w:hAnsi="Times New Roman" w:cs="Times New Roman"/>
        </w:rPr>
        <w:t xml:space="preserve"> The extrinsic scale is made up of two subscales, extrinsic-personal, and extrinsic-social, reflecting two different motivations behind extrinsic religiosity. The scale can be assessed as a whole, using all six items </w:t>
      </w:r>
      <w:r w:rsidRPr="00C32420">
        <w:rPr>
          <w:rFonts w:ascii="Times New Roman" w:hAnsi="Times New Roman" w:cs="Times New Roman"/>
        </w:rPr>
        <w:t>(</w:t>
      </w:r>
      <w:r>
        <w:rPr>
          <w:rFonts w:ascii="Times New Roman" w:hAnsi="Times New Roman" w:cs="Times New Roman"/>
        </w:rPr>
        <w:sym w:font="Symbol" w:char="F061"/>
      </w:r>
      <w:r>
        <w:rPr>
          <w:rFonts w:ascii="Times New Roman" w:hAnsi="Times New Roman" w:cs="Times New Roman"/>
        </w:rPr>
        <w:t xml:space="preserve"> =.62</w:t>
      </w:r>
      <w:r w:rsidRPr="00B466CE">
        <w:rPr>
          <w:rFonts w:ascii="Times New Roman" w:hAnsi="Times New Roman" w:cs="Times New Roman"/>
        </w:rPr>
        <w:t xml:space="preserve">), or by each subscale. The personal subscale consists of three items </w:t>
      </w:r>
      <w:r w:rsidRPr="00C32420">
        <w:rPr>
          <w:rFonts w:ascii="Times New Roman" w:hAnsi="Times New Roman" w:cs="Times New Roman"/>
        </w:rPr>
        <w:t>(</w:t>
      </w:r>
      <w:r>
        <w:rPr>
          <w:rFonts w:ascii="Times New Roman" w:hAnsi="Times New Roman" w:cs="Times New Roman"/>
        </w:rPr>
        <w:sym w:font="Symbol" w:char="F061"/>
      </w:r>
      <w:r>
        <w:rPr>
          <w:rFonts w:ascii="Times New Roman" w:hAnsi="Times New Roman" w:cs="Times New Roman"/>
        </w:rPr>
        <w:t xml:space="preserve"> =.78</w:t>
      </w:r>
      <w:r w:rsidRPr="00B466CE">
        <w:rPr>
          <w:rFonts w:ascii="Times New Roman" w:hAnsi="Times New Roman" w:cs="Times New Roman"/>
        </w:rPr>
        <w:t>), such as “What religion offers me most is comfort</w:t>
      </w:r>
      <w:r>
        <w:rPr>
          <w:rFonts w:ascii="Times New Roman" w:hAnsi="Times New Roman" w:cs="Times New Roman"/>
        </w:rPr>
        <w:t xml:space="preserve"> in times of trouble and sorrow,</w:t>
      </w:r>
      <w:r w:rsidRPr="00B466CE">
        <w:rPr>
          <w:rFonts w:ascii="Times New Roman" w:hAnsi="Times New Roman" w:cs="Times New Roman"/>
        </w:rPr>
        <w:t>”</w:t>
      </w:r>
      <w:r>
        <w:rPr>
          <w:rFonts w:ascii="Times New Roman" w:hAnsi="Times New Roman" w:cs="Times New Roman"/>
        </w:rPr>
        <w:t xml:space="preserve"> and “Prayer is for peace and happiness.”</w:t>
      </w:r>
      <w:r w:rsidRPr="00B466CE">
        <w:rPr>
          <w:rFonts w:ascii="Times New Roman" w:hAnsi="Times New Roman" w:cs="Times New Roman"/>
        </w:rPr>
        <w:t xml:space="preserve"> The social subscale consists of three items </w:t>
      </w:r>
      <w:r w:rsidRPr="00C32420">
        <w:rPr>
          <w:rFonts w:ascii="Times New Roman" w:hAnsi="Times New Roman" w:cs="Times New Roman"/>
        </w:rPr>
        <w:t>(</w:t>
      </w:r>
      <w:r>
        <w:rPr>
          <w:rFonts w:ascii="Times New Roman" w:hAnsi="Times New Roman" w:cs="Times New Roman"/>
        </w:rPr>
        <w:sym w:font="Symbol" w:char="F061"/>
      </w:r>
      <w:r>
        <w:rPr>
          <w:rFonts w:ascii="Times New Roman" w:hAnsi="Times New Roman" w:cs="Times New Roman"/>
        </w:rPr>
        <w:t xml:space="preserve"> = .62</w:t>
      </w:r>
      <w:r w:rsidRPr="00B466CE">
        <w:rPr>
          <w:rFonts w:ascii="Times New Roman" w:hAnsi="Times New Roman" w:cs="Times New Roman"/>
        </w:rPr>
        <w:t>), such as “I go to church b</w:t>
      </w:r>
      <w:r>
        <w:rPr>
          <w:rFonts w:ascii="Times New Roman" w:hAnsi="Times New Roman" w:cs="Times New Roman"/>
        </w:rPr>
        <w:t>ecause it helps me make friends,</w:t>
      </w:r>
      <w:r w:rsidRPr="00B466CE">
        <w:rPr>
          <w:rFonts w:ascii="Times New Roman" w:hAnsi="Times New Roman" w:cs="Times New Roman"/>
        </w:rPr>
        <w:t>”</w:t>
      </w:r>
      <w:r>
        <w:rPr>
          <w:rFonts w:ascii="Times New Roman" w:hAnsi="Times New Roman" w:cs="Times New Roman"/>
        </w:rPr>
        <w:t xml:space="preserve"> and “</w:t>
      </w:r>
      <w:r w:rsidRPr="00F62857">
        <w:rPr>
          <w:rFonts w:ascii="Times New Roman" w:hAnsi="Times New Roman" w:cs="Times New Roman"/>
        </w:rPr>
        <w:t>I go to church mainly because I enjoy seeing people I know there.</w:t>
      </w:r>
      <w:r>
        <w:rPr>
          <w:rFonts w:ascii="Times New Roman" w:hAnsi="Times New Roman" w:cs="Times New Roman"/>
        </w:rPr>
        <w:t>”</w:t>
      </w:r>
      <w:r w:rsidRPr="00B466CE">
        <w:rPr>
          <w:rFonts w:ascii="Times New Roman" w:hAnsi="Times New Roman" w:cs="Times New Roman"/>
        </w:rPr>
        <w:t xml:space="preserve"> All subscales in the I/E scale are measured on a five-point Likert scale where 1 is rated as “strongly disagree” and 5 is rated as “strongly agree.” </w:t>
      </w:r>
      <w:r>
        <w:rPr>
          <w:rFonts w:ascii="Times New Roman" w:hAnsi="Times New Roman" w:cs="Times New Roman"/>
        </w:rPr>
        <w:t xml:space="preserve">The personal subscale is the measure that is theoretically most compatible with honor ideology. As has been previously remarked upon (Barnes et al., 2012; 2014), honor endorsing individuals will often focus on the collective facet of honor when they feel that they gain safety and security – i.e., when they receive a salient personal benefit. Thus, we believe that honor endorsers might have a motivation to be extrinsically religious for the personal benefits they receive. </w:t>
      </w:r>
    </w:p>
    <w:p w14:paraId="15713720" w14:textId="77777777" w:rsidR="00B02E3E" w:rsidRPr="00B466CE" w:rsidRDefault="00B02E3E" w:rsidP="00B02E3E">
      <w:pPr>
        <w:widowControl w:val="0"/>
        <w:autoSpaceDE w:val="0"/>
        <w:autoSpaceDN w:val="0"/>
        <w:adjustRightInd w:val="0"/>
        <w:spacing w:line="480" w:lineRule="auto"/>
        <w:ind w:firstLine="720"/>
        <w:rPr>
          <w:rFonts w:ascii="Times New Roman" w:hAnsi="Times New Roman" w:cs="Times New Roman"/>
        </w:rPr>
      </w:pPr>
      <w:r w:rsidRPr="00B466CE">
        <w:rPr>
          <w:rFonts w:ascii="Times New Roman" w:hAnsi="Times New Roman" w:cs="Times New Roman"/>
          <w:b/>
        </w:rPr>
        <w:t>Fundamentalism</w:t>
      </w:r>
      <w:r w:rsidRPr="00B466CE">
        <w:rPr>
          <w:rFonts w:ascii="Times New Roman" w:hAnsi="Times New Roman" w:cs="Times New Roman"/>
        </w:rPr>
        <w:t>.</w:t>
      </w:r>
      <w:r>
        <w:rPr>
          <w:rFonts w:ascii="Times New Roman" w:hAnsi="Times New Roman" w:cs="Times New Roman"/>
        </w:rPr>
        <w:t xml:space="preserve"> </w:t>
      </w:r>
      <w:r w:rsidRPr="00B466CE">
        <w:rPr>
          <w:rFonts w:ascii="Times New Roman" w:hAnsi="Times New Roman" w:cs="Times New Roman"/>
        </w:rPr>
        <w:t>Particip</w:t>
      </w:r>
      <w:r>
        <w:rPr>
          <w:rFonts w:ascii="Times New Roman" w:hAnsi="Times New Roman" w:cs="Times New Roman"/>
        </w:rPr>
        <w:t xml:space="preserve">ants’ religious fundamentalism </w:t>
      </w:r>
      <w:r w:rsidRPr="00B466CE">
        <w:rPr>
          <w:rFonts w:ascii="Times New Roman" w:hAnsi="Times New Roman" w:cs="Times New Roman"/>
        </w:rPr>
        <w:t xml:space="preserve">was measured </w:t>
      </w:r>
      <w:r>
        <w:rPr>
          <w:rFonts w:ascii="Times New Roman" w:hAnsi="Times New Roman" w:cs="Times New Roman"/>
        </w:rPr>
        <w:t>using</w:t>
      </w:r>
      <w:r w:rsidRPr="00B466CE">
        <w:rPr>
          <w:rFonts w:ascii="Times New Roman" w:hAnsi="Times New Roman" w:cs="Times New Roman"/>
        </w:rPr>
        <w:t xml:space="preserve"> </w:t>
      </w:r>
      <w:proofErr w:type="spellStart"/>
      <w:r w:rsidRPr="00B466CE">
        <w:rPr>
          <w:rFonts w:ascii="Times New Roman" w:hAnsi="Times New Roman" w:cs="Times New Roman"/>
        </w:rPr>
        <w:t>Altemeyer</w:t>
      </w:r>
      <w:proofErr w:type="spellEnd"/>
      <w:r w:rsidRPr="00B466CE">
        <w:rPr>
          <w:rFonts w:ascii="Times New Roman" w:hAnsi="Times New Roman" w:cs="Times New Roman"/>
        </w:rPr>
        <w:t xml:space="preserve"> and </w:t>
      </w:r>
      <w:proofErr w:type="spellStart"/>
      <w:r>
        <w:rPr>
          <w:rFonts w:ascii="Times New Roman" w:hAnsi="Times New Roman" w:cs="Times New Roman"/>
        </w:rPr>
        <w:t>Hunsberger</w:t>
      </w:r>
      <w:r w:rsidRPr="00B466CE">
        <w:rPr>
          <w:rFonts w:ascii="Times New Roman" w:hAnsi="Times New Roman" w:cs="Times New Roman"/>
        </w:rPr>
        <w:t>’s</w:t>
      </w:r>
      <w:proofErr w:type="spellEnd"/>
      <w:r w:rsidRPr="00B466CE">
        <w:rPr>
          <w:rFonts w:ascii="Times New Roman" w:hAnsi="Times New Roman" w:cs="Times New Roman"/>
        </w:rPr>
        <w:t xml:space="preserve"> (2004) Religious Fundamentalism scale. This scale </w:t>
      </w:r>
      <w:r w:rsidRPr="00B466CE">
        <w:rPr>
          <w:rFonts w:ascii="Times New Roman" w:hAnsi="Times New Roman" w:cs="Times New Roman"/>
        </w:rPr>
        <w:lastRenderedPageBreak/>
        <w:t>consists of twelve items</w:t>
      </w:r>
      <w:r>
        <w:rPr>
          <w:rFonts w:ascii="Times New Roman" w:hAnsi="Times New Roman" w:cs="Times New Roman"/>
        </w:rPr>
        <w:t xml:space="preserve"> </w:t>
      </w:r>
      <w:r w:rsidRPr="00C32420">
        <w:rPr>
          <w:rFonts w:ascii="Times New Roman" w:hAnsi="Times New Roman" w:cs="Times New Roman"/>
        </w:rPr>
        <w:t>(</w:t>
      </w:r>
      <w:r>
        <w:rPr>
          <w:rFonts w:ascii="Times New Roman" w:hAnsi="Times New Roman" w:cs="Times New Roman"/>
        </w:rPr>
        <w:sym w:font="Symbol" w:char="F061"/>
      </w:r>
      <w:r>
        <w:rPr>
          <w:rFonts w:ascii="Times New Roman" w:hAnsi="Times New Roman" w:cs="Times New Roman"/>
        </w:rPr>
        <w:t xml:space="preserve"> = .86</w:t>
      </w:r>
      <w:r w:rsidRPr="00B466CE">
        <w:rPr>
          <w:rFonts w:ascii="Times New Roman" w:hAnsi="Times New Roman" w:cs="Times New Roman"/>
        </w:rPr>
        <w:t>),  such as “To lead the best, most meaningful life, one must belong to the one, fundamentally true religion,”</w:t>
      </w:r>
      <w:r>
        <w:rPr>
          <w:rFonts w:ascii="Times New Roman" w:hAnsi="Times New Roman" w:cs="Times New Roman"/>
        </w:rPr>
        <w:t xml:space="preserve"> and “</w:t>
      </w:r>
      <w:r w:rsidRPr="0041496B">
        <w:rPr>
          <w:rFonts w:ascii="Times" w:hAnsi="Times" w:cs="Arial"/>
        </w:rPr>
        <w:t>When you get right down to it, there are basically only two kinds of people in the world: the Righteous, who will be rewarded by God, and the rest, who will not</w:t>
      </w:r>
      <w:r>
        <w:rPr>
          <w:rFonts w:ascii="Times" w:hAnsi="Times" w:cs="Arial"/>
        </w:rPr>
        <w:t>,”</w:t>
      </w:r>
      <w:r w:rsidRPr="00B466CE">
        <w:rPr>
          <w:rFonts w:ascii="Times New Roman" w:hAnsi="Times New Roman" w:cs="Times New Roman"/>
        </w:rPr>
        <w:t xml:space="preserve"> which are rated on a 9-point Likert scale, from -4 (“strongly disagree”) to +4 (“strongly agree”).</w:t>
      </w:r>
    </w:p>
    <w:p w14:paraId="335C79E1" w14:textId="77777777" w:rsidR="00B02E3E" w:rsidRPr="00B466CE" w:rsidRDefault="00B02E3E" w:rsidP="00B02E3E">
      <w:pPr>
        <w:widowControl w:val="0"/>
        <w:autoSpaceDE w:val="0"/>
        <w:autoSpaceDN w:val="0"/>
        <w:adjustRightInd w:val="0"/>
        <w:spacing w:line="480" w:lineRule="auto"/>
        <w:ind w:firstLine="720"/>
        <w:rPr>
          <w:rFonts w:ascii="Times New Roman" w:hAnsi="Times New Roman" w:cs="Times New Roman"/>
        </w:rPr>
      </w:pPr>
      <w:r w:rsidRPr="00B466CE">
        <w:rPr>
          <w:rFonts w:ascii="Times New Roman" w:hAnsi="Times New Roman" w:cs="Times New Roman"/>
          <w:b/>
        </w:rPr>
        <w:t>Self-esteem</w:t>
      </w:r>
      <w:r w:rsidRPr="00B466CE">
        <w:rPr>
          <w:rFonts w:ascii="Times New Roman" w:hAnsi="Times New Roman" w:cs="Times New Roman"/>
        </w:rPr>
        <w:t xml:space="preserve">. </w:t>
      </w:r>
      <w:r>
        <w:rPr>
          <w:rFonts w:ascii="Times New Roman" w:hAnsi="Times New Roman" w:cs="Times New Roman"/>
        </w:rPr>
        <w:t xml:space="preserve">Previous research has indicated a relationship to exist between self-esteem and religiosity. Benson and </w:t>
      </w:r>
      <w:proofErr w:type="spellStart"/>
      <w:r>
        <w:rPr>
          <w:rFonts w:ascii="Times New Roman" w:hAnsi="Times New Roman" w:cs="Times New Roman"/>
        </w:rPr>
        <w:t>Spilka</w:t>
      </w:r>
      <w:proofErr w:type="spellEnd"/>
      <w:r>
        <w:rPr>
          <w:rFonts w:ascii="Times New Roman" w:hAnsi="Times New Roman" w:cs="Times New Roman"/>
        </w:rPr>
        <w:t xml:space="preserve"> (1973) found evidence indicating that higher self-esteem is related to prosocial, non-aggressive religiosity, while lower self-esteem is related to a more vindictive style of religiosity. More recently, </w:t>
      </w:r>
      <w:proofErr w:type="spellStart"/>
      <w:r>
        <w:rPr>
          <w:rFonts w:ascii="Times New Roman" w:hAnsi="Times New Roman" w:cs="Times New Roman"/>
        </w:rPr>
        <w:t>Gebauer</w:t>
      </w:r>
      <w:proofErr w:type="spellEnd"/>
      <w:r>
        <w:rPr>
          <w:rFonts w:ascii="Times New Roman" w:hAnsi="Times New Roman" w:cs="Times New Roman"/>
        </w:rPr>
        <w:t xml:space="preserve">, Sedikides, and </w:t>
      </w:r>
      <w:proofErr w:type="spellStart"/>
      <w:r>
        <w:rPr>
          <w:rFonts w:ascii="Times New Roman" w:hAnsi="Times New Roman" w:cs="Times New Roman"/>
        </w:rPr>
        <w:t>Niberich</w:t>
      </w:r>
      <w:proofErr w:type="spellEnd"/>
      <w:r>
        <w:rPr>
          <w:rFonts w:ascii="Times New Roman" w:hAnsi="Times New Roman" w:cs="Times New Roman"/>
        </w:rPr>
        <w:t xml:space="preserve"> (2011) found that, in cultures that value religion (like the United States), religious individuals are more likely to have high self-esteem than are non-religious individuals. Self-esteem has also been used as a covariate in previous honor research. Thus, we opted to measure self-esteem as an exploratory measure, to see if higher self-esteem was associated in any way with the different styles of religiosity and honor mentioned above, and to control for it as a potential confound if it was. </w:t>
      </w:r>
      <w:r w:rsidRPr="00B466CE">
        <w:rPr>
          <w:rFonts w:ascii="Times New Roman" w:hAnsi="Times New Roman" w:cs="Times New Roman"/>
        </w:rPr>
        <w:t xml:space="preserve">Participants’ self-esteem was measured with the Rosenberg Self-Esteem </w:t>
      </w:r>
      <w:r>
        <w:rPr>
          <w:rFonts w:ascii="Times New Roman" w:hAnsi="Times New Roman" w:cs="Times New Roman"/>
        </w:rPr>
        <w:t>S</w:t>
      </w:r>
      <w:r w:rsidRPr="00B466CE">
        <w:rPr>
          <w:rFonts w:ascii="Times New Roman" w:hAnsi="Times New Roman" w:cs="Times New Roman"/>
        </w:rPr>
        <w:t>cale (RSE</w:t>
      </w:r>
      <w:r>
        <w:rPr>
          <w:rFonts w:ascii="Times New Roman" w:hAnsi="Times New Roman" w:cs="Times New Roman"/>
        </w:rPr>
        <w:t>)</w:t>
      </w:r>
      <w:r w:rsidRPr="00B466CE">
        <w:rPr>
          <w:rFonts w:ascii="Times New Roman" w:hAnsi="Times New Roman" w:cs="Times New Roman"/>
        </w:rPr>
        <w:t xml:space="preserve"> (Rosenberg, 1965). The RSE is a </w:t>
      </w:r>
      <w:r>
        <w:rPr>
          <w:rFonts w:ascii="Times New Roman" w:hAnsi="Times New Roman" w:cs="Times New Roman"/>
        </w:rPr>
        <w:t>10</w:t>
      </w:r>
      <w:r w:rsidRPr="00B466CE">
        <w:rPr>
          <w:rFonts w:ascii="Times New Roman" w:hAnsi="Times New Roman" w:cs="Times New Roman"/>
        </w:rPr>
        <w:t xml:space="preserve">-item scale </w:t>
      </w:r>
      <w:r w:rsidRPr="00C32420">
        <w:rPr>
          <w:rFonts w:ascii="Times New Roman" w:hAnsi="Times New Roman" w:cs="Times New Roman"/>
        </w:rPr>
        <w:t>(</w:t>
      </w:r>
      <w:r>
        <w:rPr>
          <w:rFonts w:ascii="Times New Roman" w:hAnsi="Times New Roman" w:cs="Times New Roman"/>
        </w:rPr>
        <w:sym w:font="Symbol" w:char="F061"/>
      </w:r>
      <w:r>
        <w:rPr>
          <w:rFonts w:ascii="Times New Roman" w:hAnsi="Times New Roman" w:cs="Times New Roman"/>
        </w:rPr>
        <w:t xml:space="preserve"> =.88) in which participants rate their agreement with statements such as “I feel that I have a number of good qualities,” and “On the whole, I am satisfied with myself,” on a scale </w:t>
      </w:r>
      <w:r w:rsidRPr="00B466CE">
        <w:rPr>
          <w:rFonts w:ascii="Times New Roman" w:hAnsi="Times New Roman" w:cs="Times New Roman"/>
        </w:rPr>
        <w:t>ranging from</w:t>
      </w:r>
      <w:r>
        <w:rPr>
          <w:rFonts w:ascii="Times New Roman" w:hAnsi="Times New Roman" w:cs="Times New Roman"/>
        </w:rPr>
        <w:t xml:space="preserve"> 1 (strongly disagree) to </w:t>
      </w:r>
      <w:r w:rsidRPr="00B466CE">
        <w:rPr>
          <w:rFonts w:ascii="Times New Roman" w:hAnsi="Times New Roman" w:cs="Times New Roman"/>
        </w:rPr>
        <w:t>4 (strongly agree)</w:t>
      </w:r>
      <w:r>
        <w:rPr>
          <w:rFonts w:ascii="Times New Roman" w:hAnsi="Times New Roman" w:cs="Times New Roman"/>
        </w:rPr>
        <w:t>,</w:t>
      </w:r>
      <w:r w:rsidRPr="00B466CE">
        <w:rPr>
          <w:rFonts w:ascii="Times New Roman" w:hAnsi="Times New Roman" w:cs="Times New Roman"/>
        </w:rPr>
        <w:t xml:space="preserve"> with higher scores representing higher self-esteem.</w:t>
      </w:r>
    </w:p>
    <w:p w14:paraId="7DBC6980" w14:textId="77777777" w:rsidR="00B02E3E" w:rsidRDefault="00B02E3E" w:rsidP="00B02E3E">
      <w:pPr>
        <w:spacing w:line="480" w:lineRule="auto"/>
        <w:jc w:val="center"/>
        <w:outlineLvl w:val="0"/>
        <w:rPr>
          <w:rFonts w:ascii="Times New Roman" w:hAnsi="Times New Roman" w:cs="Times New Roman"/>
        </w:rPr>
      </w:pPr>
      <w:r>
        <w:rPr>
          <w:rFonts w:ascii="Times New Roman" w:hAnsi="Times New Roman" w:cs="Times New Roman"/>
          <w:b/>
        </w:rPr>
        <w:t>Results</w:t>
      </w:r>
    </w:p>
    <w:p w14:paraId="40285F9E" w14:textId="77777777" w:rsidR="00B02E3E" w:rsidRDefault="00B02E3E" w:rsidP="00B02E3E">
      <w:pPr>
        <w:spacing w:line="480" w:lineRule="auto"/>
        <w:rPr>
          <w:rFonts w:ascii="Times New Roman" w:hAnsi="Times New Roman" w:cs="Times New Roman"/>
        </w:rPr>
      </w:pPr>
      <w:r>
        <w:rPr>
          <w:rFonts w:ascii="Times New Roman" w:hAnsi="Times New Roman" w:cs="Times New Roman"/>
        </w:rPr>
        <w:tab/>
        <w:t xml:space="preserve">We predicted that extrinsic religiosity would be positively associated with the retributive aspects of honor due to their theoretical compatibility, while intrinsic </w:t>
      </w:r>
      <w:r>
        <w:rPr>
          <w:rFonts w:ascii="Times New Roman" w:hAnsi="Times New Roman" w:cs="Times New Roman"/>
        </w:rPr>
        <w:lastRenderedPageBreak/>
        <w:t>religiosity would be negatively associated with the retributive facets of honor, due to the conflicting norms of each system of thought producing a faith honor conflict.</w:t>
      </w:r>
    </w:p>
    <w:p w14:paraId="67E8FDA6" w14:textId="77777777" w:rsidR="00B02E3E" w:rsidRDefault="00B02E3E" w:rsidP="00B02E3E">
      <w:pPr>
        <w:spacing w:line="480" w:lineRule="auto"/>
        <w:rPr>
          <w:rFonts w:ascii="Times New Roman" w:hAnsi="Times New Roman" w:cs="Times New Roman"/>
        </w:rPr>
      </w:pPr>
      <w:r>
        <w:rPr>
          <w:rFonts w:ascii="Times New Roman" w:hAnsi="Times New Roman" w:cs="Times New Roman"/>
        </w:rPr>
        <w:tab/>
        <w:t>Pearson correlation coefficients were calculated to assess the associations between study variables (for a full list of correlations, see Table 2). The results of correlational analysis provided mixed but generally positive support for our hypotheses. The HC scale was not significantly related to the intrinsic religiosity scale, but was significantly related to the extrinsic scale (</w:t>
      </w:r>
      <w:r>
        <w:rPr>
          <w:rFonts w:ascii="Times New Roman" w:hAnsi="Times New Roman" w:cs="Times New Roman"/>
          <w:i/>
        </w:rPr>
        <w:t>r</w:t>
      </w:r>
      <w:r>
        <w:rPr>
          <w:rFonts w:ascii="Times New Roman" w:hAnsi="Times New Roman" w:cs="Times New Roman"/>
        </w:rPr>
        <w:t xml:space="preserve"> = .22, </w:t>
      </w:r>
      <w:r>
        <w:rPr>
          <w:rFonts w:ascii="Times New Roman" w:hAnsi="Times New Roman" w:cs="Times New Roman"/>
          <w:i/>
        </w:rPr>
        <w:t>p</w:t>
      </w:r>
      <w:r>
        <w:rPr>
          <w:rFonts w:ascii="Times New Roman" w:hAnsi="Times New Roman" w:cs="Times New Roman"/>
        </w:rPr>
        <w:t xml:space="preserve"> &lt; .01), especially to its personal subscale (</w:t>
      </w:r>
      <w:r>
        <w:rPr>
          <w:rFonts w:ascii="Times New Roman" w:hAnsi="Times New Roman" w:cs="Times New Roman"/>
          <w:i/>
        </w:rPr>
        <w:t xml:space="preserve">r </w:t>
      </w:r>
      <w:r>
        <w:rPr>
          <w:rFonts w:ascii="Times New Roman" w:hAnsi="Times New Roman" w:cs="Times New Roman"/>
        </w:rPr>
        <w:t xml:space="preserve">= .27, </w:t>
      </w:r>
      <w:r>
        <w:rPr>
          <w:rFonts w:ascii="Times New Roman" w:hAnsi="Times New Roman" w:cs="Times New Roman"/>
          <w:i/>
        </w:rPr>
        <w:t>p</w:t>
      </w:r>
      <w:r>
        <w:rPr>
          <w:rFonts w:ascii="Times New Roman" w:hAnsi="Times New Roman" w:cs="Times New Roman"/>
        </w:rPr>
        <w:t>&lt; .01). The HC scale was similarly related to fundamentalism (</w:t>
      </w:r>
      <w:r>
        <w:rPr>
          <w:rFonts w:ascii="Times New Roman" w:hAnsi="Times New Roman" w:cs="Times New Roman"/>
          <w:i/>
        </w:rPr>
        <w:t>r</w:t>
      </w:r>
      <w:r>
        <w:rPr>
          <w:rFonts w:ascii="Times New Roman" w:hAnsi="Times New Roman" w:cs="Times New Roman"/>
        </w:rPr>
        <w:t xml:space="preserve"> = .28, </w:t>
      </w:r>
      <w:r>
        <w:rPr>
          <w:rFonts w:ascii="Times New Roman" w:hAnsi="Times New Roman" w:cs="Times New Roman"/>
          <w:i/>
        </w:rPr>
        <w:t>p</w:t>
      </w:r>
      <w:r>
        <w:rPr>
          <w:rFonts w:ascii="Times New Roman" w:hAnsi="Times New Roman" w:cs="Times New Roman"/>
        </w:rPr>
        <w:t xml:space="preserve"> &lt; .01). The HIM was significantly related to all religiosity measures, but with varying degrees of strength. The strongest association was with fundamentalism (</w:t>
      </w:r>
      <w:r>
        <w:rPr>
          <w:rFonts w:ascii="Times New Roman" w:hAnsi="Times New Roman" w:cs="Times New Roman"/>
          <w:i/>
        </w:rPr>
        <w:t>r</w:t>
      </w:r>
      <w:r>
        <w:rPr>
          <w:rFonts w:ascii="Times New Roman" w:hAnsi="Times New Roman" w:cs="Times New Roman"/>
        </w:rPr>
        <w:t xml:space="preserve"> = .29, </w:t>
      </w:r>
      <w:r>
        <w:rPr>
          <w:rFonts w:ascii="Times New Roman" w:hAnsi="Times New Roman" w:cs="Times New Roman"/>
          <w:i/>
        </w:rPr>
        <w:t>p</w:t>
      </w:r>
      <w:r>
        <w:rPr>
          <w:rFonts w:ascii="Times New Roman" w:hAnsi="Times New Roman" w:cs="Times New Roman"/>
        </w:rPr>
        <w:t xml:space="preserve"> &lt; .00), followed by the extrinsic religiosity scale’s personal subscale (</w:t>
      </w:r>
      <w:r>
        <w:rPr>
          <w:rFonts w:ascii="Times New Roman" w:hAnsi="Times New Roman" w:cs="Times New Roman"/>
          <w:i/>
        </w:rPr>
        <w:t>r</w:t>
      </w:r>
      <w:r>
        <w:rPr>
          <w:rFonts w:ascii="Times New Roman" w:hAnsi="Times New Roman" w:cs="Times New Roman"/>
        </w:rPr>
        <w:t xml:space="preserve"> = .23, </w:t>
      </w:r>
      <w:r>
        <w:rPr>
          <w:rFonts w:ascii="Times New Roman" w:hAnsi="Times New Roman" w:cs="Times New Roman"/>
          <w:i/>
        </w:rPr>
        <w:t>p</w:t>
      </w:r>
      <w:r>
        <w:rPr>
          <w:rFonts w:ascii="Times New Roman" w:hAnsi="Times New Roman" w:cs="Times New Roman"/>
        </w:rPr>
        <w:t xml:space="preserve"> &lt; .01). The association between the HIM and the intrinsic religiosity scale was significant, but small (</w:t>
      </w:r>
      <w:r>
        <w:rPr>
          <w:rFonts w:ascii="Times New Roman" w:hAnsi="Times New Roman" w:cs="Times New Roman"/>
          <w:i/>
        </w:rPr>
        <w:t>r</w:t>
      </w:r>
      <w:r>
        <w:rPr>
          <w:rFonts w:ascii="Times New Roman" w:hAnsi="Times New Roman" w:cs="Times New Roman"/>
        </w:rPr>
        <w:t xml:space="preserve"> = .14, </w:t>
      </w:r>
      <w:r>
        <w:rPr>
          <w:rFonts w:ascii="Times New Roman" w:hAnsi="Times New Roman" w:cs="Times New Roman"/>
          <w:i/>
        </w:rPr>
        <w:t>p</w:t>
      </w:r>
      <w:r>
        <w:rPr>
          <w:rFonts w:ascii="Times New Roman" w:hAnsi="Times New Roman" w:cs="Times New Roman"/>
        </w:rPr>
        <w:t xml:space="preserve"> = .03). The HIW was also significantly (and more strongly) related to all measures of religiosity, the strongest associations being with the fundamentalism scale (</w:t>
      </w:r>
      <w:r>
        <w:rPr>
          <w:rFonts w:ascii="Times New Roman" w:hAnsi="Times New Roman" w:cs="Times New Roman"/>
          <w:i/>
        </w:rPr>
        <w:t>r</w:t>
      </w:r>
      <w:r>
        <w:rPr>
          <w:rFonts w:ascii="Times New Roman" w:hAnsi="Times New Roman" w:cs="Times New Roman"/>
        </w:rPr>
        <w:t xml:space="preserve"> = .57, </w:t>
      </w:r>
      <w:r>
        <w:rPr>
          <w:rFonts w:ascii="Times New Roman" w:hAnsi="Times New Roman" w:cs="Times New Roman"/>
          <w:i/>
        </w:rPr>
        <w:t>p</w:t>
      </w:r>
      <w:r>
        <w:rPr>
          <w:rFonts w:ascii="Times New Roman" w:hAnsi="Times New Roman" w:cs="Times New Roman"/>
        </w:rPr>
        <w:t xml:space="preserve"> &lt; .01) and the intrinsic religiosity scale (</w:t>
      </w:r>
      <w:r>
        <w:rPr>
          <w:rFonts w:ascii="Times New Roman" w:hAnsi="Times New Roman" w:cs="Times New Roman"/>
          <w:i/>
        </w:rPr>
        <w:t>r</w:t>
      </w:r>
      <w:r>
        <w:rPr>
          <w:rFonts w:ascii="Times New Roman" w:hAnsi="Times New Roman" w:cs="Times New Roman"/>
        </w:rPr>
        <w:t xml:space="preserve"> = .45, </w:t>
      </w:r>
      <w:r>
        <w:rPr>
          <w:rFonts w:ascii="Times New Roman" w:hAnsi="Times New Roman" w:cs="Times New Roman"/>
          <w:i/>
        </w:rPr>
        <w:t>p</w:t>
      </w:r>
      <w:r>
        <w:rPr>
          <w:rFonts w:ascii="Times New Roman" w:hAnsi="Times New Roman" w:cs="Times New Roman"/>
        </w:rPr>
        <w:t xml:space="preserve"> &lt; .01), while the association with the extrinsic religiosity scale was smaller (</w:t>
      </w:r>
      <w:r>
        <w:rPr>
          <w:rFonts w:ascii="Times New Roman" w:hAnsi="Times New Roman" w:cs="Times New Roman"/>
          <w:i/>
        </w:rPr>
        <w:t>r</w:t>
      </w:r>
      <w:r>
        <w:rPr>
          <w:rFonts w:ascii="Times New Roman" w:hAnsi="Times New Roman" w:cs="Times New Roman"/>
        </w:rPr>
        <w:t xml:space="preserve"> = .21, </w:t>
      </w:r>
      <w:r>
        <w:rPr>
          <w:rFonts w:ascii="Times New Roman" w:hAnsi="Times New Roman" w:cs="Times New Roman"/>
          <w:i/>
        </w:rPr>
        <w:t>p</w:t>
      </w:r>
      <w:r>
        <w:rPr>
          <w:rFonts w:ascii="Times New Roman" w:hAnsi="Times New Roman" w:cs="Times New Roman"/>
        </w:rPr>
        <w:t xml:space="preserve"> &lt; .01).</w:t>
      </w:r>
    </w:p>
    <w:p w14:paraId="7057AD8E" w14:textId="77777777" w:rsidR="00B02E3E" w:rsidRDefault="00B02E3E" w:rsidP="00B02E3E">
      <w:pPr>
        <w:spacing w:line="480" w:lineRule="auto"/>
        <w:rPr>
          <w:rFonts w:ascii="Times New Roman" w:hAnsi="Times New Roman" w:cs="Times New Roman"/>
        </w:rPr>
      </w:pPr>
      <w:r>
        <w:rPr>
          <w:rFonts w:ascii="Times New Roman" w:hAnsi="Times New Roman" w:cs="Times New Roman"/>
        </w:rPr>
        <w:tab/>
        <w:t xml:space="preserve">These results provide moderate support for our predictions. Both the HC and the HIM contain retributive content, which is incompatible with Christian doctrine. Thus, the lack of association between intrinsic religiosity and the HC scale, as well as the weak relationship between intrinsic religiosity and the HIM, can be interpreted as partially supporting this incompatibility. Similarly, our predictions were supported by the findings regarding the feminine facet of honor, as measured by the HIW. The HIW was positively associated with all measures of religious orientation, as we had </w:t>
      </w:r>
      <w:r>
        <w:rPr>
          <w:rFonts w:ascii="Times New Roman" w:hAnsi="Times New Roman" w:cs="Times New Roman"/>
        </w:rPr>
        <w:lastRenderedPageBreak/>
        <w:t xml:space="preserve">predicted, most likely due to the overlap in how each system of thought conceptualizes “good womanhood.” </w:t>
      </w:r>
    </w:p>
    <w:p w14:paraId="6EAA2222" w14:textId="77777777" w:rsidR="00B02E3E" w:rsidRDefault="00B02E3E" w:rsidP="00B02E3E">
      <w:pPr>
        <w:spacing w:line="480" w:lineRule="auto"/>
        <w:rPr>
          <w:rFonts w:ascii="Times New Roman" w:hAnsi="Times New Roman" w:cs="Times New Roman"/>
        </w:rPr>
      </w:pPr>
      <w:r>
        <w:rPr>
          <w:rFonts w:ascii="Times New Roman" w:hAnsi="Times New Roman" w:cs="Times New Roman"/>
        </w:rPr>
        <w:tab/>
        <w:t>On the whole, the associations among the various measures of religious orientation, while all significant, did not raise concerns regarding multi-collinearity. While each religious orientation is distinct, they are unlikely to be completely independent, as they will have similarities, however small, to other religious orientations. However, the strength of the relationship between fundamentalism and intrinsic religiosity (</w:t>
      </w:r>
      <w:r>
        <w:rPr>
          <w:rFonts w:ascii="Times New Roman" w:hAnsi="Times New Roman" w:cs="Times New Roman"/>
          <w:i/>
        </w:rPr>
        <w:t>r</w:t>
      </w:r>
      <w:r>
        <w:rPr>
          <w:rFonts w:ascii="Times New Roman" w:hAnsi="Times New Roman" w:cs="Times New Roman"/>
        </w:rPr>
        <w:t xml:space="preserve"> = .83, </w:t>
      </w:r>
      <w:r>
        <w:rPr>
          <w:rFonts w:ascii="Times New Roman" w:hAnsi="Times New Roman" w:cs="Times New Roman"/>
          <w:i/>
        </w:rPr>
        <w:t>p</w:t>
      </w:r>
      <w:r>
        <w:rPr>
          <w:rFonts w:ascii="Times New Roman" w:hAnsi="Times New Roman" w:cs="Times New Roman"/>
        </w:rPr>
        <w:t xml:space="preserve"> &lt; .01) was concerning. Fundamentalism is the belief that one’s beliefs are the only true ones, and worthy of defense. Intrinsic religiosity is defined by its serving as a “master motive,” with religious teachings and beliefs being regarded as supreme. Theoretically, it makes sense that these two religious orientations would possess similarities. However, in the literature, they have been observed to behave dissimilarly. Intrinsic religiosity has been associated with lessened hostility and prejudice, as well as numerous other prosocial behaviors (</w:t>
      </w:r>
      <w:proofErr w:type="spellStart"/>
      <w:r>
        <w:rPr>
          <w:rFonts w:ascii="Times New Roman" w:hAnsi="Times New Roman" w:cs="Times New Roman"/>
        </w:rPr>
        <w:t>Allport</w:t>
      </w:r>
      <w:proofErr w:type="spellEnd"/>
      <w:r>
        <w:rPr>
          <w:rFonts w:ascii="Times New Roman" w:hAnsi="Times New Roman" w:cs="Times New Roman"/>
        </w:rPr>
        <w:t xml:space="preserve"> &amp; Ross, 1967; Donahue, 1985; </w:t>
      </w:r>
      <w:proofErr w:type="spellStart"/>
      <w:r>
        <w:rPr>
          <w:rFonts w:ascii="Times New Roman" w:hAnsi="Times New Roman" w:cs="Times New Roman"/>
        </w:rPr>
        <w:t>Hunsberger</w:t>
      </w:r>
      <w:proofErr w:type="spellEnd"/>
      <w:r>
        <w:rPr>
          <w:rFonts w:ascii="Times New Roman" w:hAnsi="Times New Roman" w:cs="Times New Roman"/>
        </w:rPr>
        <w:t xml:space="preserve">, 1991; </w:t>
      </w:r>
      <w:proofErr w:type="spellStart"/>
      <w:r>
        <w:rPr>
          <w:rFonts w:ascii="Times New Roman" w:hAnsi="Times New Roman" w:cs="Times New Roman"/>
        </w:rPr>
        <w:t>Pargament</w:t>
      </w:r>
      <w:proofErr w:type="spellEnd"/>
      <w:r>
        <w:rPr>
          <w:rFonts w:ascii="Times New Roman" w:hAnsi="Times New Roman" w:cs="Times New Roman"/>
        </w:rPr>
        <w:t>, 2002). In contrast, while fundamentalism has been seen to predict prosocial behaviors in certain contexts (</w:t>
      </w:r>
      <w:proofErr w:type="spellStart"/>
      <w:r>
        <w:rPr>
          <w:rFonts w:ascii="Times New Roman" w:hAnsi="Times New Roman" w:cs="Times New Roman"/>
        </w:rPr>
        <w:t>Blogowska</w:t>
      </w:r>
      <w:proofErr w:type="spellEnd"/>
      <w:r>
        <w:rPr>
          <w:rFonts w:ascii="Times New Roman" w:hAnsi="Times New Roman" w:cs="Times New Roman"/>
        </w:rPr>
        <w:t xml:space="preserve"> &amp; </w:t>
      </w:r>
      <w:proofErr w:type="spellStart"/>
      <w:r>
        <w:rPr>
          <w:rFonts w:ascii="Times New Roman" w:hAnsi="Times New Roman" w:cs="Times New Roman"/>
        </w:rPr>
        <w:t>Saraglou</w:t>
      </w:r>
      <w:proofErr w:type="spellEnd"/>
      <w:r>
        <w:rPr>
          <w:rFonts w:ascii="Times New Roman" w:hAnsi="Times New Roman" w:cs="Times New Roman"/>
        </w:rPr>
        <w:t xml:space="preserve">, 2013; </w:t>
      </w:r>
      <w:proofErr w:type="spellStart"/>
      <w:r>
        <w:rPr>
          <w:rFonts w:ascii="Times New Roman" w:hAnsi="Times New Roman" w:cs="Times New Roman"/>
        </w:rPr>
        <w:t>Saraglou</w:t>
      </w:r>
      <w:proofErr w:type="spellEnd"/>
      <w:r>
        <w:rPr>
          <w:rFonts w:ascii="Times New Roman" w:hAnsi="Times New Roman" w:cs="Times New Roman"/>
        </w:rPr>
        <w:t>, 2016), much of the literature still indicates it to be primarily associated with prejudice and antisocial behavior towards outgroup members (</w:t>
      </w:r>
      <w:proofErr w:type="spellStart"/>
      <w:r>
        <w:rPr>
          <w:rFonts w:ascii="Times New Roman" w:hAnsi="Times New Roman" w:cs="Times New Roman"/>
        </w:rPr>
        <w:t>Hunsberger</w:t>
      </w:r>
      <w:proofErr w:type="spellEnd"/>
      <w:r>
        <w:rPr>
          <w:rFonts w:ascii="Times New Roman" w:hAnsi="Times New Roman" w:cs="Times New Roman"/>
        </w:rPr>
        <w:t xml:space="preserve"> &amp; Jackson, 2005; </w:t>
      </w:r>
      <w:proofErr w:type="spellStart"/>
      <w:r>
        <w:rPr>
          <w:rFonts w:ascii="Times New Roman" w:hAnsi="Times New Roman" w:cs="Times New Roman"/>
        </w:rPr>
        <w:t>Mavor</w:t>
      </w:r>
      <w:proofErr w:type="spellEnd"/>
      <w:r>
        <w:rPr>
          <w:rFonts w:ascii="Times New Roman" w:hAnsi="Times New Roman" w:cs="Times New Roman"/>
        </w:rPr>
        <w:t xml:space="preserve"> &amp; </w:t>
      </w:r>
      <w:proofErr w:type="spellStart"/>
      <w:r>
        <w:rPr>
          <w:rFonts w:ascii="Times New Roman" w:hAnsi="Times New Roman" w:cs="Times New Roman"/>
        </w:rPr>
        <w:t>Gallois</w:t>
      </w:r>
      <w:proofErr w:type="spellEnd"/>
      <w:r>
        <w:rPr>
          <w:rFonts w:ascii="Times New Roman" w:hAnsi="Times New Roman" w:cs="Times New Roman"/>
        </w:rPr>
        <w:t xml:space="preserve">, 2008). Therefore, the high degree of correlation between the measures of these two religious orientations is somewhat surprising. However, it is worth noting that, even though they themselves were highly correlated with each other, fundamentalism’s correlations with both the HC scale and the HIM were significantly higher than intrinsic religiosity’s, indicating that, </w:t>
      </w:r>
      <w:r>
        <w:rPr>
          <w:rFonts w:ascii="Times New Roman" w:hAnsi="Times New Roman" w:cs="Times New Roman"/>
        </w:rPr>
        <w:lastRenderedPageBreak/>
        <w:t xml:space="preserve">even if fundamentalism and intrinsic religiosity are related concepts, they behave somewhat differently with respect to honor. </w:t>
      </w:r>
    </w:p>
    <w:p w14:paraId="0FEC74CE" w14:textId="77777777" w:rsidR="00B02E3E" w:rsidRDefault="00B02E3E" w:rsidP="00B02E3E">
      <w:pPr>
        <w:spacing w:line="480" w:lineRule="auto"/>
        <w:rPr>
          <w:rFonts w:ascii="Times New Roman" w:hAnsi="Times New Roman" w:cs="Times New Roman"/>
        </w:rPr>
      </w:pPr>
      <w:r>
        <w:rPr>
          <w:rFonts w:ascii="Times New Roman" w:hAnsi="Times New Roman" w:cs="Times New Roman"/>
        </w:rPr>
        <w:tab/>
        <w:t>In addition to these correlational analyses, we performed a series of regression models in which we regressed different facets of honor onto a single religiosity index, with self-esteem, gender, and an interaction term between religiosity and gender included as well.</w:t>
      </w:r>
      <w:r>
        <w:rPr>
          <w:rStyle w:val="FootnoteReference"/>
          <w:rFonts w:ascii="Times New Roman" w:hAnsi="Times New Roman" w:cs="Times New Roman"/>
        </w:rPr>
        <w:footnoteReference w:id="1"/>
      </w:r>
      <w:r>
        <w:rPr>
          <w:rFonts w:ascii="Times New Roman" w:hAnsi="Times New Roman" w:cs="Times New Roman"/>
        </w:rPr>
        <w:t xml:space="preserve"> This regression series supported our hypotheses, while also providing a somewhat clearer picture of how each facet of honor related to different religious orientations.</w:t>
      </w:r>
    </w:p>
    <w:p w14:paraId="7D49BF73" w14:textId="77777777" w:rsidR="00B02E3E" w:rsidRDefault="00B02E3E" w:rsidP="00B02E3E">
      <w:pPr>
        <w:spacing w:line="480" w:lineRule="auto"/>
        <w:rPr>
          <w:rFonts w:ascii="Times New Roman" w:hAnsi="Times New Roman" w:cs="Times New Roman"/>
        </w:rPr>
      </w:pPr>
      <w:r>
        <w:rPr>
          <w:rFonts w:ascii="Times New Roman" w:hAnsi="Times New Roman" w:cs="Times New Roman"/>
        </w:rPr>
        <w:tab/>
        <w:t xml:space="preserve">The HC scale, our measure of personal honor, which contains mild retribution-related content, was only significantly predicted by the extrinsic religiosity scale, especially the personal subscale, which assesses the specific religiosity motive of personal benefit. The HIM was predicted by both the extrinsic and intrinsic scales, being positively predicted by the former and </w:t>
      </w:r>
      <w:r w:rsidRPr="00F06EAE">
        <w:rPr>
          <w:rFonts w:ascii="Times New Roman" w:hAnsi="Times New Roman" w:cs="Times New Roman"/>
          <w:i/>
        </w:rPr>
        <w:t>negatively</w:t>
      </w:r>
      <w:r>
        <w:rPr>
          <w:rFonts w:ascii="Times New Roman" w:hAnsi="Times New Roman" w:cs="Times New Roman"/>
        </w:rPr>
        <w:t xml:space="preserve"> by the latter. Finally, the HIW was positively associated with both fundamentalism and intrinsic religiosity. For details of regression results, see Table 3.</w:t>
      </w:r>
    </w:p>
    <w:p w14:paraId="11429CF6" w14:textId="77777777" w:rsidR="00B02E3E" w:rsidRDefault="00B02E3E" w:rsidP="00B02E3E">
      <w:pPr>
        <w:spacing w:line="480" w:lineRule="auto"/>
        <w:rPr>
          <w:rFonts w:ascii="Times New Roman" w:hAnsi="Times New Roman" w:cs="Times New Roman"/>
        </w:rPr>
      </w:pPr>
      <w:r>
        <w:rPr>
          <w:rFonts w:ascii="Times New Roman" w:hAnsi="Times New Roman" w:cs="Times New Roman"/>
        </w:rPr>
        <w:tab/>
        <w:t xml:space="preserve">Though we observed some of our anticipated results regarding the HC Scale and the HIM, results regarding the HIW were less conclusive. Due to a high correlation between the intrinsic and fundamentalism scales, we analyzed a combined model containing both predictors, which accounted for approximately 24% of the variance in </w:t>
      </w:r>
      <w:r>
        <w:rPr>
          <w:rFonts w:ascii="Times New Roman" w:hAnsi="Times New Roman" w:cs="Times New Roman"/>
        </w:rPr>
        <w:lastRenderedPageBreak/>
        <w:t xml:space="preserve">HIW scores, </w:t>
      </w:r>
      <w:r>
        <w:rPr>
          <w:rFonts w:ascii="Times New Roman" w:hAnsi="Times New Roman" w:cs="Times New Roman"/>
          <w:i/>
        </w:rPr>
        <w:t>R</w:t>
      </w:r>
      <w:r>
        <w:rPr>
          <w:rFonts w:ascii="Times New Roman" w:hAnsi="Times New Roman" w:cs="Times New Roman"/>
          <w:vertAlign w:val="superscript"/>
        </w:rPr>
        <w:t xml:space="preserve">2 </w:t>
      </w:r>
      <w:r>
        <w:rPr>
          <w:rFonts w:ascii="Times New Roman" w:hAnsi="Times New Roman" w:cs="Times New Roman"/>
        </w:rPr>
        <w:t xml:space="preserve">= .24, </w:t>
      </w:r>
      <w:proofErr w:type="spellStart"/>
      <w:r>
        <w:rPr>
          <w:rFonts w:ascii="Times New Roman" w:hAnsi="Times New Roman" w:cs="Times New Roman"/>
        </w:rPr>
        <w:t>Adj</w:t>
      </w:r>
      <w:proofErr w:type="spellEnd"/>
      <w:r>
        <w:rPr>
          <w:rFonts w:ascii="Times New Roman" w:hAnsi="Times New Roman" w:cs="Times New Roman"/>
        </w:rPr>
        <w:t>-</w:t>
      </w:r>
      <w:r w:rsidRPr="00026F70">
        <w:rPr>
          <w:rFonts w:ascii="Times New Roman" w:hAnsi="Times New Roman" w:cs="Times New Roman"/>
          <w:i/>
        </w:rPr>
        <w:t xml:space="preserve"> </w:t>
      </w:r>
      <w:r>
        <w:rPr>
          <w:rFonts w:ascii="Times New Roman" w:hAnsi="Times New Roman" w:cs="Times New Roman"/>
          <w:i/>
        </w:rPr>
        <w:t>R</w:t>
      </w:r>
      <w:r>
        <w:rPr>
          <w:rFonts w:ascii="Times New Roman" w:hAnsi="Times New Roman" w:cs="Times New Roman"/>
          <w:vertAlign w:val="superscript"/>
        </w:rPr>
        <w:t xml:space="preserve">2 </w:t>
      </w:r>
      <w:r>
        <w:rPr>
          <w:rFonts w:ascii="Times New Roman" w:hAnsi="Times New Roman" w:cs="Times New Roman"/>
        </w:rPr>
        <w:t xml:space="preserve">= .21, </w:t>
      </w:r>
      <w:proofErr w:type="gramStart"/>
      <w:r>
        <w:rPr>
          <w:rFonts w:ascii="Times New Roman" w:hAnsi="Times New Roman" w:cs="Times New Roman"/>
          <w:i/>
        </w:rPr>
        <w:t>F</w:t>
      </w:r>
      <w:r>
        <w:rPr>
          <w:rFonts w:ascii="Times New Roman" w:hAnsi="Times New Roman" w:cs="Times New Roman"/>
        </w:rPr>
        <w:t>(</w:t>
      </w:r>
      <w:proofErr w:type="gramEnd"/>
      <w:r>
        <w:rPr>
          <w:rFonts w:ascii="Times New Roman" w:hAnsi="Times New Roman" w:cs="Times New Roman"/>
        </w:rPr>
        <w:t xml:space="preserve">7, 164) = 7.57, </w:t>
      </w:r>
      <w:r>
        <w:rPr>
          <w:rFonts w:ascii="Times New Roman" w:hAnsi="Times New Roman" w:cs="Times New Roman"/>
          <w:i/>
        </w:rPr>
        <w:t>p</w:t>
      </w:r>
      <w:r>
        <w:rPr>
          <w:rFonts w:ascii="Times New Roman" w:hAnsi="Times New Roman" w:cs="Times New Roman"/>
        </w:rPr>
        <w:t xml:space="preserve"> &lt; .01. In this model, fundamentalism was the only significant predictor of the HIW </w:t>
      </w:r>
      <w:bookmarkStart w:id="7" w:name="OLE_LINK1"/>
      <w:r>
        <w:rPr>
          <w:rFonts w:ascii="Times New Roman" w:hAnsi="Times New Roman" w:cs="Times New Roman"/>
        </w:rPr>
        <w:t>(</w:t>
      </w:r>
      <w:r>
        <w:rPr>
          <w:rFonts w:ascii="Times New Roman" w:hAnsi="Times New Roman" w:cs="Times New Roman"/>
        </w:rPr>
        <w:sym w:font="Symbol" w:char="F062"/>
      </w:r>
      <w:r>
        <w:rPr>
          <w:rFonts w:ascii="Times New Roman" w:hAnsi="Times New Roman" w:cs="Times New Roman"/>
        </w:rPr>
        <w:t xml:space="preserve">=.50, </w:t>
      </w:r>
      <w:r>
        <w:rPr>
          <w:rFonts w:ascii="Times New Roman" w:hAnsi="Times New Roman" w:cs="Times New Roman"/>
          <w:i/>
        </w:rPr>
        <w:t>p</w:t>
      </w:r>
      <w:r>
        <w:rPr>
          <w:rFonts w:ascii="Times New Roman" w:hAnsi="Times New Roman" w:cs="Times New Roman"/>
        </w:rPr>
        <w:t xml:space="preserve"> &lt; .01</w:t>
      </w:r>
      <w:bookmarkEnd w:id="7"/>
      <w:r>
        <w:rPr>
          <w:rFonts w:ascii="Times New Roman" w:hAnsi="Times New Roman" w:cs="Times New Roman"/>
        </w:rPr>
        <w:t xml:space="preserve">). </w:t>
      </w:r>
    </w:p>
    <w:p w14:paraId="438C3859" w14:textId="77777777" w:rsidR="00B02E3E" w:rsidRDefault="00B02E3E" w:rsidP="00B02E3E">
      <w:pPr>
        <w:spacing w:line="480" w:lineRule="auto"/>
        <w:rPr>
          <w:rFonts w:ascii="Times New Roman" w:hAnsi="Times New Roman" w:cs="Times New Roman"/>
        </w:rPr>
      </w:pPr>
      <w:r>
        <w:rPr>
          <w:rFonts w:ascii="Times New Roman" w:hAnsi="Times New Roman" w:cs="Times New Roman"/>
        </w:rPr>
        <w:tab/>
        <w:t>No meaningful, statistically significant results were found with the exploratory variable of self-esteem, as measured by the RSE. Thus, the associations we observed between religious orientations and facets of honor are not due simply to their correlation with self-esteem. Gender, in contrast, was a frequently significant covariate in these models, which underscores the importance of controlling for gender when examining the association between facets of honor and forms of religiosity.</w:t>
      </w:r>
    </w:p>
    <w:p w14:paraId="755A83E6" w14:textId="77777777" w:rsidR="00B02E3E" w:rsidRDefault="00B02E3E" w:rsidP="00B02E3E">
      <w:pPr>
        <w:spacing w:line="480" w:lineRule="auto"/>
        <w:jc w:val="center"/>
        <w:outlineLvl w:val="0"/>
        <w:rPr>
          <w:rFonts w:ascii="Times New Roman" w:hAnsi="Times New Roman" w:cs="Times New Roman"/>
        </w:rPr>
      </w:pPr>
      <w:r>
        <w:rPr>
          <w:rFonts w:ascii="Times New Roman" w:hAnsi="Times New Roman" w:cs="Times New Roman"/>
          <w:b/>
        </w:rPr>
        <w:t>Discussion</w:t>
      </w:r>
    </w:p>
    <w:p w14:paraId="2C82F908" w14:textId="77777777" w:rsidR="00B02E3E" w:rsidRDefault="00B02E3E" w:rsidP="00B02E3E">
      <w:pPr>
        <w:spacing w:line="480" w:lineRule="auto"/>
        <w:rPr>
          <w:rFonts w:ascii="Times New Roman" w:hAnsi="Times New Roman" w:cs="Times New Roman"/>
        </w:rPr>
      </w:pPr>
      <w:r>
        <w:rPr>
          <w:rFonts w:ascii="Times New Roman" w:hAnsi="Times New Roman" w:cs="Times New Roman"/>
        </w:rPr>
        <w:tab/>
        <w:t xml:space="preserve">We had hypothesized that honor endorsement would be negatively related to intrinsic religiosity and positively related to extrinsic religiosity. Our hypothesis received only moderate support. The HIM was, indeed, positively related to a measure of extrinsic religiosity and negatively related to a measure of intrinsic religiosity when potential confounds were controlled for. However, while the HC was also predicted by the extrinsic scale, it had no relationship with the intrinsic scale. Similarly, the HIW had no relationship with either extrinsic scale, and its relationship with the intrinsic religiosity scale disappeared in a model which also included a measure of fundamentalism. However, even though fundamentalism seemed to “swallow” intrinsic religiosity’s significance in this model, it remains to be seen if they are, indeed, merely different ways of measuring the same construct, or if something else is at play. It is possible that the unexpected covariation between these two measures is simply an issue of our sample’s coming from the “Bible belt.” In either case, more research will be </w:t>
      </w:r>
      <w:r>
        <w:rPr>
          <w:rFonts w:ascii="Times New Roman" w:hAnsi="Times New Roman" w:cs="Times New Roman"/>
        </w:rPr>
        <w:lastRenderedPageBreak/>
        <w:t xml:space="preserve">needed. However, it is worth noting that neither intrinsic religiosity nor fundamentalism predicted endorsement of the retributive facets of honor. </w:t>
      </w:r>
    </w:p>
    <w:p w14:paraId="37985FBB" w14:textId="77777777" w:rsidR="00B02E3E" w:rsidRDefault="00B02E3E" w:rsidP="00B02E3E">
      <w:pPr>
        <w:spacing w:line="480" w:lineRule="auto"/>
        <w:rPr>
          <w:rFonts w:ascii="Times New Roman" w:hAnsi="Times New Roman" w:cs="Times New Roman"/>
        </w:rPr>
      </w:pPr>
      <w:r>
        <w:rPr>
          <w:rFonts w:ascii="Times New Roman" w:hAnsi="Times New Roman" w:cs="Times New Roman"/>
        </w:rPr>
        <w:tab/>
        <w:t>Overall, a clearer, more nuanced picture of the relationship between religion and honor has emerged in this study. The positive relationship between extrinsic religiosity and both the HIM and HC scale does support our hypothesis that extrinsic religiosity is compatible with honor ideology, due to extrinsic religiosity’s promise of security and solace (</w:t>
      </w:r>
      <w:proofErr w:type="spellStart"/>
      <w:r>
        <w:rPr>
          <w:rFonts w:ascii="Times New Roman" w:hAnsi="Times New Roman" w:cs="Times New Roman"/>
        </w:rPr>
        <w:t>Allport</w:t>
      </w:r>
      <w:proofErr w:type="spellEnd"/>
      <w:r>
        <w:rPr>
          <w:rFonts w:ascii="Times New Roman" w:hAnsi="Times New Roman" w:cs="Times New Roman"/>
        </w:rPr>
        <w:t xml:space="preserve"> and Ross, 1967, p. 434), which is compatible with the protective motives of honor. Thus, even though Christianity’s teachings prohibit taking revenge, it is possible that extrinsically religious honor endorsers “selectively shape” these teachings of their faith (</w:t>
      </w:r>
      <w:proofErr w:type="spellStart"/>
      <w:r>
        <w:rPr>
          <w:rFonts w:ascii="Times New Roman" w:hAnsi="Times New Roman" w:cs="Times New Roman"/>
        </w:rPr>
        <w:t>Allport</w:t>
      </w:r>
      <w:proofErr w:type="spellEnd"/>
      <w:r>
        <w:rPr>
          <w:rFonts w:ascii="Times New Roman" w:hAnsi="Times New Roman" w:cs="Times New Roman"/>
        </w:rPr>
        <w:t xml:space="preserve"> and Ross, 1967), thereby allowing them to circumvent or ignore this prohibition and continue to respond aggressively in defense of their personal and collective self and reputation.</w:t>
      </w:r>
    </w:p>
    <w:p w14:paraId="6B9D48C5" w14:textId="77777777" w:rsidR="00B02E3E" w:rsidRDefault="00B02E3E" w:rsidP="00B02E3E">
      <w:pPr>
        <w:spacing w:line="480" w:lineRule="auto"/>
        <w:rPr>
          <w:rFonts w:ascii="Times New Roman" w:hAnsi="Times New Roman" w:cs="Times New Roman"/>
        </w:rPr>
      </w:pPr>
      <w:r>
        <w:rPr>
          <w:rFonts w:ascii="Times New Roman" w:hAnsi="Times New Roman" w:cs="Times New Roman"/>
        </w:rPr>
        <w:tab/>
        <w:t xml:space="preserve">It is also worth noting that the HIW was not associated with the extrinsic religiosity scale or its subscales, but was only significantly associated with intrinsic religiosity and fundamentalism. The former relationship disappeared when a model including </w:t>
      </w:r>
      <w:r w:rsidRPr="00F06EAE">
        <w:rPr>
          <w:rFonts w:ascii="Times New Roman" w:hAnsi="Times New Roman" w:cs="Times New Roman"/>
          <w:i/>
        </w:rPr>
        <w:t>both</w:t>
      </w:r>
      <w:r>
        <w:rPr>
          <w:rFonts w:ascii="Times New Roman" w:hAnsi="Times New Roman" w:cs="Times New Roman"/>
        </w:rPr>
        <w:t xml:space="preserve"> religious orientations was analyzed. This may be due to a combination of factors. The first is that the intrinsic religiosity scale and the fundamentalism scale are very highly correlated. Though previous research, as well as their differing predictive power in our own study, indicate that they are not the same construct, there is still a great deal of overlap between the two. While they predict different behaviors, both intrinsic religiosity and fundamentalism share a deep regard for the primacy and authority of religious teaching, as well as a deep belief in the truth of one’s religious convictions. These similarities make it difficult, if not impossible, to distinguish </w:t>
      </w:r>
      <w:r>
        <w:rPr>
          <w:rFonts w:ascii="Times New Roman" w:hAnsi="Times New Roman" w:cs="Times New Roman"/>
        </w:rPr>
        <w:lastRenderedPageBreak/>
        <w:t xml:space="preserve">between the two orientations on a matter like feminine honor, due to feminine honor’s focus on sexual purity, which is still shared by a majority of religious faiths, including Christianity as practiced in the American South. </w:t>
      </w:r>
    </w:p>
    <w:p w14:paraId="42BE3981" w14:textId="461A17B5" w:rsidR="00B02E3E" w:rsidRDefault="00B02E3E" w:rsidP="00B02E3E">
      <w:pPr>
        <w:spacing w:line="480" w:lineRule="auto"/>
        <w:rPr>
          <w:rFonts w:ascii="Times New Roman" w:hAnsi="Times New Roman" w:cs="Times New Roman"/>
        </w:rPr>
      </w:pPr>
      <w:r>
        <w:rPr>
          <w:rFonts w:ascii="Times New Roman" w:hAnsi="Times New Roman" w:cs="Times New Roman"/>
        </w:rPr>
        <w:tab/>
        <w:t xml:space="preserve">One of the primary distinctions between intrinsic and extrinsic religiosity is how each </w:t>
      </w:r>
      <w:proofErr w:type="gramStart"/>
      <w:r>
        <w:rPr>
          <w:rFonts w:ascii="Times New Roman" w:hAnsi="Times New Roman" w:cs="Times New Roman"/>
        </w:rPr>
        <w:t>treats</w:t>
      </w:r>
      <w:proofErr w:type="gramEnd"/>
      <w:r>
        <w:rPr>
          <w:rFonts w:ascii="Times New Roman" w:hAnsi="Times New Roman" w:cs="Times New Roman"/>
        </w:rPr>
        <w:t xml:space="preserve"> religious doctrine. Extrinsic religiosity views religious doctrine as malleable, altering it via “selective shaping” to meet the needs of security and solace, while intrinsic religiosity views doctrine as being of prime importance, above all other wants and needs (</w:t>
      </w:r>
      <w:proofErr w:type="spellStart"/>
      <w:r>
        <w:rPr>
          <w:rFonts w:ascii="Times New Roman" w:hAnsi="Times New Roman" w:cs="Times New Roman"/>
        </w:rPr>
        <w:t>Allport</w:t>
      </w:r>
      <w:proofErr w:type="spellEnd"/>
      <w:r>
        <w:rPr>
          <w:rFonts w:ascii="Times New Roman" w:hAnsi="Times New Roman" w:cs="Times New Roman"/>
        </w:rPr>
        <w:t xml:space="preserve"> and Ross, 1967). We had predicted that honor would be positively related to extrinsic religiosity because we had conceptualized honor as focused around retribution norms, which are proscribed by Christian teachings. However, the HIW does not contain this retributive content and, in fact, upholds Christian norms and teachings, and so is unlikely to trigger a faith/honor conflict the way the other two facets of honor are. Thus, the primary takeaway from our findings regarding the HIW are that the relationship between honor and religious orientations depend on the specific ways one conceptualizes each. For faith/honor conflicts to occur, it is important that the facets of honor being measured are ones which contain norms that are condemned by the religious teachings of the sample. Therefore, in Study 3, we investigated specific ways to trigger faith/honor conflicts in an experimental setting.</w:t>
      </w:r>
    </w:p>
    <w:p w14:paraId="482171DD" w14:textId="5D21C7E2" w:rsidR="00B02E3E" w:rsidRDefault="00B02E3E" w:rsidP="00B02E3E">
      <w:pPr>
        <w:spacing w:line="480" w:lineRule="auto"/>
        <w:jc w:val="center"/>
        <w:rPr>
          <w:rFonts w:ascii="Times New Roman" w:hAnsi="Times New Roman" w:cs="Times New Roman"/>
          <w:b/>
        </w:rPr>
      </w:pPr>
      <w:r>
        <w:rPr>
          <w:rFonts w:ascii="Times New Roman" w:hAnsi="Times New Roman" w:cs="Times New Roman"/>
          <w:b/>
        </w:rPr>
        <w:t>Study 3</w:t>
      </w:r>
    </w:p>
    <w:p w14:paraId="55891E9D" w14:textId="77777777" w:rsidR="00A25814" w:rsidRDefault="00B02E3E" w:rsidP="00A25814">
      <w:pPr>
        <w:spacing w:line="480" w:lineRule="auto"/>
        <w:rPr>
          <w:rFonts w:ascii="Times New Roman" w:hAnsi="Times New Roman" w:cs="Times New Roman"/>
        </w:rPr>
      </w:pPr>
      <w:r>
        <w:rPr>
          <w:rFonts w:ascii="Times New Roman" w:hAnsi="Times New Roman" w:cs="Times New Roman"/>
          <w:b/>
        </w:rPr>
        <w:tab/>
      </w:r>
      <w:r w:rsidR="00A25814">
        <w:rPr>
          <w:rFonts w:ascii="Times New Roman" w:hAnsi="Times New Roman" w:cs="Times New Roman"/>
        </w:rPr>
        <w:t xml:space="preserve">Study 2 provided moderate support for our hypotheses by revealing a significant positive association between extrinsic religiosity and the retributive facets of honor ideology, but a </w:t>
      </w:r>
      <w:r w:rsidR="00A25814" w:rsidRPr="00763A62">
        <w:rPr>
          <w:rFonts w:ascii="Times New Roman" w:hAnsi="Times New Roman" w:cs="Times New Roman"/>
          <w:i/>
        </w:rPr>
        <w:t>negative</w:t>
      </w:r>
      <w:r w:rsidR="00A25814">
        <w:rPr>
          <w:rFonts w:ascii="Times New Roman" w:hAnsi="Times New Roman" w:cs="Times New Roman"/>
        </w:rPr>
        <w:t xml:space="preserve"> association between </w:t>
      </w:r>
      <w:r w:rsidR="00A25814" w:rsidRPr="00763A62">
        <w:rPr>
          <w:rFonts w:ascii="Times New Roman" w:hAnsi="Times New Roman" w:cs="Times New Roman"/>
          <w:i/>
        </w:rPr>
        <w:t>intrinsic</w:t>
      </w:r>
      <w:r w:rsidR="00A25814">
        <w:rPr>
          <w:rFonts w:ascii="Times New Roman" w:hAnsi="Times New Roman" w:cs="Times New Roman"/>
        </w:rPr>
        <w:t xml:space="preserve"> religiosity and the same. However, the low effect sizes of Study 2’s regression analyses indicated that there was </w:t>
      </w:r>
      <w:r w:rsidR="00A25814">
        <w:rPr>
          <w:rFonts w:ascii="Times New Roman" w:hAnsi="Times New Roman" w:cs="Times New Roman"/>
        </w:rPr>
        <w:lastRenderedPageBreak/>
        <w:t>more to the story. It is unlikely that a clearer understanding of the relationship between different facets of honor and different religious orientations can be gained via survey alone. By observing how they relate to one another in an experimental setting, we hoped to be able to gain a deeper understanding of these constructs.</w:t>
      </w:r>
    </w:p>
    <w:p w14:paraId="086843BB" w14:textId="77777777" w:rsidR="00A25814" w:rsidRDefault="00A25814" w:rsidP="00A25814">
      <w:pPr>
        <w:spacing w:line="480" w:lineRule="auto"/>
        <w:rPr>
          <w:rFonts w:ascii="Times New Roman" w:hAnsi="Times New Roman" w:cs="Times New Roman"/>
        </w:rPr>
      </w:pPr>
      <w:r>
        <w:rPr>
          <w:rFonts w:ascii="Times New Roman" w:hAnsi="Times New Roman" w:cs="Times New Roman"/>
        </w:rPr>
        <w:tab/>
        <w:t xml:space="preserve">Intrinsic religiosity is theoretically incompatible with the masculine facet of honor ideology due to intrinsic religiosity holding as supreme religious teachings proscribing retribution. Thus, an intrinsically religious honor endorser is more likely to feel a faith/honor conflict because he or she will recognize the incongruity between the norms of each system, while the extrinsically religious honor endorser will either not recognize the incongruity or will not care about it, due to selective shaping of his or her faith. </w:t>
      </w:r>
    </w:p>
    <w:p w14:paraId="22FB167B" w14:textId="77777777" w:rsidR="00A25814" w:rsidRDefault="00A25814" w:rsidP="00A25814">
      <w:pPr>
        <w:spacing w:line="480" w:lineRule="auto"/>
        <w:ind w:firstLine="720"/>
        <w:rPr>
          <w:rFonts w:ascii="Times New Roman" w:hAnsi="Times New Roman" w:cs="Times New Roman"/>
        </w:rPr>
      </w:pPr>
      <w:r>
        <w:rPr>
          <w:rFonts w:ascii="Times New Roman" w:hAnsi="Times New Roman" w:cs="Times New Roman"/>
        </w:rPr>
        <w:t xml:space="preserve">We predicted that individuals higher in intrinsic religiosity would experience a faith/honor conflict after being presented with a religious prime which forbids revenge, due to the theoretical incompatibility of the presented doctrine and honor ideology’s rule of retaliation. We predicted that this faith/honor conflict would be less intense, if it occurred at all, after exposing participants to a religious prime seeming to indicate Divine approval of retaliation. We did not expect differences between conditions for individuals high in extrinsic religiosity, due to the lack of conflict between the norms of extrinsic religiosity and honor ideology. </w:t>
      </w:r>
    </w:p>
    <w:p w14:paraId="159A3358" w14:textId="77777777" w:rsidR="00A25814" w:rsidRDefault="00A25814" w:rsidP="00A25814">
      <w:pPr>
        <w:spacing w:line="480" w:lineRule="auto"/>
        <w:ind w:firstLine="720"/>
        <w:rPr>
          <w:rFonts w:ascii="Times New Roman" w:hAnsi="Times New Roman" w:cs="Times New Roman"/>
        </w:rPr>
      </w:pPr>
      <w:r>
        <w:rPr>
          <w:rFonts w:ascii="Times New Roman" w:hAnsi="Times New Roman" w:cs="Times New Roman"/>
        </w:rPr>
        <w:t xml:space="preserve">Due to the high correlation between fundamentalism and intrinsic religiosity in Study 2, we included the same measure of fundamentalism in Study 3. We had no strong expectations for results regarding the fundamentalism scale. In the literature, fundamentalism has been seen to predict both prosocial and antisocial behavior </w:t>
      </w:r>
      <w:r>
        <w:rPr>
          <w:rFonts w:ascii="Times New Roman" w:hAnsi="Times New Roman" w:cs="Times New Roman"/>
        </w:rPr>
        <w:lastRenderedPageBreak/>
        <w:t>(</w:t>
      </w:r>
      <w:proofErr w:type="spellStart"/>
      <w:r>
        <w:rPr>
          <w:rFonts w:ascii="Times New Roman" w:hAnsi="Times New Roman" w:cs="Times New Roman"/>
        </w:rPr>
        <w:t>Altemeyer</w:t>
      </w:r>
      <w:proofErr w:type="spellEnd"/>
      <w:r>
        <w:rPr>
          <w:rFonts w:ascii="Times New Roman" w:hAnsi="Times New Roman" w:cs="Times New Roman"/>
        </w:rPr>
        <w:t xml:space="preserve"> &amp; </w:t>
      </w:r>
      <w:proofErr w:type="spellStart"/>
      <w:r>
        <w:rPr>
          <w:rFonts w:ascii="Times New Roman" w:hAnsi="Times New Roman" w:cs="Times New Roman"/>
        </w:rPr>
        <w:t>Hunsberger</w:t>
      </w:r>
      <w:proofErr w:type="spellEnd"/>
      <w:r>
        <w:rPr>
          <w:rFonts w:ascii="Times New Roman" w:hAnsi="Times New Roman" w:cs="Times New Roman"/>
        </w:rPr>
        <w:t xml:space="preserve">, 2002, 2005; </w:t>
      </w:r>
      <w:proofErr w:type="spellStart"/>
      <w:r>
        <w:rPr>
          <w:rFonts w:ascii="Times New Roman" w:hAnsi="Times New Roman" w:cs="Times New Roman"/>
        </w:rPr>
        <w:t>Blogowska</w:t>
      </w:r>
      <w:proofErr w:type="spellEnd"/>
      <w:r>
        <w:rPr>
          <w:rFonts w:ascii="Times New Roman" w:hAnsi="Times New Roman" w:cs="Times New Roman"/>
        </w:rPr>
        <w:t xml:space="preserve"> &amp; </w:t>
      </w:r>
      <w:proofErr w:type="spellStart"/>
      <w:r>
        <w:rPr>
          <w:rFonts w:ascii="Times New Roman" w:hAnsi="Times New Roman" w:cs="Times New Roman"/>
        </w:rPr>
        <w:t>Saroglou</w:t>
      </w:r>
      <w:proofErr w:type="spellEnd"/>
      <w:r>
        <w:rPr>
          <w:rFonts w:ascii="Times New Roman" w:hAnsi="Times New Roman" w:cs="Times New Roman"/>
        </w:rPr>
        <w:t xml:space="preserve">, 2013), and though our results in Study 2 showed fundamentalism to behave similarly to intrinsic religiosity, we were unsure how fundamentalism would relate to honor ideology, due to the history of this concept’s use in religious psychological literature. </w:t>
      </w:r>
    </w:p>
    <w:p w14:paraId="57B07575" w14:textId="77777777" w:rsidR="00A25814" w:rsidRDefault="00A25814" w:rsidP="00A25814">
      <w:pPr>
        <w:spacing w:line="480" w:lineRule="auto"/>
        <w:rPr>
          <w:rFonts w:ascii="Times New Roman" w:hAnsi="Times New Roman" w:cs="Times New Roman"/>
        </w:rPr>
      </w:pPr>
      <w:r>
        <w:rPr>
          <w:rFonts w:ascii="Times New Roman" w:hAnsi="Times New Roman" w:cs="Times New Roman"/>
        </w:rPr>
        <w:tab/>
        <w:t xml:space="preserve">Fundamentalism, as defined by </w:t>
      </w:r>
      <w:proofErr w:type="spellStart"/>
      <w:r>
        <w:rPr>
          <w:rFonts w:ascii="Times New Roman" w:hAnsi="Times New Roman" w:cs="Times New Roman"/>
        </w:rPr>
        <w:t>Altemeyer</w:t>
      </w:r>
      <w:proofErr w:type="spellEnd"/>
      <w:r>
        <w:rPr>
          <w:rFonts w:ascii="Times New Roman" w:hAnsi="Times New Roman" w:cs="Times New Roman"/>
        </w:rPr>
        <w:t xml:space="preserve"> and </w:t>
      </w:r>
      <w:proofErr w:type="spellStart"/>
      <w:r>
        <w:rPr>
          <w:rFonts w:ascii="Times New Roman" w:hAnsi="Times New Roman" w:cs="Times New Roman"/>
        </w:rPr>
        <w:t>Hunsberger</w:t>
      </w:r>
      <w:proofErr w:type="spellEnd"/>
      <w:r>
        <w:rPr>
          <w:rFonts w:ascii="Times New Roman" w:hAnsi="Times New Roman" w:cs="Times New Roman"/>
        </w:rPr>
        <w:t xml:space="preserve"> (2002), has three components to it: the belief that one’s religious beliefs are the only true ones, that they are under assault and must be defended, and that there will be eternal consequences for not believing in and defending them. Thus, fundamentalism shares intrinsic religiosity’s valuing of religious teachings as supreme, but adds the components regarding those teachings’ being under assault and needing defense. Our correlational analysis in Study 2 supports this interpretation (</w:t>
      </w:r>
      <w:r>
        <w:rPr>
          <w:rFonts w:ascii="Times New Roman" w:hAnsi="Times New Roman" w:cs="Times New Roman"/>
          <w:i/>
        </w:rPr>
        <w:t>r</w:t>
      </w:r>
      <w:r>
        <w:rPr>
          <w:rFonts w:ascii="Times New Roman" w:hAnsi="Times New Roman" w:cs="Times New Roman"/>
        </w:rPr>
        <w:t xml:space="preserve"> = .83, </w:t>
      </w:r>
      <w:r>
        <w:rPr>
          <w:rFonts w:ascii="Times New Roman" w:hAnsi="Times New Roman" w:cs="Times New Roman"/>
          <w:i/>
        </w:rPr>
        <w:t>p</w:t>
      </w:r>
      <w:r>
        <w:rPr>
          <w:rFonts w:ascii="Times New Roman" w:hAnsi="Times New Roman" w:cs="Times New Roman"/>
        </w:rPr>
        <w:t xml:space="preserve"> &lt; .01). However, these aspects of assault and defense present a problem for defining and identifying what different levels of fundamentalism look like.</w:t>
      </w:r>
    </w:p>
    <w:p w14:paraId="2796F614" w14:textId="77777777" w:rsidR="00A25814" w:rsidRDefault="00A25814" w:rsidP="00A25814">
      <w:pPr>
        <w:spacing w:line="480" w:lineRule="auto"/>
        <w:rPr>
          <w:rFonts w:ascii="Times New Roman" w:hAnsi="Times New Roman" w:cs="Times New Roman"/>
        </w:rPr>
      </w:pPr>
      <w:r>
        <w:rPr>
          <w:rFonts w:ascii="Times New Roman" w:hAnsi="Times New Roman" w:cs="Times New Roman"/>
        </w:rPr>
        <w:tab/>
        <w:t>The fundamentalism scale does not have subscales, and measures all three components of fundamentalism throughout. This leads to a conceptual difficulty when it comes to discussing individuals low in fundamentalism. On the one hand, someone with a low score on the fundamentalism scale may be intrinsically religious, meaning that they do believe their religious beliefs to be the only true ones, but not believe that their faith is constantly under assault, or that they need to defend it by silencing other competing beliefs. On the other hand, someone with a similarly low score may simply consider themselves a “cultural Christian,” and have little regard for the specific teachings of their religion. The scale, however, would not differentiate between the two.</w:t>
      </w:r>
    </w:p>
    <w:p w14:paraId="656B184F" w14:textId="77777777" w:rsidR="00A25814" w:rsidRDefault="00A25814" w:rsidP="00A25814">
      <w:pPr>
        <w:spacing w:line="480" w:lineRule="auto"/>
        <w:rPr>
          <w:rFonts w:ascii="Times New Roman" w:hAnsi="Times New Roman" w:cs="Times New Roman"/>
        </w:rPr>
      </w:pPr>
      <w:r>
        <w:rPr>
          <w:rFonts w:ascii="Times New Roman" w:hAnsi="Times New Roman" w:cs="Times New Roman"/>
        </w:rPr>
        <w:lastRenderedPageBreak/>
        <w:tab/>
        <w:t>This in turn leads to potential difficulty in determining if fundamentalism may be used to set up a faith/honor conflict. Someone low in fundamentalism may experience a faith/honor conflict because they still value religious teachings and must reconcile their honor and faith-related norms. On the other hand, if someone simply scored low in fundamentalism because they do not have strong religious beliefs but simply identify with a particular faith, they may not be as likely to suffer a faith/honor conflict.</w:t>
      </w:r>
    </w:p>
    <w:p w14:paraId="58906DA2" w14:textId="77777777" w:rsidR="00A25814" w:rsidRPr="008B5FF7" w:rsidRDefault="00A25814" w:rsidP="00A25814">
      <w:pPr>
        <w:spacing w:line="480" w:lineRule="auto"/>
        <w:rPr>
          <w:rFonts w:ascii="Times New Roman" w:hAnsi="Times New Roman" w:cs="Times New Roman"/>
        </w:rPr>
      </w:pPr>
      <w:r>
        <w:rPr>
          <w:rFonts w:ascii="Times New Roman" w:hAnsi="Times New Roman" w:cs="Times New Roman"/>
        </w:rPr>
        <w:tab/>
        <w:t xml:space="preserve">Finally, we did not predict any experimental effect to be observed for scores on the HIW, due to it measuring a different facet of honor than that of the HIM, and thus theoretically unrelated to the concepts primed by our experimental manipulation. </w:t>
      </w:r>
    </w:p>
    <w:p w14:paraId="37CABF03" w14:textId="77777777" w:rsidR="00A25814" w:rsidRDefault="00A25814" w:rsidP="00A25814">
      <w:pPr>
        <w:spacing w:line="480" w:lineRule="auto"/>
        <w:jc w:val="center"/>
        <w:outlineLvl w:val="0"/>
        <w:rPr>
          <w:rFonts w:ascii="Times New Roman" w:hAnsi="Times New Roman" w:cs="Times New Roman"/>
        </w:rPr>
      </w:pPr>
      <w:r>
        <w:rPr>
          <w:rFonts w:ascii="Times New Roman" w:hAnsi="Times New Roman" w:cs="Times New Roman"/>
          <w:b/>
        </w:rPr>
        <w:t>Method</w:t>
      </w:r>
    </w:p>
    <w:p w14:paraId="780EA3CA" w14:textId="77777777" w:rsidR="00A25814" w:rsidRDefault="00A25814" w:rsidP="00A25814">
      <w:pPr>
        <w:spacing w:line="480" w:lineRule="auto"/>
        <w:outlineLvl w:val="0"/>
        <w:rPr>
          <w:rFonts w:ascii="Times New Roman" w:hAnsi="Times New Roman" w:cs="Times New Roman"/>
        </w:rPr>
      </w:pPr>
      <w:r>
        <w:rPr>
          <w:rFonts w:ascii="Times New Roman" w:hAnsi="Times New Roman" w:cs="Times New Roman"/>
          <w:b/>
        </w:rPr>
        <w:t>Participants</w:t>
      </w:r>
    </w:p>
    <w:p w14:paraId="64AE6415" w14:textId="77777777" w:rsidR="00A25814" w:rsidRPr="007A3206" w:rsidRDefault="00A25814" w:rsidP="00A25814">
      <w:pPr>
        <w:spacing w:line="480" w:lineRule="auto"/>
        <w:rPr>
          <w:rFonts w:ascii="Times New Roman" w:hAnsi="Times New Roman" w:cs="Times New Roman"/>
        </w:rPr>
      </w:pPr>
      <w:r>
        <w:rPr>
          <w:rFonts w:ascii="Times New Roman" w:hAnsi="Times New Roman" w:cs="Times New Roman"/>
        </w:rPr>
        <w:tab/>
        <w:t>Participants were gathered via the University of Oklahoma’s SONA system and Amazon’s Mechanical Turk (</w:t>
      </w:r>
      <w:proofErr w:type="spellStart"/>
      <w:r>
        <w:rPr>
          <w:rFonts w:ascii="Times New Roman" w:hAnsi="Times New Roman" w:cs="Times New Roman"/>
        </w:rPr>
        <w:t>MTurk</w:t>
      </w:r>
      <w:proofErr w:type="spellEnd"/>
      <w:r>
        <w:rPr>
          <w:rFonts w:ascii="Times New Roman" w:hAnsi="Times New Roman" w:cs="Times New Roman"/>
        </w:rPr>
        <w:t xml:space="preserve">) system. SONA participants were given class credit for research participation, while </w:t>
      </w:r>
      <w:proofErr w:type="spellStart"/>
      <w:r>
        <w:rPr>
          <w:rFonts w:ascii="Times New Roman" w:hAnsi="Times New Roman" w:cs="Times New Roman"/>
        </w:rPr>
        <w:t>MTurk</w:t>
      </w:r>
      <w:proofErr w:type="spellEnd"/>
      <w:r>
        <w:rPr>
          <w:rFonts w:ascii="Times New Roman" w:hAnsi="Times New Roman" w:cs="Times New Roman"/>
        </w:rPr>
        <w:t xml:space="preserve"> workers were financially compensated, receiving $2 upon completion of the survey. Our final sample size was 157 (54 male, 102 </w:t>
      </w:r>
      <w:proofErr w:type="gramStart"/>
      <w:r>
        <w:rPr>
          <w:rFonts w:ascii="Times New Roman" w:hAnsi="Times New Roman" w:cs="Times New Roman"/>
        </w:rPr>
        <w:t>female</w:t>
      </w:r>
      <w:proofErr w:type="gramEnd"/>
      <w:r>
        <w:rPr>
          <w:rFonts w:ascii="Times New Roman" w:hAnsi="Times New Roman" w:cs="Times New Roman"/>
        </w:rPr>
        <w:t xml:space="preserve">; 88 from SONA, 69 from </w:t>
      </w:r>
      <w:proofErr w:type="spellStart"/>
      <w:r>
        <w:rPr>
          <w:rFonts w:ascii="Times New Roman" w:hAnsi="Times New Roman" w:cs="Times New Roman"/>
        </w:rPr>
        <w:t>MTurk</w:t>
      </w:r>
      <w:proofErr w:type="spellEnd"/>
      <w:r>
        <w:rPr>
          <w:rFonts w:ascii="Times New Roman" w:hAnsi="Times New Roman" w:cs="Times New Roman"/>
        </w:rPr>
        <w:t xml:space="preserve">; </w:t>
      </w:r>
      <w:r>
        <w:rPr>
          <w:rFonts w:ascii="Times New Roman" w:hAnsi="Times New Roman" w:cs="Times New Roman"/>
          <w:i/>
        </w:rPr>
        <w:t>M</w:t>
      </w:r>
      <w:r>
        <w:rPr>
          <w:rFonts w:ascii="Times New Roman" w:hAnsi="Times New Roman" w:cs="Times New Roman"/>
        </w:rPr>
        <w:t xml:space="preserve"> age = 32.36, </w:t>
      </w:r>
      <w:r>
        <w:rPr>
          <w:rFonts w:ascii="Times New Roman" w:hAnsi="Times New Roman" w:cs="Times New Roman"/>
          <w:i/>
        </w:rPr>
        <w:t>SD</w:t>
      </w:r>
      <w:r>
        <w:rPr>
          <w:rFonts w:ascii="Times New Roman" w:hAnsi="Times New Roman" w:cs="Times New Roman"/>
        </w:rPr>
        <w:t xml:space="preserve"> age = 14.08; 72% white, 11.5% African American, 7% Hispanic, 5.1% Asian, 3.2% Native American/Pacific Islander/Alaska Native, 1.3% “other”). While other participants were gathered, only </w:t>
      </w:r>
      <w:r>
        <w:rPr>
          <w:rFonts w:ascii="Times New Roman" w:hAnsi="Times New Roman" w:cs="Times New Roman"/>
          <w:color w:val="000000" w:themeColor="text1"/>
        </w:rPr>
        <w:t xml:space="preserve">individuals </w:t>
      </w:r>
      <w:r w:rsidRPr="003C5F4C">
        <w:rPr>
          <w:rFonts w:ascii="Times New Roman" w:hAnsi="Times New Roman" w:cs="Times New Roman"/>
          <w:color w:val="000000" w:themeColor="text1"/>
        </w:rPr>
        <w:t>who identified as Christian were included in this study</w:t>
      </w:r>
      <w:r>
        <w:rPr>
          <w:rFonts w:ascii="Times New Roman" w:hAnsi="Times New Roman" w:cs="Times New Roman"/>
          <w:color w:val="000000" w:themeColor="text1"/>
        </w:rPr>
        <w:t xml:space="preserve">, consistent with </w:t>
      </w:r>
      <w:r>
        <w:rPr>
          <w:rFonts w:ascii="Times New Roman" w:hAnsi="Times New Roman" w:cs="Times New Roman"/>
        </w:rPr>
        <w:t xml:space="preserve">Study 2. </w:t>
      </w:r>
    </w:p>
    <w:p w14:paraId="11426275" w14:textId="76296703" w:rsidR="00A25814" w:rsidRDefault="00A25814" w:rsidP="00A25814">
      <w:pPr>
        <w:spacing w:line="480" w:lineRule="auto"/>
        <w:outlineLvl w:val="0"/>
        <w:rPr>
          <w:rFonts w:ascii="Times New Roman" w:hAnsi="Times New Roman" w:cs="Times New Roman"/>
        </w:rPr>
      </w:pPr>
      <w:r>
        <w:rPr>
          <w:rFonts w:ascii="Times New Roman" w:hAnsi="Times New Roman" w:cs="Times New Roman"/>
          <w:b/>
        </w:rPr>
        <w:br w:type="column"/>
      </w:r>
      <w:r>
        <w:rPr>
          <w:rFonts w:ascii="Times New Roman" w:hAnsi="Times New Roman" w:cs="Times New Roman"/>
          <w:b/>
        </w:rPr>
        <w:lastRenderedPageBreak/>
        <w:t>Measures</w:t>
      </w:r>
    </w:p>
    <w:p w14:paraId="3AC7DA67" w14:textId="77777777" w:rsidR="00A25814" w:rsidRDefault="00A25814" w:rsidP="00A25814">
      <w:pPr>
        <w:spacing w:line="480" w:lineRule="auto"/>
        <w:rPr>
          <w:rFonts w:ascii="Times New Roman" w:hAnsi="Times New Roman" w:cs="Times New Roman"/>
        </w:rPr>
      </w:pPr>
      <w:r>
        <w:rPr>
          <w:rFonts w:ascii="Times New Roman" w:hAnsi="Times New Roman" w:cs="Times New Roman"/>
        </w:rPr>
        <w:tab/>
      </w:r>
      <w:r>
        <w:rPr>
          <w:rFonts w:ascii="Times New Roman" w:hAnsi="Times New Roman" w:cs="Times New Roman"/>
          <w:b/>
        </w:rPr>
        <w:t xml:space="preserve">Demographics. </w:t>
      </w:r>
      <w:r>
        <w:rPr>
          <w:rFonts w:ascii="Times New Roman" w:hAnsi="Times New Roman" w:cs="Times New Roman"/>
        </w:rPr>
        <w:t>Participants’ demographic information was assessed by a questionnaire asking about their age, gender, and ethnicity.</w:t>
      </w:r>
    </w:p>
    <w:p w14:paraId="2012683A" w14:textId="77777777" w:rsidR="00A25814" w:rsidRDefault="00A25814" w:rsidP="00A25814">
      <w:pPr>
        <w:spacing w:line="480" w:lineRule="auto"/>
        <w:rPr>
          <w:rFonts w:ascii="Times New Roman" w:hAnsi="Times New Roman" w:cs="Times New Roman"/>
        </w:rPr>
      </w:pPr>
      <w:r>
        <w:rPr>
          <w:rFonts w:ascii="Times New Roman" w:hAnsi="Times New Roman" w:cs="Times New Roman"/>
        </w:rPr>
        <w:tab/>
      </w:r>
      <w:r>
        <w:rPr>
          <w:rFonts w:ascii="Times New Roman" w:hAnsi="Times New Roman" w:cs="Times New Roman"/>
          <w:b/>
        </w:rPr>
        <w:t>Intrinsic/Extrinsic Religiosity</w:t>
      </w:r>
      <w:r>
        <w:rPr>
          <w:rFonts w:ascii="Times New Roman" w:hAnsi="Times New Roman" w:cs="Times New Roman"/>
        </w:rPr>
        <w:t>. Religious orientation was measured by the I/E-Revised Scale (Gorsuch &amp; McPherson, 1983), as in Study 2.</w:t>
      </w:r>
    </w:p>
    <w:p w14:paraId="7D35457E" w14:textId="77777777" w:rsidR="00A25814" w:rsidRDefault="00A25814" w:rsidP="00A25814">
      <w:pPr>
        <w:spacing w:line="480" w:lineRule="auto"/>
        <w:rPr>
          <w:rFonts w:ascii="Times New Roman" w:hAnsi="Times New Roman" w:cs="Times New Roman"/>
        </w:rPr>
      </w:pPr>
      <w:r>
        <w:rPr>
          <w:rFonts w:ascii="Times New Roman" w:hAnsi="Times New Roman" w:cs="Times New Roman"/>
        </w:rPr>
        <w:tab/>
      </w:r>
      <w:r>
        <w:rPr>
          <w:rFonts w:ascii="Times New Roman" w:hAnsi="Times New Roman" w:cs="Times New Roman"/>
          <w:b/>
        </w:rPr>
        <w:t xml:space="preserve">Honor. </w:t>
      </w:r>
      <w:r>
        <w:rPr>
          <w:rFonts w:ascii="Times New Roman" w:hAnsi="Times New Roman" w:cs="Times New Roman"/>
        </w:rPr>
        <w:t>Honor was assessed with the HIM and the HIW, as in Study 2 (Barnes et al., 2012, 2014). The HIM was created based on a range of previous literature in which vignettes had been used to measure honor-related outcomes (Barnes et al, 2012), and so we opted to use the HIM as our outcome variable. We predicted that scores on the HIM would vary as a function of exposure to the religious prime and as a function of religiosity style. We did not expect scores on the HIW to vary based on the prime, but rather expected the results to mirror Study 2’s, with intrinsically religious individuals scoring higher than extrinsically religious individuals on the HIW.</w:t>
      </w:r>
    </w:p>
    <w:p w14:paraId="7FB7FD76" w14:textId="77777777" w:rsidR="00A25814" w:rsidRPr="00D444C8" w:rsidRDefault="00A25814" w:rsidP="00A25814">
      <w:pPr>
        <w:spacing w:line="480" w:lineRule="auto"/>
        <w:rPr>
          <w:rFonts w:ascii="Times New Roman" w:hAnsi="Times New Roman" w:cs="Times New Roman"/>
        </w:rPr>
      </w:pPr>
      <w:r>
        <w:rPr>
          <w:rFonts w:ascii="Times New Roman" w:hAnsi="Times New Roman" w:cs="Times New Roman"/>
        </w:rPr>
        <w:tab/>
      </w:r>
      <w:r>
        <w:rPr>
          <w:rFonts w:ascii="Times New Roman" w:hAnsi="Times New Roman" w:cs="Times New Roman"/>
          <w:b/>
        </w:rPr>
        <w:t>Religious Prime</w:t>
      </w:r>
      <w:r>
        <w:rPr>
          <w:rFonts w:ascii="Times New Roman" w:hAnsi="Times New Roman" w:cs="Times New Roman"/>
        </w:rPr>
        <w:t xml:space="preserve">. Previous research (Bushman et al., 2006; </w:t>
      </w:r>
      <w:r w:rsidRPr="00D444C8">
        <w:rPr>
          <w:rFonts w:ascii="Times New Roman" w:hAnsi="Times New Roman" w:cs="Times New Roman"/>
        </w:rPr>
        <w:t>(</w:t>
      </w:r>
      <w:proofErr w:type="spellStart"/>
      <w:r w:rsidRPr="00D444C8">
        <w:rPr>
          <w:rFonts w:ascii="Times New Roman" w:hAnsi="Times New Roman" w:cs="Times New Roman"/>
        </w:rPr>
        <w:t>Blogowska</w:t>
      </w:r>
      <w:proofErr w:type="spellEnd"/>
      <w:r w:rsidRPr="00D444C8">
        <w:rPr>
          <w:rFonts w:ascii="Times New Roman" w:hAnsi="Times New Roman" w:cs="Times New Roman"/>
        </w:rPr>
        <w:t xml:space="preserve"> &amp; </w:t>
      </w:r>
      <w:proofErr w:type="spellStart"/>
      <w:r w:rsidRPr="00D444C8">
        <w:rPr>
          <w:rFonts w:ascii="Times New Roman" w:hAnsi="Times New Roman" w:cs="Times New Roman"/>
        </w:rPr>
        <w:t>Saroglou</w:t>
      </w:r>
      <w:proofErr w:type="spellEnd"/>
      <w:r w:rsidRPr="00D444C8">
        <w:rPr>
          <w:rFonts w:ascii="Times New Roman" w:hAnsi="Times New Roman" w:cs="Times New Roman"/>
        </w:rPr>
        <w:t>, 2013)</w:t>
      </w:r>
      <w:r>
        <w:rPr>
          <w:rFonts w:ascii="Times New Roman" w:hAnsi="Times New Roman" w:cs="Times New Roman"/>
        </w:rPr>
        <w:t xml:space="preserve"> has successfully used religious scripture as a prime to induce various behaviors and attitudes. We used two primes, one designated “forgiving” and one “vengeful.” The “vengeful” prime consisted of a passage taken from the book of I Samuel, in which the prophet Samuel calls for the utter annihilation of the Amalekites, as per Divine command. The “forgiving” prime consisted of a passage taken from Matthew 5, Christ’s famous “Sermon on the Mount,” a selection of which is presented before the introduction of this paper. Participants were randomly assigned to read either the forgiving or vengeful prime (see Appendix for the full text of the primes).</w:t>
      </w:r>
    </w:p>
    <w:p w14:paraId="5083A076" w14:textId="77777777" w:rsidR="00A25814" w:rsidRDefault="00A25814" w:rsidP="00A25814">
      <w:pPr>
        <w:spacing w:line="480" w:lineRule="auto"/>
        <w:rPr>
          <w:rFonts w:ascii="Times New Roman" w:hAnsi="Times New Roman" w:cs="Times New Roman"/>
        </w:rPr>
      </w:pPr>
      <w:r>
        <w:rPr>
          <w:rFonts w:ascii="Times New Roman" w:hAnsi="Times New Roman" w:cs="Times New Roman"/>
        </w:rPr>
        <w:lastRenderedPageBreak/>
        <w:tab/>
      </w:r>
      <w:r>
        <w:rPr>
          <w:rFonts w:ascii="Times New Roman" w:hAnsi="Times New Roman" w:cs="Times New Roman"/>
          <w:b/>
        </w:rPr>
        <w:t>Fundamentalism</w:t>
      </w:r>
      <w:r>
        <w:rPr>
          <w:rFonts w:ascii="Times New Roman" w:hAnsi="Times New Roman" w:cs="Times New Roman"/>
        </w:rPr>
        <w:t xml:space="preserve">. Fundamentalism was assessed as an exploratory variable via the </w:t>
      </w:r>
      <w:proofErr w:type="spellStart"/>
      <w:r>
        <w:rPr>
          <w:rFonts w:ascii="Times New Roman" w:hAnsi="Times New Roman" w:cs="Times New Roman"/>
        </w:rPr>
        <w:t>Altemeyer</w:t>
      </w:r>
      <w:proofErr w:type="spellEnd"/>
      <w:r>
        <w:rPr>
          <w:rFonts w:ascii="Times New Roman" w:hAnsi="Times New Roman" w:cs="Times New Roman"/>
        </w:rPr>
        <w:t xml:space="preserve"> and </w:t>
      </w:r>
      <w:proofErr w:type="spellStart"/>
      <w:r>
        <w:rPr>
          <w:rFonts w:ascii="Times New Roman" w:hAnsi="Times New Roman" w:cs="Times New Roman"/>
        </w:rPr>
        <w:t>Hunsberger</w:t>
      </w:r>
      <w:proofErr w:type="spellEnd"/>
      <w:r>
        <w:rPr>
          <w:rFonts w:ascii="Times New Roman" w:hAnsi="Times New Roman" w:cs="Times New Roman"/>
        </w:rPr>
        <w:t xml:space="preserve"> (2004) Religious Fundamentalism scale, as in Study 2.</w:t>
      </w:r>
    </w:p>
    <w:p w14:paraId="64AFADCD" w14:textId="77777777" w:rsidR="00A25814" w:rsidRPr="003C5F4C" w:rsidRDefault="00A25814" w:rsidP="00A25814">
      <w:pPr>
        <w:spacing w:line="480" w:lineRule="auto"/>
        <w:ind w:firstLine="720"/>
        <w:rPr>
          <w:rFonts w:ascii="Times New Roman" w:hAnsi="Times New Roman" w:cs="Times New Roman"/>
        </w:rPr>
      </w:pPr>
      <w:r>
        <w:rPr>
          <w:rFonts w:ascii="Times New Roman" w:hAnsi="Times New Roman" w:cs="Times New Roman"/>
          <w:b/>
        </w:rPr>
        <w:t xml:space="preserve">God-Concept. </w:t>
      </w:r>
      <w:r w:rsidRPr="00A025B2">
        <w:rPr>
          <w:rFonts w:ascii="Times New Roman" w:hAnsi="Times New Roman" w:cs="Times New Roman"/>
        </w:rPr>
        <w:t xml:space="preserve">Research has indicated that one’s mental image or representation of God, specifically of God’s character as either more benevolent or authoritative (called a “God-concept”), can predict both prosocial and antisocial behavior (Benson and </w:t>
      </w:r>
      <w:proofErr w:type="spellStart"/>
      <w:r w:rsidRPr="00A025B2">
        <w:rPr>
          <w:rFonts w:ascii="Times New Roman" w:hAnsi="Times New Roman" w:cs="Times New Roman"/>
        </w:rPr>
        <w:t>Spilka</w:t>
      </w:r>
      <w:proofErr w:type="spellEnd"/>
      <w:r w:rsidRPr="00A025B2">
        <w:rPr>
          <w:rFonts w:ascii="Times New Roman" w:hAnsi="Times New Roman" w:cs="Times New Roman"/>
        </w:rPr>
        <w:t xml:space="preserve">, 1979; Johnson, Li, Cohen, &amp; </w:t>
      </w:r>
      <w:proofErr w:type="spellStart"/>
      <w:r w:rsidRPr="00A025B2">
        <w:rPr>
          <w:rFonts w:ascii="Times New Roman" w:hAnsi="Times New Roman" w:cs="Times New Roman"/>
        </w:rPr>
        <w:t>Okun</w:t>
      </w:r>
      <w:proofErr w:type="spellEnd"/>
      <w:r w:rsidRPr="00A025B2">
        <w:rPr>
          <w:rFonts w:ascii="Times New Roman" w:hAnsi="Times New Roman" w:cs="Times New Roman"/>
        </w:rPr>
        <w:t xml:space="preserve">, 2013). Thus, for exploratory purposes, </w:t>
      </w:r>
      <w:r>
        <w:rPr>
          <w:rFonts w:ascii="Times New Roman" w:hAnsi="Times New Roman" w:cs="Times New Roman"/>
        </w:rPr>
        <w:t>we examined</w:t>
      </w:r>
      <w:r w:rsidRPr="00A025B2">
        <w:rPr>
          <w:rFonts w:ascii="Times New Roman" w:hAnsi="Times New Roman" w:cs="Times New Roman"/>
        </w:rPr>
        <w:t xml:space="preserve"> what types of God-concepts might be associated with different religious orientations and facets of honor.</w:t>
      </w:r>
      <w:r>
        <w:rPr>
          <w:rFonts w:ascii="Times New Roman" w:hAnsi="Times New Roman" w:cs="Times New Roman"/>
        </w:rPr>
        <w:t xml:space="preserve"> The Authoritarian/Benevolent God scale (Johnson, </w:t>
      </w:r>
      <w:proofErr w:type="spellStart"/>
      <w:r>
        <w:rPr>
          <w:rFonts w:ascii="Times New Roman" w:hAnsi="Times New Roman" w:cs="Times New Roman"/>
        </w:rPr>
        <w:t>Okun</w:t>
      </w:r>
      <w:proofErr w:type="spellEnd"/>
      <w:r>
        <w:rPr>
          <w:rFonts w:ascii="Times New Roman" w:hAnsi="Times New Roman" w:cs="Times New Roman"/>
        </w:rPr>
        <w:t xml:space="preserve">, and Cohen, 2015), specifically categorizes individuals’ God concept as either benevolent (“B-God”) or authoritarian (“A-God”). B-God is defined by such terms as “forgiving” and “gracious,” while A-God is defined by such terms as “punishing” and “wrathful” (Johnson, </w:t>
      </w:r>
      <w:proofErr w:type="spellStart"/>
      <w:r>
        <w:rPr>
          <w:rFonts w:ascii="Times New Roman" w:hAnsi="Times New Roman" w:cs="Times New Roman"/>
        </w:rPr>
        <w:t>Okun</w:t>
      </w:r>
      <w:proofErr w:type="spellEnd"/>
      <w:r>
        <w:rPr>
          <w:rFonts w:ascii="Times New Roman" w:hAnsi="Times New Roman" w:cs="Times New Roman"/>
        </w:rPr>
        <w:t>, &amp; Cohen, 2014, p. 229). This scale provided the opportunity to examine the content of participants’ religious beliefs, as well as their religious orientation. It is possible that an A-God concept is congruent with honor ideology, due to this concept’s similarity to the rule of retaliation, and thus may help provide a more detailed picture of how religion and honor relate and interact. While Bowman conceptualizes Christianity as incompatible with honor, essentially a B-God concept, it is possible that intrinsically religious individuals with A-God concepts may also be high in honor, as there is little or no conflict between their faith’s teachings and their personal beliefs. Thus, this scale was included for exploratory purposes. This scale consists of 10 adjectives (</w:t>
      </w:r>
      <w:r>
        <w:rPr>
          <w:rFonts w:ascii="Times New Roman" w:hAnsi="Times New Roman" w:cs="Times New Roman"/>
        </w:rPr>
        <w:sym w:font="Symbol" w:char="F061"/>
      </w:r>
      <w:r>
        <w:rPr>
          <w:rFonts w:ascii="Times New Roman" w:hAnsi="Times New Roman" w:cs="Times New Roman"/>
        </w:rPr>
        <w:t xml:space="preserve"> = .71), which are used to construct two subscales with 5 adjectives each, authoritarian (</w:t>
      </w:r>
      <w:r>
        <w:rPr>
          <w:rFonts w:ascii="Times New Roman" w:hAnsi="Times New Roman" w:cs="Times New Roman"/>
        </w:rPr>
        <w:sym w:font="Symbol" w:char="F061"/>
      </w:r>
      <w:r>
        <w:rPr>
          <w:rFonts w:ascii="Times New Roman" w:hAnsi="Times New Roman" w:cs="Times New Roman"/>
        </w:rPr>
        <w:t xml:space="preserve"> = .84) and benevolent (</w:t>
      </w:r>
      <w:r>
        <w:rPr>
          <w:rFonts w:ascii="Times New Roman" w:hAnsi="Times New Roman" w:cs="Times New Roman"/>
        </w:rPr>
        <w:sym w:font="Symbol" w:char="F061"/>
      </w:r>
      <w:r>
        <w:rPr>
          <w:rFonts w:ascii="Times New Roman" w:hAnsi="Times New Roman" w:cs="Times New Roman"/>
        </w:rPr>
        <w:t xml:space="preserve"> = .77), which are rated by participants as either accurately or inaccurately measuring their concept of God’s </w:t>
      </w:r>
      <w:r>
        <w:rPr>
          <w:rFonts w:ascii="Times New Roman" w:hAnsi="Times New Roman" w:cs="Times New Roman"/>
        </w:rPr>
        <w:lastRenderedPageBreak/>
        <w:t>character on a 7 point Likert scale, with ratings ranging from 1 (“Strongly disagree”) to 7 (“Strongly agree”).</w:t>
      </w:r>
    </w:p>
    <w:p w14:paraId="42AB70A2" w14:textId="77777777" w:rsidR="00A25814" w:rsidRDefault="00A25814" w:rsidP="00A25814">
      <w:pPr>
        <w:spacing w:line="480" w:lineRule="auto"/>
        <w:outlineLvl w:val="0"/>
        <w:rPr>
          <w:rFonts w:ascii="Times New Roman" w:hAnsi="Times New Roman" w:cs="Times New Roman"/>
        </w:rPr>
      </w:pPr>
      <w:r>
        <w:rPr>
          <w:rFonts w:ascii="Times New Roman" w:hAnsi="Times New Roman" w:cs="Times New Roman"/>
          <w:b/>
        </w:rPr>
        <w:t>Procedure</w:t>
      </w:r>
    </w:p>
    <w:p w14:paraId="460CC48D" w14:textId="77777777" w:rsidR="00A25814" w:rsidRDefault="00A25814" w:rsidP="00A25814">
      <w:pPr>
        <w:spacing w:line="480" w:lineRule="auto"/>
        <w:rPr>
          <w:rFonts w:ascii="Times New Roman" w:hAnsi="Times New Roman" w:cs="Times New Roman"/>
        </w:rPr>
      </w:pPr>
      <w:r>
        <w:rPr>
          <w:rFonts w:ascii="Times New Roman" w:hAnsi="Times New Roman" w:cs="Times New Roman"/>
        </w:rPr>
        <w:tab/>
        <w:t xml:space="preserve">Participants were recruited from SONA and </w:t>
      </w:r>
      <w:proofErr w:type="spellStart"/>
      <w:r>
        <w:rPr>
          <w:rFonts w:ascii="Times New Roman" w:hAnsi="Times New Roman" w:cs="Times New Roman"/>
        </w:rPr>
        <w:t>MTurk</w:t>
      </w:r>
      <w:proofErr w:type="spellEnd"/>
      <w:r>
        <w:rPr>
          <w:rFonts w:ascii="Times New Roman" w:hAnsi="Times New Roman" w:cs="Times New Roman"/>
        </w:rPr>
        <w:t xml:space="preserve">, with the study being described as a test of the behavioral effects of literature. The study was administered via the </w:t>
      </w:r>
      <w:proofErr w:type="spellStart"/>
      <w:r>
        <w:rPr>
          <w:rFonts w:ascii="Times New Roman" w:hAnsi="Times New Roman" w:cs="Times New Roman"/>
        </w:rPr>
        <w:t>Qualtrics</w:t>
      </w:r>
      <w:proofErr w:type="spellEnd"/>
      <w:r>
        <w:rPr>
          <w:rFonts w:ascii="Times New Roman" w:hAnsi="Times New Roman" w:cs="Times New Roman"/>
        </w:rPr>
        <w:t xml:space="preserve"> program. Participants were randomly assigned into the forgiving and vengeful conditions. Participants took a short survey about their reading habits, after which they read their Scriptural prime corresponding to their assigned condition. They then responded to this passage, via questions like “how engaging did you find this passage?” and “did you enjoy reading this passage?” on a 7-point Likert scale, with 1 being “not at all” and 7 being “very much.” After this, they filled out the HIM and the HIW in counterbalanced order. After this, participants read two other literary texts, followed by an attention check in which they were asked to pick the “one that did not belong” from a series of quotes taken from their condition-corresponding scriptural passage. They then read two more literary passages and filled out more response items. After this, they filled out the religiosity scales, demographic information, and were granted credit for their participation. </w:t>
      </w:r>
    </w:p>
    <w:p w14:paraId="72DD3CEC" w14:textId="77777777" w:rsidR="00A25814" w:rsidRDefault="00A25814" w:rsidP="00A25814">
      <w:pPr>
        <w:spacing w:line="480" w:lineRule="auto"/>
        <w:jc w:val="center"/>
        <w:rPr>
          <w:rFonts w:ascii="Times New Roman" w:hAnsi="Times New Roman" w:cs="Times New Roman"/>
        </w:rPr>
      </w:pPr>
      <w:r>
        <w:rPr>
          <w:rFonts w:ascii="Times New Roman" w:hAnsi="Times New Roman" w:cs="Times New Roman"/>
          <w:b/>
        </w:rPr>
        <w:t>Results</w:t>
      </w:r>
    </w:p>
    <w:p w14:paraId="2C771290" w14:textId="77777777" w:rsidR="00A25814" w:rsidRDefault="00A25814" w:rsidP="00A25814">
      <w:pPr>
        <w:spacing w:line="480" w:lineRule="auto"/>
        <w:rPr>
          <w:rFonts w:ascii="Times New Roman" w:hAnsi="Times New Roman" w:cs="Times New Roman"/>
        </w:rPr>
      </w:pPr>
      <w:r>
        <w:rPr>
          <w:rFonts w:ascii="Times New Roman" w:hAnsi="Times New Roman" w:cs="Times New Roman"/>
        </w:rPr>
        <w:tab/>
        <w:t xml:space="preserve">We predicted that participants high in intrinsic religiosity would experience a faith/honor conflict when presented with an anti-revenge prime, and would either experience a lessened conflict, or no conflict at all when presented with a prime indicating Divine approval of vengeance. We did not expect to find these differences for </w:t>
      </w:r>
      <w:r>
        <w:rPr>
          <w:rFonts w:ascii="Times New Roman" w:hAnsi="Times New Roman" w:cs="Times New Roman"/>
        </w:rPr>
        <w:lastRenderedPageBreak/>
        <w:t xml:space="preserve">those high in extrinsic religiosity, due to its lack of conflict with the norms of honor ideology. We did not predict any experimental effect to be observed for the HIW. </w:t>
      </w:r>
    </w:p>
    <w:p w14:paraId="6F0FD648" w14:textId="77777777" w:rsidR="00A25814" w:rsidRDefault="00A25814" w:rsidP="00A25814">
      <w:pPr>
        <w:spacing w:line="480" w:lineRule="auto"/>
        <w:rPr>
          <w:rFonts w:ascii="Times New Roman" w:hAnsi="Times New Roman" w:cs="Times New Roman"/>
        </w:rPr>
      </w:pPr>
      <w:r>
        <w:rPr>
          <w:rFonts w:ascii="Times New Roman" w:hAnsi="Times New Roman" w:cs="Times New Roman"/>
        </w:rPr>
        <w:tab/>
        <w:t>Before further statistical analyses were conducted, we performed a series of t-tests to ensure that there were no conditional differences for our participants’ scores on any measures of religious orientation. All t-tests were shown to be insignificant, indicating that our experimental manipulation did not have any effect on participants’ responses to these measures (see Table 4).</w:t>
      </w:r>
    </w:p>
    <w:p w14:paraId="4D9C7C4B" w14:textId="77777777" w:rsidR="00A25814" w:rsidRDefault="00A25814" w:rsidP="00A25814">
      <w:pPr>
        <w:spacing w:line="480" w:lineRule="auto"/>
        <w:rPr>
          <w:rFonts w:ascii="Times New Roman" w:hAnsi="Times New Roman" w:cs="Times New Roman"/>
        </w:rPr>
      </w:pPr>
      <w:r>
        <w:rPr>
          <w:rFonts w:ascii="Times New Roman" w:hAnsi="Times New Roman" w:cs="Times New Roman"/>
        </w:rPr>
        <w:tab/>
        <w:t>Pearson correlation coefficients were calculated to assess the associations between study variables (for a full list of correlations, see Table 5). The results of these</w:t>
      </w:r>
      <w:ins w:id="8" w:author="Ryan Brown" w:date="2017-05-27T14:02:00Z">
        <w:r>
          <w:rPr>
            <w:rFonts w:ascii="Times New Roman" w:hAnsi="Times New Roman" w:cs="Times New Roman"/>
          </w:rPr>
          <w:t xml:space="preserve"> </w:t>
        </w:r>
      </w:ins>
      <w:r>
        <w:rPr>
          <w:rFonts w:ascii="Times New Roman" w:hAnsi="Times New Roman" w:cs="Times New Roman"/>
        </w:rPr>
        <w:t>correlational analyses followed a similar pattern to those obtained in Study 2. Specifically, the HIM was significantly predicted by the extrinsic-personal scale (</w:t>
      </w:r>
      <w:r>
        <w:rPr>
          <w:rFonts w:ascii="Times New Roman" w:hAnsi="Times New Roman" w:cs="Times New Roman"/>
          <w:i/>
        </w:rPr>
        <w:t>r</w:t>
      </w:r>
      <w:r>
        <w:rPr>
          <w:rFonts w:ascii="Times New Roman" w:hAnsi="Times New Roman" w:cs="Times New Roman"/>
        </w:rPr>
        <w:t xml:space="preserve"> = .26, </w:t>
      </w:r>
      <w:r>
        <w:rPr>
          <w:rFonts w:ascii="Times New Roman" w:hAnsi="Times New Roman" w:cs="Times New Roman"/>
          <w:i/>
        </w:rPr>
        <w:t>p</w:t>
      </w:r>
      <w:r>
        <w:rPr>
          <w:rFonts w:ascii="Times New Roman" w:hAnsi="Times New Roman" w:cs="Times New Roman"/>
        </w:rPr>
        <w:t xml:space="preserve"> &lt; .01), while being unassociated with the measure of intrinsic religiosity. Our measure of fundamentalism had a modest correlation with the HIM (</w:t>
      </w:r>
      <w:r>
        <w:rPr>
          <w:rFonts w:ascii="Times New Roman" w:hAnsi="Times New Roman" w:cs="Times New Roman"/>
          <w:i/>
        </w:rPr>
        <w:t>r</w:t>
      </w:r>
      <w:r>
        <w:rPr>
          <w:rFonts w:ascii="Times New Roman" w:hAnsi="Times New Roman" w:cs="Times New Roman"/>
        </w:rPr>
        <w:t xml:space="preserve"> = .19, </w:t>
      </w:r>
      <w:r>
        <w:rPr>
          <w:rFonts w:ascii="Times New Roman" w:hAnsi="Times New Roman" w:cs="Times New Roman"/>
          <w:i/>
        </w:rPr>
        <w:t>p</w:t>
      </w:r>
      <w:r>
        <w:rPr>
          <w:rFonts w:ascii="Times New Roman" w:hAnsi="Times New Roman" w:cs="Times New Roman"/>
        </w:rPr>
        <w:t xml:space="preserve"> </w:t>
      </w:r>
      <w:proofErr w:type="gramStart"/>
      <w:r>
        <w:rPr>
          <w:rFonts w:ascii="Times New Roman" w:hAnsi="Times New Roman" w:cs="Times New Roman"/>
        </w:rPr>
        <w:t>&lt;  .</w:t>
      </w:r>
      <w:proofErr w:type="gramEnd"/>
      <w:r>
        <w:rPr>
          <w:rFonts w:ascii="Times New Roman" w:hAnsi="Times New Roman" w:cs="Times New Roman"/>
        </w:rPr>
        <w:t>05), but was highly correlated with our measure of intrinsic religiosity (</w:t>
      </w:r>
      <w:r>
        <w:rPr>
          <w:rFonts w:ascii="Times New Roman" w:hAnsi="Times New Roman" w:cs="Times New Roman"/>
          <w:i/>
        </w:rPr>
        <w:t>r</w:t>
      </w:r>
      <w:r>
        <w:rPr>
          <w:rFonts w:ascii="Times New Roman" w:hAnsi="Times New Roman" w:cs="Times New Roman"/>
        </w:rPr>
        <w:t xml:space="preserve"> = .72, </w:t>
      </w:r>
      <w:r>
        <w:rPr>
          <w:rFonts w:ascii="Times New Roman" w:hAnsi="Times New Roman" w:cs="Times New Roman"/>
          <w:i/>
        </w:rPr>
        <w:t>p</w:t>
      </w:r>
      <w:ins w:id="9" w:author="Ryan Brown" w:date="2017-05-27T14:03:00Z">
        <w:r>
          <w:rPr>
            <w:rFonts w:ascii="Times New Roman" w:hAnsi="Times New Roman" w:cs="Times New Roman"/>
          </w:rPr>
          <w:t xml:space="preserve"> </w:t>
        </w:r>
      </w:ins>
      <w:r>
        <w:rPr>
          <w:rFonts w:ascii="Times New Roman" w:hAnsi="Times New Roman" w:cs="Times New Roman"/>
        </w:rPr>
        <w:t xml:space="preserve">&lt; .01). </w:t>
      </w:r>
    </w:p>
    <w:p w14:paraId="07593812" w14:textId="77777777" w:rsidR="00A25814" w:rsidRDefault="00A25814" w:rsidP="00A25814">
      <w:pPr>
        <w:spacing w:line="480" w:lineRule="auto"/>
        <w:ind w:firstLine="720"/>
        <w:rPr>
          <w:rFonts w:ascii="Times New Roman" w:hAnsi="Times New Roman" w:cs="Times New Roman"/>
        </w:rPr>
      </w:pPr>
      <w:r>
        <w:rPr>
          <w:rFonts w:ascii="Times New Roman" w:hAnsi="Times New Roman" w:cs="Times New Roman"/>
        </w:rPr>
        <w:t>Of special interest were the observed relationships between the measures of authoritarian and benevolent God-concept and our measures of honor ideology. The association between A-God concept and the HIM was modest but significant (</w:t>
      </w:r>
      <w:r>
        <w:rPr>
          <w:rFonts w:ascii="Times New Roman" w:hAnsi="Times New Roman" w:cs="Times New Roman"/>
          <w:i/>
        </w:rPr>
        <w:t>r</w:t>
      </w:r>
      <w:r>
        <w:rPr>
          <w:rFonts w:ascii="Times New Roman" w:hAnsi="Times New Roman" w:cs="Times New Roman"/>
        </w:rPr>
        <w:t xml:space="preserve"> = .25, </w:t>
      </w:r>
      <w:r>
        <w:rPr>
          <w:rFonts w:ascii="Times New Roman" w:hAnsi="Times New Roman" w:cs="Times New Roman"/>
          <w:i/>
        </w:rPr>
        <w:t>p</w:t>
      </w:r>
      <w:r>
        <w:rPr>
          <w:rFonts w:ascii="Times New Roman" w:hAnsi="Times New Roman" w:cs="Times New Roman"/>
        </w:rPr>
        <w:t xml:space="preserve"> &lt; .01), while there was no association between the HIM and the measure of B-God concept (</w:t>
      </w:r>
      <w:r>
        <w:rPr>
          <w:rFonts w:ascii="Times New Roman" w:hAnsi="Times New Roman" w:cs="Times New Roman"/>
          <w:i/>
        </w:rPr>
        <w:t>r</w:t>
      </w:r>
      <w:r>
        <w:rPr>
          <w:rFonts w:ascii="Times New Roman" w:hAnsi="Times New Roman" w:cs="Times New Roman"/>
        </w:rPr>
        <w:t xml:space="preserve"> = -.13, </w:t>
      </w:r>
      <w:r>
        <w:rPr>
          <w:rFonts w:ascii="Times New Roman" w:hAnsi="Times New Roman" w:cs="Times New Roman"/>
          <w:i/>
        </w:rPr>
        <w:t>p</w:t>
      </w:r>
      <w:r>
        <w:rPr>
          <w:rFonts w:ascii="Times New Roman" w:hAnsi="Times New Roman" w:cs="Times New Roman"/>
        </w:rPr>
        <w:t xml:space="preserve"> &gt; .05) The HIW was also significantly related to both God-concept measures. This association was approximately the same for the benevolent (</w:t>
      </w:r>
      <w:r>
        <w:rPr>
          <w:rFonts w:ascii="Times New Roman" w:hAnsi="Times New Roman" w:cs="Times New Roman"/>
          <w:i/>
        </w:rPr>
        <w:t>r</w:t>
      </w:r>
      <w:r>
        <w:rPr>
          <w:rFonts w:ascii="Times New Roman" w:hAnsi="Times New Roman" w:cs="Times New Roman"/>
        </w:rPr>
        <w:t xml:space="preserve"> = .22, </w:t>
      </w:r>
      <w:r>
        <w:rPr>
          <w:rFonts w:ascii="Times New Roman" w:hAnsi="Times New Roman" w:cs="Times New Roman"/>
          <w:i/>
        </w:rPr>
        <w:t xml:space="preserve">p </w:t>
      </w:r>
      <w:r>
        <w:rPr>
          <w:rFonts w:ascii="Times New Roman" w:hAnsi="Times New Roman" w:cs="Times New Roman"/>
        </w:rPr>
        <w:t>&lt; .01) and the authoritarian scales (</w:t>
      </w:r>
      <w:r>
        <w:rPr>
          <w:rFonts w:ascii="Times New Roman" w:hAnsi="Times New Roman" w:cs="Times New Roman"/>
          <w:i/>
        </w:rPr>
        <w:t>r</w:t>
      </w:r>
      <w:r>
        <w:rPr>
          <w:rFonts w:ascii="Times New Roman" w:hAnsi="Times New Roman" w:cs="Times New Roman"/>
        </w:rPr>
        <w:t xml:space="preserve"> = .19, </w:t>
      </w:r>
      <w:r>
        <w:rPr>
          <w:rFonts w:ascii="Times New Roman" w:hAnsi="Times New Roman" w:cs="Times New Roman"/>
          <w:i/>
        </w:rPr>
        <w:t>p</w:t>
      </w:r>
      <w:r>
        <w:rPr>
          <w:rFonts w:ascii="Times New Roman" w:hAnsi="Times New Roman" w:cs="Times New Roman"/>
        </w:rPr>
        <w:t xml:space="preserve"> &lt;.05). The two scales were not significantly correlated with each other.</w:t>
      </w:r>
    </w:p>
    <w:p w14:paraId="04C8B075" w14:textId="77777777" w:rsidR="00A25814" w:rsidRDefault="00A25814" w:rsidP="00A25814">
      <w:pPr>
        <w:spacing w:line="480" w:lineRule="auto"/>
        <w:rPr>
          <w:rFonts w:ascii="Times New Roman" w:hAnsi="Times New Roman" w:cs="Times New Roman"/>
        </w:rPr>
      </w:pPr>
      <w:r>
        <w:rPr>
          <w:rFonts w:ascii="Times New Roman" w:hAnsi="Times New Roman" w:cs="Times New Roman"/>
        </w:rPr>
        <w:lastRenderedPageBreak/>
        <w:tab/>
        <w:t>In addition to confirming Study 2’s findings regarding the zero-order relationships between our variables, including the modesty of associations between honor and religiosity, we also performed a series of regression models in which we regressed the HIM and the HIW onto different measures of religious orientation along with priming condition and a condition X religiosity interaction (see Table 6). Participant gender, as well as all potential interactions therewith, were included as covariates. These regression models provided mixed support for our hypotheses.</w:t>
      </w:r>
    </w:p>
    <w:p w14:paraId="22262889" w14:textId="77777777" w:rsidR="00A25814" w:rsidRDefault="00A25814" w:rsidP="00A25814">
      <w:pPr>
        <w:spacing w:line="480" w:lineRule="auto"/>
        <w:rPr>
          <w:rFonts w:ascii="Times New Roman" w:hAnsi="Times New Roman" w:cs="Times New Roman"/>
        </w:rPr>
      </w:pPr>
      <w:r>
        <w:rPr>
          <w:rFonts w:ascii="Times New Roman" w:hAnsi="Times New Roman" w:cs="Times New Roman"/>
        </w:rPr>
        <w:tab/>
        <w:t xml:space="preserve">Our experimental manipulation had a significant effect on HIM scores across regression models, save for that regressing the HIM onto the benevolent God-concept scale. Our experimental manipulation was not seen to have an effect on participants’ endorsement of the HIW, save for the measures of extrinsic religiosity. Two interactions between religiosity and condition were seen for the HIM, potentially indicating the successful inducement of faith/honor conflicts (. </w:t>
      </w:r>
    </w:p>
    <w:p w14:paraId="2CEDD3CE" w14:textId="77777777" w:rsidR="00A25814" w:rsidRDefault="00A25814" w:rsidP="00A25814">
      <w:pPr>
        <w:spacing w:line="480" w:lineRule="auto"/>
        <w:rPr>
          <w:rFonts w:ascii="Times New Roman" w:hAnsi="Times New Roman" w:cs="Times New Roman"/>
        </w:rPr>
      </w:pPr>
      <w:r>
        <w:rPr>
          <w:rFonts w:ascii="Times New Roman" w:hAnsi="Times New Roman" w:cs="Times New Roman"/>
        </w:rPr>
        <w:tab/>
        <w:t>We had predicted a religiosity X condition interaction for intrinsic religiosity, where those higher in intrinsic religiosity would score lower in the forgiving condition than in the vengeful condition. We observed precisely the opposite. In the forgiving condition, lower levels on intrinsic religiosity were associated with lower levels of endorsement of the HIM, while higher levels of intrinsic religiosity were associated with higher levels of HIM endorsement (</w:t>
      </w:r>
      <w:r>
        <w:rPr>
          <w:rFonts w:ascii="Times New Roman" w:hAnsi="Times New Roman" w:cs="Times New Roman"/>
        </w:rPr>
        <w:sym w:font="Symbol" w:char="F062"/>
      </w:r>
      <w:r>
        <w:rPr>
          <w:rFonts w:ascii="Times New Roman" w:hAnsi="Times New Roman" w:cs="Times New Roman"/>
        </w:rPr>
        <w:t xml:space="preserve"> = .49, </w:t>
      </w:r>
      <w:r>
        <w:rPr>
          <w:rFonts w:ascii="Times New Roman" w:hAnsi="Times New Roman" w:cs="Times New Roman"/>
          <w:i/>
        </w:rPr>
        <w:t>p</w:t>
      </w:r>
      <w:r>
        <w:rPr>
          <w:rFonts w:ascii="Times New Roman" w:hAnsi="Times New Roman" w:cs="Times New Roman"/>
        </w:rPr>
        <w:t xml:space="preserve"> &lt; .01). Levels of intrinsic religiosity did not predict differing levels of support for the HIM in the vengeful condition (</w:t>
      </w:r>
      <w:r>
        <w:rPr>
          <w:rFonts w:ascii="Times New Roman" w:hAnsi="Times New Roman" w:cs="Times New Roman"/>
        </w:rPr>
        <w:sym w:font="Symbol" w:char="F062"/>
      </w:r>
      <w:r>
        <w:rPr>
          <w:rFonts w:ascii="Times New Roman" w:hAnsi="Times New Roman" w:cs="Times New Roman"/>
        </w:rPr>
        <w:t xml:space="preserve"> = -.13, </w:t>
      </w:r>
      <w:r>
        <w:rPr>
          <w:rFonts w:ascii="Times New Roman" w:hAnsi="Times New Roman" w:cs="Times New Roman"/>
          <w:i/>
        </w:rPr>
        <w:t>p</w:t>
      </w:r>
      <w:r>
        <w:rPr>
          <w:rFonts w:ascii="Times New Roman" w:hAnsi="Times New Roman" w:cs="Times New Roman"/>
        </w:rPr>
        <w:t xml:space="preserve"> &gt; .05) (see Fig. 1). A similar pattern was seen for fundamentalism. In the forgiving condition, lower levels of fundamentalism were associated with lower levels of HIM endorsement (</w:t>
      </w:r>
      <w:r>
        <w:rPr>
          <w:rFonts w:ascii="Times New Roman" w:hAnsi="Times New Roman" w:cs="Times New Roman"/>
        </w:rPr>
        <w:sym w:font="Symbol" w:char="F062"/>
      </w:r>
      <w:r>
        <w:rPr>
          <w:rFonts w:ascii="Times New Roman" w:hAnsi="Times New Roman" w:cs="Times New Roman"/>
        </w:rPr>
        <w:t xml:space="preserve"> = .63, </w:t>
      </w:r>
      <w:r>
        <w:rPr>
          <w:rFonts w:ascii="Times New Roman" w:hAnsi="Times New Roman" w:cs="Times New Roman"/>
          <w:i/>
        </w:rPr>
        <w:t>p</w:t>
      </w:r>
      <w:r>
        <w:rPr>
          <w:rFonts w:ascii="Times New Roman" w:hAnsi="Times New Roman" w:cs="Times New Roman"/>
        </w:rPr>
        <w:t xml:space="preserve"> &lt; .01), while levels of fundamentalism were not </w:t>
      </w:r>
      <w:r>
        <w:rPr>
          <w:rFonts w:ascii="Times New Roman" w:hAnsi="Times New Roman" w:cs="Times New Roman"/>
        </w:rPr>
        <w:lastRenderedPageBreak/>
        <w:t>associated with differing support for the HIM in the vengeful condition (</w:t>
      </w:r>
      <w:r>
        <w:rPr>
          <w:rFonts w:ascii="Times New Roman" w:hAnsi="Times New Roman" w:cs="Times New Roman"/>
        </w:rPr>
        <w:sym w:font="Symbol" w:char="F062"/>
      </w:r>
      <w:r>
        <w:rPr>
          <w:rFonts w:ascii="Times New Roman" w:hAnsi="Times New Roman" w:cs="Times New Roman"/>
        </w:rPr>
        <w:t xml:space="preserve"> = -.05, </w:t>
      </w:r>
      <w:r>
        <w:rPr>
          <w:rFonts w:ascii="Times New Roman" w:hAnsi="Times New Roman" w:cs="Times New Roman"/>
          <w:i/>
        </w:rPr>
        <w:t>p</w:t>
      </w:r>
      <w:r>
        <w:rPr>
          <w:rFonts w:ascii="Times New Roman" w:hAnsi="Times New Roman" w:cs="Times New Roman"/>
        </w:rPr>
        <w:t xml:space="preserve"> &gt; .05) (See Fig. 2). </w:t>
      </w:r>
    </w:p>
    <w:p w14:paraId="3AE35CFA" w14:textId="77777777" w:rsidR="00A25814" w:rsidRDefault="00A25814" w:rsidP="00A25814">
      <w:pPr>
        <w:spacing w:line="480" w:lineRule="auto"/>
        <w:rPr>
          <w:rFonts w:ascii="Times New Roman" w:hAnsi="Times New Roman" w:cs="Times New Roman"/>
        </w:rPr>
      </w:pPr>
      <w:r>
        <w:rPr>
          <w:rFonts w:ascii="Times New Roman" w:hAnsi="Times New Roman" w:cs="Times New Roman"/>
        </w:rPr>
        <w:tab/>
        <w:t>Our hypotheses regarding the HIW were upheld for every religious orientation save extrinsic religiosity and its personal subscale, both of which predicted support for the HIW. This relationship was marginally stronger for the personal subscale (</w:t>
      </w:r>
      <w:r>
        <w:rPr>
          <w:rFonts w:ascii="Times New Roman" w:hAnsi="Times New Roman" w:cs="Times New Roman"/>
        </w:rPr>
        <w:sym w:font="Symbol" w:char="F062"/>
      </w:r>
      <w:r>
        <w:rPr>
          <w:rFonts w:ascii="Times New Roman" w:hAnsi="Times New Roman" w:cs="Times New Roman"/>
        </w:rPr>
        <w:t xml:space="preserve"> = .36, </w:t>
      </w:r>
      <w:r>
        <w:rPr>
          <w:rFonts w:ascii="Times New Roman" w:hAnsi="Times New Roman" w:cs="Times New Roman"/>
          <w:i/>
        </w:rPr>
        <w:t>p</w:t>
      </w:r>
      <w:r>
        <w:rPr>
          <w:rFonts w:ascii="Times New Roman" w:hAnsi="Times New Roman" w:cs="Times New Roman"/>
        </w:rPr>
        <w:t xml:space="preserve"> &lt; .05) than for the scale as a whole (</w:t>
      </w:r>
      <w:r>
        <w:rPr>
          <w:rFonts w:ascii="Times New Roman" w:hAnsi="Times New Roman" w:cs="Times New Roman"/>
        </w:rPr>
        <w:sym w:font="Symbol" w:char="F062"/>
      </w:r>
      <w:r>
        <w:rPr>
          <w:rFonts w:ascii="Times New Roman" w:hAnsi="Times New Roman" w:cs="Times New Roman"/>
        </w:rPr>
        <w:t xml:space="preserve"> = .33, </w:t>
      </w:r>
      <w:r>
        <w:rPr>
          <w:rFonts w:ascii="Times New Roman" w:hAnsi="Times New Roman" w:cs="Times New Roman"/>
          <w:i/>
        </w:rPr>
        <w:t>p</w:t>
      </w:r>
      <w:r>
        <w:rPr>
          <w:rFonts w:ascii="Times New Roman" w:hAnsi="Times New Roman" w:cs="Times New Roman"/>
        </w:rPr>
        <w:t xml:space="preserve"> &lt; .05). No significant interaction terms were observed.</w:t>
      </w:r>
    </w:p>
    <w:p w14:paraId="3F72C62D" w14:textId="77777777" w:rsidR="00A25814" w:rsidRPr="001B1216" w:rsidRDefault="00A25814" w:rsidP="00A25814">
      <w:pPr>
        <w:spacing w:line="480" w:lineRule="auto"/>
        <w:rPr>
          <w:rFonts w:ascii="Times New Roman" w:hAnsi="Times New Roman" w:cs="Times New Roman"/>
        </w:rPr>
      </w:pPr>
      <w:r>
        <w:rPr>
          <w:rFonts w:ascii="Times New Roman" w:hAnsi="Times New Roman" w:cs="Times New Roman"/>
        </w:rPr>
        <w:tab/>
        <w:t>Results from regressing honor measures onto the A/B God-concept scales mirrored those found in correlational analysis. The authoritarian scale predicted support for both the HIM (</w:t>
      </w:r>
      <w:r>
        <w:rPr>
          <w:rFonts w:ascii="Times New Roman" w:hAnsi="Times New Roman" w:cs="Times New Roman"/>
        </w:rPr>
        <w:sym w:font="Symbol" w:char="F062"/>
      </w:r>
      <w:r>
        <w:rPr>
          <w:rFonts w:ascii="Times New Roman" w:hAnsi="Times New Roman" w:cs="Times New Roman"/>
        </w:rPr>
        <w:t xml:space="preserve"> = .38, </w:t>
      </w:r>
      <w:r>
        <w:rPr>
          <w:rFonts w:ascii="Times New Roman" w:hAnsi="Times New Roman" w:cs="Times New Roman"/>
          <w:i/>
        </w:rPr>
        <w:t>p</w:t>
      </w:r>
      <w:r>
        <w:rPr>
          <w:rFonts w:ascii="Times New Roman" w:hAnsi="Times New Roman" w:cs="Times New Roman"/>
        </w:rPr>
        <w:t xml:space="preserve"> &lt; .01) and the HIW (</w:t>
      </w:r>
      <w:r>
        <w:rPr>
          <w:rFonts w:ascii="Times New Roman" w:hAnsi="Times New Roman" w:cs="Times New Roman"/>
        </w:rPr>
        <w:sym w:font="Symbol" w:char="F062"/>
      </w:r>
      <w:r>
        <w:rPr>
          <w:rFonts w:ascii="Times New Roman" w:hAnsi="Times New Roman" w:cs="Times New Roman"/>
        </w:rPr>
        <w:t xml:space="preserve"> = .41, </w:t>
      </w:r>
      <w:r>
        <w:rPr>
          <w:rFonts w:ascii="Times New Roman" w:hAnsi="Times New Roman" w:cs="Times New Roman"/>
          <w:i/>
        </w:rPr>
        <w:t>p</w:t>
      </w:r>
      <w:r>
        <w:rPr>
          <w:rFonts w:ascii="Times New Roman" w:hAnsi="Times New Roman" w:cs="Times New Roman"/>
        </w:rPr>
        <w:t xml:space="preserve"> &lt; .01), while the benevolent scale only predicted support for the HIW (</w:t>
      </w:r>
      <w:r>
        <w:rPr>
          <w:rFonts w:ascii="Times New Roman" w:hAnsi="Times New Roman" w:cs="Times New Roman"/>
        </w:rPr>
        <w:sym w:font="Symbol" w:char="F062"/>
      </w:r>
      <w:r>
        <w:rPr>
          <w:rFonts w:ascii="Times New Roman" w:hAnsi="Times New Roman" w:cs="Times New Roman"/>
        </w:rPr>
        <w:t xml:space="preserve"> = .72, </w:t>
      </w:r>
      <w:r>
        <w:rPr>
          <w:rFonts w:ascii="Times New Roman" w:hAnsi="Times New Roman" w:cs="Times New Roman"/>
          <w:i/>
        </w:rPr>
        <w:t>p</w:t>
      </w:r>
      <w:r>
        <w:rPr>
          <w:rFonts w:ascii="Times New Roman" w:hAnsi="Times New Roman" w:cs="Times New Roman"/>
        </w:rPr>
        <w:t xml:space="preserve"> &lt; .05).</w:t>
      </w:r>
    </w:p>
    <w:p w14:paraId="312980A5" w14:textId="77777777" w:rsidR="00A25814" w:rsidRDefault="00A25814" w:rsidP="00A25814">
      <w:pPr>
        <w:spacing w:line="480" w:lineRule="auto"/>
        <w:jc w:val="center"/>
        <w:outlineLvl w:val="0"/>
        <w:rPr>
          <w:rFonts w:ascii="Times New Roman" w:hAnsi="Times New Roman" w:cs="Times New Roman"/>
        </w:rPr>
      </w:pPr>
      <w:r>
        <w:rPr>
          <w:rFonts w:ascii="Times New Roman" w:hAnsi="Times New Roman" w:cs="Times New Roman"/>
          <w:b/>
        </w:rPr>
        <w:t>Discussion</w:t>
      </w:r>
    </w:p>
    <w:p w14:paraId="2038FAAF" w14:textId="77777777" w:rsidR="00A25814" w:rsidRDefault="00A25814" w:rsidP="00A25814">
      <w:pPr>
        <w:spacing w:line="480" w:lineRule="auto"/>
        <w:rPr>
          <w:rFonts w:ascii="Times New Roman" w:hAnsi="Times New Roman" w:cs="Times New Roman"/>
        </w:rPr>
      </w:pPr>
      <w:r>
        <w:rPr>
          <w:rFonts w:ascii="Times New Roman" w:hAnsi="Times New Roman" w:cs="Times New Roman"/>
        </w:rPr>
        <w:tab/>
        <w:t>Our predictions received mixed support from the results of Study 3. We induced what seemed to be a faith/honor conflict for both intrinsic religiosity and fundamentalism. However, the faith/honor conflict for intrinsic religiosity was contrary to our predictions. We expected to see lower levels of endorsement for the HIM for highly intrinsic participants in the forgiving condition. We found precisely the opposite: those lower in intrinsic religiosity, when primed with a scriptural passage highlighting the incompatibility of Christian beliefs with retaliatory honor norms, our participants’ endorsement of those norms was weaker than when primed with a scriptural passage that indicated the opposite.</w:t>
      </w:r>
    </w:p>
    <w:p w14:paraId="44F5BCA7" w14:textId="77777777" w:rsidR="00A25814" w:rsidRDefault="00A25814" w:rsidP="00A25814">
      <w:pPr>
        <w:spacing w:line="480" w:lineRule="auto"/>
        <w:rPr>
          <w:rFonts w:ascii="Times New Roman" w:hAnsi="Times New Roman" w:cs="Times New Roman"/>
        </w:rPr>
      </w:pPr>
      <w:r>
        <w:rPr>
          <w:rFonts w:ascii="Times New Roman" w:hAnsi="Times New Roman" w:cs="Times New Roman"/>
        </w:rPr>
        <w:tab/>
        <w:t xml:space="preserve">Before attempting to guess why these results were found, it is important to discuss our findings regarding fundamentalism. We included a measure of </w:t>
      </w:r>
      <w:r>
        <w:rPr>
          <w:rFonts w:ascii="Times New Roman" w:hAnsi="Times New Roman" w:cs="Times New Roman"/>
        </w:rPr>
        <w:lastRenderedPageBreak/>
        <w:t xml:space="preserve">fundamentalism in Study 3 to see if fundamentalism would behave any differently to intrinsic religiosity in an experimental context. We found it to behave similarly; the faith/honor conflict was seen in those low in fundamentalism. The lack of clarity regarding what it means to be low in fundamentalism (as mentioned in the introduction to Study 3) makes it difficult to interpret precisely why it was that individuals low in this construct experienced what appeared to be a faith/honor conflict. </w:t>
      </w:r>
    </w:p>
    <w:p w14:paraId="22532B89" w14:textId="77777777" w:rsidR="00A25814" w:rsidRDefault="00A25814" w:rsidP="00A25814">
      <w:pPr>
        <w:spacing w:line="480" w:lineRule="auto"/>
        <w:rPr>
          <w:rFonts w:ascii="Times New Roman" w:hAnsi="Times New Roman" w:cs="Times New Roman"/>
        </w:rPr>
      </w:pPr>
      <w:r>
        <w:rPr>
          <w:rFonts w:ascii="Times New Roman" w:hAnsi="Times New Roman" w:cs="Times New Roman"/>
        </w:rPr>
        <w:tab/>
        <w:t>One explanation for the results for both fundamentalism and intrinsic religiosity might involve our vengeful prime. Even for those high in these religious orientations, the predicted HIM scores were only around the mid-point of the 9-point scale. The story of Samuel and the Amalekites is not well-known, nor is it considered relevant for everyday life for most Christians. By contrast, Christ’s Sermon on the Mount is much more well-known, even in non-Christian circles. It is possible that our choice of vengeful prime may not have had a strong effect in our audience, and that what we observed was less the result of the vengeful prime than it was more akin to participants’ base level of endorsement of masculine honor norms. Choosing a more relevant or better-known passage might have successfully induced the expected faith/honor conflicts. One such passage might be Christ’s cleansing of the Temple, an event depicted in all four Gospels of the Christian New Testament. While not as strongly related to honor themes as our selected Old Testament passage, it is still an example of a central Christian figure responding aggressively to a transgression against himself, and thus might produce results more in line with our original predictions.</w:t>
      </w:r>
    </w:p>
    <w:p w14:paraId="6BB9EA94" w14:textId="77777777" w:rsidR="00A25814" w:rsidRDefault="00A25814" w:rsidP="00A25814">
      <w:pPr>
        <w:spacing w:line="480" w:lineRule="auto"/>
        <w:rPr>
          <w:rFonts w:ascii="Times New Roman" w:hAnsi="Times New Roman" w:cs="Times New Roman"/>
        </w:rPr>
      </w:pPr>
      <w:r>
        <w:rPr>
          <w:rFonts w:ascii="Times New Roman" w:hAnsi="Times New Roman" w:cs="Times New Roman"/>
        </w:rPr>
        <w:tab/>
        <w:t xml:space="preserve">Another explanation for the lack of difference between fundamentalism and intrinsic religiosity’s results may be the result of our choice in scale. We elected to use a </w:t>
      </w:r>
      <w:r>
        <w:rPr>
          <w:rFonts w:ascii="Times New Roman" w:hAnsi="Times New Roman" w:cs="Times New Roman"/>
        </w:rPr>
        <w:lastRenderedPageBreak/>
        <w:t xml:space="preserve">revised version of </w:t>
      </w:r>
      <w:proofErr w:type="spellStart"/>
      <w:r>
        <w:rPr>
          <w:rFonts w:ascii="Times New Roman" w:hAnsi="Times New Roman" w:cs="Times New Roman"/>
        </w:rPr>
        <w:t>Altemeyer</w:t>
      </w:r>
      <w:proofErr w:type="spellEnd"/>
      <w:r>
        <w:rPr>
          <w:rFonts w:ascii="Times New Roman" w:hAnsi="Times New Roman" w:cs="Times New Roman"/>
        </w:rPr>
        <w:t xml:space="preserve"> and </w:t>
      </w:r>
      <w:proofErr w:type="spellStart"/>
      <w:r>
        <w:rPr>
          <w:rFonts w:ascii="Times New Roman" w:hAnsi="Times New Roman" w:cs="Times New Roman"/>
        </w:rPr>
        <w:t>Hunsberger’s</w:t>
      </w:r>
      <w:proofErr w:type="spellEnd"/>
      <w:r>
        <w:rPr>
          <w:rFonts w:ascii="Times New Roman" w:hAnsi="Times New Roman" w:cs="Times New Roman"/>
        </w:rPr>
        <w:t xml:space="preserve"> scale, which has been shortened for ease of use. However, it reduces the amount of content focusing on the dynamic of assault and defense which is central to the concept of fundamentalism. While the overall “flavor” of the scale still contains this, it is possible that the revised scale simply is not suitable to pick up on the finer differences from intrinsic religiosity, as discussed in the introduction to Study 3. Including the full scale might have produced results which differentiated the religious orientations more fully, and future research might benefit from its use. </w:t>
      </w:r>
    </w:p>
    <w:p w14:paraId="5669185D" w14:textId="77777777" w:rsidR="00A25814" w:rsidRDefault="00A25814" w:rsidP="00A25814">
      <w:pPr>
        <w:spacing w:line="480" w:lineRule="auto"/>
        <w:rPr>
          <w:rFonts w:ascii="Times New Roman" w:hAnsi="Times New Roman" w:cs="Times New Roman"/>
        </w:rPr>
      </w:pPr>
      <w:r>
        <w:rPr>
          <w:rFonts w:ascii="Times New Roman" w:hAnsi="Times New Roman" w:cs="Times New Roman"/>
        </w:rPr>
        <w:tab/>
        <w:t xml:space="preserve">Our hypotheses regarding the HIW were upheld, save for extrinsic religiosity. One potential explanation for this could again have to do with our choice of prime. The Old Testament, unlike the New, has a number of specific rules and regulations regarding moral behavior, especially for chastity, as seen in the Pentateuch. Indeed, many of these passages regarding chastity are found near passages which could be interpreted as supporting retaliatory honor norms, such as “an eye for an eye,” (Exodus 21:24). Priming the idea of this “Old Testament God” may have primed related constructs in our extrinsic participants that they not otherwise have endorsed so strongly, such as chastity. Future research might attempt to see if this pattern of endorsement occurs if both primes involve Jesus Christ, rather than the “Old Testament God.” </w:t>
      </w:r>
    </w:p>
    <w:p w14:paraId="18D89782" w14:textId="77777777" w:rsidR="00A25814" w:rsidRPr="008E32F5" w:rsidRDefault="00A25814" w:rsidP="00A25814">
      <w:pPr>
        <w:spacing w:line="480" w:lineRule="auto"/>
        <w:rPr>
          <w:rFonts w:ascii="Times New Roman" w:hAnsi="Times New Roman" w:cs="Times New Roman"/>
        </w:rPr>
      </w:pPr>
      <w:r>
        <w:rPr>
          <w:rFonts w:ascii="Times New Roman" w:hAnsi="Times New Roman" w:cs="Times New Roman"/>
        </w:rPr>
        <w:tab/>
        <w:t xml:space="preserve">Exploratory analysis regarding the A/B God-concept scale proved fruitful, with the two scales both predicting support for the HIW, but only the authoritarian predicting support for the HIM. This, taken with the lack of correlation between the two scales, indicates that the A/B God-concept scale might be useful to future research on the </w:t>
      </w:r>
      <w:r>
        <w:rPr>
          <w:rFonts w:ascii="Times New Roman" w:hAnsi="Times New Roman" w:cs="Times New Roman"/>
        </w:rPr>
        <w:lastRenderedPageBreak/>
        <w:t>relationship between honor and religiosity, as it might provide a clearer picture than the I/E scale.</w:t>
      </w:r>
    </w:p>
    <w:p w14:paraId="48390309" w14:textId="77777777" w:rsidR="00A25814" w:rsidRDefault="00A25814" w:rsidP="00A25814">
      <w:pPr>
        <w:spacing w:line="480" w:lineRule="auto"/>
        <w:jc w:val="center"/>
        <w:rPr>
          <w:rFonts w:ascii="Times New Roman" w:hAnsi="Times New Roman" w:cs="Times New Roman"/>
          <w:b/>
        </w:rPr>
      </w:pPr>
      <w:r>
        <w:rPr>
          <w:rFonts w:ascii="Times New Roman" w:hAnsi="Times New Roman" w:cs="Times New Roman"/>
          <w:b/>
        </w:rPr>
        <w:t>General Discussion</w:t>
      </w:r>
    </w:p>
    <w:p w14:paraId="4E363B92" w14:textId="77777777" w:rsidR="00A25814" w:rsidRDefault="00A25814" w:rsidP="00A25814">
      <w:pPr>
        <w:spacing w:line="480" w:lineRule="auto"/>
        <w:rPr>
          <w:rFonts w:ascii="Times New Roman" w:hAnsi="Times New Roman" w:cs="Times New Roman"/>
        </w:rPr>
      </w:pPr>
      <w:r>
        <w:rPr>
          <w:rFonts w:ascii="Times New Roman" w:hAnsi="Times New Roman" w:cs="Times New Roman"/>
          <w:b/>
        </w:rPr>
        <w:tab/>
      </w:r>
      <w:r>
        <w:rPr>
          <w:rFonts w:ascii="Times New Roman" w:hAnsi="Times New Roman" w:cs="Times New Roman"/>
        </w:rPr>
        <w:t>Overall, the relationship between honor and religiosity seems to depend on what facet of honor and what type of</w:t>
      </w:r>
      <w:ins w:id="10" w:author="Ryan Brown" w:date="2017-05-27T14:32:00Z">
        <w:r>
          <w:rPr>
            <w:rFonts w:ascii="Times New Roman" w:hAnsi="Times New Roman" w:cs="Times New Roman"/>
          </w:rPr>
          <w:t xml:space="preserve"> </w:t>
        </w:r>
      </w:ins>
      <w:r>
        <w:rPr>
          <w:rFonts w:ascii="Times New Roman" w:hAnsi="Times New Roman" w:cs="Times New Roman"/>
        </w:rPr>
        <w:t>religious orientation is being considered. Orientations that</w:t>
      </w:r>
      <w:ins w:id="11" w:author="Ryan Brown" w:date="2017-05-27T14:32:00Z">
        <w:r>
          <w:rPr>
            <w:rFonts w:ascii="Times New Roman" w:hAnsi="Times New Roman" w:cs="Times New Roman"/>
          </w:rPr>
          <w:t xml:space="preserve"> </w:t>
        </w:r>
      </w:ins>
      <w:r>
        <w:rPr>
          <w:rFonts w:ascii="Times New Roman" w:hAnsi="Times New Roman" w:cs="Times New Roman"/>
        </w:rPr>
        <w:t>hold divine teaching as supreme seem more weakly linked with honor facets that contradict those teachings, while being strongly linked with the facets of honor that complement their religious beliefs. Conversely, religious orientations that are less faith-based and more goal-oriented, such as extrinsic religiosity, seems to have a strong link with honor facets that might help fulfill those goals</w:t>
      </w:r>
      <w:ins w:id="12" w:author="Ryan Brown" w:date="2017-05-27T14:33:00Z">
        <w:r>
          <w:rPr>
            <w:rFonts w:ascii="Times New Roman" w:hAnsi="Times New Roman" w:cs="Times New Roman"/>
          </w:rPr>
          <w:t>,</w:t>
        </w:r>
      </w:ins>
      <w:r>
        <w:rPr>
          <w:rFonts w:ascii="Times New Roman" w:hAnsi="Times New Roman" w:cs="Times New Roman"/>
        </w:rPr>
        <w:t xml:space="preserve"> such as “security and solace.” </w:t>
      </w:r>
    </w:p>
    <w:p w14:paraId="11983EF0" w14:textId="77777777" w:rsidR="00A25814" w:rsidRDefault="00A25814" w:rsidP="00A25814">
      <w:pPr>
        <w:spacing w:line="480" w:lineRule="auto"/>
        <w:rPr>
          <w:rFonts w:ascii="Times New Roman" w:hAnsi="Times New Roman" w:cs="Times New Roman"/>
        </w:rPr>
      </w:pPr>
      <w:r>
        <w:rPr>
          <w:rFonts w:ascii="Times New Roman" w:hAnsi="Times New Roman" w:cs="Times New Roman"/>
        </w:rPr>
        <w:tab/>
        <w:t xml:space="preserve">Our research produced some potential evidence of a faith/honor conflict being experimentally induced, but future research should continue to attempt to induce such conflicts in other religious orientations and in other experimental settings. Such research might benefit from using pre-test/post-test methodology, establishing whether or not participants’ honor levels have deviated from a baseline after exposure to a religious prime, rather than simply using the HIM as a state measure of honor. Alternatively, a vignette-based approach could be used, as in previous honor-related research (Cohen &amp; </w:t>
      </w:r>
      <w:proofErr w:type="spellStart"/>
      <w:r>
        <w:rPr>
          <w:rFonts w:ascii="Times New Roman" w:hAnsi="Times New Roman" w:cs="Times New Roman"/>
        </w:rPr>
        <w:t>Nisbett</w:t>
      </w:r>
      <w:proofErr w:type="spellEnd"/>
      <w:r>
        <w:rPr>
          <w:rFonts w:ascii="Times New Roman" w:hAnsi="Times New Roman" w:cs="Times New Roman"/>
        </w:rPr>
        <w:t>, 1997). This could potentially serve as a more concrete response variable, and could perhaps be crafted to more clearly be forbidden or permitted by the scripture passages in each condition. These passages should also both be drawn from the New Testament, if future research intends to make use of an exclusively Christian sample, in order to make sure that both passages are of equal salience to participants across conditions.</w:t>
      </w:r>
    </w:p>
    <w:p w14:paraId="18B32A13" w14:textId="77777777" w:rsidR="00A25814" w:rsidRDefault="00A25814" w:rsidP="00A25814">
      <w:pPr>
        <w:spacing w:line="480" w:lineRule="auto"/>
        <w:rPr>
          <w:rFonts w:ascii="Times New Roman" w:hAnsi="Times New Roman" w:cs="Times New Roman"/>
        </w:rPr>
      </w:pPr>
      <w:r>
        <w:rPr>
          <w:rFonts w:ascii="Times New Roman" w:hAnsi="Times New Roman" w:cs="Times New Roman"/>
        </w:rPr>
        <w:lastRenderedPageBreak/>
        <w:tab/>
        <w:t>One potential direction future studies could take regarding faith/honor conflicts would be to tap further into the collective nature of honor, as has already been done with political ideology (Barnes et al., 2014, 2015). Presenting subjects with a threat to their Christian identity, gauging their willingness to respond via retaliatory honor norms, and seeing if this willingness varies as a function of religious orientation and the presentation of scriptural primes might be especially useful. It is possible that in such an instance, extrinsically religious honor endorsers (due to the needs of “security and solace”) or those high in fundamentalism would respond with greater support for retaliatory aggression to an offense against their religious identity, while those higher in intrinsic religiosity or a benevolent God-concept might not.</w:t>
      </w:r>
    </w:p>
    <w:p w14:paraId="2C61C6D0" w14:textId="77777777" w:rsidR="00A25814" w:rsidRDefault="00A25814" w:rsidP="00A25814">
      <w:pPr>
        <w:spacing w:line="480" w:lineRule="auto"/>
        <w:rPr>
          <w:rFonts w:ascii="Times New Roman" w:hAnsi="Times New Roman" w:cs="Times New Roman"/>
        </w:rPr>
      </w:pPr>
      <w:r>
        <w:rPr>
          <w:rFonts w:ascii="Times New Roman" w:hAnsi="Times New Roman" w:cs="Times New Roman"/>
        </w:rPr>
        <w:tab/>
        <w:t>For most of the history of the psychology of religion, there has been a quest to categorize religious orientations as either “good” or “bad,” depending on their behavioral effects. The I/E scale does this, as its authors use value-laden language when discussing potential behavioral elements and consequences of each religious orientation. In the I/E conceptualization of religiosity, those who truly believe in their religion for their religion’s own sake (intrinsic) will be less prejudiced and more prosocial, while those who only subscribe to a religious belief for the potential benefit (extrinsic) will be more prejudiced and antisocial (</w:t>
      </w:r>
      <w:proofErr w:type="spellStart"/>
      <w:r>
        <w:rPr>
          <w:rFonts w:ascii="Times New Roman" w:hAnsi="Times New Roman" w:cs="Times New Roman"/>
        </w:rPr>
        <w:t>Allport</w:t>
      </w:r>
      <w:proofErr w:type="spellEnd"/>
      <w:r>
        <w:rPr>
          <w:rFonts w:ascii="Times New Roman" w:hAnsi="Times New Roman" w:cs="Times New Roman"/>
        </w:rPr>
        <w:t xml:space="preserve"> &amp; Ross, 1967). Other research has indicated that religion may generally make its participants more prone to aggression, violence, and other antisocial behaviors (Bushman et al., 2006). The A/B God scale provides a new way of looking at religious orientation without the same value-laden content as previous conceptualizations. </w:t>
      </w:r>
    </w:p>
    <w:p w14:paraId="3E14DDF9" w14:textId="77777777" w:rsidR="00A25814" w:rsidRDefault="00A25814" w:rsidP="00A25814">
      <w:pPr>
        <w:spacing w:line="480" w:lineRule="auto"/>
        <w:rPr>
          <w:rFonts w:ascii="Times New Roman" w:hAnsi="Times New Roman" w:cs="Times New Roman"/>
        </w:rPr>
      </w:pPr>
      <w:r>
        <w:rPr>
          <w:rFonts w:ascii="Times New Roman" w:hAnsi="Times New Roman" w:cs="Times New Roman"/>
        </w:rPr>
        <w:lastRenderedPageBreak/>
        <w:tab/>
        <w:t xml:space="preserve">The advantage of the A/B God scale is that it allows for a clearly-defined religious orientation to be deeply held and believed, while still allowing for potential antisocial outcomes. In this way, it is superior to the </w:t>
      </w:r>
      <w:proofErr w:type="spellStart"/>
      <w:r>
        <w:rPr>
          <w:rFonts w:ascii="Times New Roman" w:hAnsi="Times New Roman" w:cs="Times New Roman"/>
        </w:rPr>
        <w:t>Altemeyer</w:t>
      </w:r>
      <w:proofErr w:type="spellEnd"/>
      <w:r>
        <w:rPr>
          <w:rFonts w:ascii="Times New Roman" w:hAnsi="Times New Roman" w:cs="Times New Roman"/>
        </w:rPr>
        <w:t xml:space="preserve"> and </w:t>
      </w:r>
      <w:proofErr w:type="spellStart"/>
      <w:r>
        <w:rPr>
          <w:rFonts w:ascii="Times New Roman" w:hAnsi="Times New Roman" w:cs="Times New Roman"/>
        </w:rPr>
        <w:t>Hunsberger</w:t>
      </w:r>
      <w:proofErr w:type="spellEnd"/>
      <w:r>
        <w:rPr>
          <w:rFonts w:ascii="Times New Roman" w:hAnsi="Times New Roman" w:cs="Times New Roman"/>
        </w:rPr>
        <w:t xml:space="preserve"> (2004) measure of fundamentalism, in that it differentiates between what might be called “fundamentalists” and “evangelicals,” both of whom may have similar teachings but different beliefs about God and what behaviors and attitudes He expects of them. The A/B God scale also has a conceptual benefit over the I/E scale, in that it does not attempt to force the idea of bipolarity onto a concept that cannot conform to it. While </w:t>
      </w:r>
      <w:proofErr w:type="spellStart"/>
      <w:r>
        <w:rPr>
          <w:rFonts w:ascii="Times New Roman" w:hAnsi="Times New Roman" w:cs="Times New Roman"/>
        </w:rPr>
        <w:t>Allport</w:t>
      </w:r>
      <w:proofErr w:type="spellEnd"/>
      <w:r>
        <w:rPr>
          <w:rFonts w:ascii="Times New Roman" w:hAnsi="Times New Roman" w:cs="Times New Roman"/>
        </w:rPr>
        <w:t xml:space="preserve"> referred to intrinsic and extrinsic religiosity as if they were inherently opposed constructs, research in our and other studies showed that there is in fact a mild and significant correlation between the two scales, indicating that they are not as incompatible as </w:t>
      </w:r>
      <w:proofErr w:type="spellStart"/>
      <w:r>
        <w:rPr>
          <w:rFonts w:ascii="Times New Roman" w:hAnsi="Times New Roman" w:cs="Times New Roman"/>
        </w:rPr>
        <w:t>Allport</w:t>
      </w:r>
      <w:proofErr w:type="spellEnd"/>
      <w:r>
        <w:rPr>
          <w:rFonts w:ascii="Times New Roman" w:hAnsi="Times New Roman" w:cs="Times New Roman"/>
        </w:rPr>
        <w:t xml:space="preserve"> assumed (</w:t>
      </w:r>
      <w:proofErr w:type="spellStart"/>
      <w:r>
        <w:rPr>
          <w:rFonts w:ascii="Times New Roman" w:hAnsi="Times New Roman" w:cs="Times New Roman"/>
        </w:rPr>
        <w:t>Allport</w:t>
      </w:r>
      <w:proofErr w:type="spellEnd"/>
      <w:r>
        <w:rPr>
          <w:rFonts w:ascii="Times New Roman" w:hAnsi="Times New Roman" w:cs="Times New Roman"/>
        </w:rPr>
        <w:t xml:space="preserve"> &amp; Ross, 1967). In contrast, the A/B God-Concept Scale was designed for both concepts to be used together, even being able to serve in the same analysis, should the researcher want it (Johnson, </w:t>
      </w:r>
      <w:proofErr w:type="spellStart"/>
      <w:r>
        <w:rPr>
          <w:rFonts w:ascii="Times New Roman" w:hAnsi="Times New Roman" w:cs="Times New Roman"/>
        </w:rPr>
        <w:t>Okun</w:t>
      </w:r>
      <w:proofErr w:type="spellEnd"/>
      <w:r>
        <w:rPr>
          <w:rFonts w:ascii="Times New Roman" w:hAnsi="Times New Roman" w:cs="Times New Roman"/>
        </w:rPr>
        <w:t xml:space="preserve">, &amp; Cohen, 2015). It is also worth noting that both in Johnson, </w:t>
      </w:r>
      <w:proofErr w:type="spellStart"/>
      <w:r>
        <w:rPr>
          <w:rFonts w:ascii="Times New Roman" w:hAnsi="Times New Roman" w:cs="Times New Roman"/>
        </w:rPr>
        <w:t>Okun</w:t>
      </w:r>
      <w:proofErr w:type="spellEnd"/>
      <w:r>
        <w:rPr>
          <w:rFonts w:ascii="Times New Roman" w:hAnsi="Times New Roman" w:cs="Times New Roman"/>
        </w:rPr>
        <w:t>, and Cohen’s original work with the scale (2015) and our own research, the authoritarian and benevolent subscales were not significantly correlated with each other, unlike intrinsic and extrinsic religiosity. Thus, future research into the relationship between religiosity and honor, as well as the general psychological study of religion, might benefit from using the A/B God-Concept scale.</w:t>
      </w:r>
    </w:p>
    <w:p w14:paraId="41946D14" w14:textId="77777777" w:rsidR="00A25814" w:rsidRDefault="00A25814" w:rsidP="00A25814">
      <w:pPr>
        <w:spacing w:line="480" w:lineRule="auto"/>
        <w:rPr>
          <w:rFonts w:ascii="Times New Roman" w:hAnsi="Times New Roman" w:cs="Times New Roman"/>
        </w:rPr>
      </w:pPr>
      <w:r>
        <w:rPr>
          <w:rFonts w:ascii="Times New Roman" w:hAnsi="Times New Roman" w:cs="Times New Roman"/>
        </w:rPr>
        <w:tab/>
        <w:t xml:space="preserve">Religion is incredibly complex and diverse, with numerous orientations and ideologies. Given this, it is not surprising that religion should relate differently to unique cultural and behavioral phenomena. However, previous research has often failed </w:t>
      </w:r>
      <w:r>
        <w:rPr>
          <w:rFonts w:ascii="Times New Roman" w:hAnsi="Times New Roman" w:cs="Times New Roman"/>
        </w:rPr>
        <w:lastRenderedPageBreak/>
        <w:t xml:space="preserve">to account for this, leading to numerous contradictory findings. Investigating cultural phenomena like honor ideology brings some clarity to the confusion by showing that behavior is not simply a result of one variable, but the relationships between different religious orientations and honor facets. It is imperative that research in this area should continue to investigate these relationships in order to more fully understand religion’s effect on human behaviors and beliefs. </w:t>
      </w:r>
    </w:p>
    <w:p w14:paraId="5B6BD150" w14:textId="7522DD1A" w:rsidR="00E35C19" w:rsidRDefault="00E35C19" w:rsidP="00A25814">
      <w:pPr>
        <w:spacing w:line="480" w:lineRule="auto"/>
        <w:rPr>
          <w:rFonts w:ascii="Times New Roman" w:hAnsi="Times New Roman" w:cs="Times New Roman"/>
          <w:b/>
        </w:rPr>
      </w:pPr>
      <w:r>
        <w:rPr>
          <w:rFonts w:ascii="Times New Roman" w:hAnsi="Times New Roman" w:cs="Times New Roman"/>
          <w:b/>
        </w:rPr>
        <w:br w:type="page"/>
      </w:r>
    </w:p>
    <w:p w14:paraId="5C2EDCB2" w14:textId="737BFDFF" w:rsidR="00644614" w:rsidRDefault="00644614" w:rsidP="00005B34">
      <w:pPr>
        <w:pStyle w:val="Heading1"/>
      </w:pPr>
      <w:bookmarkStart w:id="13" w:name="_Toc479166802"/>
      <w:r w:rsidRPr="00E34A70">
        <w:lastRenderedPageBreak/>
        <w:t>References</w:t>
      </w:r>
      <w:bookmarkEnd w:id="13"/>
    </w:p>
    <w:p w14:paraId="2CDF5519" w14:textId="23486752" w:rsidR="004B602C" w:rsidRDefault="004B602C" w:rsidP="004B602C">
      <w:pPr>
        <w:ind w:hanging="480"/>
        <w:rPr>
          <w:rFonts w:ascii="Times New Roman" w:eastAsia="Times New Roman" w:hAnsi="Times New Roman" w:cs="Times New Roman"/>
        </w:rPr>
      </w:pPr>
      <w:r w:rsidRPr="004B602C">
        <w:rPr>
          <w:rFonts w:ascii="Times New Roman" w:eastAsia="Times New Roman" w:hAnsi="Times New Roman" w:cs="Times New Roman"/>
        </w:rPr>
        <w:t xml:space="preserve">Aiken, L. S., &amp; West, S. G. (1991). </w:t>
      </w:r>
      <w:r w:rsidRPr="004B602C">
        <w:rPr>
          <w:rFonts w:ascii="Times New Roman" w:eastAsia="Times New Roman" w:hAnsi="Times New Roman" w:cs="Times New Roman"/>
          <w:i/>
          <w:iCs/>
        </w:rPr>
        <w:t>Multiple Regression: Testing and Interpreting Interactions</w:t>
      </w:r>
      <w:r w:rsidRPr="004B602C">
        <w:rPr>
          <w:rFonts w:ascii="Times New Roman" w:eastAsia="Times New Roman" w:hAnsi="Times New Roman" w:cs="Times New Roman"/>
        </w:rPr>
        <w:t>. Milton Keynes: SAGE Publications, Inc.</w:t>
      </w:r>
    </w:p>
    <w:p w14:paraId="3F4CAA4D" w14:textId="77777777" w:rsidR="004B602C" w:rsidRDefault="004B602C" w:rsidP="004B602C">
      <w:pPr>
        <w:ind w:hanging="480"/>
        <w:rPr>
          <w:rFonts w:ascii="Times New Roman" w:eastAsia="Times New Roman" w:hAnsi="Times New Roman" w:cs="Times New Roman"/>
        </w:rPr>
      </w:pPr>
    </w:p>
    <w:p w14:paraId="43DC95B4" w14:textId="77777777" w:rsidR="004B602C" w:rsidRDefault="004B602C" w:rsidP="004B602C">
      <w:pPr>
        <w:ind w:hanging="480"/>
        <w:rPr>
          <w:rFonts w:ascii="Times New Roman" w:eastAsia="Times New Roman" w:hAnsi="Times New Roman" w:cs="Times New Roman"/>
        </w:rPr>
      </w:pPr>
      <w:proofErr w:type="spellStart"/>
      <w:r w:rsidRPr="00881C24">
        <w:rPr>
          <w:rFonts w:ascii="Times New Roman" w:eastAsia="Times New Roman" w:hAnsi="Times New Roman" w:cs="Times New Roman"/>
        </w:rPr>
        <w:t>Allport</w:t>
      </w:r>
      <w:proofErr w:type="spellEnd"/>
      <w:r w:rsidRPr="00881C24">
        <w:rPr>
          <w:rFonts w:ascii="Times New Roman" w:eastAsia="Times New Roman" w:hAnsi="Times New Roman" w:cs="Times New Roman"/>
        </w:rPr>
        <w:t xml:space="preserve">, G. W., &amp; Ross, J. M. (1967). Personal religious orientation and prejudice. </w:t>
      </w:r>
      <w:r w:rsidRPr="00881C24">
        <w:rPr>
          <w:rFonts w:ascii="Times New Roman" w:eastAsia="Times New Roman" w:hAnsi="Times New Roman" w:cs="Times New Roman"/>
          <w:i/>
          <w:iCs/>
        </w:rPr>
        <w:t>Journal of Personality and Social Psychology</w:t>
      </w:r>
      <w:r w:rsidRPr="00881C24">
        <w:rPr>
          <w:rFonts w:ascii="Times New Roman" w:eastAsia="Times New Roman" w:hAnsi="Times New Roman" w:cs="Times New Roman"/>
        </w:rPr>
        <w:t xml:space="preserve">, </w:t>
      </w:r>
      <w:r w:rsidRPr="00881C24">
        <w:rPr>
          <w:rFonts w:ascii="Times New Roman" w:eastAsia="Times New Roman" w:hAnsi="Times New Roman" w:cs="Times New Roman"/>
          <w:i/>
          <w:iCs/>
        </w:rPr>
        <w:t>5</w:t>
      </w:r>
      <w:r w:rsidRPr="00881C24">
        <w:rPr>
          <w:rFonts w:ascii="Times New Roman" w:eastAsia="Times New Roman" w:hAnsi="Times New Roman" w:cs="Times New Roman"/>
        </w:rPr>
        <w:t>(4), 432.</w:t>
      </w:r>
    </w:p>
    <w:p w14:paraId="7B2E25BC" w14:textId="77777777" w:rsidR="004B602C" w:rsidRPr="00881C24" w:rsidRDefault="004B602C" w:rsidP="004B602C">
      <w:pPr>
        <w:ind w:hanging="480"/>
        <w:rPr>
          <w:rFonts w:ascii="Times New Roman" w:eastAsia="Times New Roman" w:hAnsi="Times New Roman" w:cs="Times New Roman"/>
        </w:rPr>
      </w:pPr>
    </w:p>
    <w:p w14:paraId="0068035F" w14:textId="77777777" w:rsidR="004B602C" w:rsidRDefault="004B602C" w:rsidP="004B602C">
      <w:pPr>
        <w:ind w:hanging="480"/>
        <w:rPr>
          <w:rFonts w:ascii="Times New Roman" w:eastAsia="Times New Roman" w:hAnsi="Times New Roman" w:cs="Times New Roman"/>
        </w:rPr>
      </w:pPr>
      <w:proofErr w:type="spellStart"/>
      <w:r w:rsidRPr="00881C24">
        <w:rPr>
          <w:rFonts w:ascii="Times New Roman" w:eastAsia="Times New Roman" w:hAnsi="Times New Roman" w:cs="Times New Roman"/>
        </w:rPr>
        <w:t>Altemeyer</w:t>
      </w:r>
      <w:proofErr w:type="spellEnd"/>
      <w:r w:rsidRPr="00881C24">
        <w:rPr>
          <w:rFonts w:ascii="Times New Roman" w:eastAsia="Times New Roman" w:hAnsi="Times New Roman" w:cs="Times New Roman"/>
        </w:rPr>
        <w:t xml:space="preserve">, B., &amp; </w:t>
      </w:r>
      <w:proofErr w:type="spellStart"/>
      <w:r w:rsidRPr="00881C24">
        <w:rPr>
          <w:rFonts w:ascii="Times New Roman" w:eastAsia="Times New Roman" w:hAnsi="Times New Roman" w:cs="Times New Roman"/>
        </w:rPr>
        <w:t>Hunsberger</w:t>
      </w:r>
      <w:proofErr w:type="spellEnd"/>
      <w:r w:rsidRPr="00881C24">
        <w:rPr>
          <w:rFonts w:ascii="Times New Roman" w:eastAsia="Times New Roman" w:hAnsi="Times New Roman" w:cs="Times New Roman"/>
        </w:rPr>
        <w:t xml:space="preserve">, B. (1992). Authoritarianism, religious fundamentalism, quest, and prejudice. </w:t>
      </w:r>
      <w:r w:rsidRPr="00881C24">
        <w:rPr>
          <w:rFonts w:ascii="Times New Roman" w:eastAsia="Times New Roman" w:hAnsi="Times New Roman" w:cs="Times New Roman"/>
          <w:i/>
          <w:iCs/>
        </w:rPr>
        <w:t>International Journal for the Psychology of Religion</w:t>
      </w:r>
      <w:r w:rsidRPr="00881C24">
        <w:rPr>
          <w:rFonts w:ascii="Times New Roman" w:eastAsia="Times New Roman" w:hAnsi="Times New Roman" w:cs="Times New Roman"/>
        </w:rPr>
        <w:t xml:space="preserve">, </w:t>
      </w:r>
      <w:r w:rsidRPr="00881C24">
        <w:rPr>
          <w:rFonts w:ascii="Times New Roman" w:eastAsia="Times New Roman" w:hAnsi="Times New Roman" w:cs="Times New Roman"/>
          <w:i/>
          <w:iCs/>
        </w:rPr>
        <w:t>2</w:t>
      </w:r>
      <w:r w:rsidRPr="00881C24">
        <w:rPr>
          <w:rFonts w:ascii="Times New Roman" w:eastAsia="Times New Roman" w:hAnsi="Times New Roman" w:cs="Times New Roman"/>
        </w:rPr>
        <w:t>, 113–133.</w:t>
      </w:r>
    </w:p>
    <w:p w14:paraId="346A8E5D" w14:textId="77777777" w:rsidR="004B602C" w:rsidRPr="00881C24" w:rsidRDefault="004B602C" w:rsidP="004B602C">
      <w:pPr>
        <w:ind w:hanging="480"/>
        <w:rPr>
          <w:rFonts w:ascii="Times New Roman" w:eastAsia="Times New Roman" w:hAnsi="Times New Roman" w:cs="Times New Roman"/>
        </w:rPr>
      </w:pPr>
    </w:p>
    <w:p w14:paraId="3155F2FC" w14:textId="77777777" w:rsidR="004B602C" w:rsidRDefault="004B602C" w:rsidP="004B602C">
      <w:pPr>
        <w:ind w:hanging="480"/>
        <w:rPr>
          <w:rFonts w:ascii="Times New Roman" w:eastAsia="Times New Roman" w:hAnsi="Times New Roman" w:cs="Times New Roman"/>
        </w:rPr>
      </w:pPr>
      <w:proofErr w:type="spellStart"/>
      <w:r w:rsidRPr="00881C24">
        <w:rPr>
          <w:rFonts w:ascii="Times New Roman" w:eastAsia="Times New Roman" w:hAnsi="Times New Roman" w:cs="Times New Roman"/>
        </w:rPr>
        <w:t>Altemeyer</w:t>
      </w:r>
      <w:proofErr w:type="spellEnd"/>
      <w:r w:rsidRPr="00881C24">
        <w:rPr>
          <w:rFonts w:ascii="Times New Roman" w:eastAsia="Times New Roman" w:hAnsi="Times New Roman" w:cs="Times New Roman"/>
        </w:rPr>
        <w:t xml:space="preserve">, B., &amp; </w:t>
      </w:r>
      <w:proofErr w:type="spellStart"/>
      <w:r w:rsidRPr="00881C24">
        <w:rPr>
          <w:rFonts w:ascii="Times New Roman" w:eastAsia="Times New Roman" w:hAnsi="Times New Roman" w:cs="Times New Roman"/>
        </w:rPr>
        <w:t>Hunsberger</w:t>
      </w:r>
      <w:proofErr w:type="spellEnd"/>
      <w:r w:rsidRPr="00881C24">
        <w:rPr>
          <w:rFonts w:ascii="Times New Roman" w:eastAsia="Times New Roman" w:hAnsi="Times New Roman" w:cs="Times New Roman"/>
        </w:rPr>
        <w:t xml:space="preserve">, B. (2004). A revised religious fundamentalism scale: The short and sweet of it. </w:t>
      </w:r>
      <w:r w:rsidRPr="00881C24">
        <w:rPr>
          <w:rFonts w:ascii="Times New Roman" w:eastAsia="Times New Roman" w:hAnsi="Times New Roman" w:cs="Times New Roman"/>
          <w:i/>
          <w:iCs/>
        </w:rPr>
        <w:t>International Journal for the Psychology of Religion</w:t>
      </w:r>
      <w:r w:rsidRPr="00881C24">
        <w:rPr>
          <w:rFonts w:ascii="Times New Roman" w:eastAsia="Times New Roman" w:hAnsi="Times New Roman" w:cs="Times New Roman"/>
        </w:rPr>
        <w:t xml:space="preserve">, </w:t>
      </w:r>
      <w:r w:rsidRPr="00881C24">
        <w:rPr>
          <w:rFonts w:ascii="Times New Roman" w:eastAsia="Times New Roman" w:hAnsi="Times New Roman" w:cs="Times New Roman"/>
          <w:i/>
          <w:iCs/>
        </w:rPr>
        <w:t>14</w:t>
      </w:r>
      <w:r w:rsidRPr="00881C24">
        <w:rPr>
          <w:rFonts w:ascii="Times New Roman" w:eastAsia="Times New Roman" w:hAnsi="Times New Roman" w:cs="Times New Roman"/>
        </w:rPr>
        <w:t>(1), 47–54.</w:t>
      </w:r>
    </w:p>
    <w:p w14:paraId="76E4635E" w14:textId="77777777" w:rsidR="004B602C" w:rsidRDefault="004B602C" w:rsidP="004B602C">
      <w:pPr>
        <w:ind w:hanging="480"/>
        <w:rPr>
          <w:rFonts w:ascii="Times New Roman" w:eastAsia="Times New Roman" w:hAnsi="Times New Roman" w:cs="Times New Roman"/>
        </w:rPr>
      </w:pPr>
    </w:p>
    <w:p w14:paraId="49576C1D" w14:textId="77777777" w:rsidR="004B602C" w:rsidRDefault="004B602C" w:rsidP="004B602C">
      <w:pPr>
        <w:ind w:hanging="480"/>
        <w:rPr>
          <w:rFonts w:ascii="Times New Roman" w:eastAsia="Times New Roman" w:hAnsi="Times New Roman" w:cs="Times New Roman"/>
        </w:rPr>
      </w:pPr>
      <w:r w:rsidRPr="00E00F9C">
        <w:rPr>
          <w:rFonts w:ascii="Times New Roman" w:eastAsia="Times New Roman" w:hAnsi="Times New Roman" w:cs="Times New Roman"/>
        </w:rPr>
        <w:t xml:space="preserve">Anderson, C.A, </w:t>
      </w:r>
      <w:proofErr w:type="spellStart"/>
      <w:r w:rsidRPr="00E00F9C">
        <w:rPr>
          <w:rFonts w:ascii="Times New Roman" w:eastAsia="Times New Roman" w:hAnsi="Times New Roman" w:cs="Times New Roman"/>
        </w:rPr>
        <w:t>Deuser</w:t>
      </w:r>
      <w:proofErr w:type="spellEnd"/>
      <w:r w:rsidRPr="00E00F9C">
        <w:rPr>
          <w:rFonts w:ascii="Times New Roman" w:eastAsia="Times New Roman" w:hAnsi="Times New Roman" w:cs="Times New Roman"/>
        </w:rPr>
        <w:t xml:space="preserve">, W.E., </w:t>
      </w:r>
      <w:proofErr w:type="spellStart"/>
      <w:r w:rsidRPr="00E00F9C">
        <w:rPr>
          <w:rFonts w:ascii="Times New Roman" w:eastAsia="Times New Roman" w:hAnsi="Times New Roman" w:cs="Times New Roman"/>
        </w:rPr>
        <w:t>DeNeve</w:t>
      </w:r>
      <w:proofErr w:type="spellEnd"/>
      <w:r w:rsidRPr="00E00F9C">
        <w:rPr>
          <w:rFonts w:ascii="Times New Roman" w:eastAsia="Times New Roman" w:hAnsi="Times New Roman" w:cs="Times New Roman"/>
        </w:rPr>
        <w:t>, K. (1995). Hot temperatures, hostile affect, hostile cognition, and arousal: Tests of a general model of affective aggression. Personality and Social Psychology Bulletin, 21, 434-448.</w:t>
      </w:r>
    </w:p>
    <w:p w14:paraId="32C50855" w14:textId="77777777" w:rsidR="004B602C" w:rsidRDefault="004B602C" w:rsidP="004B602C">
      <w:pPr>
        <w:ind w:hanging="480"/>
        <w:rPr>
          <w:rFonts w:ascii="Times New Roman" w:eastAsia="Times New Roman" w:hAnsi="Times New Roman" w:cs="Times New Roman"/>
        </w:rPr>
      </w:pPr>
    </w:p>
    <w:p w14:paraId="39DB7019" w14:textId="77777777" w:rsidR="004B602C" w:rsidRDefault="004B602C" w:rsidP="004B602C">
      <w:pPr>
        <w:ind w:hanging="480"/>
        <w:rPr>
          <w:rFonts w:ascii="Times New Roman" w:eastAsia="Times New Roman" w:hAnsi="Times New Roman" w:cs="Times New Roman"/>
        </w:rPr>
      </w:pPr>
      <w:r w:rsidRPr="00FB5C59">
        <w:rPr>
          <w:rFonts w:ascii="Times New Roman" w:eastAsia="Times New Roman" w:hAnsi="Times New Roman" w:cs="Times New Roman"/>
        </w:rPr>
        <w:t xml:space="preserve">Anderson, C. A., &amp; </w:t>
      </w:r>
      <w:proofErr w:type="spellStart"/>
      <w:r w:rsidRPr="00FB5C59">
        <w:rPr>
          <w:rFonts w:ascii="Times New Roman" w:eastAsia="Times New Roman" w:hAnsi="Times New Roman" w:cs="Times New Roman"/>
        </w:rPr>
        <w:t>Carnagey</w:t>
      </w:r>
      <w:proofErr w:type="spellEnd"/>
      <w:r w:rsidRPr="00FB5C59">
        <w:rPr>
          <w:rFonts w:ascii="Times New Roman" w:eastAsia="Times New Roman" w:hAnsi="Times New Roman" w:cs="Times New Roman"/>
        </w:rPr>
        <w:t>, N. L. (2009). Causal effects of violent sports video games on aggression: Is it competitiveness or violent content? Journal of Experimental Social Psychology, 45, 731-739</w:t>
      </w:r>
      <w:r>
        <w:rPr>
          <w:rFonts w:ascii="Times New Roman" w:eastAsia="Times New Roman" w:hAnsi="Times New Roman" w:cs="Times New Roman"/>
        </w:rPr>
        <w:t xml:space="preserve">. </w:t>
      </w:r>
    </w:p>
    <w:p w14:paraId="4BDD7008" w14:textId="77777777" w:rsidR="004B602C" w:rsidRDefault="004B602C" w:rsidP="004B602C">
      <w:pPr>
        <w:ind w:hanging="480"/>
        <w:rPr>
          <w:rFonts w:ascii="Times New Roman" w:eastAsia="Times New Roman" w:hAnsi="Times New Roman" w:cs="Times New Roman"/>
        </w:rPr>
      </w:pPr>
    </w:p>
    <w:p w14:paraId="32684793" w14:textId="77777777" w:rsidR="004B602C" w:rsidRDefault="004B602C" w:rsidP="004B602C">
      <w:pPr>
        <w:ind w:hanging="480"/>
        <w:rPr>
          <w:rFonts w:ascii="Times New Roman" w:eastAsia="Times New Roman" w:hAnsi="Times New Roman" w:cs="Times New Roman"/>
        </w:rPr>
      </w:pPr>
      <w:r w:rsidRPr="000530B2">
        <w:rPr>
          <w:rFonts w:ascii="Times New Roman" w:eastAsia="Times New Roman" w:hAnsi="Times New Roman" w:cs="Times New Roman"/>
        </w:rPr>
        <w:t xml:space="preserve">Atkins, S. (2004). </w:t>
      </w:r>
      <w:r w:rsidRPr="000530B2">
        <w:rPr>
          <w:rFonts w:ascii="Times New Roman" w:eastAsia="Times New Roman" w:hAnsi="Times New Roman" w:cs="Times New Roman"/>
          <w:i/>
          <w:iCs/>
        </w:rPr>
        <w:t>Encyclopedia of Modern Worldwide Extremists and Extremist Groups</w:t>
      </w:r>
      <w:r w:rsidRPr="000530B2">
        <w:rPr>
          <w:rFonts w:ascii="Times New Roman" w:eastAsia="Times New Roman" w:hAnsi="Times New Roman" w:cs="Times New Roman"/>
        </w:rPr>
        <w:t xml:space="preserve">. </w:t>
      </w:r>
      <w:proofErr w:type="spellStart"/>
      <w:r w:rsidRPr="000530B2">
        <w:rPr>
          <w:rFonts w:ascii="Times New Roman" w:eastAsia="Times New Roman" w:hAnsi="Times New Roman" w:cs="Times New Roman"/>
        </w:rPr>
        <w:t>Wesport</w:t>
      </w:r>
      <w:proofErr w:type="spellEnd"/>
      <w:r w:rsidRPr="000530B2">
        <w:rPr>
          <w:rFonts w:ascii="Times New Roman" w:eastAsia="Times New Roman" w:hAnsi="Times New Roman" w:cs="Times New Roman"/>
        </w:rPr>
        <w:t>, CT: Greenwood Publishing Group.</w:t>
      </w:r>
    </w:p>
    <w:p w14:paraId="091FC3DE" w14:textId="77777777" w:rsidR="004B602C" w:rsidRPr="00881C24" w:rsidRDefault="004B602C" w:rsidP="004B602C">
      <w:pPr>
        <w:ind w:hanging="480"/>
        <w:rPr>
          <w:rFonts w:ascii="Times New Roman" w:eastAsia="Times New Roman" w:hAnsi="Times New Roman" w:cs="Times New Roman"/>
        </w:rPr>
      </w:pPr>
    </w:p>
    <w:p w14:paraId="658E99BB" w14:textId="0BAE45C3" w:rsidR="004B602C" w:rsidRDefault="004B602C" w:rsidP="004B602C">
      <w:pPr>
        <w:ind w:hanging="480"/>
        <w:rPr>
          <w:rFonts w:ascii="Times New Roman" w:eastAsia="Times New Roman" w:hAnsi="Times New Roman" w:cs="Times New Roman"/>
        </w:rPr>
      </w:pPr>
      <w:r w:rsidRPr="00881C24">
        <w:rPr>
          <w:rFonts w:ascii="Times New Roman" w:eastAsia="Times New Roman" w:hAnsi="Times New Roman" w:cs="Times New Roman"/>
        </w:rPr>
        <w:t xml:space="preserve">Barnes, C. D., Brown, R. P., </w:t>
      </w:r>
      <w:proofErr w:type="spellStart"/>
      <w:r w:rsidRPr="00881C24">
        <w:rPr>
          <w:rFonts w:ascii="Times New Roman" w:eastAsia="Times New Roman" w:hAnsi="Times New Roman" w:cs="Times New Roman"/>
        </w:rPr>
        <w:t>Lenes</w:t>
      </w:r>
      <w:proofErr w:type="spellEnd"/>
      <w:r w:rsidRPr="00881C24">
        <w:rPr>
          <w:rFonts w:ascii="Times New Roman" w:eastAsia="Times New Roman" w:hAnsi="Times New Roman" w:cs="Times New Roman"/>
        </w:rPr>
        <w:t xml:space="preserve">, J., </w:t>
      </w:r>
      <w:proofErr w:type="spellStart"/>
      <w:r w:rsidRPr="00881C24">
        <w:rPr>
          <w:rFonts w:ascii="Times New Roman" w:eastAsia="Times New Roman" w:hAnsi="Times New Roman" w:cs="Times New Roman"/>
        </w:rPr>
        <w:t>Bosson</w:t>
      </w:r>
      <w:proofErr w:type="spellEnd"/>
      <w:r w:rsidRPr="00881C24">
        <w:rPr>
          <w:rFonts w:ascii="Times New Roman" w:eastAsia="Times New Roman" w:hAnsi="Times New Roman" w:cs="Times New Roman"/>
        </w:rPr>
        <w:t xml:space="preserve">, J., &amp; </w:t>
      </w:r>
      <w:proofErr w:type="spellStart"/>
      <w:r w:rsidRPr="00881C24">
        <w:rPr>
          <w:rFonts w:ascii="Times New Roman" w:eastAsia="Times New Roman" w:hAnsi="Times New Roman" w:cs="Times New Roman"/>
        </w:rPr>
        <w:t>Carvallo</w:t>
      </w:r>
      <w:proofErr w:type="spellEnd"/>
      <w:r w:rsidRPr="00881C24">
        <w:rPr>
          <w:rFonts w:ascii="Times New Roman" w:eastAsia="Times New Roman" w:hAnsi="Times New Roman" w:cs="Times New Roman"/>
        </w:rPr>
        <w:t xml:space="preserve">, M. (2014). My Country, My Self: Honor, Identity, and Defensive Responses to National Threats. </w:t>
      </w:r>
      <w:r w:rsidRPr="00881C24">
        <w:rPr>
          <w:rFonts w:ascii="Times New Roman" w:eastAsia="Times New Roman" w:hAnsi="Times New Roman" w:cs="Times New Roman"/>
          <w:i/>
          <w:iCs/>
        </w:rPr>
        <w:t>Self and Identity</w:t>
      </w:r>
      <w:r w:rsidRPr="00881C24">
        <w:rPr>
          <w:rFonts w:ascii="Times New Roman" w:eastAsia="Times New Roman" w:hAnsi="Times New Roman" w:cs="Times New Roman"/>
        </w:rPr>
        <w:t xml:space="preserve">, </w:t>
      </w:r>
      <w:r w:rsidRPr="00881C24">
        <w:rPr>
          <w:rFonts w:ascii="Times New Roman" w:eastAsia="Times New Roman" w:hAnsi="Times New Roman" w:cs="Times New Roman"/>
          <w:i/>
          <w:iCs/>
        </w:rPr>
        <w:t>13</w:t>
      </w:r>
      <w:r w:rsidRPr="00881C24">
        <w:rPr>
          <w:rFonts w:ascii="Times New Roman" w:eastAsia="Times New Roman" w:hAnsi="Times New Roman" w:cs="Times New Roman"/>
        </w:rPr>
        <w:t xml:space="preserve">(6), 638–662. </w:t>
      </w:r>
      <w:hyperlink r:id="rId12" w:history="1">
        <w:r w:rsidRPr="00A85CC3">
          <w:rPr>
            <w:rStyle w:val="Hyperlink"/>
            <w:rFonts w:ascii="Times New Roman" w:eastAsia="Times New Roman" w:hAnsi="Times New Roman" w:cs="Times New Roman"/>
          </w:rPr>
          <w:t>http://doi.org/10.1080/15298868.2014.892529</w:t>
        </w:r>
      </w:hyperlink>
    </w:p>
    <w:p w14:paraId="22A9D0C6" w14:textId="77777777" w:rsidR="004B602C" w:rsidRPr="00881C24" w:rsidRDefault="004B602C" w:rsidP="004B602C">
      <w:pPr>
        <w:ind w:hanging="480"/>
        <w:rPr>
          <w:rFonts w:ascii="Times New Roman" w:eastAsia="Times New Roman" w:hAnsi="Times New Roman" w:cs="Times New Roman"/>
        </w:rPr>
      </w:pPr>
    </w:p>
    <w:p w14:paraId="2AAC9824" w14:textId="77777777" w:rsidR="004B602C" w:rsidRDefault="004B602C" w:rsidP="004B602C">
      <w:pPr>
        <w:ind w:hanging="480"/>
        <w:rPr>
          <w:rFonts w:ascii="Times New Roman" w:eastAsia="Times New Roman" w:hAnsi="Times New Roman" w:cs="Times New Roman"/>
        </w:rPr>
      </w:pPr>
      <w:r w:rsidRPr="00881C24">
        <w:rPr>
          <w:rFonts w:ascii="Times New Roman" w:eastAsia="Times New Roman" w:hAnsi="Times New Roman" w:cs="Times New Roman"/>
        </w:rPr>
        <w:t xml:space="preserve">Barnes, C. D., Brown, R. P., &amp; Osterman, L. L. (2012). Don’t Tread on Me Masculine Honor Ideology in the US and Militant Responses to Terrorism. </w:t>
      </w:r>
      <w:r w:rsidRPr="00881C24">
        <w:rPr>
          <w:rFonts w:ascii="Times New Roman" w:eastAsia="Times New Roman" w:hAnsi="Times New Roman" w:cs="Times New Roman"/>
          <w:i/>
          <w:iCs/>
        </w:rPr>
        <w:t>Personality and Social Psychology Bulletin</w:t>
      </w:r>
      <w:r w:rsidRPr="00881C24">
        <w:rPr>
          <w:rFonts w:ascii="Times New Roman" w:eastAsia="Times New Roman" w:hAnsi="Times New Roman" w:cs="Times New Roman"/>
        </w:rPr>
        <w:t xml:space="preserve">, </w:t>
      </w:r>
      <w:r w:rsidRPr="00881C24">
        <w:rPr>
          <w:rFonts w:ascii="Times New Roman" w:eastAsia="Times New Roman" w:hAnsi="Times New Roman" w:cs="Times New Roman"/>
          <w:i/>
          <w:iCs/>
        </w:rPr>
        <w:t>38</w:t>
      </w:r>
      <w:r w:rsidRPr="00881C24">
        <w:rPr>
          <w:rFonts w:ascii="Times New Roman" w:eastAsia="Times New Roman" w:hAnsi="Times New Roman" w:cs="Times New Roman"/>
        </w:rPr>
        <w:t>(8), 1018–1029.</w:t>
      </w:r>
    </w:p>
    <w:p w14:paraId="37B6EF74" w14:textId="77777777" w:rsidR="004B602C" w:rsidRPr="00881C24" w:rsidRDefault="004B602C" w:rsidP="004B602C">
      <w:pPr>
        <w:ind w:hanging="480"/>
        <w:rPr>
          <w:rFonts w:ascii="Times New Roman" w:eastAsia="Times New Roman" w:hAnsi="Times New Roman" w:cs="Times New Roman"/>
        </w:rPr>
      </w:pPr>
    </w:p>
    <w:p w14:paraId="3A55648F" w14:textId="3F6B6703" w:rsidR="004B602C" w:rsidRDefault="004B602C" w:rsidP="004B602C">
      <w:pPr>
        <w:ind w:hanging="480"/>
        <w:rPr>
          <w:rFonts w:ascii="Times New Roman" w:eastAsia="Times New Roman" w:hAnsi="Times New Roman" w:cs="Times New Roman"/>
        </w:rPr>
      </w:pPr>
      <w:r w:rsidRPr="00881C24">
        <w:rPr>
          <w:rFonts w:ascii="Times New Roman" w:eastAsia="Times New Roman" w:hAnsi="Times New Roman" w:cs="Times New Roman"/>
        </w:rPr>
        <w:t xml:space="preserve">Barnes, C. D., Brown, R. P., &amp; </w:t>
      </w:r>
      <w:proofErr w:type="spellStart"/>
      <w:r w:rsidRPr="00881C24">
        <w:rPr>
          <w:rFonts w:ascii="Times New Roman" w:eastAsia="Times New Roman" w:hAnsi="Times New Roman" w:cs="Times New Roman"/>
        </w:rPr>
        <w:t>Tamborski</w:t>
      </w:r>
      <w:proofErr w:type="spellEnd"/>
      <w:r w:rsidRPr="00881C24">
        <w:rPr>
          <w:rFonts w:ascii="Times New Roman" w:eastAsia="Times New Roman" w:hAnsi="Times New Roman" w:cs="Times New Roman"/>
        </w:rPr>
        <w:t xml:space="preserve">, M. (2012). Living Dangerously: Culture of Honor, Risk-Taking, and the </w:t>
      </w:r>
      <w:proofErr w:type="spellStart"/>
      <w:r w:rsidRPr="00881C24">
        <w:rPr>
          <w:rFonts w:ascii="Times New Roman" w:eastAsia="Times New Roman" w:hAnsi="Times New Roman" w:cs="Times New Roman"/>
        </w:rPr>
        <w:t>Nonrandomness</w:t>
      </w:r>
      <w:proofErr w:type="spellEnd"/>
      <w:r w:rsidRPr="00881C24">
        <w:rPr>
          <w:rFonts w:ascii="Times New Roman" w:eastAsia="Times New Roman" w:hAnsi="Times New Roman" w:cs="Times New Roman"/>
        </w:rPr>
        <w:t xml:space="preserve"> of “Accidental” Deaths. </w:t>
      </w:r>
      <w:r w:rsidRPr="00881C24">
        <w:rPr>
          <w:rFonts w:ascii="Times New Roman" w:eastAsia="Times New Roman" w:hAnsi="Times New Roman" w:cs="Times New Roman"/>
          <w:i/>
          <w:iCs/>
        </w:rPr>
        <w:t>Social Psychological and Personality Science</w:t>
      </w:r>
      <w:r w:rsidRPr="00881C24">
        <w:rPr>
          <w:rFonts w:ascii="Times New Roman" w:eastAsia="Times New Roman" w:hAnsi="Times New Roman" w:cs="Times New Roman"/>
        </w:rPr>
        <w:t xml:space="preserve">, </w:t>
      </w:r>
      <w:r w:rsidRPr="00881C24">
        <w:rPr>
          <w:rFonts w:ascii="Times New Roman" w:eastAsia="Times New Roman" w:hAnsi="Times New Roman" w:cs="Times New Roman"/>
          <w:i/>
          <w:iCs/>
        </w:rPr>
        <w:t>3</w:t>
      </w:r>
      <w:r w:rsidRPr="00881C24">
        <w:rPr>
          <w:rFonts w:ascii="Times New Roman" w:eastAsia="Times New Roman" w:hAnsi="Times New Roman" w:cs="Times New Roman"/>
        </w:rPr>
        <w:t xml:space="preserve">(1), 100–107. </w:t>
      </w:r>
      <w:hyperlink r:id="rId13" w:history="1">
        <w:r w:rsidRPr="00A85CC3">
          <w:rPr>
            <w:rStyle w:val="Hyperlink"/>
            <w:rFonts w:ascii="Times New Roman" w:eastAsia="Times New Roman" w:hAnsi="Times New Roman" w:cs="Times New Roman"/>
          </w:rPr>
          <w:t>http://doi.org/10.1177/1948550611410440</w:t>
        </w:r>
      </w:hyperlink>
    </w:p>
    <w:p w14:paraId="000D1607" w14:textId="77777777" w:rsidR="004B602C" w:rsidRPr="00881C24" w:rsidRDefault="004B602C" w:rsidP="004B602C">
      <w:pPr>
        <w:ind w:hanging="480"/>
        <w:rPr>
          <w:rFonts w:ascii="Times New Roman" w:eastAsia="Times New Roman" w:hAnsi="Times New Roman" w:cs="Times New Roman"/>
        </w:rPr>
      </w:pPr>
    </w:p>
    <w:p w14:paraId="78FFA6BA" w14:textId="5D1E4BB3" w:rsidR="004B602C" w:rsidRDefault="004B602C" w:rsidP="004B602C">
      <w:pPr>
        <w:ind w:hanging="480"/>
        <w:rPr>
          <w:rStyle w:val="Hyperlink"/>
          <w:rFonts w:ascii="Times New Roman" w:eastAsia="Times New Roman" w:hAnsi="Times New Roman" w:cs="Times New Roman"/>
        </w:rPr>
      </w:pPr>
      <w:r w:rsidRPr="00881C24">
        <w:rPr>
          <w:rFonts w:ascii="Times New Roman" w:eastAsia="Times New Roman" w:hAnsi="Times New Roman" w:cs="Times New Roman"/>
        </w:rPr>
        <w:t xml:space="preserve">Barnes, C. D., Pomerantz, A., &amp; </w:t>
      </w:r>
      <w:proofErr w:type="spellStart"/>
      <w:r w:rsidRPr="00881C24">
        <w:rPr>
          <w:rFonts w:ascii="Times New Roman" w:eastAsia="Times New Roman" w:hAnsi="Times New Roman" w:cs="Times New Roman"/>
        </w:rPr>
        <w:t>Yashko</w:t>
      </w:r>
      <w:proofErr w:type="spellEnd"/>
      <w:r w:rsidRPr="00881C24">
        <w:rPr>
          <w:rFonts w:ascii="Times New Roman" w:eastAsia="Times New Roman" w:hAnsi="Times New Roman" w:cs="Times New Roman"/>
        </w:rPr>
        <w:t xml:space="preserve">, L. (2015). Children Cover Your Eyes: Masculine Honor and the Role of Blind Patriotism in Teaching National Allegiance to Posterity: Honor and Teaching National Allegiance. </w:t>
      </w:r>
      <w:r w:rsidRPr="00881C24">
        <w:rPr>
          <w:rFonts w:ascii="Times New Roman" w:eastAsia="Times New Roman" w:hAnsi="Times New Roman" w:cs="Times New Roman"/>
          <w:i/>
          <w:iCs/>
        </w:rPr>
        <w:t>Political Psychology</w:t>
      </w:r>
      <w:r w:rsidRPr="00881C24">
        <w:rPr>
          <w:rFonts w:ascii="Times New Roman" w:eastAsia="Times New Roman" w:hAnsi="Times New Roman" w:cs="Times New Roman"/>
        </w:rPr>
        <w:t xml:space="preserve">, n/a–n/a. </w:t>
      </w:r>
      <w:hyperlink r:id="rId14" w:history="1">
        <w:r w:rsidRPr="007F7272">
          <w:rPr>
            <w:rStyle w:val="Hyperlink"/>
            <w:rFonts w:ascii="Times New Roman" w:eastAsia="Times New Roman" w:hAnsi="Times New Roman" w:cs="Times New Roman"/>
          </w:rPr>
          <w:t>http://doi.org/10.1111/pops.12291</w:t>
        </w:r>
      </w:hyperlink>
    </w:p>
    <w:p w14:paraId="165BC352" w14:textId="77777777" w:rsidR="004B602C" w:rsidRDefault="004B602C" w:rsidP="004B602C">
      <w:pPr>
        <w:ind w:hanging="480"/>
        <w:rPr>
          <w:rFonts w:ascii="Times New Roman" w:eastAsia="Times New Roman" w:hAnsi="Times New Roman" w:cs="Times New Roman"/>
        </w:rPr>
      </w:pPr>
    </w:p>
    <w:p w14:paraId="02AC132D" w14:textId="77777777" w:rsidR="004B602C" w:rsidRDefault="004B602C" w:rsidP="004B602C">
      <w:pPr>
        <w:ind w:hanging="480"/>
        <w:rPr>
          <w:rStyle w:val="Hyperlink"/>
          <w:rFonts w:ascii="Times New Roman" w:eastAsia="Times New Roman" w:hAnsi="Times New Roman" w:cs="Times New Roman"/>
        </w:rPr>
      </w:pPr>
      <w:r w:rsidRPr="004918E0">
        <w:rPr>
          <w:rFonts w:ascii="Times New Roman" w:eastAsia="Times New Roman" w:hAnsi="Times New Roman" w:cs="Times New Roman"/>
        </w:rPr>
        <w:lastRenderedPageBreak/>
        <w:t xml:space="preserve">Benson, P., &amp; </w:t>
      </w:r>
      <w:proofErr w:type="spellStart"/>
      <w:r w:rsidRPr="004918E0">
        <w:rPr>
          <w:rFonts w:ascii="Times New Roman" w:eastAsia="Times New Roman" w:hAnsi="Times New Roman" w:cs="Times New Roman"/>
        </w:rPr>
        <w:t>Spilka</w:t>
      </w:r>
      <w:proofErr w:type="spellEnd"/>
      <w:r w:rsidRPr="004918E0">
        <w:rPr>
          <w:rFonts w:ascii="Times New Roman" w:eastAsia="Times New Roman" w:hAnsi="Times New Roman" w:cs="Times New Roman"/>
        </w:rPr>
        <w:t xml:space="preserve">, B. (1973). God Image as a Function of Self-Esteem and Locus of Control. </w:t>
      </w:r>
      <w:r w:rsidRPr="004918E0">
        <w:rPr>
          <w:rFonts w:ascii="Times New Roman" w:eastAsia="Times New Roman" w:hAnsi="Times New Roman" w:cs="Times New Roman"/>
          <w:i/>
          <w:iCs/>
        </w:rPr>
        <w:t>Journal for the Scientific Study of Religion</w:t>
      </w:r>
      <w:r w:rsidRPr="004918E0">
        <w:rPr>
          <w:rFonts w:ascii="Times New Roman" w:eastAsia="Times New Roman" w:hAnsi="Times New Roman" w:cs="Times New Roman"/>
        </w:rPr>
        <w:t xml:space="preserve">, </w:t>
      </w:r>
      <w:r w:rsidRPr="004918E0">
        <w:rPr>
          <w:rFonts w:ascii="Times New Roman" w:eastAsia="Times New Roman" w:hAnsi="Times New Roman" w:cs="Times New Roman"/>
          <w:i/>
          <w:iCs/>
        </w:rPr>
        <w:t>12</w:t>
      </w:r>
      <w:r w:rsidRPr="004918E0">
        <w:rPr>
          <w:rFonts w:ascii="Times New Roman" w:eastAsia="Times New Roman" w:hAnsi="Times New Roman" w:cs="Times New Roman"/>
        </w:rPr>
        <w:t xml:space="preserve">(3), 297. </w:t>
      </w:r>
      <w:hyperlink r:id="rId15" w:history="1">
        <w:r w:rsidRPr="00C95E21">
          <w:rPr>
            <w:rStyle w:val="Hyperlink"/>
            <w:rFonts w:ascii="Times New Roman" w:eastAsia="Times New Roman" w:hAnsi="Times New Roman" w:cs="Times New Roman"/>
          </w:rPr>
          <w:t>http://doi.org/10.2307/1384430</w:t>
        </w:r>
      </w:hyperlink>
    </w:p>
    <w:p w14:paraId="5960E379" w14:textId="77777777" w:rsidR="004B602C" w:rsidRDefault="004B602C" w:rsidP="004B602C">
      <w:pPr>
        <w:ind w:hanging="480"/>
        <w:rPr>
          <w:rFonts w:ascii="Times New Roman" w:eastAsia="Times New Roman" w:hAnsi="Times New Roman" w:cs="Times New Roman"/>
        </w:rPr>
      </w:pPr>
    </w:p>
    <w:p w14:paraId="1E686484" w14:textId="77777777" w:rsidR="004B602C" w:rsidRDefault="004B602C" w:rsidP="004B602C">
      <w:pPr>
        <w:ind w:hanging="480"/>
        <w:rPr>
          <w:rFonts w:ascii="Times New Roman" w:eastAsia="Times New Roman" w:hAnsi="Times New Roman" w:cs="Times New Roman"/>
        </w:rPr>
      </w:pPr>
      <w:proofErr w:type="spellStart"/>
      <w:r w:rsidRPr="00540F7B">
        <w:rPr>
          <w:rFonts w:ascii="Times New Roman" w:eastAsia="Times New Roman" w:hAnsi="Times New Roman" w:cs="Times New Roman"/>
        </w:rPr>
        <w:t>Blogowska</w:t>
      </w:r>
      <w:proofErr w:type="spellEnd"/>
      <w:r w:rsidRPr="00540F7B">
        <w:rPr>
          <w:rFonts w:ascii="Times New Roman" w:eastAsia="Times New Roman" w:hAnsi="Times New Roman" w:cs="Times New Roman"/>
        </w:rPr>
        <w:t xml:space="preserve">, J., Lambert, C., &amp; </w:t>
      </w:r>
      <w:proofErr w:type="spellStart"/>
      <w:r w:rsidRPr="00540F7B">
        <w:rPr>
          <w:rFonts w:ascii="Times New Roman" w:eastAsia="Times New Roman" w:hAnsi="Times New Roman" w:cs="Times New Roman"/>
        </w:rPr>
        <w:t>Saroglou</w:t>
      </w:r>
      <w:proofErr w:type="spellEnd"/>
      <w:r w:rsidRPr="00540F7B">
        <w:rPr>
          <w:rFonts w:ascii="Times New Roman" w:eastAsia="Times New Roman" w:hAnsi="Times New Roman" w:cs="Times New Roman"/>
        </w:rPr>
        <w:t xml:space="preserve">, V. (2013). Religious </w:t>
      </w:r>
      <w:proofErr w:type="spellStart"/>
      <w:r w:rsidRPr="00540F7B">
        <w:rPr>
          <w:rFonts w:ascii="Times New Roman" w:eastAsia="Times New Roman" w:hAnsi="Times New Roman" w:cs="Times New Roman"/>
        </w:rPr>
        <w:t>prosociality</w:t>
      </w:r>
      <w:proofErr w:type="spellEnd"/>
      <w:r w:rsidRPr="00540F7B">
        <w:rPr>
          <w:rFonts w:ascii="Times New Roman" w:eastAsia="Times New Roman" w:hAnsi="Times New Roman" w:cs="Times New Roman"/>
        </w:rPr>
        <w:t xml:space="preserve"> and aggression: It’s real. </w:t>
      </w:r>
      <w:r w:rsidRPr="00540F7B">
        <w:rPr>
          <w:rFonts w:ascii="Times New Roman" w:eastAsia="Times New Roman" w:hAnsi="Times New Roman" w:cs="Times New Roman"/>
          <w:i/>
          <w:iCs/>
        </w:rPr>
        <w:t>Journal for the Scientific Study of Religion</w:t>
      </w:r>
      <w:r w:rsidRPr="00540F7B">
        <w:rPr>
          <w:rFonts w:ascii="Times New Roman" w:eastAsia="Times New Roman" w:hAnsi="Times New Roman" w:cs="Times New Roman"/>
        </w:rPr>
        <w:t xml:space="preserve">, </w:t>
      </w:r>
      <w:r w:rsidRPr="00540F7B">
        <w:rPr>
          <w:rFonts w:ascii="Times New Roman" w:eastAsia="Times New Roman" w:hAnsi="Times New Roman" w:cs="Times New Roman"/>
          <w:i/>
          <w:iCs/>
        </w:rPr>
        <w:t>52</w:t>
      </w:r>
      <w:r w:rsidRPr="00540F7B">
        <w:rPr>
          <w:rFonts w:ascii="Times New Roman" w:eastAsia="Times New Roman" w:hAnsi="Times New Roman" w:cs="Times New Roman"/>
        </w:rPr>
        <w:t>(3), 524–536.</w:t>
      </w:r>
    </w:p>
    <w:p w14:paraId="75038C1E" w14:textId="77777777" w:rsidR="004B602C" w:rsidRPr="00540F7B" w:rsidRDefault="004B602C" w:rsidP="004B602C">
      <w:pPr>
        <w:ind w:hanging="480"/>
        <w:rPr>
          <w:rFonts w:ascii="Times New Roman" w:eastAsia="Times New Roman" w:hAnsi="Times New Roman" w:cs="Times New Roman"/>
        </w:rPr>
      </w:pPr>
    </w:p>
    <w:p w14:paraId="25E4D427" w14:textId="129D0746" w:rsidR="004B602C" w:rsidRDefault="004B602C" w:rsidP="004B602C">
      <w:pPr>
        <w:ind w:hanging="480"/>
        <w:rPr>
          <w:rFonts w:ascii="Times New Roman" w:eastAsia="Times New Roman" w:hAnsi="Times New Roman" w:cs="Times New Roman"/>
        </w:rPr>
      </w:pPr>
      <w:proofErr w:type="spellStart"/>
      <w:r w:rsidRPr="00540F7B">
        <w:rPr>
          <w:rFonts w:ascii="Times New Roman" w:eastAsia="Times New Roman" w:hAnsi="Times New Roman" w:cs="Times New Roman"/>
        </w:rPr>
        <w:t>Blogowska</w:t>
      </w:r>
      <w:proofErr w:type="spellEnd"/>
      <w:r w:rsidRPr="00540F7B">
        <w:rPr>
          <w:rFonts w:ascii="Times New Roman" w:eastAsia="Times New Roman" w:hAnsi="Times New Roman" w:cs="Times New Roman"/>
        </w:rPr>
        <w:t xml:space="preserve">, J., &amp; </w:t>
      </w:r>
      <w:proofErr w:type="spellStart"/>
      <w:r w:rsidRPr="00540F7B">
        <w:rPr>
          <w:rFonts w:ascii="Times New Roman" w:eastAsia="Times New Roman" w:hAnsi="Times New Roman" w:cs="Times New Roman"/>
        </w:rPr>
        <w:t>Saroglou</w:t>
      </w:r>
      <w:proofErr w:type="spellEnd"/>
      <w:r w:rsidRPr="00540F7B">
        <w:rPr>
          <w:rFonts w:ascii="Times New Roman" w:eastAsia="Times New Roman" w:hAnsi="Times New Roman" w:cs="Times New Roman"/>
        </w:rPr>
        <w:t xml:space="preserve">, V. (2013). For Better or Worse: Fundamentalists’ Attitudes Toward Outgroups as a Function of Exposure to Authoritative Religious Texts. </w:t>
      </w:r>
      <w:r w:rsidRPr="00540F7B">
        <w:rPr>
          <w:rFonts w:ascii="Times New Roman" w:eastAsia="Times New Roman" w:hAnsi="Times New Roman" w:cs="Times New Roman"/>
          <w:i/>
          <w:iCs/>
        </w:rPr>
        <w:t>International Journal for the Psychology of Religion</w:t>
      </w:r>
      <w:r w:rsidRPr="00540F7B">
        <w:rPr>
          <w:rFonts w:ascii="Times New Roman" w:eastAsia="Times New Roman" w:hAnsi="Times New Roman" w:cs="Times New Roman"/>
        </w:rPr>
        <w:t xml:space="preserve">, </w:t>
      </w:r>
      <w:r w:rsidRPr="00540F7B">
        <w:rPr>
          <w:rFonts w:ascii="Times New Roman" w:eastAsia="Times New Roman" w:hAnsi="Times New Roman" w:cs="Times New Roman"/>
          <w:i/>
          <w:iCs/>
        </w:rPr>
        <w:t>23</w:t>
      </w:r>
      <w:r w:rsidRPr="00540F7B">
        <w:rPr>
          <w:rFonts w:ascii="Times New Roman" w:eastAsia="Times New Roman" w:hAnsi="Times New Roman" w:cs="Times New Roman"/>
        </w:rPr>
        <w:t xml:space="preserve">(2), 103–125. </w:t>
      </w:r>
      <w:hyperlink r:id="rId16" w:history="1">
        <w:r w:rsidRPr="00A85CC3">
          <w:rPr>
            <w:rStyle w:val="Hyperlink"/>
            <w:rFonts w:ascii="Times New Roman" w:eastAsia="Times New Roman" w:hAnsi="Times New Roman" w:cs="Times New Roman"/>
          </w:rPr>
          <w:t>https://doi.org/10.1080/87567555.2012.687991</w:t>
        </w:r>
      </w:hyperlink>
    </w:p>
    <w:p w14:paraId="24236212" w14:textId="77777777" w:rsidR="004B602C" w:rsidRPr="00881C24" w:rsidRDefault="004B602C" w:rsidP="004B602C">
      <w:pPr>
        <w:ind w:hanging="480"/>
        <w:rPr>
          <w:rFonts w:ascii="Times New Roman" w:eastAsia="Times New Roman" w:hAnsi="Times New Roman" w:cs="Times New Roman"/>
        </w:rPr>
      </w:pPr>
    </w:p>
    <w:p w14:paraId="56ABAF7D" w14:textId="77777777" w:rsidR="004B602C" w:rsidRDefault="004B602C" w:rsidP="004B602C">
      <w:pPr>
        <w:ind w:hanging="480"/>
        <w:rPr>
          <w:rFonts w:ascii="Times New Roman" w:eastAsia="Times New Roman" w:hAnsi="Times New Roman" w:cs="Times New Roman"/>
        </w:rPr>
      </w:pPr>
      <w:r w:rsidRPr="00881C24">
        <w:rPr>
          <w:rFonts w:ascii="Times New Roman" w:eastAsia="Times New Roman" w:hAnsi="Times New Roman" w:cs="Times New Roman"/>
        </w:rPr>
        <w:t xml:space="preserve">Bowman, J. (2006). </w:t>
      </w:r>
      <w:r w:rsidRPr="00881C24">
        <w:rPr>
          <w:rFonts w:ascii="Times New Roman" w:eastAsia="Times New Roman" w:hAnsi="Times New Roman" w:cs="Times New Roman"/>
          <w:i/>
          <w:iCs/>
        </w:rPr>
        <w:t>Honor: A History</w:t>
      </w:r>
      <w:r w:rsidRPr="00881C24">
        <w:rPr>
          <w:rFonts w:ascii="Times New Roman" w:eastAsia="Times New Roman" w:hAnsi="Times New Roman" w:cs="Times New Roman"/>
        </w:rPr>
        <w:t>. New York, New York: Encounter Books.</w:t>
      </w:r>
    </w:p>
    <w:p w14:paraId="2D2CD6BB" w14:textId="77777777" w:rsidR="004B602C" w:rsidRPr="00881C24" w:rsidRDefault="004B602C" w:rsidP="004B602C">
      <w:pPr>
        <w:ind w:hanging="480"/>
        <w:rPr>
          <w:rFonts w:ascii="Times New Roman" w:eastAsia="Times New Roman" w:hAnsi="Times New Roman" w:cs="Times New Roman"/>
        </w:rPr>
      </w:pPr>
    </w:p>
    <w:p w14:paraId="137827A7" w14:textId="77777777" w:rsidR="004B602C" w:rsidRDefault="004B602C" w:rsidP="004B602C">
      <w:pPr>
        <w:ind w:hanging="480"/>
        <w:rPr>
          <w:rFonts w:ascii="Times New Roman" w:eastAsia="Times New Roman" w:hAnsi="Times New Roman" w:cs="Times New Roman"/>
        </w:rPr>
      </w:pPr>
      <w:r w:rsidRPr="00881C24">
        <w:rPr>
          <w:rFonts w:ascii="Times New Roman" w:eastAsia="Times New Roman" w:hAnsi="Times New Roman" w:cs="Times New Roman"/>
        </w:rPr>
        <w:t xml:space="preserve">Brewer, M. B., &amp; Yuki, M. (2013). </w:t>
      </w:r>
      <w:r w:rsidRPr="00881C24">
        <w:rPr>
          <w:rFonts w:ascii="Times New Roman" w:eastAsia="Times New Roman" w:hAnsi="Times New Roman" w:cs="Times New Roman"/>
          <w:i/>
          <w:iCs/>
        </w:rPr>
        <w:t>Culture and Group Processes</w:t>
      </w:r>
      <w:r w:rsidRPr="00881C24">
        <w:rPr>
          <w:rFonts w:ascii="Times New Roman" w:eastAsia="Times New Roman" w:hAnsi="Times New Roman" w:cs="Times New Roman"/>
        </w:rPr>
        <w:t>. London: Oxford University Press.</w:t>
      </w:r>
    </w:p>
    <w:p w14:paraId="2C3696A8" w14:textId="77777777" w:rsidR="004B602C" w:rsidRPr="00881C24" w:rsidRDefault="004B602C" w:rsidP="004B602C">
      <w:pPr>
        <w:ind w:hanging="480"/>
        <w:rPr>
          <w:rFonts w:ascii="Times New Roman" w:eastAsia="Times New Roman" w:hAnsi="Times New Roman" w:cs="Times New Roman"/>
        </w:rPr>
      </w:pPr>
    </w:p>
    <w:p w14:paraId="0395F1F6" w14:textId="77777777" w:rsidR="004B602C" w:rsidRDefault="004B602C" w:rsidP="004B602C">
      <w:pPr>
        <w:ind w:hanging="480"/>
        <w:rPr>
          <w:rFonts w:ascii="Times New Roman" w:eastAsia="Times New Roman" w:hAnsi="Times New Roman" w:cs="Times New Roman"/>
        </w:rPr>
      </w:pPr>
      <w:r w:rsidRPr="00881C24">
        <w:rPr>
          <w:rFonts w:ascii="Times New Roman" w:eastAsia="Times New Roman" w:hAnsi="Times New Roman" w:cs="Times New Roman"/>
        </w:rPr>
        <w:t xml:space="preserve">Brown, R. P. (2003). Measuring individual differences in the tendency to forgive: Construct validity and links with depression. </w:t>
      </w:r>
      <w:r w:rsidRPr="00881C24">
        <w:rPr>
          <w:rFonts w:ascii="Times New Roman" w:eastAsia="Times New Roman" w:hAnsi="Times New Roman" w:cs="Times New Roman"/>
          <w:i/>
          <w:iCs/>
        </w:rPr>
        <w:t>Personality and Social Psychology Bulletin</w:t>
      </w:r>
      <w:r w:rsidRPr="00881C24">
        <w:rPr>
          <w:rFonts w:ascii="Times New Roman" w:eastAsia="Times New Roman" w:hAnsi="Times New Roman" w:cs="Times New Roman"/>
        </w:rPr>
        <w:t xml:space="preserve">, </w:t>
      </w:r>
      <w:r w:rsidRPr="00881C24">
        <w:rPr>
          <w:rFonts w:ascii="Times New Roman" w:eastAsia="Times New Roman" w:hAnsi="Times New Roman" w:cs="Times New Roman"/>
          <w:i/>
          <w:iCs/>
        </w:rPr>
        <w:t>29</w:t>
      </w:r>
      <w:r w:rsidRPr="00881C24">
        <w:rPr>
          <w:rFonts w:ascii="Times New Roman" w:eastAsia="Times New Roman" w:hAnsi="Times New Roman" w:cs="Times New Roman"/>
        </w:rPr>
        <w:t>(6), 759–771.</w:t>
      </w:r>
    </w:p>
    <w:p w14:paraId="453E72E3" w14:textId="77777777" w:rsidR="004B602C" w:rsidRPr="00881C24" w:rsidRDefault="004B602C" w:rsidP="004B602C">
      <w:pPr>
        <w:ind w:hanging="480"/>
        <w:rPr>
          <w:rFonts w:ascii="Times New Roman" w:eastAsia="Times New Roman" w:hAnsi="Times New Roman" w:cs="Times New Roman"/>
        </w:rPr>
      </w:pPr>
    </w:p>
    <w:p w14:paraId="2A701800" w14:textId="02468BE1" w:rsidR="004B602C" w:rsidRDefault="004B602C" w:rsidP="004B602C">
      <w:pPr>
        <w:ind w:hanging="480"/>
        <w:rPr>
          <w:rFonts w:ascii="Times New Roman" w:eastAsia="Times New Roman" w:hAnsi="Times New Roman" w:cs="Times New Roman"/>
        </w:rPr>
      </w:pPr>
      <w:r w:rsidRPr="00881C24">
        <w:rPr>
          <w:rFonts w:ascii="Times New Roman" w:eastAsia="Times New Roman" w:hAnsi="Times New Roman" w:cs="Times New Roman"/>
        </w:rPr>
        <w:t xml:space="preserve">Brown, R. P., Barnes, C. D., &amp; Campbell, N. J. (2007). Fundamentalism and forgiveness. </w:t>
      </w:r>
      <w:r w:rsidRPr="00881C24">
        <w:rPr>
          <w:rFonts w:ascii="Times New Roman" w:eastAsia="Times New Roman" w:hAnsi="Times New Roman" w:cs="Times New Roman"/>
          <w:i/>
          <w:iCs/>
        </w:rPr>
        <w:t>Personality and Individual Differences</w:t>
      </w:r>
      <w:r w:rsidRPr="00881C24">
        <w:rPr>
          <w:rFonts w:ascii="Times New Roman" w:eastAsia="Times New Roman" w:hAnsi="Times New Roman" w:cs="Times New Roman"/>
        </w:rPr>
        <w:t xml:space="preserve">, </w:t>
      </w:r>
      <w:r w:rsidRPr="00881C24">
        <w:rPr>
          <w:rFonts w:ascii="Times New Roman" w:eastAsia="Times New Roman" w:hAnsi="Times New Roman" w:cs="Times New Roman"/>
          <w:i/>
          <w:iCs/>
        </w:rPr>
        <w:t>43</w:t>
      </w:r>
      <w:r w:rsidRPr="00881C24">
        <w:rPr>
          <w:rFonts w:ascii="Times New Roman" w:eastAsia="Times New Roman" w:hAnsi="Times New Roman" w:cs="Times New Roman"/>
        </w:rPr>
        <w:t xml:space="preserve">(6), 1437–1447. </w:t>
      </w:r>
      <w:hyperlink r:id="rId17" w:history="1">
        <w:r w:rsidRPr="00A85CC3">
          <w:rPr>
            <w:rStyle w:val="Hyperlink"/>
            <w:rFonts w:ascii="Times New Roman" w:eastAsia="Times New Roman" w:hAnsi="Times New Roman" w:cs="Times New Roman"/>
          </w:rPr>
          <w:t>http://doi.org/10.1016/j.paid.2007.04.025</w:t>
        </w:r>
      </w:hyperlink>
    </w:p>
    <w:p w14:paraId="07CA4FBA" w14:textId="77777777" w:rsidR="004B602C" w:rsidRPr="00881C24" w:rsidRDefault="004B602C" w:rsidP="004B602C">
      <w:pPr>
        <w:ind w:hanging="480"/>
        <w:rPr>
          <w:rFonts w:ascii="Times New Roman" w:eastAsia="Times New Roman" w:hAnsi="Times New Roman" w:cs="Times New Roman"/>
        </w:rPr>
      </w:pPr>
    </w:p>
    <w:p w14:paraId="2955833B" w14:textId="77777777" w:rsidR="004B602C" w:rsidRDefault="004B602C" w:rsidP="004B602C">
      <w:pPr>
        <w:ind w:hanging="480"/>
        <w:rPr>
          <w:rFonts w:ascii="Times New Roman" w:eastAsia="Times New Roman" w:hAnsi="Times New Roman" w:cs="Times New Roman"/>
        </w:rPr>
      </w:pPr>
      <w:r w:rsidRPr="00881C24">
        <w:rPr>
          <w:rFonts w:ascii="Times New Roman" w:eastAsia="Times New Roman" w:hAnsi="Times New Roman" w:cs="Times New Roman"/>
        </w:rPr>
        <w:t xml:space="preserve">Brown, R. P., </w:t>
      </w:r>
      <w:proofErr w:type="spellStart"/>
      <w:r w:rsidRPr="00881C24">
        <w:rPr>
          <w:rFonts w:ascii="Times New Roman" w:eastAsia="Times New Roman" w:hAnsi="Times New Roman" w:cs="Times New Roman"/>
        </w:rPr>
        <w:t>Carvallo</w:t>
      </w:r>
      <w:proofErr w:type="spellEnd"/>
      <w:r w:rsidRPr="00881C24">
        <w:rPr>
          <w:rFonts w:ascii="Times New Roman" w:eastAsia="Times New Roman" w:hAnsi="Times New Roman" w:cs="Times New Roman"/>
        </w:rPr>
        <w:t xml:space="preserve">, M., &amp; </w:t>
      </w:r>
      <w:proofErr w:type="spellStart"/>
      <w:r w:rsidRPr="00881C24">
        <w:rPr>
          <w:rFonts w:ascii="Times New Roman" w:eastAsia="Times New Roman" w:hAnsi="Times New Roman" w:cs="Times New Roman"/>
        </w:rPr>
        <w:t>Imura</w:t>
      </w:r>
      <w:proofErr w:type="spellEnd"/>
      <w:r w:rsidRPr="00881C24">
        <w:rPr>
          <w:rFonts w:ascii="Times New Roman" w:eastAsia="Times New Roman" w:hAnsi="Times New Roman" w:cs="Times New Roman"/>
        </w:rPr>
        <w:t xml:space="preserve">, M. (2014). Naming Patterns Reveal Cultural Values Patronyms, </w:t>
      </w:r>
      <w:proofErr w:type="spellStart"/>
      <w:r w:rsidRPr="00881C24">
        <w:rPr>
          <w:rFonts w:ascii="Times New Roman" w:eastAsia="Times New Roman" w:hAnsi="Times New Roman" w:cs="Times New Roman"/>
        </w:rPr>
        <w:t>Matronyms</w:t>
      </w:r>
      <w:proofErr w:type="spellEnd"/>
      <w:r w:rsidRPr="00881C24">
        <w:rPr>
          <w:rFonts w:ascii="Times New Roman" w:eastAsia="Times New Roman" w:hAnsi="Times New Roman" w:cs="Times New Roman"/>
        </w:rPr>
        <w:t xml:space="preserve">, and the US Culture of Honor. </w:t>
      </w:r>
      <w:r w:rsidRPr="00881C24">
        <w:rPr>
          <w:rFonts w:ascii="Times New Roman" w:eastAsia="Times New Roman" w:hAnsi="Times New Roman" w:cs="Times New Roman"/>
          <w:i/>
          <w:iCs/>
        </w:rPr>
        <w:t>Personality and Social Psychology Bulletin</w:t>
      </w:r>
      <w:r w:rsidRPr="00881C24">
        <w:rPr>
          <w:rFonts w:ascii="Times New Roman" w:eastAsia="Times New Roman" w:hAnsi="Times New Roman" w:cs="Times New Roman"/>
        </w:rPr>
        <w:t xml:space="preserve">, </w:t>
      </w:r>
      <w:r w:rsidRPr="00881C24">
        <w:rPr>
          <w:rFonts w:ascii="Times New Roman" w:eastAsia="Times New Roman" w:hAnsi="Times New Roman" w:cs="Times New Roman"/>
          <w:i/>
          <w:iCs/>
        </w:rPr>
        <w:t>40</w:t>
      </w:r>
      <w:r w:rsidRPr="00881C24">
        <w:rPr>
          <w:rFonts w:ascii="Times New Roman" w:eastAsia="Times New Roman" w:hAnsi="Times New Roman" w:cs="Times New Roman"/>
        </w:rPr>
        <w:t>(2), 250–262.</w:t>
      </w:r>
    </w:p>
    <w:p w14:paraId="6770DC46" w14:textId="77777777" w:rsidR="004B602C" w:rsidRPr="00881C24" w:rsidRDefault="004B602C" w:rsidP="004B602C">
      <w:pPr>
        <w:ind w:hanging="480"/>
        <w:rPr>
          <w:rFonts w:ascii="Times New Roman" w:eastAsia="Times New Roman" w:hAnsi="Times New Roman" w:cs="Times New Roman"/>
        </w:rPr>
      </w:pPr>
    </w:p>
    <w:p w14:paraId="50982FFF" w14:textId="77777777" w:rsidR="004B602C" w:rsidRDefault="004B602C" w:rsidP="004B602C">
      <w:pPr>
        <w:ind w:hanging="480"/>
        <w:rPr>
          <w:rFonts w:ascii="Times New Roman" w:eastAsia="Times New Roman" w:hAnsi="Times New Roman" w:cs="Times New Roman"/>
        </w:rPr>
      </w:pPr>
      <w:r w:rsidRPr="00881C24">
        <w:rPr>
          <w:rFonts w:ascii="Times New Roman" w:eastAsia="Times New Roman" w:hAnsi="Times New Roman" w:cs="Times New Roman"/>
        </w:rPr>
        <w:t xml:space="preserve">Burch-Brown, J. M., &amp; Baker, W. (2016). Religion and reducing prejudice. </w:t>
      </w:r>
      <w:r w:rsidRPr="00881C24">
        <w:rPr>
          <w:rFonts w:ascii="Times New Roman" w:eastAsia="Times New Roman" w:hAnsi="Times New Roman" w:cs="Times New Roman"/>
          <w:i/>
          <w:iCs/>
        </w:rPr>
        <w:t>Group Processes &amp; Intergroup Relations</w:t>
      </w:r>
      <w:r w:rsidRPr="00881C24">
        <w:rPr>
          <w:rFonts w:ascii="Times New Roman" w:eastAsia="Times New Roman" w:hAnsi="Times New Roman" w:cs="Times New Roman"/>
        </w:rPr>
        <w:t>, 1–24.</w:t>
      </w:r>
    </w:p>
    <w:p w14:paraId="6FBF69B5" w14:textId="77777777" w:rsidR="004B602C" w:rsidRPr="00881C24" w:rsidRDefault="004B602C" w:rsidP="004B602C">
      <w:pPr>
        <w:ind w:hanging="480"/>
        <w:rPr>
          <w:rFonts w:ascii="Times New Roman" w:eastAsia="Times New Roman" w:hAnsi="Times New Roman" w:cs="Times New Roman"/>
        </w:rPr>
      </w:pPr>
    </w:p>
    <w:p w14:paraId="79762100" w14:textId="77777777" w:rsidR="004B602C" w:rsidRDefault="004B602C" w:rsidP="004B602C">
      <w:pPr>
        <w:ind w:hanging="480"/>
        <w:rPr>
          <w:rFonts w:ascii="Times New Roman" w:eastAsia="Times New Roman" w:hAnsi="Times New Roman" w:cs="Times New Roman"/>
        </w:rPr>
      </w:pPr>
      <w:r w:rsidRPr="00881C24">
        <w:rPr>
          <w:rFonts w:ascii="Times New Roman" w:eastAsia="Times New Roman" w:hAnsi="Times New Roman" w:cs="Times New Roman"/>
        </w:rPr>
        <w:t xml:space="preserve">Bushman, B. J., Ridge, R., Das, E., Key, C., &amp; </w:t>
      </w:r>
      <w:proofErr w:type="spellStart"/>
      <w:r w:rsidRPr="00881C24">
        <w:rPr>
          <w:rFonts w:ascii="Times New Roman" w:eastAsia="Times New Roman" w:hAnsi="Times New Roman" w:cs="Times New Roman"/>
        </w:rPr>
        <w:t>Busath</w:t>
      </w:r>
      <w:proofErr w:type="spellEnd"/>
      <w:r w:rsidRPr="00881C24">
        <w:rPr>
          <w:rFonts w:ascii="Times New Roman" w:eastAsia="Times New Roman" w:hAnsi="Times New Roman" w:cs="Times New Roman"/>
        </w:rPr>
        <w:t xml:space="preserve">, G. M. (2006). When God sanctions killing: Effect of scriptural violence on aggression. </w:t>
      </w:r>
      <w:r w:rsidRPr="00881C24">
        <w:rPr>
          <w:rFonts w:ascii="Times New Roman" w:eastAsia="Times New Roman" w:hAnsi="Times New Roman" w:cs="Times New Roman"/>
          <w:i/>
          <w:iCs/>
        </w:rPr>
        <w:t>Psychology Science</w:t>
      </w:r>
      <w:r w:rsidRPr="00881C24">
        <w:rPr>
          <w:rFonts w:ascii="Times New Roman" w:eastAsia="Times New Roman" w:hAnsi="Times New Roman" w:cs="Times New Roman"/>
        </w:rPr>
        <w:t xml:space="preserve">, </w:t>
      </w:r>
      <w:r w:rsidRPr="00881C24">
        <w:rPr>
          <w:rFonts w:ascii="Times New Roman" w:eastAsia="Times New Roman" w:hAnsi="Times New Roman" w:cs="Times New Roman"/>
          <w:i/>
          <w:iCs/>
        </w:rPr>
        <w:t>18</w:t>
      </w:r>
      <w:r w:rsidRPr="00881C24">
        <w:rPr>
          <w:rFonts w:ascii="Times New Roman" w:eastAsia="Times New Roman" w:hAnsi="Times New Roman" w:cs="Times New Roman"/>
        </w:rPr>
        <w:t>(3), 204–207.</w:t>
      </w:r>
    </w:p>
    <w:p w14:paraId="1D473466" w14:textId="77777777" w:rsidR="004B602C" w:rsidRPr="00881C24" w:rsidRDefault="004B602C" w:rsidP="004B602C">
      <w:pPr>
        <w:ind w:hanging="480"/>
        <w:rPr>
          <w:rFonts w:ascii="Times New Roman" w:eastAsia="Times New Roman" w:hAnsi="Times New Roman" w:cs="Times New Roman"/>
        </w:rPr>
      </w:pPr>
    </w:p>
    <w:p w14:paraId="43DCF543" w14:textId="77777777" w:rsidR="004B602C" w:rsidRDefault="004B602C" w:rsidP="004B602C">
      <w:pPr>
        <w:ind w:hanging="480"/>
        <w:rPr>
          <w:rFonts w:ascii="Times New Roman" w:eastAsia="Times New Roman" w:hAnsi="Times New Roman" w:cs="Times New Roman"/>
        </w:rPr>
      </w:pPr>
      <w:proofErr w:type="spellStart"/>
      <w:r w:rsidRPr="00881C24">
        <w:rPr>
          <w:rFonts w:ascii="Times New Roman" w:eastAsia="Times New Roman" w:hAnsi="Times New Roman" w:cs="Times New Roman"/>
        </w:rPr>
        <w:t>Cauvin</w:t>
      </w:r>
      <w:proofErr w:type="spellEnd"/>
      <w:r w:rsidRPr="00881C24">
        <w:rPr>
          <w:rFonts w:ascii="Times New Roman" w:eastAsia="Times New Roman" w:hAnsi="Times New Roman" w:cs="Times New Roman"/>
        </w:rPr>
        <w:t xml:space="preserve">, J., &amp; Watkins, T. (2000). </w:t>
      </w:r>
      <w:r w:rsidRPr="00881C24">
        <w:rPr>
          <w:rFonts w:ascii="Times New Roman" w:eastAsia="Times New Roman" w:hAnsi="Times New Roman" w:cs="Times New Roman"/>
          <w:i/>
          <w:iCs/>
        </w:rPr>
        <w:t>The Birth of the Gods and the Origins of Agriculture</w:t>
      </w:r>
      <w:r w:rsidRPr="00881C24">
        <w:rPr>
          <w:rFonts w:ascii="Times New Roman" w:eastAsia="Times New Roman" w:hAnsi="Times New Roman" w:cs="Times New Roman"/>
        </w:rPr>
        <w:t>. Cambridge University Press.</w:t>
      </w:r>
    </w:p>
    <w:p w14:paraId="4FB1F968" w14:textId="77777777" w:rsidR="004B602C" w:rsidRPr="00881C24" w:rsidRDefault="004B602C" w:rsidP="004B602C">
      <w:pPr>
        <w:ind w:hanging="480"/>
        <w:rPr>
          <w:rFonts w:ascii="Times New Roman" w:eastAsia="Times New Roman" w:hAnsi="Times New Roman" w:cs="Times New Roman"/>
        </w:rPr>
      </w:pPr>
    </w:p>
    <w:p w14:paraId="0EB9D359" w14:textId="77777777" w:rsidR="004B602C" w:rsidRDefault="004B602C" w:rsidP="004B602C">
      <w:pPr>
        <w:ind w:hanging="480"/>
        <w:rPr>
          <w:rFonts w:ascii="Times New Roman" w:eastAsia="Times New Roman" w:hAnsi="Times New Roman" w:cs="Times New Roman"/>
        </w:rPr>
      </w:pPr>
      <w:r w:rsidRPr="00881C24">
        <w:rPr>
          <w:rFonts w:ascii="Times New Roman" w:eastAsia="Times New Roman" w:hAnsi="Times New Roman" w:cs="Times New Roman"/>
        </w:rPr>
        <w:t xml:space="preserve">Cohen, D., &amp; </w:t>
      </w:r>
      <w:proofErr w:type="spellStart"/>
      <w:r w:rsidRPr="00881C24">
        <w:rPr>
          <w:rFonts w:ascii="Times New Roman" w:eastAsia="Times New Roman" w:hAnsi="Times New Roman" w:cs="Times New Roman"/>
        </w:rPr>
        <w:t>Nisbett</w:t>
      </w:r>
      <w:proofErr w:type="spellEnd"/>
      <w:r w:rsidRPr="00881C24">
        <w:rPr>
          <w:rFonts w:ascii="Times New Roman" w:eastAsia="Times New Roman" w:hAnsi="Times New Roman" w:cs="Times New Roman"/>
        </w:rPr>
        <w:t xml:space="preserve">, R. E. (1997). Field experiments examining the culture of honor: The role of institutions in perpetuating norms about violence. </w:t>
      </w:r>
      <w:r w:rsidRPr="00881C24">
        <w:rPr>
          <w:rFonts w:ascii="Times New Roman" w:eastAsia="Times New Roman" w:hAnsi="Times New Roman" w:cs="Times New Roman"/>
          <w:i/>
          <w:iCs/>
        </w:rPr>
        <w:t>Personality and Social Psychology Bulletin</w:t>
      </w:r>
      <w:r w:rsidRPr="00881C24">
        <w:rPr>
          <w:rFonts w:ascii="Times New Roman" w:eastAsia="Times New Roman" w:hAnsi="Times New Roman" w:cs="Times New Roman"/>
        </w:rPr>
        <w:t xml:space="preserve">, </w:t>
      </w:r>
      <w:r w:rsidRPr="00881C24">
        <w:rPr>
          <w:rFonts w:ascii="Times New Roman" w:eastAsia="Times New Roman" w:hAnsi="Times New Roman" w:cs="Times New Roman"/>
          <w:i/>
          <w:iCs/>
        </w:rPr>
        <w:t>23</w:t>
      </w:r>
      <w:r w:rsidRPr="00881C24">
        <w:rPr>
          <w:rFonts w:ascii="Times New Roman" w:eastAsia="Times New Roman" w:hAnsi="Times New Roman" w:cs="Times New Roman"/>
        </w:rPr>
        <w:t>(11), 1188–1199.</w:t>
      </w:r>
    </w:p>
    <w:p w14:paraId="79B9E824" w14:textId="77777777" w:rsidR="004B602C" w:rsidRPr="00881C24" w:rsidRDefault="004B602C" w:rsidP="004B602C">
      <w:pPr>
        <w:ind w:hanging="480"/>
        <w:rPr>
          <w:rFonts w:ascii="Times New Roman" w:eastAsia="Times New Roman" w:hAnsi="Times New Roman" w:cs="Times New Roman"/>
        </w:rPr>
      </w:pPr>
    </w:p>
    <w:p w14:paraId="09EDC62A" w14:textId="77777777" w:rsidR="004B602C" w:rsidRPr="00881C24" w:rsidRDefault="004B602C" w:rsidP="004B602C">
      <w:pPr>
        <w:ind w:hanging="480"/>
        <w:rPr>
          <w:rFonts w:ascii="Times New Roman" w:eastAsia="Times New Roman" w:hAnsi="Times New Roman" w:cs="Times New Roman"/>
        </w:rPr>
      </w:pPr>
      <w:r w:rsidRPr="00881C24">
        <w:rPr>
          <w:rFonts w:ascii="Times New Roman" w:eastAsia="Times New Roman" w:hAnsi="Times New Roman" w:cs="Times New Roman"/>
        </w:rPr>
        <w:t xml:space="preserve">Cohen, D., </w:t>
      </w:r>
      <w:proofErr w:type="spellStart"/>
      <w:r w:rsidRPr="00881C24">
        <w:rPr>
          <w:rFonts w:ascii="Times New Roman" w:eastAsia="Times New Roman" w:hAnsi="Times New Roman" w:cs="Times New Roman"/>
        </w:rPr>
        <w:t>Nisbett</w:t>
      </w:r>
      <w:proofErr w:type="spellEnd"/>
      <w:r w:rsidRPr="00881C24">
        <w:rPr>
          <w:rFonts w:ascii="Times New Roman" w:eastAsia="Times New Roman" w:hAnsi="Times New Roman" w:cs="Times New Roman"/>
        </w:rPr>
        <w:t xml:space="preserve">, R. E., </w:t>
      </w:r>
      <w:proofErr w:type="spellStart"/>
      <w:r w:rsidRPr="00881C24">
        <w:rPr>
          <w:rFonts w:ascii="Times New Roman" w:eastAsia="Times New Roman" w:hAnsi="Times New Roman" w:cs="Times New Roman"/>
        </w:rPr>
        <w:t>Bowdle</w:t>
      </w:r>
      <w:proofErr w:type="spellEnd"/>
      <w:r w:rsidRPr="00881C24">
        <w:rPr>
          <w:rFonts w:ascii="Times New Roman" w:eastAsia="Times New Roman" w:hAnsi="Times New Roman" w:cs="Times New Roman"/>
        </w:rPr>
        <w:t xml:space="preserve">, B. F., &amp; Schwarz, N. (1996). Insult, aggression, and the southern culture of honor: </w:t>
      </w:r>
      <w:proofErr w:type="gramStart"/>
      <w:r w:rsidRPr="00881C24">
        <w:rPr>
          <w:rFonts w:ascii="Times New Roman" w:eastAsia="Times New Roman" w:hAnsi="Times New Roman" w:cs="Times New Roman"/>
        </w:rPr>
        <w:t>An“ experimental</w:t>
      </w:r>
      <w:proofErr w:type="gramEnd"/>
      <w:r w:rsidRPr="00881C24">
        <w:rPr>
          <w:rFonts w:ascii="Times New Roman" w:eastAsia="Times New Roman" w:hAnsi="Times New Roman" w:cs="Times New Roman"/>
        </w:rPr>
        <w:t xml:space="preserve"> ethnography.” </w:t>
      </w:r>
      <w:r w:rsidRPr="00881C24">
        <w:rPr>
          <w:rFonts w:ascii="Times New Roman" w:eastAsia="Times New Roman" w:hAnsi="Times New Roman" w:cs="Times New Roman"/>
          <w:i/>
          <w:iCs/>
        </w:rPr>
        <w:t>Journal of Personality and Social Psychology</w:t>
      </w:r>
      <w:r w:rsidRPr="00881C24">
        <w:rPr>
          <w:rFonts w:ascii="Times New Roman" w:eastAsia="Times New Roman" w:hAnsi="Times New Roman" w:cs="Times New Roman"/>
        </w:rPr>
        <w:t xml:space="preserve">, </w:t>
      </w:r>
      <w:r w:rsidRPr="00881C24">
        <w:rPr>
          <w:rFonts w:ascii="Times New Roman" w:eastAsia="Times New Roman" w:hAnsi="Times New Roman" w:cs="Times New Roman"/>
          <w:i/>
          <w:iCs/>
        </w:rPr>
        <w:t>70</w:t>
      </w:r>
      <w:r w:rsidRPr="00881C24">
        <w:rPr>
          <w:rFonts w:ascii="Times New Roman" w:eastAsia="Times New Roman" w:hAnsi="Times New Roman" w:cs="Times New Roman"/>
        </w:rPr>
        <w:t>(5), 945.</w:t>
      </w:r>
    </w:p>
    <w:p w14:paraId="01D80204" w14:textId="77777777" w:rsidR="004B602C" w:rsidRDefault="004B602C" w:rsidP="004B602C">
      <w:pPr>
        <w:ind w:hanging="480"/>
        <w:rPr>
          <w:rStyle w:val="Hyperlink"/>
          <w:rFonts w:ascii="Times New Roman" w:eastAsia="Times New Roman" w:hAnsi="Times New Roman" w:cs="Times New Roman"/>
        </w:rPr>
      </w:pPr>
      <w:r w:rsidRPr="00881C24">
        <w:rPr>
          <w:rFonts w:ascii="Times New Roman" w:eastAsia="Times New Roman" w:hAnsi="Times New Roman" w:cs="Times New Roman"/>
        </w:rPr>
        <w:lastRenderedPageBreak/>
        <w:t xml:space="preserve">Cohen, D., </w:t>
      </w:r>
      <w:proofErr w:type="spellStart"/>
      <w:r w:rsidRPr="00881C24">
        <w:rPr>
          <w:rFonts w:ascii="Times New Roman" w:eastAsia="Times New Roman" w:hAnsi="Times New Roman" w:cs="Times New Roman"/>
        </w:rPr>
        <w:t>Vandello</w:t>
      </w:r>
      <w:proofErr w:type="spellEnd"/>
      <w:r w:rsidRPr="00881C24">
        <w:rPr>
          <w:rFonts w:ascii="Times New Roman" w:eastAsia="Times New Roman" w:hAnsi="Times New Roman" w:cs="Times New Roman"/>
        </w:rPr>
        <w:t xml:space="preserve">, J., Puente, S., &amp; </w:t>
      </w:r>
      <w:proofErr w:type="spellStart"/>
      <w:r w:rsidRPr="00881C24">
        <w:rPr>
          <w:rFonts w:ascii="Times New Roman" w:eastAsia="Times New Roman" w:hAnsi="Times New Roman" w:cs="Times New Roman"/>
        </w:rPr>
        <w:t>Rantilla</w:t>
      </w:r>
      <w:proofErr w:type="spellEnd"/>
      <w:r w:rsidRPr="00881C24">
        <w:rPr>
          <w:rFonts w:ascii="Times New Roman" w:eastAsia="Times New Roman" w:hAnsi="Times New Roman" w:cs="Times New Roman"/>
        </w:rPr>
        <w:t xml:space="preserve">, A. (1999). “When You Call Me That, Smile!” How Norms for Politeness, Interaction Styles, and Aggression Work Together in Southern Culture. </w:t>
      </w:r>
      <w:r w:rsidRPr="00881C24">
        <w:rPr>
          <w:rFonts w:ascii="Times New Roman" w:eastAsia="Times New Roman" w:hAnsi="Times New Roman" w:cs="Times New Roman"/>
          <w:i/>
          <w:iCs/>
        </w:rPr>
        <w:t>Social Psychology Quarterly</w:t>
      </w:r>
      <w:r w:rsidRPr="00881C24">
        <w:rPr>
          <w:rFonts w:ascii="Times New Roman" w:eastAsia="Times New Roman" w:hAnsi="Times New Roman" w:cs="Times New Roman"/>
        </w:rPr>
        <w:t xml:space="preserve">, </w:t>
      </w:r>
      <w:r w:rsidRPr="00881C24">
        <w:rPr>
          <w:rFonts w:ascii="Times New Roman" w:eastAsia="Times New Roman" w:hAnsi="Times New Roman" w:cs="Times New Roman"/>
          <w:i/>
          <w:iCs/>
        </w:rPr>
        <w:t>62</w:t>
      </w:r>
      <w:r w:rsidRPr="00881C24">
        <w:rPr>
          <w:rFonts w:ascii="Times New Roman" w:eastAsia="Times New Roman" w:hAnsi="Times New Roman" w:cs="Times New Roman"/>
        </w:rPr>
        <w:t xml:space="preserve">(3), 257. </w:t>
      </w:r>
      <w:hyperlink r:id="rId18" w:history="1">
        <w:r w:rsidRPr="00C95E21">
          <w:rPr>
            <w:rStyle w:val="Hyperlink"/>
            <w:rFonts w:ascii="Times New Roman" w:eastAsia="Times New Roman" w:hAnsi="Times New Roman" w:cs="Times New Roman"/>
          </w:rPr>
          <w:t>http://doi.org/10.2307/2695863</w:t>
        </w:r>
      </w:hyperlink>
    </w:p>
    <w:p w14:paraId="6C0B935A" w14:textId="77777777" w:rsidR="004B602C" w:rsidRDefault="004B602C" w:rsidP="004B602C">
      <w:pPr>
        <w:ind w:hanging="480"/>
        <w:rPr>
          <w:rFonts w:ascii="Times New Roman" w:eastAsia="Times New Roman" w:hAnsi="Times New Roman" w:cs="Times New Roman"/>
        </w:rPr>
      </w:pPr>
    </w:p>
    <w:p w14:paraId="56D2153D" w14:textId="77777777" w:rsidR="004B602C" w:rsidRDefault="004B602C" w:rsidP="004B602C">
      <w:pPr>
        <w:ind w:hanging="480"/>
        <w:rPr>
          <w:rFonts w:ascii="Times New Roman" w:eastAsia="Times New Roman" w:hAnsi="Times New Roman" w:cs="Times New Roman"/>
        </w:rPr>
      </w:pPr>
      <w:r w:rsidRPr="00540F7B">
        <w:rPr>
          <w:rFonts w:ascii="Times New Roman" w:eastAsia="Times New Roman" w:hAnsi="Times New Roman" w:cs="Times New Roman"/>
        </w:rPr>
        <w:t xml:space="preserve">Donahue, M. J. (1985). Intrinsic and extrinsic religiousness: Review and meta-analysis. </w:t>
      </w:r>
      <w:r w:rsidRPr="00540F7B">
        <w:rPr>
          <w:rFonts w:ascii="Times New Roman" w:eastAsia="Times New Roman" w:hAnsi="Times New Roman" w:cs="Times New Roman"/>
          <w:i/>
          <w:iCs/>
        </w:rPr>
        <w:t>Journal of Personality and Social Psychology</w:t>
      </w:r>
      <w:r w:rsidRPr="00540F7B">
        <w:rPr>
          <w:rFonts w:ascii="Times New Roman" w:eastAsia="Times New Roman" w:hAnsi="Times New Roman" w:cs="Times New Roman"/>
        </w:rPr>
        <w:t xml:space="preserve">, </w:t>
      </w:r>
      <w:r w:rsidRPr="00540F7B">
        <w:rPr>
          <w:rFonts w:ascii="Times New Roman" w:eastAsia="Times New Roman" w:hAnsi="Times New Roman" w:cs="Times New Roman"/>
          <w:i/>
          <w:iCs/>
        </w:rPr>
        <w:t>48</w:t>
      </w:r>
      <w:r w:rsidRPr="00540F7B">
        <w:rPr>
          <w:rFonts w:ascii="Times New Roman" w:eastAsia="Times New Roman" w:hAnsi="Times New Roman" w:cs="Times New Roman"/>
        </w:rPr>
        <w:t>(2), 400.</w:t>
      </w:r>
    </w:p>
    <w:p w14:paraId="1320E1A7" w14:textId="77777777" w:rsidR="004B602C" w:rsidRPr="00881C24" w:rsidRDefault="004B602C" w:rsidP="004B602C">
      <w:pPr>
        <w:ind w:hanging="480"/>
        <w:rPr>
          <w:rFonts w:ascii="Times New Roman" w:eastAsia="Times New Roman" w:hAnsi="Times New Roman" w:cs="Times New Roman"/>
        </w:rPr>
      </w:pPr>
    </w:p>
    <w:p w14:paraId="5485B16F" w14:textId="0C864A83" w:rsidR="004B602C" w:rsidRDefault="004B602C" w:rsidP="004B602C">
      <w:pPr>
        <w:ind w:hanging="480"/>
        <w:rPr>
          <w:rFonts w:ascii="Times New Roman" w:eastAsia="Times New Roman" w:hAnsi="Times New Roman" w:cs="Times New Roman"/>
        </w:rPr>
      </w:pPr>
      <w:r w:rsidRPr="00881C24">
        <w:rPr>
          <w:rFonts w:ascii="Times New Roman" w:eastAsia="Times New Roman" w:hAnsi="Times New Roman" w:cs="Times New Roman"/>
        </w:rPr>
        <w:t xml:space="preserve">Everett, J. A. C., </w:t>
      </w:r>
      <w:proofErr w:type="spellStart"/>
      <w:r w:rsidRPr="00881C24">
        <w:rPr>
          <w:rFonts w:ascii="Times New Roman" w:eastAsia="Times New Roman" w:hAnsi="Times New Roman" w:cs="Times New Roman"/>
        </w:rPr>
        <w:t>Haque</w:t>
      </w:r>
      <w:proofErr w:type="spellEnd"/>
      <w:r w:rsidRPr="00881C24">
        <w:rPr>
          <w:rFonts w:ascii="Times New Roman" w:eastAsia="Times New Roman" w:hAnsi="Times New Roman" w:cs="Times New Roman"/>
        </w:rPr>
        <w:t xml:space="preserve">, O. S., &amp; Rand, D. G. (2016). How Good Is the Samaritan, and </w:t>
      </w:r>
      <w:proofErr w:type="gramStart"/>
      <w:r w:rsidRPr="00881C24">
        <w:rPr>
          <w:rFonts w:ascii="Times New Roman" w:eastAsia="Times New Roman" w:hAnsi="Times New Roman" w:cs="Times New Roman"/>
        </w:rPr>
        <w:t>Why?:</w:t>
      </w:r>
      <w:proofErr w:type="gramEnd"/>
      <w:r w:rsidRPr="00881C24">
        <w:rPr>
          <w:rFonts w:ascii="Times New Roman" w:eastAsia="Times New Roman" w:hAnsi="Times New Roman" w:cs="Times New Roman"/>
        </w:rPr>
        <w:t xml:space="preserve"> An Experimental Investigation of the Extent and Nature of Religious </w:t>
      </w:r>
      <w:proofErr w:type="spellStart"/>
      <w:r w:rsidRPr="00881C24">
        <w:rPr>
          <w:rFonts w:ascii="Times New Roman" w:eastAsia="Times New Roman" w:hAnsi="Times New Roman" w:cs="Times New Roman"/>
        </w:rPr>
        <w:t>Prosociality</w:t>
      </w:r>
      <w:proofErr w:type="spellEnd"/>
      <w:r w:rsidRPr="00881C24">
        <w:rPr>
          <w:rFonts w:ascii="Times New Roman" w:eastAsia="Times New Roman" w:hAnsi="Times New Roman" w:cs="Times New Roman"/>
        </w:rPr>
        <w:t xml:space="preserve"> Using Economic Games. </w:t>
      </w:r>
      <w:r w:rsidRPr="00881C24">
        <w:rPr>
          <w:rFonts w:ascii="Times New Roman" w:eastAsia="Times New Roman" w:hAnsi="Times New Roman" w:cs="Times New Roman"/>
          <w:i/>
          <w:iCs/>
        </w:rPr>
        <w:t>Social Psychological and Personality Science</w:t>
      </w:r>
      <w:r w:rsidRPr="00881C24">
        <w:rPr>
          <w:rFonts w:ascii="Times New Roman" w:eastAsia="Times New Roman" w:hAnsi="Times New Roman" w:cs="Times New Roman"/>
        </w:rPr>
        <w:t xml:space="preserve">, </w:t>
      </w:r>
      <w:r w:rsidRPr="00881C24">
        <w:rPr>
          <w:rFonts w:ascii="Times New Roman" w:eastAsia="Times New Roman" w:hAnsi="Times New Roman" w:cs="Times New Roman"/>
          <w:i/>
          <w:iCs/>
        </w:rPr>
        <w:t>7</w:t>
      </w:r>
      <w:r w:rsidRPr="00881C24">
        <w:rPr>
          <w:rFonts w:ascii="Times New Roman" w:eastAsia="Times New Roman" w:hAnsi="Times New Roman" w:cs="Times New Roman"/>
        </w:rPr>
        <w:t xml:space="preserve">(3), 248–255. </w:t>
      </w:r>
      <w:hyperlink r:id="rId19" w:history="1">
        <w:r w:rsidRPr="00A85CC3">
          <w:rPr>
            <w:rStyle w:val="Hyperlink"/>
            <w:rFonts w:ascii="Times New Roman" w:eastAsia="Times New Roman" w:hAnsi="Times New Roman" w:cs="Times New Roman"/>
          </w:rPr>
          <w:t>http://doi.org/10.1177/1948550616632577</w:t>
        </w:r>
      </w:hyperlink>
    </w:p>
    <w:p w14:paraId="6F7D842E" w14:textId="77777777" w:rsidR="004B602C" w:rsidRPr="00881C24" w:rsidRDefault="004B602C" w:rsidP="004B602C">
      <w:pPr>
        <w:ind w:hanging="480"/>
        <w:rPr>
          <w:rFonts w:ascii="Times New Roman" w:eastAsia="Times New Roman" w:hAnsi="Times New Roman" w:cs="Times New Roman"/>
        </w:rPr>
      </w:pPr>
    </w:p>
    <w:p w14:paraId="27F4CBDD" w14:textId="77777777" w:rsidR="004B602C" w:rsidRDefault="004B602C" w:rsidP="004B602C">
      <w:pPr>
        <w:ind w:hanging="480"/>
        <w:rPr>
          <w:rFonts w:ascii="Times New Roman" w:eastAsia="Times New Roman" w:hAnsi="Times New Roman" w:cs="Times New Roman"/>
        </w:rPr>
      </w:pPr>
      <w:r w:rsidRPr="00881C24">
        <w:rPr>
          <w:rFonts w:ascii="Times New Roman" w:eastAsia="Times New Roman" w:hAnsi="Times New Roman" w:cs="Times New Roman"/>
        </w:rPr>
        <w:t xml:space="preserve">Fischer, D. H. (1991). </w:t>
      </w:r>
      <w:r w:rsidRPr="00881C24">
        <w:rPr>
          <w:rFonts w:ascii="Times New Roman" w:eastAsia="Times New Roman" w:hAnsi="Times New Roman" w:cs="Times New Roman"/>
          <w:i/>
          <w:iCs/>
        </w:rPr>
        <w:t>Albion’s Seed: Four British Folkways in America</w:t>
      </w:r>
      <w:r w:rsidRPr="00881C24">
        <w:rPr>
          <w:rFonts w:ascii="Times New Roman" w:eastAsia="Times New Roman" w:hAnsi="Times New Roman" w:cs="Times New Roman"/>
        </w:rPr>
        <w:t>. Oxford University Press.</w:t>
      </w:r>
    </w:p>
    <w:p w14:paraId="16E5435B" w14:textId="77777777" w:rsidR="004B602C" w:rsidRPr="00881C24" w:rsidRDefault="004B602C" w:rsidP="004B602C">
      <w:pPr>
        <w:ind w:hanging="480"/>
        <w:rPr>
          <w:rFonts w:ascii="Times New Roman" w:eastAsia="Times New Roman" w:hAnsi="Times New Roman" w:cs="Times New Roman"/>
        </w:rPr>
      </w:pPr>
    </w:p>
    <w:p w14:paraId="753D9D45" w14:textId="3287F9CC" w:rsidR="004B602C" w:rsidRDefault="004B602C" w:rsidP="004B602C">
      <w:pPr>
        <w:ind w:hanging="480"/>
        <w:rPr>
          <w:rFonts w:ascii="Times New Roman" w:eastAsia="Times New Roman" w:hAnsi="Times New Roman" w:cs="Times New Roman"/>
        </w:rPr>
      </w:pPr>
      <w:r w:rsidRPr="00881C24">
        <w:rPr>
          <w:rFonts w:ascii="Times New Roman" w:eastAsia="Times New Roman" w:hAnsi="Times New Roman" w:cs="Times New Roman"/>
        </w:rPr>
        <w:t xml:space="preserve">Fischer, P., Haslam, S. A., &amp; Smith, L. (2010). “If you wrong us, shall we not revenge?” Social identity salience moderates support for retaliation in response to collective threat. </w:t>
      </w:r>
      <w:r w:rsidRPr="00881C24">
        <w:rPr>
          <w:rFonts w:ascii="Times New Roman" w:eastAsia="Times New Roman" w:hAnsi="Times New Roman" w:cs="Times New Roman"/>
          <w:i/>
          <w:iCs/>
        </w:rPr>
        <w:t>Group Dynamics: Theory, Research, and Practice</w:t>
      </w:r>
      <w:r w:rsidRPr="00881C24">
        <w:rPr>
          <w:rFonts w:ascii="Times New Roman" w:eastAsia="Times New Roman" w:hAnsi="Times New Roman" w:cs="Times New Roman"/>
        </w:rPr>
        <w:t xml:space="preserve">, </w:t>
      </w:r>
      <w:r w:rsidRPr="00881C24">
        <w:rPr>
          <w:rFonts w:ascii="Times New Roman" w:eastAsia="Times New Roman" w:hAnsi="Times New Roman" w:cs="Times New Roman"/>
          <w:i/>
          <w:iCs/>
        </w:rPr>
        <w:t>14</w:t>
      </w:r>
      <w:r w:rsidRPr="00881C24">
        <w:rPr>
          <w:rFonts w:ascii="Times New Roman" w:eastAsia="Times New Roman" w:hAnsi="Times New Roman" w:cs="Times New Roman"/>
        </w:rPr>
        <w:t xml:space="preserve">(2), 143–150. </w:t>
      </w:r>
      <w:hyperlink r:id="rId20" w:history="1">
        <w:r w:rsidRPr="00A85CC3">
          <w:rPr>
            <w:rStyle w:val="Hyperlink"/>
            <w:rFonts w:ascii="Times New Roman" w:eastAsia="Times New Roman" w:hAnsi="Times New Roman" w:cs="Times New Roman"/>
          </w:rPr>
          <w:t>http://doi.org/10.1037/a0017970</w:t>
        </w:r>
      </w:hyperlink>
    </w:p>
    <w:p w14:paraId="7455C3A3" w14:textId="77777777" w:rsidR="004B602C" w:rsidRPr="00881C24" w:rsidRDefault="004B602C" w:rsidP="004B602C">
      <w:pPr>
        <w:ind w:hanging="480"/>
        <w:rPr>
          <w:rFonts w:ascii="Times New Roman" w:eastAsia="Times New Roman" w:hAnsi="Times New Roman" w:cs="Times New Roman"/>
        </w:rPr>
      </w:pPr>
    </w:p>
    <w:p w14:paraId="57C764EA" w14:textId="77777777" w:rsidR="004B602C" w:rsidRDefault="004B602C" w:rsidP="004B602C">
      <w:pPr>
        <w:ind w:hanging="480"/>
        <w:rPr>
          <w:rFonts w:ascii="Times New Roman" w:eastAsia="Times New Roman" w:hAnsi="Times New Roman" w:cs="Times New Roman"/>
        </w:rPr>
      </w:pPr>
      <w:r w:rsidRPr="00881C24">
        <w:rPr>
          <w:rFonts w:ascii="Times New Roman" w:eastAsia="Times New Roman" w:hAnsi="Times New Roman" w:cs="Times New Roman"/>
        </w:rPr>
        <w:t xml:space="preserve">Fitzgerald, C. J., &amp; </w:t>
      </w:r>
      <w:proofErr w:type="spellStart"/>
      <w:r w:rsidRPr="00881C24">
        <w:rPr>
          <w:rFonts w:ascii="Times New Roman" w:eastAsia="Times New Roman" w:hAnsi="Times New Roman" w:cs="Times New Roman"/>
        </w:rPr>
        <w:t>Wickwire</w:t>
      </w:r>
      <w:proofErr w:type="spellEnd"/>
      <w:r w:rsidRPr="00881C24">
        <w:rPr>
          <w:rFonts w:ascii="Times New Roman" w:eastAsia="Times New Roman" w:hAnsi="Times New Roman" w:cs="Times New Roman"/>
        </w:rPr>
        <w:t xml:space="preserve">, J. H. (2012). Religion and political affiliation’s influence on trust and reciprocity among strangers. </w:t>
      </w:r>
      <w:r w:rsidRPr="00881C24">
        <w:rPr>
          <w:rFonts w:ascii="Times New Roman" w:eastAsia="Times New Roman" w:hAnsi="Times New Roman" w:cs="Times New Roman"/>
          <w:i/>
          <w:iCs/>
        </w:rPr>
        <w:t>Journal of Social, Evolutionary, and Cultural Psychology</w:t>
      </w:r>
      <w:r w:rsidRPr="00881C24">
        <w:rPr>
          <w:rFonts w:ascii="Times New Roman" w:eastAsia="Times New Roman" w:hAnsi="Times New Roman" w:cs="Times New Roman"/>
        </w:rPr>
        <w:t xml:space="preserve">, </w:t>
      </w:r>
      <w:r w:rsidRPr="00881C24">
        <w:rPr>
          <w:rFonts w:ascii="Times New Roman" w:eastAsia="Times New Roman" w:hAnsi="Times New Roman" w:cs="Times New Roman"/>
          <w:i/>
          <w:iCs/>
        </w:rPr>
        <w:t>6</w:t>
      </w:r>
      <w:r w:rsidRPr="00881C24">
        <w:rPr>
          <w:rFonts w:ascii="Times New Roman" w:eastAsia="Times New Roman" w:hAnsi="Times New Roman" w:cs="Times New Roman"/>
        </w:rPr>
        <w:t>(2), 158.</w:t>
      </w:r>
    </w:p>
    <w:p w14:paraId="2586C993" w14:textId="77777777" w:rsidR="004B602C" w:rsidRDefault="004B602C" w:rsidP="004B602C">
      <w:pPr>
        <w:ind w:hanging="480"/>
        <w:rPr>
          <w:rFonts w:ascii="Times New Roman" w:eastAsia="Times New Roman" w:hAnsi="Times New Roman" w:cs="Times New Roman"/>
        </w:rPr>
      </w:pPr>
    </w:p>
    <w:p w14:paraId="177740CC" w14:textId="2C56A7D3" w:rsidR="004B602C" w:rsidRDefault="004B602C" w:rsidP="004B602C">
      <w:pPr>
        <w:ind w:hanging="480"/>
        <w:rPr>
          <w:rFonts w:ascii="Times New Roman" w:eastAsia="Times New Roman" w:hAnsi="Times New Roman" w:cs="Times New Roman"/>
        </w:rPr>
      </w:pPr>
      <w:r w:rsidRPr="00540F7B">
        <w:rPr>
          <w:rFonts w:ascii="Times New Roman" w:eastAsia="Times New Roman" w:hAnsi="Times New Roman" w:cs="Times New Roman"/>
        </w:rPr>
        <w:t xml:space="preserve">Galen, L. W. (2012). The complex and elusive nature of religious </w:t>
      </w:r>
      <w:proofErr w:type="spellStart"/>
      <w:r w:rsidRPr="00540F7B">
        <w:rPr>
          <w:rFonts w:ascii="Times New Roman" w:eastAsia="Times New Roman" w:hAnsi="Times New Roman" w:cs="Times New Roman"/>
        </w:rPr>
        <w:t>prosociality</w:t>
      </w:r>
      <w:proofErr w:type="spellEnd"/>
      <w:r w:rsidRPr="00540F7B">
        <w:rPr>
          <w:rFonts w:ascii="Times New Roman" w:eastAsia="Times New Roman" w:hAnsi="Times New Roman" w:cs="Times New Roman"/>
        </w:rPr>
        <w:t xml:space="preserve">: Reply to Myers (2012) and </w:t>
      </w:r>
      <w:proofErr w:type="spellStart"/>
      <w:r w:rsidRPr="00540F7B">
        <w:rPr>
          <w:rFonts w:ascii="Times New Roman" w:eastAsia="Times New Roman" w:hAnsi="Times New Roman" w:cs="Times New Roman"/>
        </w:rPr>
        <w:t>Saroglou</w:t>
      </w:r>
      <w:proofErr w:type="spellEnd"/>
      <w:r w:rsidRPr="00540F7B">
        <w:rPr>
          <w:rFonts w:ascii="Times New Roman" w:eastAsia="Times New Roman" w:hAnsi="Times New Roman" w:cs="Times New Roman"/>
        </w:rPr>
        <w:t xml:space="preserve"> (2012). </w:t>
      </w:r>
      <w:r w:rsidRPr="00540F7B">
        <w:rPr>
          <w:rFonts w:ascii="Times New Roman" w:eastAsia="Times New Roman" w:hAnsi="Times New Roman" w:cs="Times New Roman"/>
          <w:i/>
          <w:iCs/>
        </w:rPr>
        <w:t>Psychological Bulletin</w:t>
      </w:r>
      <w:r w:rsidRPr="00540F7B">
        <w:rPr>
          <w:rFonts w:ascii="Times New Roman" w:eastAsia="Times New Roman" w:hAnsi="Times New Roman" w:cs="Times New Roman"/>
        </w:rPr>
        <w:t xml:space="preserve">, </w:t>
      </w:r>
      <w:r w:rsidRPr="00540F7B">
        <w:rPr>
          <w:rFonts w:ascii="Times New Roman" w:eastAsia="Times New Roman" w:hAnsi="Times New Roman" w:cs="Times New Roman"/>
          <w:i/>
          <w:iCs/>
        </w:rPr>
        <w:t>138</w:t>
      </w:r>
      <w:r w:rsidRPr="00540F7B">
        <w:rPr>
          <w:rFonts w:ascii="Times New Roman" w:eastAsia="Times New Roman" w:hAnsi="Times New Roman" w:cs="Times New Roman"/>
        </w:rPr>
        <w:t xml:space="preserve">(5), 918–923. </w:t>
      </w:r>
      <w:hyperlink r:id="rId21" w:history="1">
        <w:r w:rsidRPr="00A85CC3">
          <w:rPr>
            <w:rStyle w:val="Hyperlink"/>
            <w:rFonts w:ascii="Times New Roman" w:eastAsia="Times New Roman" w:hAnsi="Times New Roman" w:cs="Times New Roman"/>
          </w:rPr>
          <w:t>https://doi.org/10.1037/a0029278</w:t>
        </w:r>
      </w:hyperlink>
    </w:p>
    <w:p w14:paraId="3EEFC44D" w14:textId="77777777" w:rsidR="004B602C" w:rsidRPr="00881C24" w:rsidRDefault="004B602C" w:rsidP="004B602C">
      <w:pPr>
        <w:ind w:hanging="480"/>
        <w:rPr>
          <w:rFonts w:ascii="Times New Roman" w:eastAsia="Times New Roman" w:hAnsi="Times New Roman" w:cs="Times New Roman"/>
        </w:rPr>
      </w:pPr>
    </w:p>
    <w:p w14:paraId="54FD9924" w14:textId="77777777" w:rsidR="004B602C" w:rsidRDefault="004B602C" w:rsidP="004B602C">
      <w:pPr>
        <w:ind w:hanging="480"/>
        <w:rPr>
          <w:rStyle w:val="Hyperlink"/>
          <w:rFonts w:ascii="Times New Roman" w:eastAsia="Times New Roman" w:hAnsi="Times New Roman" w:cs="Times New Roman"/>
        </w:rPr>
      </w:pPr>
      <w:proofErr w:type="spellStart"/>
      <w:r w:rsidRPr="00881C24">
        <w:rPr>
          <w:rFonts w:ascii="Times New Roman" w:eastAsia="Times New Roman" w:hAnsi="Times New Roman" w:cs="Times New Roman"/>
        </w:rPr>
        <w:t>Gastil</w:t>
      </w:r>
      <w:proofErr w:type="spellEnd"/>
      <w:r w:rsidRPr="00881C24">
        <w:rPr>
          <w:rFonts w:ascii="Times New Roman" w:eastAsia="Times New Roman" w:hAnsi="Times New Roman" w:cs="Times New Roman"/>
        </w:rPr>
        <w:t xml:space="preserve">, R. D. (1971). Homicide and a Regional Culture of Violence. </w:t>
      </w:r>
      <w:r w:rsidRPr="00881C24">
        <w:rPr>
          <w:rFonts w:ascii="Times New Roman" w:eastAsia="Times New Roman" w:hAnsi="Times New Roman" w:cs="Times New Roman"/>
          <w:i/>
          <w:iCs/>
        </w:rPr>
        <w:t>American Sociological Review</w:t>
      </w:r>
      <w:r w:rsidRPr="00881C24">
        <w:rPr>
          <w:rFonts w:ascii="Times New Roman" w:eastAsia="Times New Roman" w:hAnsi="Times New Roman" w:cs="Times New Roman"/>
        </w:rPr>
        <w:t xml:space="preserve">, </w:t>
      </w:r>
      <w:r w:rsidRPr="00881C24">
        <w:rPr>
          <w:rFonts w:ascii="Times New Roman" w:eastAsia="Times New Roman" w:hAnsi="Times New Roman" w:cs="Times New Roman"/>
          <w:i/>
          <w:iCs/>
        </w:rPr>
        <w:t>36</w:t>
      </w:r>
      <w:r w:rsidRPr="00881C24">
        <w:rPr>
          <w:rFonts w:ascii="Times New Roman" w:eastAsia="Times New Roman" w:hAnsi="Times New Roman" w:cs="Times New Roman"/>
        </w:rPr>
        <w:t xml:space="preserve">(3), 412. </w:t>
      </w:r>
      <w:hyperlink r:id="rId22" w:history="1">
        <w:r w:rsidRPr="007F7272">
          <w:rPr>
            <w:rStyle w:val="Hyperlink"/>
            <w:rFonts w:ascii="Times New Roman" w:eastAsia="Times New Roman" w:hAnsi="Times New Roman" w:cs="Times New Roman"/>
          </w:rPr>
          <w:t>http://doi.org/10.2307/2093082</w:t>
        </w:r>
      </w:hyperlink>
    </w:p>
    <w:p w14:paraId="13710945" w14:textId="77777777" w:rsidR="004B602C" w:rsidRDefault="004B602C" w:rsidP="004B602C">
      <w:pPr>
        <w:ind w:hanging="480"/>
        <w:rPr>
          <w:rFonts w:ascii="Times New Roman" w:eastAsia="Times New Roman" w:hAnsi="Times New Roman" w:cs="Times New Roman"/>
        </w:rPr>
      </w:pPr>
    </w:p>
    <w:p w14:paraId="1FE8DB6A" w14:textId="1F2DCE46" w:rsidR="004B602C" w:rsidRDefault="004B602C" w:rsidP="004B602C">
      <w:pPr>
        <w:ind w:hanging="480"/>
        <w:rPr>
          <w:rFonts w:ascii="Times New Roman" w:eastAsia="Times New Roman" w:hAnsi="Times New Roman" w:cs="Times New Roman"/>
        </w:rPr>
      </w:pPr>
      <w:proofErr w:type="spellStart"/>
      <w:r w:rsidRPr="004918E0">
        <w:rPr>
          <w:rFonts w:ascii="Times New Roman" w:eastAsia="Times New Roman" w:hAnsi="Times New Roman" w:cs="Times New Roman"/>
        </w:rPr>
        <w:t>Gebauer</w:t>
      </w:r>
      <w:proofErr w:type="spellEnd"/>
      <w:r w:rsidRPr="004918E0">
        <w:rPr>
          <w:rFonts w:ascii="Times New Roman" w:eastAsia="Times New Roman" w:hAnsi="Times New Roman" w:cs="Times New Roman"/>
        </w:rPr>
        <w:t xml:space="preserve">, J. E., Sedikides, C., &amp; </w:t>
      </w:r>
      <w:proofErr w:type="spellStart"/>
      <w:r w:rsidRPr="004918E0">
        <w:rPr>
          <w:rFonts w:ascii="Times New Roman" w:eastAsia="Times New Roman" w:hAnsi="Times New Roman" w:cs="Times New Roman"/>
        </w:rPr>
        <w:t>Neberich</w:t>
      </w:r>
      <w:proofErr w:type="spellEnd"/>
      <w:r w:rsidRPr="004918E0">
        <w:rPr>
          <w:rFonts w:ascii="Times New Roman" w:eastAsia="Times New Roman" w:hAnsi="Times New Roman" w:cs="Times New Roman"/>
        </w:rPr>
        <w:t xml:space="preserve">, W. (2012). Religiosity, Social Self-Esteem, and Psychological Adjustment: On the Cross-Cultural Specificity of the Psychological Benefits of Religiosity. </w:t>
      </w:r>
      <w:r w:rsidRPr="004918E0">
        <w:rPr>
          <w:rFonts w:ascii="Times New Roman" w:eastAsia="Times New Roman" w:hAnsi="Times New Roman" w:cs="Times New Roman"/>
          <w:i/>
          <w:iCs/>
        </w:rPr>
        <w:t>Psychological Science</w:t>
      </w:r>
      <w:r w:rsidRPr="004918E0">
        <w:rPr>
          <w:rFonts w:ascii="Times New Roman" w:eastAsia="Times New Roman" w:hAnsi="Times New Roman" w:cs="Times New Roman"/>
        </w:rPr>
        <w:t xml:space="preserve">, </w:t>
      </w:r>
      <w:r w:rsidRPr="004918E0">
        <w:rPr>
          <w:rFonts w:ascii="Times New Roman" w:eastAsia="Times New Roman" w:hAnsi="Times New Roman" w:cs="Times New Roman"/>
          <w:i/>
          <w:iCs/>
        </w:rPr>
        <w:t>23</w:t>
      </w:r>
      <w:r w:rsidRPr="004918E0">
        <w:rPr>
          <w:rFonts w:ascii="Times New Roman" w:eastAsia="Times New Roman" w:hAnsi="Times New Roman" w:cs="Times New Roman"/>
        </w:rPr>
        <w:t xml:space="preserve">(2), 158–160. </w:t>
      </w:r>
      <w:hyperlink r:id="rId23" w:history="1">
        <w:r w:rsidRPr="00A85CC3">
          <w:rPr>
            <w:rStyle w:val="Hyperlink"/>
            <w:rFonts w:ascii="Times New Roman" w:eastAsia="Times New Roman" w:hAnsi="Times New Roman" w:cs="Times New Roman"/>
          </w:rPr>
          <w:t>http://doi.org/10.1177/0956797611427045</w:t>
        </w:r>
      </w:hyperlink>
    </w:p>
    <w:p w14:paraId="727D57B5" w14:textId="77777777" w:rsidR="004B602C" w:rsidRPr="00881C24" w:rsidRDefault="004B602C" w:rsidP="004B602C">
      <w:pPr>
        <w:ind w:hanging="480"/>
        <w:rPr>
          <w:rFonts w:ascii="Times New Roman" w:eastAsia="Times New Roman" w:hAnsi="Times New Roman" w:cs="Times New Roman"/>
        </w:rPr>
      </w:pPr>
    </w:p>
    <w:p w14:paraId="4336231C" w14:textId="30670839" w:rsidR="004B602C" w:rsidRDefault="004B602C" w:rsidP="004B602C">
      <w:pPr>
        <w:ind w:hanging="480"/>
        <w:rPr>
          <w:rFonts w:ascii="Times New Roman" w:eastAsia="Times New Roman" w:hAnsi="Times New Roman" w:cs="Times New Roman"/>
        </w:rPr>
      </w:pPr>
      <w:r w:rsidRPr="00881C24">
        <w:rPr>
          <w:rFonts w:ascii="Times New Roman" w:eastAsia="Times New Roman" w:hAnsi="Times New Roman" w:cs="Times New Roman"/>
        </w:rPr>
        <w:t xml:space="preserve">Gorsuch, R. L., &amp; McPherson, S. E. (1989). Intrinsic/Extrinsic Measurement: I/E-Revised and Single-Item Scales. </w:t>
      </w:r>
      <w:r w:rsidRPr="00881C24">
        <w:rPr>
          <w:rFonts w:ascii="Times New Roman" w:eastAsia="Times New Roman" w:hAnsi="Times New Roman" w:cs="Times New Roman"/>
          <w:i/>
          <w:iCs/>
        </w:rPr>
        <w:t>Journal for the Scientific Study of Religion</w:t>
      </w:r>
      <w:r w:rsidRPr="00881C24">
        <w:rPr>
          <w:rFonts w:ascii="Times New Roman" w:eastAsia="Times New Roman" w:hAnsi="Times New Roman" w:cs="Times New Roman"/>
        </w:rPr>
        <w:t xml:space="preserve">, </w:t>
      </w:r>
      <w:r w:rsidRPr="00881C24">
        <w:rPr>
          <w:rFonts w:ascii="Times New Roman" w:eastAsia="Times New Roman" w:hAnsi="Times New Roman" w:cs="Times New Roman"/>
          <w:i/>
          <w:iCs/>
        </w:rPr>
        <w:t>28</w:t>
      </w:r>
      <w:r w:rsidRPr="00881C24">
        <w:rPr>
          <w:rFonts w:ascii="Times New Roman" w:eastAsia="Times New Roman" w:hAnsi="Times New Roman" w:cs="Times New Roman"/>
        </w:rPr>
        <w:t xml:space="preserve">(3), 348. </w:t>
      </w:r>
      <w:hyperlink r:id="rId24" w:history="1">
        <w:r w:rsidRPr="00A85CC3">
          <w:rPr>
            <w:rStyle w:val="Hyperlink"/>
            <w:rFonts w:ascii="Times New Roman" w:eastAsia="Times New Roman" w:hAnsi="Times New Roman" w:cs="Times New Roman"/>
          </w:rPr>
          <w:t>http://doi.org/10.2307/1386745</w:t>
        </w:r>
      </w:hyperlink>
    </w:p>
    <w:p w14:paraId="3B4F2913" w14:textId="77777777" w:rsidR="004B602C" w:rsidRPr="00881C24" w:rsidRDefault="004B602C" w:rsidP="004B602C">
      <w:pPr>
        <w:ind w:hanging="480"/>
        <w:rPr>
          <w:rFonts w:ascii="Times New Roman" w:eastAsia="Times New Roman" w:hAnsi="Times New Roman" w:cs="Times New Roman"/>
        </w:rPr>
      </w:pPr>
    </w:p>
    <w:p w14:paraId="0EEDCC75" w14:textId="77777777" w:rsidR="004B602C" w:rsidRPr="00881C24" w:rsidRDefault="004B602C" w:rsidP="004B602C">
      <w:pPr>
        <w:ind w:hanging="480"/>
        <w:rPr>
          <w:rFonts w:ascii="Times New Roman" w:eastAsia="Times New Roman" w:hAnsi="Times New Roman" w:cs="Times New Roman"/>
        </w:rPr>
      </w:pPr>
      <w:r w:rsidRPr="00881C24">
        <w:rPr>
          <w:rFonts w:ascii="Times New Roman" w:eastAsia="Times New Roman" w:hAnsi="Times New Roman" w:cs="Times New Roman"/>
        </w:rPr>
        <w:t xml:space="preserve">Harrison, J. M. D., &amp; McKay, R. T. (2013). Do religious and moral concepts influence the ability to delay gratification? A priming study. </w:t>
      </w:r>
      <w:r w:rsidRPr="00881C24">
        <w:rPr>
          <w:rFonts w:ascii="Times New Roman" w:eastAsia="Times New Roman" w:hAnsi="Times New Roman" w:cs="Times New Roman"/>
          <w:i/>
          <w:iCs/>
        </w:rPr>
        <w:t>Journal of Articles in Support of the Null Hypothesis</w:t>
      </w:r>
      <w:r w:rsidRPr="00881C24">
        <w:rPr>
          <w:rFonts w:ascii="Times New Roman" w:eastAsia="Times New Roman" w:hAnsi="Times New Roman" w:cs="Times New Roman"/>
        </w:rPr>
        <w:t xml:space="preserve">, </w:t>
      </w:r>
      <w:r w:rsidRPr="00881C24">
        <w:rPr>
          <w:rFonts w:ascii="Times New Roman" w:eastAsia="Times New Roman" w:hAnsi="Times New Roman" w:cs="Times New Roman"/>
          <w:i/>
          <w:iCs/>
        </w:rPr>
        <w:t>10</w:t>
      </w:r>
      <w:r w:rsidRPr="00881C24">
        <w:rPr>
          <w:rFonts w:ascii="Times New Roman" w:eastAsia="Times New Roman" w:hAnsi="Times New Roman" w:cs="Times New Roman"/>
        </w:rPr>
        <w:t>(1), 25–40.</w:t>
      </w:r>
    </w:p>
    <w:p w14:paraId="53C94B77" w14:textId="77777777" w:rsidR="004B602C" w:rsidRDefault="004B602C" w:rsidP="004B602C">
      <w:pPr>
        <w:ind w:hanging="480"/>
        <w:rPr>
          <w:rStyle w:val="Hyperlink"/>
          <w:rFonts w:ascii="Times New Roman" w:eastAsia="Times New Roman" w:hAnsi="Times New Roman" w:cs="Times New Roman"/>
        </w:rPr>
      </w:pPr>
      <w:r w:rsidRPr="00881C24">
        <w:rPr>
          <w:rFonts w:ascii="Times New Roman" w:eastAsia="Times New Roman" w:hAnsi="Times New Roman" w:cs="Times New Roman"/>
        </w:rPr>
        <w:lastRenderedPageBreak/>
        <w:t xml:space="preserve">Henry, P. J. (2009). Low-status compensation: A theory for understanding the role of status in cultures of honor. </w:t>
      </w:r>
      <w:r w:rsidRPr="00881C24">
        <w:rPr>
          <w:rFonts w:ascii="Times New Roman" w:eastAsia="Times New Roman" w:hAnsi="Times New Roman" w:cs="Times New Roman"/>
          <w:i/>
          <w:iCs/>
        </w:rPr>
        <w:t>Journal of Personality and Social Psychology</w:t>
      </w:r>
      <w:r w:rsidRPr="00881C24">
        <w:rPr>
          <w:rFonts w:ascii="Times New Roman" w:eastAsia="Times New Roman" w:hAnsi="Times New Roman" w:cs="Times New Roman"/>
        </w:rPr>
        <w:t xml:space="preserve">, </w:t>
      </w:r>
      <w:r w:rsidRPr="00881C24">
        <w:rPr>
          <w:rFonts w:ascii="Times New Roman" w:eastAsia="Times New Roman" w:hAnsi="Times New Roman" w:cs="Times New Roman"/>
          <w:i/>
          <w:iCs/>
        </w:rPr>
        <w:t>97</w:t>
      </w:r>
      <w:r w:rsidRPr="00881C24">
        <w:rPr>
          <w:rFonts w:ascii="Times New Roman" w:eastAsia="Times New Roman" w:hAnsi="Times New Roman" w:cs="Times New Roman"/>
        </w:rPr>
        <w:t xml:space="preserve">(3), 451–466. </w:t>
      </w:r>
      <w:hyperlink r:id="rId25" w:history="1">
        <w:r w:rsidRPr="00C95E21">
          <w:rPr>
            <w:rStyle w:val="Hyperlink"/>
            <w:rFonts w:ascii="Times New Roman" w:eastAsia="Times New Roman" w:hAnsi="Times New Roman" w:cs="Times New Roman"/>
          </w:rPr>
          <w:t>http://doi.org/10.1037/a0015476</w:t>
        </w:r>
      </w:hyperlink>
    </w:p>
    <w:p w14:paraId="7BB32FD8" w14:textId="77777777" w:rsidR="004B602C" w:rsidRDefault="004B602C" w:rsidP="004B602C">
      <w:pPr>
        <w:ind w:hanging="480"/>
        <w:rPr>
          <w:rFonts w:ascii="Times New Roman" w:eastAsia="Times New Roman" w:hAnsi="Times New Roman" w:cs="Times New Roman"/>
        </w:rPr>
      </w:pPr>
    </w:p>
    <w:p w14:paraId="6C60FF73" w14:textId="77777777" w:rsidR="004B602C" w:rsidRDefault="004B602C" w:rsidP="004B602C">
      <w:pPr>
        <w:ind w:hanging="480"/>
        <w:rPr>
          <w:rFonts w:ascii="Times New Roman" w:eastAsia="Times New Roman" w:hAnsi="Times New Roman" w:cs="Times New Roman"/>
        </w:rPr>
      </w:pPr>
      <w:proofErr w:type="spellStart"/>
      <w:r w:rsidRPr="00540F7B">
        <w:rPr>
          <w:rFonts w:ascii="Times New Roman" w:eastAsia="Times New Roman" w:hAnsi="Times New Roman" w:cs="Times New Roman"/>
        </w:rPr>
        <w:t>Hunsberger</w:t>
      </w:r>
      <w:proofErr w:type="spellEnd"/>
      <w:r w:rsidRPr="00540F7B">
        <w:rPr>
          <w:rFonts w:ascii="Times New Roman" w:eastAsia="Times New Roman" w:hAnsi="Times New Roman" w:cs="Times New Roman"/>
        </w:rPr>
        <w:t xml:space="preserve">, B. (1991). Empirical work in the psychology of religion. </w:t>
      </w:r>
      <w:r w:rsidRPr="00540F7B">
        <w:rPr>
          <w:rFonts w:ascii="Times New Roman" w:eastAsia="Times New Roman" w:hAnsi="Times New Roman" w:cs="Times New Roman"/>
          <w:i/>
          <w:iCs/>
        </w:rPr>
        <w:t>Canadian Psychology/</w:t>
      </w:r>
      <w:proofErr w:type="spellStart"/>
      <w:r w:rsidRPr="00540F7B">
        <w:rPr>
          <w:rFonts w:ascii="Times New Roman" w:eastAsia="Times New Roman" w:hAnsi="Times New Roman" w:cs="Times New Roman"/>
          <w:i/>
          <w:iCs/>
        </w:rPr>
        <w:t>Psychologie</w:t>
      </w:r>
      <w:proofErr w:type="spellEnd"/>
      <w:r w:rsidRPr="00540F7B">
        <w:rPr>
          <w:rFonts w:ascii="Times New Roman" w:eastAsia="Times New Roman" w:hAnsi="Times New Roman" w:cs="Times New Roman"/>
          <w:i/>
          <w:iCs/>
        </w:rPr>
        <w:t xml:space="preserve"> </w:t>
      </w:r>
      <w:proofErr w:type="spellStart"/>
      <w:r w:rsidRPr="00540F7B">
        <w:rPr>
          <w:rFonts w:ascii="Times New Roman" w:eastAsia="Times New Roman" w:hAnsi="Times New Roman" w:cs="Times New Roman"/>
          <w:i/>
          <w:iCs/>
        </w:rPr>
        <w:t>Canadienne</w:t>
      </w:r>
      <w:proofErr w:type="spellEnd"/>
      <w:r w:rsidRPr="00540F7B">
        <w:rPr>
          <w:rFonts w:ascii="Times New Roman" w:eastAsia="Times New Roman" w:hAnsi="Times New Roman" w:cs="Times New Roman"/>
        </w:rPr>
        <w:t xml:space="preserve">, </w:t>
      </w:r>
      <w:r w:rsidRPr="00540F7B">
        <w:rPr>
          <w:rFonts w:ascii="Times New Roman" w:eastAsia="Times New Roman" w:hAnsi="Times New Roman" w:cs="Times New Roman"/>
          <w:i/>
          <w:iCs/>
        </w:rPr>
        <w:t>32</w:t>
      </w:r>
      <w:r w:rsidRPr="00540F7B">
        <w:rPr>
          <w:rFonts w:ascii="Times New Roman" w:eastAsia="Times New Roman" w:hAnsi="Times New Roman" w:cs="Times New Roman"/>
        </w:rPr>
        <w:t>(3), 497.</w:t>
      </w:r>
    </w:p>
    <w:p w14:paraId="243F7A11" w14:textId="77777777" w:rsidR="004B602C" w:rsidRDefault="004B602C" w:rsidP="004B602C">
      <w:pPr>
        <w:ind w:hanging="480"/>
        <w:rPr>
          <w:rFonts w:ascii="Times New Roman" w:eastAsia="Times New Roman" w:hAnsi="Times New Roman" w:cs="Times New Roman"/>
        </w:rPr>
      </w:pPr>
    </w:p>
    <w:p w14:paraId="6034DC35" w14:textId="448167B5" w:rsidR="004B602C" w:rsidRDefault="004B602C" w:rsidP="004B602C">
      <w:pPr>
        <w:ind w:hanging="480"/>
        <w:rPr>
          <w:rFonts w:ascii="Times New Roman" w:eastAsia="Times New Roman" w:hAnsi="Times New Roman" w:cs="Times New Roman"/>
        </w:rPr>
      </w:pPr>
      <w:proofErr w:type="spellStart"/>
      <w:r w:rsidRPr="00911775">
        <w:rPr>
          <w:rFonts w:ascii="Times New Roman" w:eastAsia="Times New Roman" w:hAnsi="Times New Roman" w:cs="Times New Roman"/>
        </w:rPr>
        <w:t>Hunsberger</w:t>
      </w:r>
      <w:proofErr w:type="spellEnd"/>
      <w:r w:rsidRPr="00911775">
        <w:rPr>
          <w:rFonts w:ascii="Times New Roman" w:eastAsia="Times New Roman" w:hAnsi="Times New Roman" w:cs="Times New Roman"/>
        </w:rPr>
        <w:t xml:space="preserve">, B. and Jackson, L. M. (2005), Religion, Meaning, and Prejudice. Journal of Social Issues, 61: 807–826. </w:t>
      </w:r>
    </w:p>
    <w:p w14:paraId="337463D8" w14:textId="77777777" w:rsidR="004B602C" w:rsidRPr="00881C24" w:rsidRDefault="004B602C" w:rsidP="004B602C">
      <w:pPr>
        <w:ind w:hanging="480"/>
        <w:rPr>
          <w:rFonts w:ascii="Times New Roman" w:eastAsia="Times New Roman" w:hAnsi="Times New Roman" w:cs="Times New Roman"/>
        </w:rPr>
      </w:pPr>
    </w:p>
    <w:p w14:paraId="66F0B9CA" w14:textId="02D71F54" w:rsidR="004B602C" w:rsidRDefault="004B602C" w:rsidP="004B602C">
      <w:pPr>
        <w:ind w:hanging="480"/>
        <w:rPr>
          <w:rFonts w:ascii="Times New Roman" w:eastAsia="Times New Roman" w:hAnsi="Times New Roman" w:cs="Times New Roman"/>
        </w:rPr>
      </w:pPr>
      <w:proofErr w:type="spellStart"/>
      <w:r>
        <w:rPr>
          <w:rFonts w:ascii="Times New Roman" w:eastAsia="Times New Roman" w:hAnsi="Times New Roman" w:cs="Times New Roman"/>
        </w:rPr>
        <w:t>Ij</w:t>
      </w:r>
      <w:r w:rsidRPr="00881C24">
        <w:rPr>
          <w:rFonts w:ascii="Times New Roman" w:eastAsia="Times New Roman" w:hAnsi="Times New Roman" w:cs="Times New Roman"/>
        </w:rPr>
        <w:t>zerman</w:t>
      </w:r>
      <w:proofErr w:type="spellEnd"/>
      <w:r w:rsidRPr="00881C24">
        <w:rPr>
          <w:rFonts w:ascii="Times New Roman" w:eastAsia="Times New Roman" w:hAnsi="Times New Roman" w:cs="Times New Roman"/>
        </w:rPr>
        <w:t xml:space="preserve">, H., van </w:t>
      </w:r>
      <w:proofErr w:type="spellStart"/>
      <w:r w:rsidRPr="00881C24">
        <w:rPr>
          <w:rFonts w:ascii="Times New Roman" w:eastAsia="Times New Roman" w:hAnsi="Times New Roman" w:cs="Times New Roman"/>
        </w:rPr>
        <w:t>Dijk</w:t>
      </w:r>
      <w:proofErr w:type="spellEnd"/>
      <w:r w:rsidRPr="00881C24">
        <w:rPr>
          <w:rFonts w:ascii="Times New Roman" w:eastAsia="Times New Roman" w:hAnsi="Times New Roman" w:cs="Times New Roman"/>
        </w:rPr>
        <w:t xml:space="preserve">, W. W., &amp; </w:t>
      </w:r>
      <w:proofErr w:type="spellStart"/>
      <w:r w:rsidRPr="00881C24">
        <w:rPr>
          <w:rFonts w:ascii="Times New Roman" w:eastAsia="Times New Roman" w:hAnsi="Times New Roman" w:cs="Times New Roman"/>
        </w:rPr>
        <w:t>Gallucci</w:t>
      </w:r>
      <w:proofErr w:type="spellEnd"/>
      <w:r w:rsidRPr="00881C24">
        <w:rPr>
          <w:rFonts w:ascii="Times New Roman" w:eastAsia="Times New Roman" w:hAnsi="Times New Roman" w:cs="Times New Roman"/>
        </w:rPr>
        <w:t xml:space="preserve">, M. (2007). A bumpy train ride: A field experiment on insult, honor, and emotional reactions. </w:t>
      </w:r>
      <w:r w:rsidRPr="00881C24">
        <w:rPr>
          <w:rFonts w:ascii="Times New Roman" w:eastAsia="Times New Roman" w:hAnsi="Times New Roman" w:cs="Times New Roman"/>
          <w:i/>
          <w:iCs/>
        </w:rPr>
        <w:t>Emotion</w:t>
      </w:r>
      <w:r w:rsidRPr="00881C24">
        <w:rPr>
          <w:rFonts w:ascii="Times New Roman" w:eastAsia="Times New Roman" w:hAnsi="Times New Roman" w:cs="Times New Roman"/>
        </w:rPr>
        <w:t xml:space="preserve">, </w:t>
      </w:r>
      <w:r w:rsidRPr="00881C24">
        <w:rPr>
          <w:rFonts w:ascii="Times New Roman" w:eastAsia="Times New Roman" w:hAnsi="Times New Roman" w:cs="Times New Roman"/>
          <w:i/>
          <w:iCs/>
        </w:rPr>
        <w:t>7</w:t>
      </w:r>
      <w:r w:rsidRPr="00881C24">
        <w:rPr>
          <w:rFonts w:ascii="Times New Roman" w:eastAsia="Times New Roman" w:hAnsi="Times New Roman" w:cs="Times New Roman"/>
        </w:rPr>
        <w:t xml:space="preserve">(4), 869–875. </w:t>
      </w:r>
      <w:hyperlink r:id="rId26" w:history="1">
        <w:r w:rsidRPr="00A85CC3">
          <w:rPr>
            <w:rStyle w:val="Hyperlink"/>
            <w:rFonts w:ascii="Times New Roman" w:eastAsia="Times New Roman" w:hAnsi="Times New Roman" w:cs="Times New Roman"/>
          </w:rPr>
          <w:t>http://doi.org/10.1037/1528-3542.7.4.869</w:t>
        </w:r>
      </w:hyperlink>
    </w:p>
    <w:p w14:paraId="13272E30" w14:textId="77777777" w:rsidR="004B602C" w:rsidRPr="00881C24" w:rsidRDefault="004B602C" w:rsidP="004B602C">
      <w:pPr>
        <w:ind w:hanging="480"/>
        <w:rPr>
          <w:rFonts w:ascii="Times New Roman" w:eastAsia="Times New Roman" w:hAnsi="Times New Roman" w:cs="Times New Roman"/>
        </w:rPr>
      </w:pPr>
    </w:p>
    <w:p w14:paraId="3C1460BC" w14:textId="77777777" w:rsidR="004B602C" w:rsidRDefault="004B602C" w:rsidP="004B602C">
      <w:pPr>
        <w:ind w:hanging="480"/>
        <w:rPr>
          <w:rFonts w:ascii="Times New Roman" w:eastAsia="Times New Roman" w:hAnsi="Times New Roman" w:cs="Times New Roman"/>
        </w:rPr>
      </w:pPr>
      <w:r w:rsidRPr="00881C24">
        <w:rPr>
          <w:rFonts w:ascii="Times New Roman" w:eastAsia="Times New Roman" w:hAnsi="Times New Roman" w:cs="Times New Roman"/>
        </w:rPr>
        <w:t xml:space="preserve">James, W. (1988). </w:t>
      </w:r>
      <w:r w:rsidRPr="00881C24">
        <w:rPr>
          <w:rFonts w:ascii="Times New Roman" w:eastAsia="Times New Roman" w:hAnsi="Times New Roman" w:cs="Times New Roman"/>
          <w:i/>
          <w:iCs/>
        </w:rPr>
        <w:t>William James: Writings 1902-1910: The Varieties of Religious Experience/Pragmatism/A Pluralistic Universe/The Meaning of Truth/Some Problems of Philosophy/Essays</w:t>
      </w:r>
      <w:r w:rsidRPr="00881C24">
        <w:rPr>
          <w:rFonts w:ascii="Times New Roman" w:eastAsia="Times New Roman" w:hAnsi="Times New Roman" w:cs="Times New Roman"/>
        </w:rPr>
        <w:t xml:space="preserve"> (1st ed., Vol. 38). New York, New York: Library of America.</w:t>
      </w:r>
    </w:p>
    <w:p w14:paraId="11D986B3" w14:textId="77777777" w:rsidR="004B602C" w:rsidRPr="00881C24" w:rsidRDefault="004B602C" w:rsidP="004B602C">
      <w:pPr>
        <w:ind w:hanging="480"/>
        <w:rPr>
          <w:rFonts w:ascii="Times New Roman" w:eastAsia="Times New Roman" w:hAnsi="Times New Roman" w:cs="Times New Roman"/>
        </w:rPr>
      </w:pPr>
    </w:p>
    <w:p w14:paraId="74CFEAC7" w14:textId="7A293CDF" w:rsidR="004B602C" w:rsidRDefault="004B602C" w:rsidP="004B602C">
      <w:pPr>
        <w:ind w:hanging="480"/>
        <w:rPr>
          <w:rFonts w:ascii="Times New Roman" w:eastAsia="Times New Roman" w:hAnsi="Times New Roman" w:cs="Times New Roman"/>
        </w:rPr>
      </w:pPr>
      <w:r w:rsidRPr="00881C24">
        <w:rPr>
          <w:rFonts w:ascii="Times New Roman" w:eastAsia="Times New Roman" w:hAnsi="Times New Roman" w:cs="Times New Roman"/>
        </w:rPr>
        <w:t xml:space="preserve">Johnson, K. A., Li, Y. J., Cohen, A. B., &amp; </w:t>
      </w:r>
      <w:proofErr w:type="spellStart"/>
      <w:r w:rsidRPr="00881C24">
        <w:rPr>
          <w:rFonts w:ascii="Times New Roman" w:eastAsia="Times New Roman" w:hAnsi="Times New Roman" w:cs="Times New Roman"/>
        </w:rPr>
        <w:t>Okun</w:t>
      </w:r>
      <w:proofErr w:type="spellEnd"/>
      <w:r w:rsidRPr="00881C24">
        <w:rPr>
          <w:rFonts w:ascii="Times New Roman" w:eastAsia="Times New Roman" w:hAnsi="Times New Roman" w:cs="Times New Roman"/>
        </w:rPr>
        <w:t xml:space="preserve">, M. A. (2013). Friends in high places: The influence of authoritarian and benevolent god-concepts on social attitudes and behaviors. </w:t>
      </w:r>
      <w:r w:rsidRPr="00881C24">
        <w:rPr>
          <w:rFonts w:ascii="Times New Roman" w:eastAsia="Times New Roman" w:hAnsi="Times New Roman" w:cs="Times New Roman"/>
          <w:i/>
          <w:iCs/>
        </w:rPr>
        <w:t>Psychology of Religion and Spirituality</w:t>
      </w:r>
      <w:r w:rsidRPr="00881C24">
        <w:rPr>
          <w:rFonts w:ascii="Times New Roman" w:eastAsia="Times New Roman" w:hAnsi="Times New Roman" w:cs="Times New Roman"/>
        </w:rPr>
        <w:t xml:space="preserve">, </w:t>
      </w:r>
      <w:r w:rsidRPr="00881C24">
        <w:rPr>
          <w:rFonts w:ascii="Times New Roman" w:eastAsia="Times New Roman" w:hAnsi="Times New Roman" w:cs="Times New Roman"/>
          <w:i/>
          <w:iCs/>
        </w:rPr>
        <w:t>5</w:t>
      </w:r>
      <w:r w:rsidRPr="00881C24">
        <w:rPr>
          <w:rFonts w:ascii="Times New Roman" w:eastAsia="Times New Roman" w:hAnsi="Times New Roman" w:cs="Times New Roman"/>
        </w:rPr>
        <w:t xml:space="preserve">(1), 15–22. </w:t>
      </w:r>
      <w:hyperlink r:id="rId27" w:history="1">
        <w:r w:rsidRPr="00A85CC3">
          <w:rPr>
            <w:rStyle w:val="Hyperlink"/>
            <w:rFonts w:ascii="Times New Roman" w:eastAsia="Times New Roman" w:hAnsi="Times New Roman" w:cs="Times New Roman"/>
          </w:rPr>
          <w:t>http://doi.org/10.1037/a0030138</w:t>
        </w:r>
      </w:hyperlink>
    </w:p>
    <w:p w14:paraId="611148CF" w14:textId="77777777" w:rsidR="004B602C" w:rsidRPr="00881C24" w:rsidRDefault="004B602C" w:rsidP="004B602C">
      <w:pPr>
        <w:ind w:hanging="480"/>
        <w:rPr>
          <w:rFonts w:ascii="Times New Roman" w:eastAsia="Times New Roman" w:hAnsi="Times New Roman" w:cs="Times New Roman"/>
        </w:rPr>
      </w:pPr>
    </w:p>
    <w:p w14:paraId="676ED65E" w14:textId="3EBAB034" w:rsidR="004B602C" w:rsidRDefault="004B602C" w:rsidP="004B602C">
      <w:pPr>
        <w:ind w:hanging="480"/>
        <w:rPr>
          <w:rFonts w:ascii="Times New Roman" w:eastAsia="Times New Roman" w:hAnsi="Times New Roman" w:cs="Times New Roman"/>
        </w:rPr>
      </w:pPr>
      <w:r w:rsidRPr="00881C24">
        <w:rPr>
          <w:rFonts w:ascii="Times New Roman" w:eastAsia="Times New Roman" w:hAnsi="Times New Roman" w:cs="Times New Roman"/>
        </w:rPr>
        <w:t xml:space="preserve">Johnson, K. A., </w:t>
      </w:r>
      <w:proofErr w:type="spellStart"/>
      <w:r w:rsidRPr="00881C24">
        <w:rPr>
          <w:rFonts w:ascii="Times New Roman" w:eastAsia="Times New Roman" w:hAnsi="Times New Roman" w:cs="Times New Roman"/>
        </w:rPr>
        <w:t>Okun</w:t>
      </w:r>
      <w:proofErr w:type="spellEnd"/>
      <w:r w:rsidRPr="00881C24">
        <w:rPr>
          <w:rFonts w:ascii="Times New Roman" w:eastAsia="Times New Roman" w:hAnsi="Times New Roman" w:cs="Times New Roman"/>
        </w:rPr>
        <w:t xml:space="preserve">, M. A., &amp; Cohen, A. B. (2015). The mind of the Lord: Measuring authoritarian and benevolent God representations. </w:t>
      </w:r>
      <w:r w:rsidRPr="00881C24">
        <w:rPr>
          <w:rFonts w:ascii="Times New Roman" w:eastAsia="Times New Roman" w:hAnsi="Times New Roman" w:cs="Times New Roman"/>
          <w:i/>
          <w:iCs/>
        </w:rPr>
        <w:t>Psychology of Religion and Spirituality</w:t>
      </w:r>
      <w:r w:rsidRPr="00881C24">
        <w:rPr>
          <w:rFonts w:ascii="Times New Roman" w:eastAsia="Times New Roman" w:hAnsi="Times New Roman" w:cs="Times New Roman"/>
        </w:rPr>
        <w:t xml:space="preserve">, </w:t>
      </w:r>
      <w:r w:rsidRPr="00881C24">
        <w:rPr>
          <w:rFonts w:ascii="Times New Roman" w:eastAsia="Times New Roman" w:hAnsi="Times New Roman" w:cs="Times New Roman"/>
          <w:i/>
          <w:iCs/>
        </w:rPr>
        <w:t>7</w:t>
      </w:r>
      <w:r w:rsidRPr="00881C24">
        <w:rPr>
          <w:rFonts w:ascii="Times New Roman" w:eastAsia="Times New Roman" w:hAnsi="Times New Roman" w:cs="Times New Roman"/>
        </w:rPr>
        <w:t xml:space="preserve">(3), 227–238. </w:t>
      </w:r>
      <w:hyperlink r:id="rId28" w:history="1">
        <w:r w:rsidRPr="00A85CC3">
          <w:rPr>
            <w:rStyle w:val="Hyperlink"/>
            <w:rFonts w:ascii="Times New Roman" w:eastAsia="Times New Roman" w:hAnsi="Times New Roman" w:cs="Times New Roman"/>
          </w:rPr>
          <w:t>http://doi.org/10.1037/rel0000011</w:t>
        </w:r>
      </w:hyperlink>
    </w:p>
    <w:p w14:paraId="1B1129BB" w14:textId="77777777" w:rsidR="004B602C" w:rsidRPr="00881C24" w:rsidRDefault="004B602C" w:rsidP="004B602C">
      <w:pPr>
        <w:ind w:hanging="480"/>
        <w:rPr>
          <w:rFonts w:ascii="Times New Roman" w:eastAsia="Times New Roman" w:hAnsi="Times New Roman" w:cs="Times New Roman"/>
        </w:rPr>
      </w:pPr>
    </w:p>
    <w:p w14:paraId="2222BA94" w14:textId="77777777" w:rsidR="004B602C" w:rsidRDefault="004B602C" w:rsidP="004B602C">
      <w:pPr>
        <w:ind w:hanging="480"/>
        <w:rPr>
          <w:rFonts w:ascii="Times New Roman" w:eastAsia="Times New Roman" w:hAnsi="Times New Roman" w:cs="Times New Roman"/>
        </w:rPr>
      </w:pPr>
      <w:r w:rsidRPr="00881C24">
        <w:rPr>
          <w:rFonts w:ascii="Times New Roman" w:eastAsia="Times New Roman" w:hAnsi="Times New Roman" w:cs="Times New Roman"/>
        </w:rPr>
        <w:t xml:space="preserve">Johnson, M. K., </w:t>
      </w:r>
      <w:proofErr w:type="spellStart"/>
      <w:r w:rsidRPr="00881C24">
        <w:rPr>
          <w:rFonts w:ascii="Times New Roman" w:eastAsia="Times New Roman" w:hAnsi="Times New Roman" w:cs="Times New Roman"/>
        </w:rPr>
        <w:t>Rowatt</w:t>
      </w:r>
      <w:proofErr w:type="spellEnd"/>
      <w:r w:rsidRPr="00881C24">
        <w:rPr>
          <w:rFonts w:ascii="Times New Roman" w:eastAsia="Times New Roman" w:hAnsi="Times New Roman" w:cs="Times New Roman"/>
        </w:rPr>
        <w:t xml:space="preserve">, W. C., &amp; </w:t>
      </w:r>
      <w:proofErr w:type="spellStart"/>
      <w:r w:rsidRPr="00881C24">
        <w:rPr>
          <w:rFonts w:ascii="Times New Roman" w:eastAsia="Times New Roman" w:hAnsi="Times New Roman" w:cs="Times New Roman"/>
        </w:rPr>
        <w:t>LaBouff</w:t>
      </w:r>
      <w:proofErr w:type="spellEnd"/>
      <w:r w:rsidRPr="00881C24">
        <w:rPr>
          <w:rFonts w:ascii="Times New Roman" w:eastAsia="Times New Roman" w:hAnsi="Times New Roman" w:cs="Times New Roman"/>
        </w:rPr>
        <w:t xml:space="preserve">, J. (2010). Priming Christian religious concepts increases racial prejudice. </w:t>
      </w:r>
      <w:r w:rsidRPr="00881C24">
        <w:rPr>
          <w:rFonts w:ascii="Times New Roman" w:eastAsia="Times New Roman" w:hAnsi="Times New Roman" w:cs="Times New Roman"/>
          <w:i/>
          <w:iCs/>
        </w:rPr>
        <w:t>Social Psychological and Personality Science</w:t>
      </w:r>
      <w:r w:rsidRPr="00881C24">
        <w:rPr>
          <w:rFonts w:ascii="Times New Roman" w:eastAsia="Times New Roman" w:hAnsi="Times New Roman" w:cs="Times New Roman"/>
        </w:rPr>
        <w:t xml:space="preserve">, </w:t>
      </w:r>
      <w:r w:rsidRPr="00881C24">
        <w:rPr>
          <w:rFonts w:ascii="Times New Roman" w:eastAsia="Times New Roman" w:hAnsi="Times New Roman" w:cs="Times New Roman"/>
          <w:i/>
          <w:iCs/>
        </w:rPr>
        <w:t>1</w:t>
      </w:r>
      <w:r w:rsidRPr="00881C24">
        <w:rPr>
          <w:rFonts w:ascii="Times New Roman" w:eastAsia="Times New Roman" w:hAnsi="Times New Roman" w:cs="Times New Roman"/>
        </w:rPr>
        <w:t>(2), 119–126.</w:t>
      </w:r>
    </w:p>
    <w:p w14:paraId="1B067F61" w14:textId="77777777" w:rsidR="004B602C" w:rsidRDefault="004B602C" w:rsidP="004B602C">
      <w:pPr>
        <w:ind w:hanging="480"/>
        <w:rPr>
          <w:rFonts w:ascii="Times New Roman" w:eastAsia="Times New Roman" w:hAnsi="Times New Roman" w:cs="Times New Roman"/>
        </w:rPr>
      </w:pPr>
    </w:p>
    <w:p w14:paraId="295C7EDB" w14:textId="77777777" w:rsidR="004B602C" w:rsidRDefault="004B602C" w:rsidP="004B602C">
      <w:pPr>
        <w:ind w:hanging="480"/>
        <w:rPr>
          <w:rFonts w:ascii="Times New Roman" w:eastAsia="Times New Roman" w:hAnsi="Times New Roman" w:cs="Times New Roman"/>
        </w:rPr>
      </w:pPr>
      <w:r w:rsidRPr="00487EAB">
        <w:rPr>
          <w:rFonts w:ascii="Times New Roman" w:eastAsia="Times New Roman" w:hAnsi="Times New Roman" w:cs="Times New Roman"/>
        </w:rPr>
        <w:t xml:space="preserve">Kashima, Y. (2016). Culture and Psychology in the 21st Century Conceptions of Culture and Person for Psychology Revisited. </w:t>
      </w:r>
      <w:r w:rsidRPr="00487EAB">
        <w:rPr>
          <w:rFonts w:ascii="Times New Roman" w:eastAsia="Times New Roman" w:hAnsi="Times New Roman" w:cs="Times New Roman"/>
          <w:i/>
          <w:iCs/>
        </w:rPr>
        <w:t>Journal of Cross-Cultural Psychology</w:t>
      </w:r>
      <w:r w:rsidRPr="00487EAB">
        <w:rPr>
          <w:rFonts w:ascii="Times New Roman" w:eastAsia="Times New Roman" w:hAnsi="Times New Roman" w:cs="Times New Roman"/>
        </w:rPr>
        <w:t xml:space="preserve">, </w:t>
      </w:r>
      <w:r w:rsidRPr="00487EAB">
        <w:rPr>
          <w:rFonts w:ascii="Times New Roman" w:eastAsia="Times New Roman" w:hAnsi="Times New Roman" w:cs="Times New Roman"/>
          <w:i/>
          <w:iCs/>
        </w:rPr>
        <w:t>47</w:t>
      </w:r>
      <w:r w:rsidRPr="00487EAB">
        <w:rPr>
          <w:rFonts w:ascii="Times New Roman" w:eastAsia="Times New Roman" w:hAnsi="Times New Roman" w:cs="Times New Roman"/>
        </w:rPr>
        <w:t>(1), 4–20.</w:t>
      </w:r>
    </w:p>
    <w:p w14:paraId="63516076" w14:textId="77777777" w:rsidR="004B602C" w:rsidRPr="00881C24" w:rsidRDefault="004B602C" w:rsidP="004B602C">
      <w:pPr>
        <w:ind w:hanging="480"/>
        <w:rPr>
          <w:rFonts w:ascii="Times New Roman" w:eastAsia="Times New Roman" w:hAnsi="Times New Roman" w:cs="Times New Roman"/>
        </w:rPr>
      </w:pPr>
    </w:p>
    <w:p w14:paraId="5C7B6F26" w14:textId="1C7EC17C" w:rsidR="004B602C" w:rsidRDefault="004B602C" w:rsidP="004B602C">
      <w:pPr>
        <w:ind w:hanging="480"/>
        <w:rPr>
          <w:rFonts w:ascii="Times New Roman" w:eastAsia="Times New Roman" w:hAnsi="Times New Roman" w:cs="Times New Roman"/>
        </w:rPr>
      </w:pPr>
      <w:proofErr w:type="spellStart"/>
      <w:r w:rsidRPr="00881C24">
        <w:rPr>
          <w:rFonts w:ascii="Times New Roman" w:eastAsia="Times New Roman" w:hAnsi="Times New Roman" w:cs="Times New Roman"/>
        </w:rPr>
        <w:t>LaBouff</w:t>
      </w:r>
      <w:proofErr w:type="spellEnd"/>
      <w:r w:rsidRPr="00881C24">
        <w:rPr>
          <w:rFonts w:ascii="Times New Roman" w:eastAsia="Times New Roman" w:hAnsi="Times New Roman" w:cs="Times New Roman"/>
        </w:rPr>
        <w:t xml:space="preserve">, J. P., </w:t>
      </w:r>
      <w:proofErr w:type="spellStart"/>
      <w:r w:rsidRPr="00881C24">
        <w:rPr>
          <w:rFonts w:ascii="Times New Roman" w:eastAsia="Times New Roman" w:hAnsi="Times New Roman" w:cs="Times New Roman"/>
        </w:rPr>
        <w:t>Rowatt</w:t>
      </w:r>
      <w:proofErr w:type="spellEnd"/>
      <w:r w:rsidRPr="00881C24">
        <w:rPr>
          <w:rFonts w:ascii="Times New Roman" w:eastAsia="Times New Roman" w:hAnsi="Times New Roman" w:cs="Times New Roman"/>
        </w:rPr>
        <w:t xml:space="preserve">, W. C., Johnson, M. K., &amp; </w:t>
      </w:r>
      <w:proofErr w:type="spellStart"/>
      <w:r w:rsidRPr="00881C24">
        <w:rPr>
          <w:rFonts w:ascii="Times New Roman" w:eastAsia="Times New Roman" w:hAnsi="Times New Roman" w:cs="Times New Roman"/>
        </w:rPr>
        <w:t>Finkle</w:t>
      </w:r>
      <w:proofErr w:type="spellEnd"/>
      <w:r w:rsidRPr="00881C24">
        <w:rPr>
          <w:rFonts w:ascii="Times New Roman" w:eastAsia="Times New Roman" w:hAnsi="Times New Roman" w:cs="Times New Roman"/>
        </w:rPr>
        <w:t xml:space="preserve">, C. (2012). Differences in Attitudes Toward Outgroups in Religious and Nonreligious Contexts in a Multinational Sample: A Situational Context Priming Study. </w:t>
      </w:r>
      <w:r w:rsidRPr="00881C24">
        <w:rPr>
          <w:rFonts w:ascii="Times New Roman" w:eastAsia="Times New Roman" w:hAnsi="Times New Roman" w:cs="Times New Roman"/>
          <w:i/>
          <w:iCs/>
        </w:rPr>
        <w:t>International Journal for the Psychology of Religion</w:t>
      </w:r>
      <w:r w:rsidRPr="00881C24">
        <w:rPr>
          <w:rFonts w:ascii="Times New Roman" w:eastAsia="Times New Roman" w:hAnsi="Times New Roman" w:cs="Times New Roman"/>
        </w:rPr>
        <w:t xml:space="preserve">, </w:t>
      </w:r>
      <w:r w:rsidRPr="00881C24">
        <w:rPr>
          <w:rFonts w:ascii="Times New Roman" w:eastAsia="Times New Roman" w:hAnsi="Times New Roman" w:cs="Times New Roman"/>
          <w:i/>
          <w:iCs/>
        </w:rPr>
        <w:t>22</w:t>
      </w:r>
      <w:r w:rsidRPr="00881C24">
        <w:rPr>
          <w:rFonts w:ascii="Times New Roman" w:eastAsia="Times New Roman" w:hAnsi="Times New Roman" w:cs="Times New Roman"/>
        </w:rPr>
        <w:t xml:space="preserve">(1), 1–9. </w:t>
      </w:r>
      <w:hyperlink r:id="rId29" w:history="1">
        <w:r w:rsidRPr="00A85CC3">
          <w:rPr>
            <w:rStyle w:val="Hyperlink"/>
            <w:rFonts w:ascii="Times New Roman" w:eastAsia="Times New Roman" w:hAnsi="Times New Roman" w:cs="Times New Roman"/>
          </w:rPr>
          <w:t>http://doi.org/10.1080/10508619.2012.634778</w:t>
        </w:r>
      </w:hyperlink>
    </w:p>
    <w:p w14:paraId="43EE7FDC" w14:textId="77777777" w:rsidR="004B602C" w:rsidRPr="00881C24" w:rsidRDefault="004B602C" w:rsidP="004B602C">
      <w:pPr>
        <w:ind w:hanging="480"/>
        <w:rPr>
          <w:rFonts w:ascii="Times New Roman" w:eastAsia="Times New Roman" w:hAnsi="Times New Roman" w:cs="Times New Roman"/>
        </w:rPr>
      </w:pPr>
    </w:p>
    <w:p w14:paraId="0663EB9C" w14:textId="77777777" w:rsidR="004B602C" w:rsidRDefault="004B602C" w:rsidP="004B602C">
      <w:pPr>
        <w:ind w:hanging="480"/>
        <w:rPr>
          <w:rFonts w:ascii="Times New Roman" w:eastAsia="Times New Roman" w:hAnsi="Times New Roman" w:cs="Times New Roman"/>
        </w:rPr>
      </w:pPr>
      <w:r w:rsidRPr="00881C24">
        <w:rPr>
          <w:rFonts w:ascii="Times New Roman" w:eastAsia="Times New Roman" w:hAnsi="Times New Roman" w:cs="Times New Roman"/>
        </w:rPr>
        <w:t xml:space="preserve">Lieberman, P. (1991). </w:t>
      </w:r>
      <w:r w:rsidRPr="00881C24">
        <w:rPr>
          <w:rFonts w:ascii="Times New Roman" w:eastAsia="Times New Roman" w:hAnsi="Times New Roman" w:cs="Times New Roman"/>
          <w:i/>
          <w:iCs/>
        </w:rPr>
        <w:t>Uniquely Human: The Evolution of Speech, Thought, and Selfless Behavior</w:t>
      </w:r>
      <w:r w:rsidRPr="00881C24">
        <w:rPr>
          <w:rFonts w:ascii="Times New Roman" w:eastAsia="Times New Roman" w:hAnsi="Times New Roman" w:cs="Times New Roman"/>
        </w:rPr>
        <w:t>. Harvard, Connecticut: Harvard University Press.</w:t>
      </w:r>
    </w:p>
    <w:p w14:paraId="45D1830B" w14:textId="77777777" w:rsidR="004B602C" w:rsidRDefault="004B602C" w:rsidP="004B602C">
      <w:pPr>
        <w:ind w:hanging="480"/>
        <w:rPr>
          <w:rFonts w:ascii="Times New Roman" w:eastAsia="Times New Roman" w:hAnsi="Times New Roman" w:cs="Times New Roman"/>
        </w:rPr>
      </w:pPr>
    </w:p>
    <w:p w14:paraId="42527B3D" w14:textId="77777777" w:rsidR="004B602C" w:rsidRDefault="004B602C" w:rsidP="004B602C">
      <w:pPr>
        <w:ind w:hanging="480"/>
        <w:rPr>
          <w:rFonts w:ascii="Times New Roman" w:eastAsia="Times New Roman" w:hAnsi="Times New Roman" w:cs="Times New Roman"/>
        </w:rPr>
      </w:pPr>
      <w:r w:rsidRPr="00CB1683">
        <w:rPr>
          <w:rFonts w:ascii="Times New Roman" w:eastAsia="Times New Roman" w:hAnsi="Times New Roman" w:cs="Times New Roman"/>
        </w:rPr>
        <w:t>Lindsay, J.J., &amp; Anderson, C.A. (2000). From Antecedent Conditions to Violent Actions: A General Affective Aggression Model. Personality and Social Psychology Bulletin, 26, 533-547.</w:t>
      </w:r>
    </w:p>
    <w:p w14:paraId="714EBC82" w14:textId="679227DA" w:rsidR="004B602C" w:rsidRDefault="004B602C" w:rsidP="004B602C">
      <w:pPr>
        <w:ind w:hanging="480"/>
        <w:rPr>
          <w:rFonts w:ascii="Times New Roman" w:eastAsia="Times New Roman" w:hAnsi="Times New Roman" w:cs="Times New Roman"/>
        </w:rPr>
      </w:pPr>
      <w:proofErr w:type="spellStart"/>
      <w:r w:rsidRPr="00911076">
        <w:rPr>
          <w:rFonts w:ascii="Times New Roman" w:eastAsia="Times New Roman" w:hAnsi="Times New Roman" w:cs="Times New Roman"/>
        </w:rPr>
        <w:lastRenderedPageBreak/>
        <w:t>Mavor</w:t>
      </w:r>
      <w:proofErr w:type="spellEnd"/>
      <w:r w:rsidRPr="00911076">
        <w:rPr>
          <w:rFonts w:ascii="Times New Roman" w:eastAsia="Times New Roman" w:hAnsi="Times New Roman" w:cs="Times New Roman"/>
        </w:rPr>
        <w:t xml:space="preserve">, K. I., &amp; </w:t>
      </w:r>
      <w:proofErr w:type="spellStart"/>
      <w:r w:rsidRPr="00911076">
        <w:rPr>
          <w:rFonts w:ascii="Times New Roman" w:eastAsia="Times New Roman" w:hAnsi="Times New Roman" w:cs="Times New Roman"/>
        </w:rPr>
        <w:t>Gallois</w:t>
      </w:r>
      <w:proofErr w:type="spellEnd"/>
      <w:r w:rsidRPr="00911076">
        <w:rPr>
          <w:rFonts w:ascii="Times New Roman" w:eastAsia="Times New Roman" w:hAnsi="Times New Roman" w:cs="Times New Roman"/>
        </w:rPr>
        <w:t xml:space="preserve">, C. (2008). Social Group and Moral Orientation Factors as Mediators of Religiosity and Multiple Attitude Targets. </w:t>
      </w:r>
      <w:r w:rsidRPr="00911076">
        <w:rPr>
          <w:rFonts w:ascii="Times New Roman" w:eastAsia="Times New Roman" w:hAnsi="Times New Roman" w:cs="Times New Roman"/>
          <w:i/>
          <w:iCs/>
        </w:rPr>
        <w:t>Journal for the Scientific Study of Religion</w:t>
      </w:r>
      <w:r w:rsidRPr="00911076">
        <w:rPr>
          <w:rFonts w:ascii="Times New Roman" w:eastAsia="Times New Roman" w:hAnsi="Times New Roman" w:cs="Times New Roman"/>
        </w:rPr>
        <w:t xml:space="preserve">, </w:t>
      </w:r>
      <w:r w:rsidRPr="00911076">
        <w:rPr>
          <w:rFonts w:ascii="Times New Roman" w:eastAsia="Times New Roman" w:hAnsi="Times New Roman" w:cs="Times New Roman"/>
          <w:i/>
          <w:iCs/>
        </w:rPr>
        <w:t>47</w:t>
      </w:r>
      <w:r w:rsidRPr="00911076">
        <w:rPr>
          <w:rFonts w:ascii="Times New Roman" w:eastAsia="Times New Roman" w:hAnsi="Times New Roman" w:cs="Times New Roman"/>
        </w:rPr>
        <w:t xml:space="preserve">(3), 361–377. </w:t>
      </w:r>
      <w:hyperlink r:id="rId30" w:history="1">
        <w:r w:rsidRPr="00A85CC3">
          <w:rPr>
            <w:rStyle w:val="Hyperlink"/>
            <w:rFonts w:ascii="Times New Roman" w:eastAsia="Times New Roman" w:hAnsi="Times New Roman" w:cs="Times New Roman"/>
          </w:rPr>
          <w:t>https://doi.org/10.1111/j.1468-5906.2008.00415.x</w:t>
        </w:r>
      </w:hyperlink>
    </w:p>
    <w:p w14:paraId="119D2466" w14:textId="77777777" w:rsidR="004B602C" w:rsidRPr="00881C24" w:rsidRDefault="004B602C" w:rsidP="004B602C">
      <w:pPr>
        <w:ind w:hanging="480"/>
        <w:rPr>
          <w:rFonts w:ascii="Times New Roman" w:eastAsia="Times New Roman" w:hAnsi="Times New Roman" w:cs="Times New Roman"/>
        </w:rPr>
      </w:pPr>
    </w:p>
    <w:p w14:paraId="74A2AFE6" w14:textId="77777777" w:rsidR="004B602C" w:rsidRDefault="004B602C" w:rsidP="004B602C">
      <w:pPr>
        <w:ind w:hanging="480"/>
        <w:rPr>
          <w:rFonts w:ascii="Times New Roman" w:eastAsia="Times New Roman" w:hAnsi="Times New Roman" w:cs="Times New Roman"/>
        </w:rPr>
      </w:pPr>
      <w:proofErr w:type="spellStart"/>
      <w:r w:rsidRPr="00881C24">
        <w:rPr>
          <w:rFonts w:ascii="Times New Roman" w:eastAsia="Times New Roman" w:hAnsi="Times New Roman" w:cs="Times New Roman"/>
        </w:rPr>
        <w:t>Nisbett</w:t>
      </w:r>
      <w:proofErr w:type="spellEnd"/>
      <w:r w:rsidRPr="00881C24">
        <w:rPr>
          <w:rFonts w:ascii="Times New Roman" w:eastAsia="Times New Roman" w:hAnsi="Times New Roman" w:cs="Times New Roman"/>
        </w:rPr>
        <w:t xml:space="preserve">, R. E. (1993). Violence and US regional culture. </w:t>
      </w:r>
      <w:r w:rsidRPr="00881C24">
        <w:rPr>
          <w:rFonts w:ascii="Times New Roman" w:eastAsia="Times New Roman" w:hAnsi="Times New Roman" w:cs="Times New Roman"/>
          <w:i/>
          <w:iCs/>
        </w:rPr>
        <w:t>American Psychologist</w:t>
      </w:r>
      <w:r w:rsidRPr="00881C24">
        <w:rPr>
          <w:rFonts w:ascii="Times New Roman" w:eastAsia="Times New Roman" w:hAnsi="Times New Roman" w:cs="Times New Roman"/>
        </w:rPr>
        <w:t xml:space="preserve">, </w:t>
      </w:r>
      <w:r w:rsidRPr="00881C24">
        <w:rPr>
          <w:rFonts w:ascii="Times New Roman" w:eastAsia="Times New Roman" w:hAnsi="Times New Roman" w:cs="Times New Roman"/>
          <w:i/>
          <w:iCs/>
        </w:rPr>
        <w:t>48</w:t>
      </w:r>
      <w:r w:rsidRPr="00881C24">
        <w:rPr>
          <w:rFonts w:ascii="Times New Roman" w:eastAsia="Times New Roman" w:hAnsi="Times New Roman" w:cs="Times New Roman"/>
        </w:rPr>
        <w:t>(4), 441.</w:t>
      </w:r>
    </w:p>
    <w:p w14:paraId="6D0FC756" w14:textId="77777777" w:rsidR="004B602C" w:rsidRPr="00881C24" w:rsidRDefault="004B602C" w:rsidP="004B602C">
      <w:pPr>
        <w:ind w:hanging="480"/>
        <w:rPr>
          <w:rFonts w:ascii="Times New Roman" w:eastAsia="Times New Roman" w:hAnsi="Times New Roman" w:cs="Times New Roman"/>
        </w:rPr>
      </w:pPr>
    </w:p>
    <w:p w14:paraId="20430151" w14:textId="77777777" w:rsidR="004B602C" w:rsidRDefault="004B602C" w:rsidP="004B602C">
      <w:pPr>
        <w:ind w:hanging="480"/>
        <w:rPr>
          <w:rFonts w:ascii="Times New Roman" w:eastAsia="Times New Roman" w:hAnsi="Times New Roman" w:cs="Times New Roman"/>
        </w:rPr>
      </w:pPr>
      <w:proofErr w:type="spellStart"/>
      <w:r w:rsidRPr="00881C24">
        <w:rPr>
          <w:rFonts w:ascii="Times New Roman" w:eastAsia="Times New Roman" w:hAnsi="Times New Roman" w:cs="Times New Roman"/>
        </w:rPr>
        <w:t>Nisbett</w:t>
      </w:r>
      <w:proofErr w:type="spellEnd"/>
      <w:r w:rsidRPr="00881C24">
        <w:rPr>
          <w:rFonts w:ascii="Times New Roman" w:eastAsia="Times New Roman" w:hAnsi="Times New Roman" w:cs="Times New Roman"/>
        </w:rPr>
        <w:t xml:space="preserve">, R. E., &amp; Cohen, D. (1996). </w:t>
      </w:r>
      <w:r w:rsidRPr="00881C24">
        <w:rPr>
          <w:rFonts w:ascii="Times New Roman" w:eastAsia="Times New Roman" w:hAnsi="Times New Roman" w:cs="Times New Roman"/>
          <w:i/>
          <w:iCs/>
        </w:rPr>
        <w:t>Culture of Honor: The Psychology of Violence in the South</w:t>
      </w:r>
      <w:r w:rsidRPr="00881C24">
        <w:rPr>
          <w:rFonts w:ascii="Times New Roman" w:eastAsia="Times New Roman" w:hAnsi="Times New Roman" w:cs="Times New Roman"/>
        </w:rPr>
        <w:t>. Westview Press.</w:t>
      </w:r>
    </w:p>
    <w:p w14:paraId="115F12B9" w14:textId="77777777" w:rsidR="004B602C" w:rsidRPr="00881C24" w:rsidRDefault="004B602C" w:rsidP="004B602C">
      <w:pPr>
        <w:ind w:hanging="480"/>
        <w:rPr>
          <w:rFonts w:ascii="Times New Roman" w:eastAsia="Times New Roman" w:hAnsi="Times New Roman" w:cs="Times New Roman"/>
        </w:rPr>
      </w:pPr>
    </w:p>
    <w:p w14:paraId="45965685" w14:textId="77777777" w:rsidR="004B602C" w:rsidRDefault="004B602C" w:rsidP="004B602C">
      <w:pPr>
        <w:ind w:hanging="480"/>
        <w:rPr>
          <w:rFonts w:ascii="Times New Roman" w:eastAsia="Times New Roman" w:hAnsi="Times New Roman" w:cs="Times New Roman"/>
        </w:rPr>
      </w:pPr>
      <w:r w:rsidRPr="00881C24">
        <w:rPr>
          <w:rFonts w:ascii="Times New Roman" w:eastAsia="Times New Roman" w:hAnsi="Times New Roman" w:cs="Times New Roman"/>
        </w:rPr>
        <w:t xml:space="preserve">Nowak, A., </w:t>
      </w:r>
      <w:proofErr w:type="spellStart"/>
      <w:r w:rsidRPr="00881C24">
        <w:rPr>
          <w:rFonts w:ascii="Times New Roman" w:eastAsia="Times New Roman" w:hAnsi="Times New Roman" w:cs="Times New Roman"/>
        </w:rPr>
        <w:t>Gelfand</w:t>
      </w:r>
      <w:proofErr w:type="spellEnd"/>
      <w:r w:rsidRPr="00881C24">
        <w:rPr>
          <w:rFonts w:ascii="Times New Roman" w:eastAsia="Times New Roman" w:hAnsi="Times New Roman" w:cs="Times New Roman"/>
        </w:rPr>
        <w:t xml:space="preserve">, M. J., </w:t>
      </w:r>
      <w:proofErr w:type="spellStart"/>
      <w:r w:rsidRPr="00881C24">
        <w:rPr>
          <w:rFonts w:ascii="Times New Roman" w:eastAsia="Times New Roman" w:hAnsi="Times New Roman" w:cs="Times New Roman"/>
        </w:rPr>
        <w:t>Borkowski</w:t>
      </w:r>
      <w:proofErr w:type="spellEnd"/>
      <w:r w:rsidRPr="00881C24">
        <w:rPr>
          <w:rFonts w:ascii="Times New Roman" w:eastAsia="Times New Roman" w:hAnsi="Times New Roman" w:cs="Times New Roman"/>
        </w:rPr>
        <w:t xml:space="preserve">, W., Cohen, D., &amp; Hernandez, I. (2015). The evolutionary basis of honor cultures. </w:t>
      </w:r>
      <w:r w:rsidRPr="00881C24">
        <w:rPr>
          <w:rFonts w:ascii="Times New Roman" w:eastAsia="Times New Roman" w:hAnsi="Times New Roman" w:cs="Times New Roman"/>
          <w:i/>
          <w:iCs/>
        </w:rPr>
        <w:t>Psychological Science</w:t>
      </w:r>
      <w:r w:rsidRPr="00881C24">
        <w:rPr>
          <w:rFonts w:ascii="Times New Roman" w:eastAsia="Times New Roman" w:hAnsi="Times New Roman" w:cs="Times New Roman"/>
        </w:rPr>
        <w:t>, 0956797615602860.</w:t>
      </w:r>
    </w:p>
    <w:p w14:paraId="075E0D04" w14:textId="77777777" w:rsidR="004B602C" w:rsidRDefault="004B602C" w:rsidP="004B602C">
      <w:pPr>
        <w:ind w:hanging="480"/>
        <w:rPr>
          <w:rFonts w:ascii="Times New Roman" w:eastAsia="Times New Roman" w:hAnsi="Times New Roman" w:cs="Times New Roman"/>
        </w:rPr>
      </w:pPr>
    </w:p>
    <w:p w14:paraId="3381FAD8" w14:textId="77777777" w:rsidR="004B602C" w:rsidRDefault="004B602C" w:rsidP="004B602C">
      <w:pPr>
        <w:ind w:hanging="480"/>
        <w:rPr>
          <w:rFonts w:ascii="Times New Roman" w:eastAsia="Times New Roman" w:hAnsi="Times New Roman" w:cs="Times New Roman"/>
        </w:rPr>
      </w:pPr>
      <w:proofErr w:type="spellStart"/>
      <w:r w:rsidRPr="00540F7B">
        <w:rPr>
          <w:rFonts w:ascii="Times New Roman" w:eastAsia="Times New Roman" w:hAnsi="Times New Roman" w:cs="Times New Roman"/>
        </w:rPr>
        <w:t>Pargament</w:t>
      </w:r>
      <w:proofErr w:type="spellEnd"/>
      <w:r w:rsidRPr="00540F7B">
        <w:rPr>
          <w:rFonts w:ascii="Times New Roman" w:eastAsia="Times New Roman" w:hAnsi="Times New Roman" w:cs="Times New Roman"/>
        </w:rPr>
        <w:t xml:space="preserve">, K. I. (2002). The Bitter and the Sweet: An Evaluation of the Costs and Benefits of Religiousness. </w:t>
      </w:r>
      <w:r w:rsidRPr="00540F7B">
        <w:rPr>
          <w:rFonts w:ascii="Times New Roman" w:eastAsia="Times New Roman" w:hAnsi="Times New Roman" w:cs="Times New Roman"/>
          <w:i/>
          <w:iCs/>
        </w:rPr>
        <w:t>Psychological Inquiry</w:t>
      </w:r>
      <w:r w:rsidRPr="00540F7B">
        <w:rPr>
          <w:rFonts w:ascii="Times New Roman" w:eastAsia="Times New Roman" w:hAnsi="Times New Roman" w:cs="Times New Roman"/>
        </w:rPr>
        <w:t xml:space="preserve">, </w:t>
      </w:r>
      <w:r w:rsidRPr="00540F7B">
        <w:rPr>
          <w:rFonts w:ascii="Times New Roman" w:eastAsia="Times New Roman" w:hAnsi="Times New Roman" w:cs="Times New Roman"/>
          <w:i/>
          <w:iCs/>
        </w:rPr>
        <w:t>13</w:t>
      </w:r>
      <w:r w:rsidRPr="00540F7B">
        <w:rPr>
          <w:rFonts w:ascii="Times New Roman" w:eastAsia="Times New Roman" w:hAnsi="Times New Roman" w:cs="Times New Roman"/>
        </w:rPr>
        <w:t>(3), 168–181.</w:t>
      </w:r>
    </w:p>
    <w:p w14:paraId="3E2602B5" w14:textId="77777777" w:rsidR="004B602C" w:rsidRPr="00881C24" w:rsidRDefault="004B602C" w:rsidP="004B602C">
      <w:pPr>
        <w:ind w:hanging="480"/>
        <w:rPr>
          <w:rFonts w:ascii="Times New Roman" w:eastAsia="Times New Roman" w:hAnsi="Times New Roman" w:cs="Times New Roman"/>
        </w:rPr>
      </w:pPr>
    </w:p>
    <w:p w14:paraId="1C80F1BC" w14:textId="77777777" w:rsidR="004B602C" w:rsidRDefault="004B602C" w:rsidP="004B602C">
      <w:pPr>
        <w:ind w:hanging="480"/>
        <w:rPr>
          <w:rFonts w:ascii="Times New Roman" w:eastAsia="Times New Roman" w:hAnsi="Times New Roman" w:cs="Times New Roman"/>
        </w:rPr>
      </w:pPr>
      <w:r w:rsidRPr="00881C24">
        <w:rPr>
          <w:rFonts w:ascii="Times New Roman" w:eastAsia="Times New Roman" w:hAnsi="Times New Roman" w:cs="Times New Roman"/>
        </w:rPr>
        <w:t xml:space="preserve">Rosenberg, M. (1965). </w:t>
      </w:r>
      <w:r w:rsidRPr="00881C24">
        <w:rPr>
          <w:rFonts w:ascii="Times New Roman" w:eastAsia="Times New Roman" w:hAnsi="Times New Roman" w:cs="Times New Roman"/>
          <w:i/>
          <w:iCs/>
        </w:rPr>
        <w:t>Society and the adolescent self-image</w:t>
      </w:r>
      <w:r w:rsidRPr="00881C24">
        <w:rPr>
          <w:rFonts w:ascii="Times New Roman" w:eastAsia="Times New Roman" w:hAnsi="Times New Roman" w:cs="Times New Roman"/>
        </w:rPr>
        <w:t>. Princeton: Princeton University Press.</w:t>
      </w:r>
    </w:p>
    <w:p w14:paraId="5342B2B1" w14:textId="77777777" w:rsidR="004B602C" w:rsidRPr="00881C24" w:rsidRDefault="004B602C" w:rsidP="004B602C">
      <w:pPr>
        <w:ind w:hanging="480"/>
        <w:rPr>
          <w:rFonts w:ascii="Times New Roman" w:eastAsia="Times New Roman" w:hAnsi="Times New Roman" w:cs="Times New Roman"/>
        </w:rPr>
      </w:pPr>
    </w:p>
    <w:p w14:paraId="19C674CB" w14:textId="6DC3E564" w:rsidR="004B602C" w:rsidRDefault="004B602C" w:rsidP="004B602C">
      <w:pPr>
        <w:ind w:hanging="480"/>
        <w:rPr>
          <w:rFonts w:ascii="Times New Roman" w:eastAsia="Times New Roman" w:hAnsi="Times New Roman" w:cs="Times New Roman"/>
        </w:rPr>
      </w:pPr>
      <w:r w:rsidRPr="00881C24">
        <w:rPr>
          <w:rFonts w:ascii="Times New Roman" w:eastAsia="Times New Roman" w:hAnsi="Times New Roman" w:cs="Times New Roman"/>
        </w:rPr>
        <w:t xml:space="preserve">Rounding, K., Lee, A., Jacobson, J. A., &amp; Ji, L.-J. (2012). Religion Replenishes Self-Control. </w:t>
      </w:r>
      <w:r w:rsidRPr="00881C24">
        <w:rPr>
          <w:rFonts w:ascii="Times New Roman" w:eastAsia="Times New Roman" w:hAnsi="Times New Roman" w:cs="Times New Roman"/>
          <w:i/>
          <w:iCs/>
        </w:rPr>
        <w:t>Psychological Science</w:t>
      </w:r>
      <w:r w:rsidRPr="00881C24">
        <w:rPr>
          <w:rFonts w:ascii="Times New Roman" w:eastAsia="Times New Roman" w:hAnsi="Times New Roman" w:cs="Times New Roman"/>
        </w:rPr>
        <w:t xml:space="preserve">, </w:t>
      </w:r>
      <w:r w:rsidRPr="00881C24">
        <w:rPr>
          <w:rFonts w:ascii="Times New Roman" w:eastAsia="Times New Roman" w:hAnsi="Times New Roman" w:cs="Times New Roman"/>
          <w:i/>
          <w:iCs/>
        </w:rPr>
        <w:t>23</w:t>
      </w:r>
      <w:r w:rsidRPr="00881C24">
        <w:rPr>
          <w:rFonts w:ascii="Times New Roman" w:eastAsia="Times New Roman" w:hAnsi="Times New Roman" w:cs="Times New Roman"/>
        </w:rPr>
        <w:t xml:space="preserve">(6), 635–642. </w:t>
      </w:r>
      <w:hyperlink r:id="rId31" w:history="1">
        <w:r w:rsidRPr="00A85CC3">
          <w:rPr>
            <w:rStyle w:val="Hyperlink"/>
            <w:rFonts w:ascii="Times New Roman" w:eastAsia="Times New Roman" w:hAnsi="Times New Roman" w:cs="Times New Roman"/>
          </w:rPr>
          <w:t>http://doi.org/10.1177/0956797611431987</w:t>
        </w:r>
      </w:hyperlink>
    </w:p>
    <w:p w14:paraId="40CE2171" w14:textId="77777777" w:rsidR="004B602C" w:rsidRPr="00881C24" w:rsidRDefault="004B602C" w:rsidP="004B602C">
      <w:pPr>
        <w:ind w:hanging="480"/>
        <w:rPr>
          <w:rFonts w:ascii="Times New Roman" w:eastAsia="Times New Roman" w:hAnsi="Times New Roman" w:cs="Times New Roman"/>
        </w:rPr>
      </w:pPr>
    </w:p>
    <w:p w14:paraId="6D7B4BC3" w14:textId="40F42ABB" w:rsidR="004B602C" w:rsidRDefault="004B602C" w:rsidP="004B602C">
      <w:pPr>
        <w:ind w:hanging="480"/>
        <w:rPr>
          <w:rFonts w:ascii="Times New Roman" w:eastAsia="Times New Roman" w:hAnsi="Times New Roman" w:cs="Times New Roman"/>
        </w:rPr>
      </w:pPr>
      <w:proofErr w:type="spellStart"/>
      <w:r w:rsidRPr="00881C24">
        <w:rPr>
          <w:rFonts w:ascii="Times New Roman" w:eastAsia="Times New Roman" w:hAnsi="Times New Roman" w:cs="Times New Roman"/>
        </w:rPr>
        <w:t>Rowatt</w:t>
      </w:r>
      <w:proofErr w:type="spellEnd"/>
      <w:r w:rsidRPr="00881C24">
        <w:rPr>
          <w:rFonts w:ascii="Times New Roman" w:eastAsia="Times New Roman" w:hAnsi="Times New Roman" w:cs="Times New Roman"/>
        </w:rPr>
        <w:t xml:space="preserve">, W. C., </w:t>
      </w:r>
      <w:proofErr w:type="spellStart"/>
      <w:r w:rsidRPr="00881C24">
        <w:rPr>
          <w:rFonts w:ascii="Times New Roman" w:eastAsia="Times New Roman" w:hAnsi="Times New Roman" w:cs="Times New Roman"/>
        </w:rPr>
        <w:t>LaBouff</w:t>
      </w:r>
      <w:proofErr w:type="spellEnd"/>
      <w:r w:rsidRPr="00881C24">
        <w:rPr>
          <w:rFonts w:ascii="Times New Roman" w:eastAsia="Times New Roman" w:hAnsi="Times New Roman" w:cs="Times New Roman"/>
        </w:rPr>
        <w:t xml:space="preserve">, J., Johnson, M., Froese, P., &amp; Tsang, J.-A. (2009). Associations among religiousness, social attitudes, and prejudice in a national random sample of American adults. </w:t>
      </w:r>
      <w:r w:rsidRPr="00881C24">
        <w:rPr>
          <w:rFonts w:ascii="Times New Roman" w:eastAsia="Times New Roman" w:hAnsi="Times New Roman" w:cs="Times New Roman"/>
          <w:i/>
          <w:iCs/>
        </w:rPr>
        <w:t>Psychology of Religion and Spirituality</w:t>
      </w:r>
      <w:r w:rsidRPr="00881C24">
        <w:rPr>
          <w:rFonts w:ascii="Times New Roman" w:eastAsia="Times New Roman" w:hAnsi="Times New Roman" w:cs="Times New Roman"/>
        </w:rPr>
        <w:t xml:space="preserve">, </w:t>
      </w:r>
      <w:r w:rsidRPr="00881C24">
        <w:rPr>
          <w:rFonts w:ascii="Times New Roman" w:eastAsia="Times New Roman" w:hAnsi="Times New Roman" w:cs="Times New Roman"/>
          <w:i/>
          <w:iCs/>
        </w:rPr>
        <w:t>1</w:t>
      </w:r>
      <w:r w:rsidRPr="00881C24">
        <w:rPr>
          <w:rFonts w:ascii="Times New Roman" w:eastAsia="Times New Roman" w:hAnsi="Times New Roman" w:cs="Times New Roman"/>
        </w:rPr>
        <w:t xml:space="preserve">(1), 14–24. </w:t>
      </w:r>
      <w:hyperlink r:id="rId32" w:history="1">
        <w:r w:rsidRPr="00A85CC3">
          <w:rPr>
            <w:rStyle w:val="Hyperlink"/>
            <w:rFonts w:ascii="Times New Roman" w:eastAsia="Times New Roman" w:hAnsi="Times New Roman" w:cs="Times New Roman"/>
          </w:rPr>
          <w:t>http://doi.org/10.1037/a0014989</w:t>
        </w:r>
      </w:hyperlink>
    </w:p>
    <w:p w14:paraId="0F442178" w14:textId="77777777" w:rsidR="004B602C" w:rsidRDefault="004B602C" w:rsidP="004B602C">
      <w:pPr>
        <w:ind w:hanging="480"/>
        <w:rPr>
          <w:rFonts w:ascii="Times New Roman" w:eastAsia="Times New Roman" w:hAnsi="Times New Roman" w:cs="Times New Roman"/>
        </w:rPr>
      </w:pPr>
    </w:p>
    <w:p w14:paraId="2E1664A3" w14:textId="77777777" w:rsidR="004B602C" w:rsidRDefault="004B602C" w:rsidP="004B602C">
      <w:pPr>
        <w:ind w:hanging="480"/>
        <w:rPr>
          <w:rFonts w:ascii="Times New Roman" w:eastAsia="Times New Roman" w:hAnsi="Times New Roman" w:cs="Times New Roman"/>
        </w:rPr>
      </w:pPr>
      <w:proofErr w:type="spellStart"/>
      <w:r w:rsidRPr="00540F7B">
        <w:rPr>
          <w:rFonts w:ascii="Times New Roman" w:eastAsia="Times New Roman" w:hAnsi="Times New Roman" w:cs="Times New Roman"/>
        </w:rPr>
        <w:t>Saroglou</w:t>
      </w:r>
      <w:proofErr w:type="spellEnd"/>
      <w:r w:rsidRPr="00540F7B">
        <w:rPr>
          <w:rFonts w:ascii="Times New Roman" w:eastAsia="Times New Roman" w:hAnsi="Times New Roman" w:cs="Times New Roman"/>
        </w:rPr>
        <w:t xml:space="preserve">, V. (2016). Intergroup conflict, religious fundamentalism, and culture. </w:t>
      </w:r>
      <w:r w:rsidRPr="00540F7B">
        <w:rPr>
          <w:rFonts w:ascii="Times New Roman" w:eastAsia="Times New Roman" w:hAnsi="Times New Roman" w:cs="Times New Roman"/>
          <w:i/>
          <w:iCs/>
        </w:rPr>
        <w:t>Journal of Cross-Cultural Psychology</w:t>
      </w:r>
      <w:r w:rsidRPr="00540F7B">
        <w:rPr>
          <w:rFonts w:ascii="Times New Roman" w:eastAsia="Times New Roman" w:hAnsi="Times New Roman" w:cs="Times New Roman"/>
        </w:rPr>
        <w:t xml:space="preserve">, </w:t>
      </w:r>
      <w:r w:rsidRPr="00540F7B">
        <w:rPr>
          <w:rFonts w:ascii="Times New Roman" w:eastAsia="Times New Roman" w:hAnsi="Times New Roman" w:cs="Times New Roman"/>
          <w:i/>
          <w:iCs/>
        </w:rPr>
        <w:t>47</w:t>
      </w:r>
      <w:r w:rsidRPr="00540F7B">
        <w:rPr>
          <w:rFonts w:ascii="Times New Roman" w:eastAsia="Times New Roman" w:hAnsi="Times New Roman" w:cs="Times New Roman"/>
        </w:rPr>
        <w:t>(1), 33–41.</w:t>
      </w:r>
    </w:p>
    <w:p w14:paraId="72182F7B" w14:textId="77777777" w:rsidR="004B602C" w:rsidRPr="00881C24" w:rsidRDefault="004B602C" w:rsidP="004B602C">
      <w:pPr>
        <w:ind w:hanging="480"/>
        <w:rPr>
          <w:rFonts w:ascii="Times New Roman" w:eastAsia="Times New Roman" w:hAnsi="Times New Roman" w:cs="Times New Roman"/>
        </w:rPr>
      </w:pPr>
    </w:p>
    <w:p w14:paraId="2C1F912A" w14:textId="6DA37C25" w:rsidR="004B602C" w:rsidRDefault="004B602C" w:rsidP="004B602C">
      <w:pPr>
        <w:ind w:hanging="480"/>
        <w:rPr>
          <w:rFonts w:ascii="Times New Roman" w:eastAsia="Times New Roman" w:hAnsi="Times New Roman" w:cs="Times New Roman"/>
        </w:rPr>
      </w:pPr>
      <w:r w:rsidRPr="00881C24">
        <w:rPr>
          <w:rFonts w:ascii="Times New Roman" w:eastAsia="Times New Roman" w:hAnsi="Times New Roman" w:cs="Times New Roman"/>
        </w:rPr>
        <w:t xml:space="preserve">Schumann, K., McGregor, I., Nash, K. A., &amp; Ross, M. (2014). Religious magnanimity: Reminding people of their religious belief system reduces hostility after threat. </w:t>
      </w:r>
      <w:r w:rsidRPr="00881C24">
        <w:rPr>
          <w:rFonts w:ascii="Times New Roman" w:eastAsia="Times New Roman" w:hAnsi="Times New Roman" w:cs="Times New Roman"/>
          <w:i/>
          <w:iCs/>
        </w:rPr>
        <w:t>Journal of Personality and Social Psychology</w:t>
      </w:r>
      <w:r w:rsidRPr="00881C24">
        <w:rPr>
          <w:rFonts w:ascii="Times New Roman" w:eastAsia="Times New Roman" w:hAnsi="Times New Roman" w:cs="Times New Roman"/>
        </w:rPr>
        <w:t xml:space="preserve">, </w:t>
      </w:r>
      <w:r w:rsidRPr="00881C24">
        <w:rPr>
          <w:rFonts w:ascii="Times New Roman" w:eastAsia="Times New Roman" w:hAnsi="Times New Roman" w:cs="Times New Roman"/>
          <w:i/>
          <w:iCs/>
        </w:rPr>
        <w:t>107</w:t>
      </w:r>
      <w:r w:rsidRPr="00881C24">
        <w:rPr>
          <w:rFonts w:ascii="Times New Roman" w:eastAsia="Times New Roman" w:hAnsi="Times New Roman" w:cs="Times New Roman"/>
        </w:rPr>
        <w:t xml:space="preserve">(3), 432–453. </w:t>
      </w:r>
      <w:hyperlink r:id="rId33" w:history="1">
        <w:r w:rsidRPr="00A85CC3">
          <w:rPr>
            <w:rStyle w:val="Hyperlink"/>
            <w:rFonts w:ascii="Times New Roman" w:eastAsia="Times New Roman" w:hAnsi="Times New Roman" w:cs="Times New Roman"/>
          </w:rPr>
          <w:t>http://doi.org/10.1037/a0036739</w:t>
        </w:r>
      </w:hyperlink>
    </w:p>
    <w:p w14:paraId="24E282F0" w14:textId="77777777" w:rsidR="004B602C" w:rsidRPr="00881C24" w:rsidRDefault="004B602C" w:rsidP="004B602C">
      <w:pPr>
        <w:ind w:hanging="480"/>
        <w:rPr>
          <w:rFonts w:ascii="Times New Roman" w:eastAsia="Times New Roman" w:hAnsi="Times New Roman" w:cs="Times New Roman"/>
        </w:rPr>
      </w:pPr>
    </w:p>
    <w:p w14:paraId="5210CAD4" w14:textId="77777777" w:rsidR="004B602C" w:rsidRDefault="004B602C" w:rsidP="004B602C">
      <w:pPr>
        <w:ind w:hanging="480"/>
        <w:rPr>
          <w:rFonts w:ascii="Times New Roman" w:eastAsia="Times New Roman" w:hAnsi="Times New Roman" w:cs="Times New Roman"/>
        </w:rPr>
      </w:pPr>
      <w:r w:rsidRPr="00881C24">
        <w:rPr>
          <w:rFonts w:ascii="Times New Roman" w:eastAsia="Times New Roman" w:hAnsi="Times New Roman" w:cs="Times New Roman"/>
        </w:rPr>
        <w:t xml:space="preserve">Shackelford, T. K. (2005). An evolutionary psychological perspective on cultures of honor. </w:t>
      </w:r>
      <w:r w:rsidRPr="00881C24">
        <w:rPr>
          <w:rFonts w:ascii="Times New Roman" w:eastAsia="Times New Roman" w:hAnsi="Times New Roman" w:cs="Times New Roman"/>
          <w:i/>
          <w:iCs/>
        </w:rPr>
        <w:t>Evolutionary Psychology</w:t>
      </w:r>
      <w:r w:rsidRPr="00881C24">
        <w:rPr>
          <w:rFonts w:ascii="Times New Roman" w:eastAsia="Times New Roman" w:hAnsi="Times New Roman" w:cs="Times New Roman"/>
        </w:rPr>
        <w:t xml:space="preserve">, </w:t>
      </w:r>
      <w:r w:rsidRPr="00881C24">
        <w:rPr>
          <w:rFonts w:ascii="Times New Roman" w:eastAsia="Times New Roman" w:hAnsi="Times New Roman" w:cs="Times New Roman"/>
          <w:i/>
          <w:iCs/>
        </w:rPr>
        <w:t>3</w:t>
      </w:r>
      <w:r w:rsidRPr="00881C24">
        <w:rPr>
          <w:rFonts w:ascii="Times New Roman" w:eastAsia="Times New Roman" w:hAnsi="Times New Roman" w:cs="Times New Roman"/>
        </w:rPr>
        <w:t>(1), 147470490500300126.</w:t>
      </w:r>
    </w:p>
    <w:p w14:paraId="33DE7986" w14:textId="77777777" w:rsidR="004B602C" w:rsidRPr="00881C24" w:rsidRDefault="004B602C" w:rsidP="004B602C">
      <w:pPr>
        <w:ind w:hanging="480"/>
        <w:rPr>
          <w:rFonts w:ascii="Times New Roman" w:eastAsia="Times New Roman" w:hAnsi="Times New Roman" w:cs="Times New Roman"/>
        </w:rPr>
      </w:pPr>
    </w:p>
    <w:p w14:paraId="6942074C" w14:textId="77777777" w:rsidR="004B602C" w:rsidRDefault="004B602C" w:rsidP="004B602C">
      <w:pPr>
        <w:ind w:hanging="480"/>
        <w:rPr>
          <w:rFonts w:ascii="Times New Roman" w:eastAsia="Times New Roman" w:hAnsi="Times New Roman" w:cs="Times New Roman"/>
        </w:rPr>
      </w:pPr>
      <w:proofErr w:type="spellStart"/>
      <w:r w:rsidRPr="00881C24">
        <w:rPr>
          <w:rFonts w:ascii="Times New Roman" w:eastAsia="Times New Roman" w:hAnsi="Times New Roman" w:cs="Times New Roman"/>
        </w:rPr>
        <w:t>Shariff</w:t>
      </w:r>
      <w:proofErr w:type="spellEnd"/>
      <w:r w:rsidRPr="00881C24">
        <w:rPr>
          <w:rFonts w:ascii="Times New Roman" w:eastAsia="Times New Roman" w:hAnsi="Times New Roman" w:cs="Times New Roman"/>
        </w:rPr>
        <w:t xml:space="preserve">, A. F., &amp; </w:t>
      </w:r>
      <w:proofErr w:type="spellStart"/>
      <w:r w:rsidRPr="00881C24">
        <w:rPr>
          <w:rFonts w:ascii="Times New Roman" w:eastAsia="Times New Roman" w:hAnsi="Times New Roman" w:cs="Times New Roman"/>
        </w:rPr>
        <w:t>Norenzayan</w:t>
      </w:r>
      <w:proofErr w:type="spellEnd"/>
      <w:r w:rsidRPr="00881C24">
        <w:rPr>
          <w:rFonts w:ascii="Times New Roman" w:eastAsia="Times New Roman" w:hAnsi="Times New Roman" w:cs="Times New Roman"/>
        </w:rPr>
        <w:t xml:space="preserve">, A. (2007). God is watching you priming God concepts increases prosocial behavior in an anonymous economic game. </w:t>
      </w:r>
      <w:r w:rsidRPr="00881C24">
        <w:rPr>
          <w:rFonts w:ascii="Times New Roman" w:eastAsia="Times New Roman" w:hAnsi="Times New Roman" w:cs="Times New Roman"/>
          <w:i/>
          <w:iCs/>
        </w:rPr>
        <w:t>Psychological Science</w:t>
      </w:r>
      <w:r w:rsidRPr="00881C24">
        <w:rPr>
          <w:rFonts w:ascii="Times New Roman" w:eastAsia="Times New Roman" w:hAnsi="Times New Roman" w:cs="Times New Roman"/>
        </w:rPr>
        <w:t xml:space="preserve">, </w:t>
      </w:r>
      <w:r w:rsidRPr="00881C24">
        <w:rPr>
          <w:rFonts w:ascii="Times New Roman" w:eastAsia="Times New Roman" w:hAnsi="Times New Roman" w:cs="Times New Roman"/>
          <w:i/>
          <w:iCs/>
        </w:rPr>
        <w:t>18</w:t>
      </w:r>
      <w:r w:rsidRPr="00881C24">
        <w:rPr>
          <w:rFonts w:ascii="Times New Roman" w:eastAsia="Times New Roman" w:hAnsi="Times New Roman" w:cs="Times New Roman"/>
        </w:rPr>
        <w:t>(9), 803–809.</w:t>
      </w:r>
    </w:p>
    <w:p w14:paraId="78E8DAAD" w14:textId="77777777" w:rsidR="004B602C" w:rsidRPr="00881C24" w:rsidRDefault="004B602C" w:rsidP="004B602C">
      <w:pPr>
        <w:ind w:hanging="480"/>
        <w:rPr>
          <w:rFonts w:ascii="Times New Roman" w:eastAsia="Times New Roman" w:hAnsi="Times New Roman" w:cs="Times New Roman"/>
        </w:rPr>
      </w:pPr>
    </w:p>
    <w:p w14:paraId="251ED81C" w14:textId="77777777" w:rsidR="004B602C" w:rsidRPr="00881C24" w:rsidRDefault="004B602C" w:rsidP="004B602C">
      <w:pPr>
        <w:ind w:hanging="480"/>
        <w:rPr>
          <w:rFonts w:ascii="Times New Roman" w:eastAsia="Times New Roman" w:hAnsi="Times New Roman" w:cs="Times New Roman"/>
        </w:rPr>
      </w:pPr>
      <w:r w:rsidRPr="00881C24">
        <w:rPr>
          <w:rFonts w:ascii="Times New Roman" w:eastAsia="Times New Roman" w:hAnsi="Times New Roman" w:cs="Times New Roman"/>
        </w:rPr>
        <w:t xml:space="preserve">Shaw, M., Quezada, S. A., &amp; </w:t>
      </w:r>
      <w:proofErr w:type="spellStart"/>
      <w:r w:rsidRPr="00881C24">
        <w:rPr>
          <w:rFonts w:ascii="Times New Roman" w:eastAsia="Times New Roman" w:hAnsi="Times New Roman" w:cs="Times New Roman"/>
        </w:rPr>
        <w:t>Zárate</w:t>
      </w:r>
      <w:proofErr w:type="spellEnd"/>
      <w:r w:rsidRPr="00881C24">
        <w:rPr>
          <w:rFonts w:ascii="Times New Roman" w:eastAsia="Times New Roman" w:hAnsi="Times New Roman" w:cs="Times New Roman"/>
        </w:rPr>
        <w:t xml:space="preserve">, M. A. (2011). Violence with a conscience: Religiosity and moral certainty as predictors of support for violent warfare. </w:t>
      </w:r>
      <w:r w:rsidRPr="00881C24">
        <w:rPr>
          <w:rFonts w:ascii="Times New Roman" w:eastAsia="Times New Roman" w:hAnsi="Times New Roman" w:cs="Times New Roman"/>
          <w:i/>
          <w:iCs/>
        </w:rPr>
        <w:t>Psychology of Violence</w:t>
      </w:r>
      <w:r w:rsidRPr="00881C24">
        <w:rPr>
          <w:rFonts w:ascii="Times New Roman" w:eastAsia="Times New Roman" w:hAnsi="Times New Roman" w:cs="Times New Roman"/>
        </w:rPr>
        <w:t xml:space="preserve">, </w:t>
      </w:r>
      <w:r w:rsidRPr="00881C24">
        <w:rPr>
          <w:rFonts w:ascii="Times New Roman" w:eastAsia="Times New Roman" w:hAnsi="Times New Roman" w:cs="Times New Roman"/>
          <w:i/>
          <w:iCs/>
        </w:rPr>
        <w:t>1</w:t>
      </w:r>
      <w:r w:rsidRPr="00881C24">
        <w:rPr>
          <w:rFonts w:ascii="Times New Roman" w:eastAsia="Times New Roman" w:hAnsi="Times New Roman" w:cs="Times New Roman"/>
        </w:rPr>
        <w:t>(4), 275–286. http://doi.org/10.1037/a0025346</w:t>
      </w:r>
    </w:p>
    <w:p w14:paraId="2B557A6C" w14:textId="674052BB" w:rsidR="004B602C" w:rsidRDefault="004B602C" w:rsidP="004B602C">
      <w:pPr>
        <w:ind w:hanging="480"/>
        <w:rPr>
          <w:rFonts w:ascii="Times New Roman" w:eastAsia="Times New Roman" w:hAnsi="Times New Roman" w:cs="Times New Roman"/>
        </w:rPr>
      </w:pPr>
      <w:proofErr w:type="spellStart"/>
      <w:r w:rsidRPr="00881C24">
        <w:rPr>
          <w:rFonts w:ascii="Times New Roman" w:eastAsia="Times New Roman" w:hAnsi="Times New Roman" w:cs="Times New Roman"/>
        </w:rPr>
        <w:lastRenderedPageBreak/>
        <w:t>Shenberger</w:t>
      </w:r>
      <w:proofErr w:type="spellEnd"/>
      <w:r w:rsidRPr="00881C24">
        <w:rPr>
          <w:rFonts w:ascii="Times New Roman" w:eastAsia="Times New Roman" w:hAnsi="Times New Roman" w:cs="Times New Roman"/>
        </w:rPr>
        <w:t xml:space="preserve">, J. M., Smith, B. A., &amp; </w:t>
      </w:r>
      <w:proofErr w:type="spellStart"/>
      <w:r w:rsidRPr="00881C24">
        <w:rPr>
          <w:rFonts w:ascii="Times New Roman" w:eastAsia="Times New Roman" w:hAnsi="Times New Roman" w:cs="Times New Roman"/>
        </w:rPr>
        <w:t>Zárate</w:t>
      </w:r>
      <w:proofErr w:type="spellEnd"/>
      <w:r w:rsidRPr="00881C24">
        <w:rPr>
          <w:rFonts w:ascii="Times New Roman" w:eastAsia="Times New Roman" w:hAnsi="Times New Roman" w:cs="Times New Roman"/>
        </w:rPr>
        <w:t xml:space="preserve">, M. A. (2014). The effect of religious imagery in a risk-taking paradigm. </w:t>
      </w:r>
      <w:r w:rsidRPr="00881C24">
        <w:rPr>
          <w:rFonts w:ascii="Times New Roman" w:eastAsia="Times New Roman" w:hAnsi="Times New Roman" w:cs="Times New Roman"/>
          <w:i/>
          <w:iCs/>
        </w:rPr>
        <w:t>Peace and Conflict: Journal of Peace Psychology</w:t>
      </w:r>
      <w:r w:rsidRPr="00881C24">
        <w:rPr>
          <w:rFonts w:ascii="Times New Roman" w:eastAsia="Times New Roman" w:hAnsi="Times New Roman" w:cs="Times New Roman"/>
        </w:rPr>
        <w:t xml:space="preserve">, </w:t>
      </w:r>
      <w:r w:rsidRPr="00881C24">
        <w:rPr>
          <w:rFonts w:ascii="Times New Roman" w:eastAsia="Times New Roman" w:hAnsi="Times New Roman" w:cs="Times New Roman"/>
          <w:i/>
          <w:iCs/>
        </w:rPr>
        <w:t>20</w:t>
      </w:r>
      <w:r w:rsidRPr="00881C24">
        <w:rPr>
          <w:rFonts w:ascii="Times New Roman" w:eastAsia="Times New Roman" w:hAnsi="Times New Roman" w:cs="Times New Roman"/>
        </w:rPr>
        <w:t xml:space="preserve">(2), 150–158. </w:t>
      </w:r>
      <w:hyperlink r:id="rId34" w:history="1">
        <w:r w:rsidRPr="00A85CC3">
          <w:rPr>
            <w:rStyle w:val="Hyperlink"/>
            <w:rFonts w:ascii="Times New Roman" w:eastAsia="Times New Roman" w:hAnsi="Times New Roman" w:cs="Times New Roman"/>
          </w:rPr>
          <w:t>http://doi.org/10.1037/pac0000022</w:t>
        </w:r>
      </w:hyperlink>
    </w:p>
    <w:p w14:paraId="181A0640" w14:textId="77777777" w:rsidR="004B602C" w:rsidRPr="00881C24" w:rsidRDefault="004B602C" w:rsidP="004B602C">
      <w:pPr>
        <w:ind w:hanging="480"/>
        <w:rPr>
          <w:rFonts w:ascii="Times New Roman" w:eastAsia="Times New Roman" w:hAnsi="Times New Roman" w:cs="Times New Roman"/>
        </w:rPr>
      </w:pPr>
    </w:p>
    <w:p w14:paraId="09464952" w14:textId="77777777" w:rsidR="004B602C" w:rsidRDefault="004B602C" w:rsidP="004B602C">
      <w:pPr>
        <w:ind w:hanging="480"/>
        <w:rPr>
          <w:rStyle w:val="Hyperlink"/>
          <w:rFonts w:ascii="Times New Roman" w:eastAsia="Times New Roman" w:hAnsi="Times New Roman" w:cs="Times New Roman"/>
        </w:rPr>
      </w:pPr>
      <w:r w:rsidRPr="00881C24">
        <w:rPr>
          <w:rFonts w:ascii="Times New Roman" w:eastAsia="Times New Roman" w:hAnsi="Times New Roman" w:cs="Times New Roman"/>
        </w:rPr>
        <w:t xml:space="preserve">Shen, M. J., Haggard, M. C., </w:t>
      </w:r>
      <w:proofErr w:type="spellStart"/>
      <w:r w:rsidRPr="00881C24">
        <w:rPr>
          <w:rFonts w:ascii="Times New Roman" w:eastAsia="Times New Roman" w:hAnsi="Times New Roman" w:cs="Times New Roman"/>
        </w:rPr>
        <w:t>Strassburger</w:t>
      </w:r>
      <w:proofErr w:type="spellEnd"/>
      <w:r w:rsidRPr="00881C24">
        <w:rPr>
          <w:rFonts w:ascii="Times New Roman" w:eastAsia="Times New Roman" w:hAnsi="Times New Roman" w:cs="Times New Roman"/>
        </w:rPr>
        <w:t xml:space="preserve">, D. C., &amp; </w:t>
      </w:r>
      <w:proofErr w:type="spellStart"/>
      <w:r w:rsidRPr="00881C24">
        <w:rPr>
          <w:rFonts w:ascii="Times New Roman" w:eastAsia="Times New Roman" w:hAnsi="Times New Roman" w:cs="Times New Roman"/>
        </w:rPr>
        <w:t>Rowatt</w:t>
      </w:r>
      <w:proofErr w:type="spellEnd"/>
      <w:r w:rsidRPr="00881C24">
        <w:rPr>
          <w:rFonts w:ascii="Times New Roman" w:eastAsia="Times New Roman" w:hAnsi="Times New Roman" w:cs="Times New Roman"/>
        </w:rPr>
        <w:t xml:space="preserve">, W. C. (2013). Testing the love thy neighbor hypothesis: Religiosity’s association with positive attitudes toward ethnic/racial and value-violating out-groups. </w:t>
      </w:r>
      <w:r w:rsidRPr="00881C24">
        <w:rPr>
          <w:rFonts w:ascii="Times New Roman" w:eastAsia="Times New Roman" w:hAnsi="Times New Roman" w:cs="Times New Roman"/>
          <w:i/>
          <w:iCs/>
        </w:rPr>
        <w:t>Psychology of Religion and Spirituality</w:t>
      </w:r>
      <w:r w:rsidRPr="00881C24">
        <w:rPr>
          <w:rFonts w:ascii="Times New Roman" w:eastAsia="Times New Roman" w:hAnsi="Times New Roman" w:cs="Times New Roman"/>
        </w:rPr>
        <w:t xml:space="preserve">, </w:t>
      </w:r>
      <w:r w:rsidRPr="00881C24">
        <w:rPr>
          <w:rFonts w:ascii="Times New Roman" w:eastAsia="Times New Roman" w:hAnsi="Times New Roman" w:cs="Times New Roman"/>
          <w:i/>
          <w:iCs/>
        </w:rPr>
        <w:t>5</w:t>
      </w:r>
      <w:r w:rsidRPr="00881C24">
        <w:rPr>
          <w:rFonts w:ascii="Times New Roman" w:eastAsia="Times New Roman" w:hAnsi="Times New Roman" w:cs="Times New Roman"/>
        </w:rPr>
        <w:t xml:space="preserve">(4), 294–303. </w:t>
      </w:r>
      <w:hyperlink r:id="rId35" w:history="1">
        <w:r w:rsidRPr="000743F0">
          <w:rPr>
            <w:rStyle w:val="Hyperlink"/>
            <w:rFonts w:ascii="Times New Roman" w:eastAsia="Times New Roman" w:hAnsi="Times New Roman" w:cs="Times New Roman"/>
          </w:rPr>
          <w:t>http://doi.org/10.1037/a0033648</w:t>
        </w:r>
      </w:hyperlink>
    </w:p>
    <w:p w14:paraId="29B2BAA2" w14:textId="77777777" w:rsidR="004B602C" w:rsidRDefault="004B602C" w:rsidP="004B602C">
      <w:pPr>
        <w:ind w:hanging="480"/>
        <w:rPr>
          <w:rStyle w:val="Hyperlink"/>
          <w:rFonts w:ascii="Times New Roman" w:eastAsia="Times New Roman" w:hAnsi="Times New Roman" w:cs="Times New Roman"/>
        </w:rPr>
      </w:pPr>
    </w:p>
    <w:p w14:paraId="68777839" w14:textId="221D1945" w:rsidR="004B602C" w:rsidRDefault="004B602C" w:rsidP="004B602C">
      <w:pPr>
        <w:ind w:hanging="480"/>
        <w:rPr>
          <w:rFonts w:ascii="Times New Roman" w:eastAsia="Times New Roman" w:hAnsi="Times New Roman" w:cs="Times New Roman"/>
        </w:rPr>
      </w:pPr>
      <w:r w:rsidRPr="00540F7B">
        <w:rPr>
          <w:rFonts w:ascii="Times New Roman" w:eastAsia="Times New Roman" w:hAnsi="Times New Roman" w:cs="Times New Roman"/>
        </w:rPr>
        <w:t xml:space="preserve">Van </w:t>
      </w:r>
      <w:proofErr w:type="spellStart"/>
      <w:r w:rsidRPr="00540F7B">
        <w:rPr>
          <w:rFonts w:ascii="Times New Roman" w:eastAsia="Times New Roman" w:hAnsi="Times New Roman" w:cs="Times New Roman"/>
        </w:rPr>
        <w:t>Cappellen</w:t>
      </w:r>
      <w:proofErr w:type="spellEnd"/>
      <w:r w:rsidRPr="00540F7B">
        <w:rPr>
          <w:rFonts w:ascii="Times New Roman" w:eastAsia="Times New Roman" w:hAnsi="Times New Roman" w:cs="Times New Roman"/>
        </w:rPr>
        <w:t xml:space="preserve">, P., </w:t>
      </w:r>
      <w:proofErr w:type="spellStart"/>
      <w:r w:rsidRPr="00540F7B">
        <w:rPr>
          <w:rFonts w:ascii="Times New Roman" w:eastAsia="Times New Roman" w:hAnsi="Times New Roman" w:cs="Times New Roman"/>
        </w:rPr>
        <w:t>Saroglou</w:t>
      </w:r>
      <w:proofErr w:type="spellEnd"/>
      <w:r w:rsidRPr="00540F7B">
        <w:rPr>
          <w:rFonts w:ascii="Times New Roman" w:eastAsia="Times New Roman" w:hAnsi="Times New Roman" w:cs="Times New Roman"/>
        </w:rPr>
        <w:t xml:space="preserve">, V., &amp; </w:t>
      </w:r>
      <w:proofErr w:type="spellStart"/>
      <w:r w:rsidRPr="00540F7B">
        <w:rPr>
          <w:rFonts w:ascii="Times New Roman" w:eastAsia="Times New Roman" w:hAnsi="Times New Roman" w:cs="Times New Roman"/>
        </w:rPr>
        <w:t>Toth</w:t>
      </w:r>
      <w:proofErr w:type="spellEnd"/>
      <w:r w:rsidRPr="00540F7B">
        <w:rPr>
          <w:rFonts w:ascii="Times New Roman" w:eastAsia="Times New Roman" w:hAnsi="Times New Roman" w:cs="Times New Roman"/>
        </w:rPr>
        <w:t xml:space="preserve">-Gauthier, M. (2016). Religiosity and Prosocial Behavior Among Churchgoers: Exploring Underlying Mechanisms. </w:t>
      </w:r>
      <w:r w:rsidRPr="00540F7B">
        <w:rPr>
          <w:rFonts w:ascii="Times New Roman" w:eastAsia="Times New Roman" w:hAnsi="Times New Roman" w:cs="Times New Roman"/>
          <w:i/>
          <w:iCs/>
        </w:rPr>
        <w:t>The International Journal for the Psychology of Religion</w:t>
      </w:r>
      <w:r w:rsidRPr="00540F7B">
        <w:rPr>
          <w:rFonts w:ascii="Times New Roman" w:eastAsia="Times New Roman" w:hAnsi="Times New Roman" w:cs="Times New Roman"/>
        </w:rPr>
        <w:t xml:space="preserve">, </w:t>
      </w:r>
      <w:r w:rsidRPr="00540F7B">
        <w:rPr>
          <w:rFonts w:ascii="Times New Roman" w:eastAsia="Times New Roman" w:hAnsi="Times New Roman" w:cs="Times New Roman"/>
          <w:i/>
          <w:iCs/>
        </w:rPr>
        <w:t>26</w:t>
      </w:r>
      <w:r w:rsidRPr="00540F7B">
        <w:rPr>
          <w:rFonts w:ascii="Times New Roman" w:eastAsia="Times New Roman" w:hAnsi="Times New Roman" w:cs="Times New Roman"/>
        </w:rPr>
        <w:t xml:space="preserve">(1), 19–30. </w:t>
      </w:r>
      <w:hyperlink r:id="rId36" w:history="1">
        <w:r w:rsidRPr="00A85CC3">
          <w:rPr>
            <w:rStyle w:val="Hyperlink"/>
            <w:rFonts w:ascii="Times New Roman" w:eastAsia="Times New Roman" w:hAnsi="Times New Roman" w:cs="Times New Roman"/>
          </w:rPr>
          <w:t>https://doi.org/10.1080/10508619.2014.958004</w:t>
        </w:r>
      </w:hyperlink>
    </w:p>
    <w:p w14:paraId="48AEA581" w14:textId="77777777" w:rsidR="004B602C" w:rsidRPr="00540F7B" w:rsidRDefault="004B602C" w:rsidP="004B602C">
      <w:pPr>
        <w:ind w:hanging="480"/>
        <w:rPr>
          <w:rFonts w:ascii="Times New Roman" w:eastAsia="Times New Roman" w:hAnsi="Times New Roman" w:cs="Times New Roman"/>
        </w:rPr>
      </w:pPr>
    </w:p>
    <w:p w14:paraId="4A4C0DB4" w14:textId="2614FD2B" w:rsidR="004B602C" w:rsidRDefault="004B602C" w:rsidP="004B602C">
      <w:pPr>
        <w:ind w:hanging="480"/>
        <w:rPr>
          <w:rFonts w:ascii="Times New Roman" w:eastAsia="Times New Roman" w:hAnsi="Times New Roman" w:cs="Times New Roman"/>
        </w:rPr>
      </w:pPr>
      <w:proofErr w:type="spellStart"/>
      <w:r w:rsidRPr="00881C24">
        <w:rPr>
          <w:rFonts w:ascii="Times New Roman" w:eastAsia="Times New Roman" w:hAnsi="Times New Roman" w:cs="Times New Roman"/>
        </w:rPr>
        <w:t>Vandello</w:t>
      </w:r>
      <w:proofErr w:type="spellEnd"/>
      <w:r w:rsidRPr="00881C24">
        <w:rPr>
          <w:rFonts w:ascii="Times New Roman" w:eastAsia="Times New Roman" w:hAnsi="Times New Roman" w:cs="Times New Roman"/>
        </w:rPr>
        <w:t xml:space="preserve">, J. A., Cohen, D., </w:t>
      </w:r>
      <w:proofErr w:type="spellStart"/>
      <w:r w:rsidRPr="00881C24">
        <w:rPr>
          <w:rFonts w:ascii="Times New Roman" w:eastAsia="Times New Roman" w:hAnsi="Times New Roman" w:cs="Times New Roman"/>
        </w:rPr>
        <w:t>Grandon</w:t>
      </w:r>
      <w:proofErr w:type="spellEnd"/>
      <w:r w:rsidRPr="00881C24">
        <w:rPr>
          <w:rFonts w:ascii="Times New Roman" w:eastAsia="Times New Roman" w:hAnsi="Times New Roman" w:cs="Times New Roman"/>
        </w:rPr>
        <w:t xml:space="preserve">, R., &amp; </w:t>
      </w:r>
      <w:proofErr w:type="spellStart"/>
      <w:r w:rsidRPr="00881C24">
        <w:rPr>
          <w:rFonts w:ascii="Times New Roman" w:eastAsia="Times New Roman" w:hAnsi="Times New Roman" w:cs="Times New Roman"/>
        </w:rPr>
        <w:t>Franiuk</w:t>
      </w:r>
      <w:proofErr w:type="spellEnd"/>
      <w:r w:rsidRPr="00881C24">
        <w:rPr>
          <w:rFonts w:ascii="Times New Roman" w:eastAsia="Times New Roman" w:hAnsi="Times New Roman" w:cs="Times New Roman"/>
        </w:rPr>
        <w:t xml:space="preserve">, R. (2009). Stand by Your Man: Indirect Prescriptions for Honorable Violence and Feminine Loyalty in Canada, Chile, and the United States. </w:t>
      </w:r>
      <w:r w:rsidRPr="00881C24">
        <w:rPr>
          <w:rFonts w:ascii="Times New Roman" w:eastAsia="Times New Roman" w:hAnsi="Times New Roman" w:cs="Times New Roman"/>
          <w:i/>
          <w:iCs/>
        </w:rPr>
        <w:t>Journal of Cross-Cultural Psychology</w:t>
      </w:r>
      <w:r w:rsidRPr="00881C24">
        <w:rPr>
          <w:rFonts w:ascii="Times New Roman" w:eastAsia="Times New Roman" w:hAnsi="Times New Roman" w:cs="Times New Roman"/>
        </w:rPr>
        <w:t xml:space="preserve">, </w:t>
      </w:r>
      <w:r w:rsidRPr="00881C24">
        <w:rPr>
          <w:rFonts w:ascii="Times New Roman" w:eastAsia="Times New Roman" w:hAnsi="Times New Roman" w:cs="Times New Roman"/>
          <w:i/>
          <w:iCs/>
        </w:rPr>
        <w:t>40</w:t>
      </w:r>
      <w:r w:rsidRPr="00881C24">
        <w:rPr>
          <w:rFonts w:ascii="Times New Roman" w:eastAsia="Times New Roman" w:hAnsi="Times New Roman" w:cs="Times New Roman"/>
        </w:rPr>
        <w:t xml:space="preserve">(1), 81–104. </w:t>
      </w:r>
      <w:hyperlink r:id="rId37" w:history="1">
        <w:r w:rsidRPr="00A85CC3">
          <w:rPr>
            <w:rStyle w:val="Hyperlink"/>
            <w:rFonts w:ascii="Times New Roman" w:eastAsia="Times New Roman" w:hAnsi="Times New Roman" w:cs="Times New Roman"/>
          </w:rPr>
          <w:t>http://doi.org/10.1177/0022022108326194</w:t>
        </w:r>
      </w:hyperlink>
    </w:p>
    <w:p w14:paraId="515F2C47" w14:textId="77777777" w:rsidR="004B602C" w:rsidRPr="00881C24" w:rsidRDefault="004B602C" w:rsidP="004B602C">
      <w:pPr>
        <w:ind w:hanging="480"/>
        <w:rPr>
          <w:rFonts w:ascii="Times New Roman" w:eastAsia="Times New Roman" w:hAnsi="Times New Roman" w:cs="Times New Roman"/>
        </w:rPr>
      </w:pPr>
    </w:p>
    <w:p w14:paraId="62B69AEA" w14:textId="03D75871" w:rsidR="004B602C" w:rsidRDefault="004B602C" w:rsidP="004B602C">
      <w:pPr>
        <w:ind w:hanging="480"/>
        <w:rPr>
          <w:rFonts w:ascii="Times New Roman" w:eastAsia="Times New Roman" w:hAnsi="Times New Roman" w:cs="Times New Roman"/>
        </w:rPr>
      </w:pPr>
      <w:proofErr w:type="spellStart"/>
      <w:r w:rsidRPr="00881C24">
        <w:rPr>
          <w:rFonts w:ascii="Times New Roman" w:eastAsia="Times New Roman" w:hAnsi="Times New Roman" w:cs="Times New Roman"/>
        </w:rPr>
        <w:t>Vandello</w:t>
      </w:r>
      <w:proofErr w:type="spellEnd"/>
      <w:r w:rsidRPr="00881C24">
        <w:rPr>
          <w:rFonts w:ascii="Times New Roman" w:eastAsia="Times New Roman" w:hAnsi="Times New Roman" w:cs="Times New Roman"/>
        </w:rPr>
        <w:t xml:space="preserve">, J. A., Cohen, D., &amp; Ransom, S. (2008). U.S. Southern and Northern Differences in Perceptions of Norms About Aggression: Mechanisms for the Perpetuation of a Culture of Honor. </w:t>
      </w:r>
      <w:r w:rsidRPr="00881C24">
        <w:rPr>
          <w:rFonts w:ascii="Times New Roman" w:eastAsia="Times New Roman" w:hAnsi="Times New Roman" w:cs="Times New Roman"/>
          <w:i/>
          <w:iCs/>
        </w:rPr>
        <w:t>Journal of Cross-Cultural Psychology</w:t>
      </w:r>
      <w:r w:rsidRPr="00881C24">
        <w:rPr>
          <w:rFonts w:ascii="Times New Roman" w:eastAsia="Times New Roman" w:hAnsi="Times New Roman" w:cs="Times New Roman"/>
        </w:rPr>
        <w:t xml:space="preserve">, </w:t>
      </w:r>
      <w:r w:rsidRPr="00881C24">
        <w:rPr>
          <w:rFonts w:ascii="Times New Roman" w:eastAsia="Times New Roman" w:hAnsi="Times New Roman" w:cs="Times New Roman"/>
          <w:i/>
          <w:iCs/>
        </w:rPr>
        <w:t>39</w:t>
      </w:r>
      <w:r w:rsidRPr="00881C24">
        <w:rPr>
          <w:rFonts w:ascii="Times New Roman" w:eastAsia="Times New Roman" w:hAnsi="Times New Roman" w:cs="Times New Roman"/>
        </w:rPr>
        <w:t xml:space="preserve">(2), 162–177. </w:t>
      </w:r>
      <w:hyperlink r:id="rId38" w:history="1">
        <w:r w:rsidRPr="00A85CC3">
          <w:rPr>
            <w:rStyle w:val="Hyperlink"/>
            <w:rFonts w:ascii="Times New Roman" w:eastAsia="Times New Roman" w:hAnsi="Times New Roman" w:cs="Times New Roman"/>
          </w:rPr>
          <w:t>http://doi.org/10.1177/0022022107313862</w:t>
        </w:r>
      </w:hyperlink>
    </w:p>
    <w:p w14:paraId="0E41263A" w14:textId="77777777" w:rsidR="004B602C" w:rsidRPr="00881C24" w:rsidRDefault="004B602C" w:rsidP="004B602C">
      <w:pPr>
        <w:ind w:hanging="480"/>
        <w:rPr>
          <w:rFonts w:ascii="Times New Roman" w:eastAsia="Times New Roman" w:hAnsi="Times New Roman" w:cs="Times New Roman"/>
        </w:rPr>
      </w:pPr>
    </w:p>
    <w:p w14:paraId="1261EBC3" w14:textId="77777777" w:rsidR="004B602C" w:rsidRDefault="004B602C" w:rsidP="004B602C">
      <w:pPr>
        <w:ind w:hanging="480"/>
        <w:rPr>
          <w:rFonts w:ascii="Times New Roman" w:eastAsia="Times New Roman" w:hAnsi="Times New Roman" w:cs="Times New Roman"/>
        </w:rPr>
      </w:pPr>
      <w:r w:rsidRPr="00881C24">
        <w:rPr>
          <w:rFonts w:ascii="Times New Roman" w:eastAsia="Times New Roman" w:hAnsi="Times New Roman" w:cs="Times New Roman"/>
        </w:rPr>
        <w:t xml:space="preserve">Widman, D. R. (2011). Variation in the ascription of violence to violent and nonviolent religious words by believers. </w:t>
      </w:r>
      <w:r w:rsidRPr="00881C24">
        <w:rPr>
          <w:rFonts w:ascii="Times New Roman" w:eastAsia="Times New Roman" w:hAnsi="Times New Roman" w:cs="Times New Roman"/>
          <w:i/>
          <w:iCs/>
        </w:rPr>
        <w:t>Journal of Social, Evolutionary, and Cultural Psychology</w:t>
      </w:r>
      <w:r w:rsidRPr="00881C24">
        <w:rPr>
          <w:rFonts w:ascii="Times New Roman" w:eastAsia="Times New Roman" w:hAnsi="Times New Roman" w:cs="Times New Roman"/>
        </w:rPr>
        <w:t xml:space="preserve">, </w:t>
      </w:r>
      <w:r w:rsidRPr="00881C24">
        <w:rPr>
          <w:rFonts w:ascii="Times New Roman" w:eastAsia="Times New Roman" w:hAnsi="Times New Roman" w:cs="Times New Roman"/>
          <w:i/>
          <w:iCs/>
        </w:rPr>
        <w:t>5</w:t>
      </w:r>
      <w:r w:rsidRPr="00881C24">
        <w:rPr>
          <w:rFonts w:ascii="Times New Roman" w:eastAsia="Times New Roman" w:hAnsi="Times New Roman" w:cs="Times New Roman"/>
        </w:rPr>
        <w:t>(4), 248.</w:t>
      </w:r>
    </w:p>
    <w:p w14:paraId="77688E63" w14:textId="77777777" w:rsidR="004B602C" w:rsidRPr="00881C24" w:rsidRDefault="004B602C" w:rsidP="004B602C">
      <w:pPr>
        <w:ind w:hanging="480"/>
        <w:rPr>
          <w:rFonts w:ascii="Times New Roman" w:eastAsia="Times New Roman" w:hAnsi="Times New Roman" w:cs="Times New Roman"/>
        </w:rPr>
      </w:pPr>
    </w:p>
    <w:p w14:paraId="519E48C4" w14:textId="024E85B5" w:rsidR="004B602C" w:rsidRDefault="004B602C" w:rsidP="004B602C">
      <w:pPr>
        <w:ind w:hanging="480"/>
        <w:rPr>
          <w:rFonts w:ascii="Times New Roman" w:eastAsia="Times New Roman" w:hAnsi="Times New Roman" w:cs="Times New Roman"/>
        </w:rPr>
      </w:pPr>
      <w:r w:rsidRPr="00881C24">
        <w:rPr>
          <w:rFonts w:ascii="Times New Roman" w:eastAsia="Times New Roman" w:hAnsi="Times New Roman" w:cs="Times New Roman"/>
        </w:rPr>
        <w:t xml:space="preserve">Worthington, E. L., Jr., Wade, N. G., </w:t>
      </w:r>
      <w:proofErr w:type="spellStart"/>
      <w:r w:rsidRPr="00881C24">
        <w:rPr>
          <w:rFonts w:ascii="Times New Roman" w:eastAsia="Times New Roman" w:hAnsi="Times New Roman" w:cs="Times New Roman"/>
        </w:rPr>
        <w:t>Hight</w:t>
      </w:r>
      <w:proofErr w:type="spellEnd"/>
      <w:r w:rsidRPr="00881C24">
        <w:rPr>
          <w:rFonts w:ascii="Times New Roman" w:eastAsia="Times New Roman" w:hAnsi="Times New Roman" w:cs="Times New Roman"/>
        </w:rPr>
        <w:t xml:space="preserve">, T. L., Ripley, J. S., McCullough, M. E., Berry, J. W., … O’Connor, L. (2003). The Religious Commitment Inventory--10: Development, refinement, and validation of a brief scale for research and counseling. </w:t>
      </w:r>
      <w:r w:rsidRPr="00881C24">
        <w:rPr>
          <w:rFonts w:ascii="Times New Roman" w:eastAsia="Times New Roman" w:hAnsi="Times New Roman" w:cs="Times New Roman"/>
          <w:i/>
          <w:iCs/>
        </w:rPr>
        <w:t>Journal of Counseling Psychology</w:t>
      </w:r>
      <w:r w:rsidRPr="00881C24">
        <w:rPr>
          <w:rFonts w:ascii="Times New Roman" w:eastAsia="Times New Roman" w:hAnsi="Times New Roman" w:cs="Times New Roman"/>
        </w:rPr>
        <w:t xml:space="preserve">, </w:t>
      </w:r>
      <w:r w:rsidRPr="00881C24">
        <w:rPr>
          <w:rFonts w:ascii="Times New Roman" w:eastAsia="Times New Roman" w:hAnsi="Times New Roman" w:cs="Times New Roman"/>
          <w:i/>
          <w:iCs/>
        </w:rPr>
        <w:t>50</w:t>
      </w:r>
      <w:r w:rsidRPr="00881C24">
        <w:rPr>
          <w:rFonts w:ascii="Times New Roman" w:eastAsia="Times New Roman" w:hAnsi="Times New Roman" w:cs="Times New Roman"/>
        </w:rPr>
        <w:t xml:space="preserve">(1), 84–96. </w:t>
      </w:r>
      <w:hyperlink r:id="rId39" w:history="1">
        <w:r w:rsidRPr="00A85CC3">
          <w:rPr>
            <w:rStyle w:val="Hyperlink"/>
            <w:rFonts w:ascii="Times New Roman" w:eastAsia="Times New Roman" w:hAnsi="Times New Roman" w:cs="Times New Roman"/>
          </w:rPr>
          <w:t>http://doi.org/10.1037/0022-0167.50.1.84</w:t>
        </w:r>
      </w:hyperlink>
    </w:p>
    <w:p w14:paraId="012B53AB" w14:textId="77777777" w:rsidR="004B602C" w:rsidRPr="00881C24" w:rsidRDefault="004B602C" w:rsidP="004B602C">
      <w:pPr>
        <w:ind w:hanging="480"/>
        <w:rPr>
          <w:rFonts w:ascii="Times New Roman" w:eastAsia="Times New Roman" w:hAnsi="Times New Roman" w:cs="Times New Roman"/>
        </w:rPr>
      </w:pPr>
    </w:p>
    <w:p w14:paraId="405A787F" w14:textId="77777777" w:rsidR="004B602C" w:rsidRPr="00881C24" w:rsidRDefault="004B602C" w:rsidP="004B602C">
      <w:pPr>
        <w:ind w:hanging="480"/>
        <w:rPr>
          <w:rFonts w:ascii="Times New Roman" w:eastAsia="Times New Roman" w:hAnsi="Times New Roman" w:cs="Times New Roman"/>
        </w:rPr>
      </w:pPr>
      <w:proofErr w:type="spellStart"/>
      <w:r w:rsidRPr="00881C24">
        <w:rPr>
          <w:rFonts w:ascii="Times New Roman" w:eastAsia="Times New Roman" w:hAnsi="Times New Roman" w:cs="Times New Roman"/>
        </w:rPr>
        <w:t>Ysseldyk</w:t>
      </w:r>
      <w:proofErr w:type="spellEnd"/>
      <w:r w:rsidRPr="00881C24">
        <w:rPr>
          <w:rFonts w:ascii="Times New Roman" w:eastAsia="Times New Roman" w:hAnsi="Times New Roman" w:cs="Times New Roman"/>
        </w:rPr>
        <w:t xml:space="preserve">, R., Matheson, K., &amp; </w:t>
      </w:r>
      <w:proofErr w:type="spellStart"/>
      <w:r w:rsidRPr="00881C24">
        <w:rPr>
          <w:rFonts w:ascii="Times New Roman" w:eastAsia="Times New Roman" w:hAnsi="Times New Roman" w:cs="Times New Roman"/>
        </w:rPr>
        <w:t>Anisman</w:t>
      </w:r>
      <w:proofErr w:type="spellEnd"/>
      <w:r w:rsidRPr="00881C24">
        <w:rPr>
          <w:rFonts w:ascii="Times New Roman" w:eastAsia="Times New Roman" w:hAnsi="Times New Roman" w:cs="Times New Roman"/>
        </w:rPr>
        <w:t xml:space="preserve">, H. (2011). Coping with identity threat: The role of religious orientation and implications for emotions and action intentions. </w:t>
      </w:r>
      <w:r w:rsidRPr="00881C24">
        <w:rPr>
          <w:rFonts w:ascii="Times New Roman" w:eastAsia="Times New Roman" w:hAnsi="Times New Roman" w:cs="Times New Roman"/>
          <w:i/>
          <w:iCs/>
        </w:rPr>
        <w:t>Psychology of Religion and Spirituality</w:t>
      </w:r>
      <w:r w:rsidRPr="00881C24">
        <w:rPr>
          <w:rFonts w:ascii="Times New Roman" w:eastAsia="Times New Roman" w:hAnsi="Times New Roman" w:cs="Times New Roman"/>
        </w:rPr>
        <w:t xml:space="preserve">, </w:t>
      </w:r>
      <w:r w:rsidRPr="00881C24">
        <w:rPr>
          <w:rFonts w:ascii="Times New Roman" w:eastAsia="Times New Roman" w:hAnsi="Times New Roman" w:cs="Times New Roman"/>
          <w:i/>
          <w:iCs/>
        </w:rPr>
        <w:t>3</w:t>
      </w:r>
      <w:r w:rsidRPr="00881C24">
        <w:rPr>
          <w:rFonts w:ascii="Times New Roman" w:eastAsia="Times New Roman" w:hAnsi="Times New Roman" w:cs="Times New Roman"/>
        </w:rPr>
        <w:t>(2), 132–148. http://doi.org/10.1037/a0021599</w:t>
      </w:r>
    </w:p>
    <w:p w14:paraId="0DF887EB" w14:textId="69CD6C30" w:rsidR="008D745F" w:rsidRDefault="004B602C" w:rsidP="004B602C">
      <w:pPr>
        <w:rPr>
          <w:rFonts w:ascii="Times New Roman" w:hAnsi="Times New Roman" w:cs="Times New Roman"/>
        </w:rPr>
      </w:pPr>
      <w:proofErr w:type="spellStart"/>
      <w:r>
        <w:rPr>
          <w:rFonts w:ascii="Times New Roman" w:eastAsia="Times New Roman" w:hAnsi="Times New Roman" w:cs="Times New Roman"/>
        </w:rPr>
        <w:t>Zakrisson</w:t>
      </w:r>
      <w:proofErr w:type="spellEnd"/>
      <w:r>
        <w:rPr>
          <w:rFonts w:ascii="Times New Roman" w:eastAsia="Times New Roman" w:hAnsi="Times New Roman" w:cs="Times New Roman"/>
        </w:rPr>
        <w:t>, I. (2005</w:t>
      </w:r>
      <w:r w:rsidRPr="00881C24">
        <w:rPr>
          <w:rFonts w:ascii="Times New Roman" w:eastAsia="Times New Roman" w:hAnsi="Times New Roman" w:cs="Times New Roman"/>
        </w:rPr>
        <w:t xml:space="preserve">). Construction of a short version of the Right-Wing Authoritarianism (RWA) Scale. </w:t>
      </w:r>
      <w:r w:rsidRPr="00881C24">
        <w:rPr>
          <w:rFonts w:ascii="Times New Roman" w:eastAsia="Times New Roman" w:hAnsi="Times New Roman" w:cs="Times New Roman"/>
          <w:i/>
          <w:iCs/>
        </w:rPr>
        <w:t>Personality and Individual Differences</w:t>
      </w:r>
      <w:r w:rsidRPr="00881C24">
        <w:rPr>
          <w:rFonts w:ascii="Times New Roman" w:eastAsia="Times New Roman" w:hAnsi="Times New Roman" w:cs="Times New Roman"/>
        </w:rPr>
        <w:t xml:space="preserve">, </w:t>
      </w:r>
      <w:r w:rsidRPr="00881C24">
        <w:rPr>
          <w:rFonts w:ascii="Times New Roman" w:eastAsia="Times New Roman" w:hAnsi="Times New Roman" w:cs="Times New Roman"/>
          <w:i/>
          <w:iCs/>
        </w:rPr>
        <w:t>39</w:t>
      </w:r>
      <w:r w:rsidRPr="00881C24">
        <w:rPr>
          <w:rFonts w:ascii="Times New Roman" w:eastAsia="Times New Roman" w:hAnsi="Times New Roman" w:cs="Times New Roman"/>
        </w:rPr>
        <w:t>, 863–872.</w:t>
      </w:r>
      <w:r w:rsidR="008D745F">
        <w:rPr>
          <w:rFonts w:ascii="Times New Roman" w:hAnsi="Times New Roman" w:cs="Times New Roman"/>
        </w:rPr>
        <w:br w:type="page"/>
      </w:r>
    </w:p>
    <w:p w14:paraId="6331D00A" w14:textId="77777777" w:rsidR="00B94991" w:rsidRPr="0041609B" w:rsidRDefault="00B94991" w:rsidP="00B94991">
      <w:pPr>
        <w:pStyle w:val="Heading1"/>
        <w:spacing w:line="240" w:lineRule="auto"/>
        <w:rPr>
          <w:b w:val="0"/>
        </w:rPr>
      </w:pPr>
      <w:bookmarkStart w:id="14" w:name="_Toc479169782"/>
      <w:r>
        <w:lastRenderedPageBreak/>
        <w:t>Appendix A</w:t>
      </w:r>
    </w:p>
    <w:p w14:paraId="596DD8DE" w14:textId="3B8BFD40" w:rsidR="00B94991" w:rsidRPr="00B94991" w:rsidRDefault="00B94991" w:rsidP="00B94991">
      <w:pPr>
        <w:spacing w:line="480" w:lineRule="auto"/>
        <w:ind w:left="720" w:hanging="720"/>
        <w:jc w:val="center"/>
        <w:rPr>
          <w:rStyle w:val="Heading3Char"/>
          <w:rFonts w:eastAsiaTheme="minorHAnsi" w:cs="Times New Roman"/>
          <w:bCs/>
          <w:color w:val="auto"/>
        </w:rPr>
      </w:pPr>
      <w:r>
        <w:rPr>
          <w:rFonts w:ascii="Times New Roman" w:hAnsi="Times New Roman" w:cs="Times New Roman"/>
          <w:bCs/>
        </w:rPr>
        <w:t>Tables and Figures</w:t>
      </w:r>
    </w:p>
    <w:p w14:paraId="19EACA48" w14:textId="77777777" w:rsidR="00B94991" w:rsidRDefault="00B94991" w:rsidP="007A261E">
      <w:pPr>
        <w:rPr>
          <w:rStyle w:val="Heading3Char"/>
        </w:rPr>
      </w:pPr>
    </w:p>
    <w:p w14:paraId="12830A01" w14:textId="04748012" w:rsidR="008D745F" w:rsidRDefault="008D745F" w:rsidP="007A261E">
      <w:pPr>
        <w:rPr>
          <w:rFonts w:ascii="Times New Roman" w:hAnsi="Times New Roman" w:cs="Times New Roman"/>
        </w:rPr>
      </w:pPr>
      <w:r w:rsidRPr="004F47BC">
        <w:rPr>
          <w:rStyle w:val="Heading3Char"/>
        </w:rPr>
        <w:t>Table 1</w:t>
      </w:r>
      <w:bookmarkEnd w:id="14"/>
      <w:r w:rsidR="00B675A5" w:rsidRPr="007A261E">
        <w:rPr>
          <w:rFonts w:ascii="Times New Roman" w:hAnsi="Times New Roman" w:cs="Times New Roman"/>
        </w:rPr>
        <w:t>.</w:t>
      </w:r>
    </w:p>
    <w:p w14:paraId="68AB0ED5" w14:textId="0BE5F583" w:rsidR="00165633" w:rsidRDefault="00755FE8" w:rsidP="00165633">
      <w:pPr>
        <w:rPr>
          <w:rFonts w:ascii="Times New Roman" w:hAnsi="Times New Roman" w:cs="Times New Roman"/>
          <w:i/>
          <w:u w:val="single"/>
        </w:rPr>
      </w:pPr>
      <w:r>
        <w:rPr>
          <w:rFonts w:ascii="Times New Roman" w:hAnsi="Times New Roman" w:cs="Times New Roman"/>
          <w:i/>
          <w:u w:val="single"/>
        </w:rPr>
        <w:t>Mean S</w:t>
      </w:r>
      <w:r w:rsidR="00165633" w:rsidRPr="00165633">
        <w:rPr>
          <w:rFonts w:ascii="Times New Roman" w:hAnsi="Times New Roman" w:cs="Times New Roman"/>
          <w:i/>
          <w:u w:val="single"/>
        </w:rPr>
        <w:t>cores on the HIW in Study 1</w:t>
      </w:r>
      <w:r w:rsidR="00165633">
        <w:rPr>
          <w:rFonts w:ascii="Times New Roman" w:hAnsi="Times New Roman" w:cs="Times New Roman"/>
          <w:i/>
          <w:u w:val="single"/>
        </w:rPr>
        <w:tab/>
      </w:r>
      <w:r w:rsidR="00165633">
        <w:rPr>
          <w:rFonts w:ascii="Times New Roman" w:hAnsi="Times New Roman" w:cs="Times New Roman"/>
          <w:i/>
          <w:u w:val="single"/>
        </w:rPr>
        <w:tab/>
      </w:r>
      <w:r w:rsidR="00165633">
        <w:rPr>
          <w:rFonts w:ascii="Times New Roman" w:hAnsi="Times New Roman" w:cs="Times New Roman"/>
          <w:i/>
          <w:u w:val="single"/>
        </w:rPr>
        <w:tab/>
      </w:r>
      <w:r w:rsidR="00165633">
        <w:rPr>
          <w:rFonts w:ascii="Times New Roman" w:hAnsi="Times New Roman" w:cs="Times New Roman"/>
          <w:i/>
          <w:u w:val="single"/>
        </w:rPr>
        <w:tab/>
      </w:r>
      <w:r w:rsidR="00165633">
        <w:rPr>
          <w:rFonts w:ascii="Times New Roman" w:hAnsi="Times New Roman" w:cs="Times New Roman"/>
          <w:i/>
          <w:u w:val="single"/>
        </w:rPr>
        <w:tab/>
      </w:r>
      <w:r w:rsidR="00165633">
        <w:rPr>
          <w:rFonts w:ascii="Times New Roman" w:hAnsi="Times New Roman" w:cs="Times New Roman"/>
          <w:i/>
          <w:u w:val="single"/>
        </w:rPr>
        <w:tab/>
      </w:r>
    </w:p>
    <w:p w14:paraId="79D01D5A" w14:textId="77777777" w:rsidR="00165633" w:rsidRPr="00165633" w:rsidRDefault="00165633" w:rsidP="00165633">
      <w:pPr>
        <w:rPr>
          <w:rFonts w:ascii="Times New Roman" w:hAnsi="Times New Roman" w:cs="Times New Roman"/>
          <w:i/>
          <w:u w:val="single"/>
        </w:rPr>
      </w:pPr>
    </w:p>
    <w:p w14:paraId="0564F094" w14:textId="77777777" w:rsidR="00165633" w:rsidRDefault="00165633" w:rsidP="00165633">
      <w:pPr>
        <w:rPr>
          <w:rFonts w:ascii="Times New Roman" w:hAnsi="Times New Roman" w:cs="Times New Roman"/>
          <w:u w:val="single"/>
        </w:rPr>
      </w:pPr>
      <w:r w:rsidRPr="00165633">
        <w:rPr>
          <w:rFonts w:ascii="Times New Roman" w:hAnsi="Times New Roman" w:cs="Times New Roman"/>
        </w:rPr>
        <w:tab/>
      </w:r>
      <w:r w:rsidRPr="00165633">
        <w:rPr>
          <w:rFonts w:ascii="Times New Roman" w:hAnsi="Times New Roman" w:cs="Times New Roman"/>
        </w:rPr>
        <w:tab/>
      </w:r>
      <w:r w:rsidRPr="00165633">
        <w:rPr>
          <w:rFonts w:ascii="Times New Roman" w:hAnsi="Times New Roman" w:cs="Times New Roman"/>
        </w:rPr>
        <w:tab/>
      </w:r>
      <w:r w:rsidRPr="00165633">
        <w:rPr>
          <w:rFonts w:ascii="Times New Roman" w:hAnsi="Times New Roman" w:cs="Times New Roman"/>
          <w:u w:val="single"/>
        </w:rPr>
        <w:t>Males</w:t>
      </w:r>
      <w:r w:rsidRPr="00165633">
        <w:rPr>
          <w:rFonts w:ascii="Times New Roman" w:hAnsi="Times New Roman" w:cs="Times New Roman"/>
          <w:u w:val="single"/>
        </w:rPr>
        <w:tab/>
      </w:r>
      <w:r w:rsidRPr="00165633">
        <w:rPr>
          <w:rFonts w:ascii="Times New Roman" w:hAnsi="Times New Roman" w:cs="Times New Roman"/>
          <w:u w:val="single"/>
        </w:rPr>
        <w:tab/>
      </w:r>
      <w:r w:rsidRPr="00165633">
        <w:rPr>
          <w:rFonts w:ascii="Times New Roman" w:hAnsi="Times New Roman" w:cs="Times New Roman"/>
          <w:u w:val="single"/>
        </w:rPr>
        <w:tab/>
      </w:r>
      <w:r w:rsidRPr="00165633">
        <w:rPr>
          <w:rFonts w:ascii="Times New Roman" w:hAnsi="Times New Roman" w:cs="Times New Roman"/>
          <w:u w:val="single"/>
        </w:rPr>
        <w:tab/>
      </w:r>
      <w:r w:rsidRPr="00165633">
        <w:rPr>
          <w:rFonts w:ascii="Times New Roman" w:hAnsi="Times New Roman" w:cs="Times New Roman"/>
          <w:u w:val="single"/>
        </w:rPr>
        <w:tab/>
        <w:t>Females</w:t>
      </w:r>
      <w:r w:rsidRPr="00165633">
        <w:rPr>
          <w:rFonts w:ascii="Times New Roman" w:hAnsi="Times New Roman" w:cs="Times New Roman"/>
          <w:u w:val="single"/>
        </w:rPr>
        <w:tab/>
      </w:r>
    </w:p>
    <w:p w14:paraId="571C7BE9" w14:textId="77777777" w:rsidR="00165633" w:rsidRPr="00165633" w:rsidRDefault="00165633" w:rsidP="00165633">
      <w:pPr>
        <w:rPr>
          <w:rFonts w:ascii="Times New Roman" w:hAnsi="Times New Roman" w:cs="Times New Roman"/>
          <w:u w:val="single"/>
        </w:rPr>
      </w:pPr>
    </w:p>
    <w:p w14:paraId="0C6E0029" w14:textId="77777777" w:rsidR="00165633" w:rsidRDefault="00165633" w:rsidP="00165633">
      <w:pPr>
        <w:rPr>
          <w:rFonts w:ascii="Times New Roman" w:hAnsi="Times New Roman" w:cs="Times New Roman"/>
        </w:rPr>
      </w:pPr>
      <w:r w:rsidRPr="00165633">
        <w:rPr>
          <w:rFonts w:ascii="Times New Roman" w:hAnsi="Times New Roman" w:cs="Times New Roman"/>
        </w:rPr>
        <w:t>Christians</w:t>
      </w:r>
      <w:r w:rsidRPr="00165633">
        <w:rPr>
          <w:rFonts w:ascii="Times New Roman" w:hAnsi="Times New Roman" w:cs="Times New Roman"/>
        </w:rPr>
        <w:tab/>
      </w:r>
      <w:r w:rsidRPr="00165633">
        <w:rPr>
          <w:rFonts w:ascii="Times New Roman" w:hAnsi="Times New Roman" w:cs="Times New Roman"/>
        </w:rPr>
        <w:tab/>
        <w:t>6.90 (1.26)</w:t>
      </w:r>
      <w:r w:rsidRPr="00165633">
        <w:rPr>
          <w:rFonts w:ascii="Times New Roman" w:hAnsi="Times New Roman" w:cs="Times New Roman"/>
        </w:rPr>
        <w:tab/>
      </w:r>
      <w:r w:rsidRPr="00165633">
        <w:rPr>
          <w:rFonts w:ascii="Times New Roman" w:hAnsi="Times New Roman" w:cs="Times New Roman"/>
        </w:rPr>
        <w:tab/>
      </w:r>
      <w:r w:rsidRPr="00165633">
        <w:rPr>
          <w:rFonts w:ascii="Times New Roman" w:hAnsi="Times New Roman" w:cs="Times New Roman"/>
        </w:rPr>
        <w:tab/>
      </w:r>
      <w:r w:rsidRPr="00165633">
        <w:rPr>
          <w:rFonts w:ascii="Times New Roman" w:hAnsi="Times New Roman" w:cs="Times New Roman"/>
        </w:rPr>
        <w:tab/>
        <w:t>7.10 (1.37)</w:t>
      </w:r>
    </w:p>
    <w:p w14:paraId="7ACA8563" w14:textId="77777777" w:rsidR="00165633" w:rsidRPr="00165633" w:rsidRDefault="00165633" w:rsidP="00165633">
      <w:pPr>
        <w:rPr>
          <w:rFonts w:ascii="Times New Roman" w:hAnsi="Times New Roman" w:cs="Times New Roman"/>
        </w:rPr>
      </w:pPr>
    </w:p>
    <w:p w14:paraId="7308E6AE" w14:textId="77777777" w:rsidR="00165633" w:rsidRDefault="00165633" w:rsidP="00165633">
      <w:pPr>
        <w:rPr>
          <w:rFonts w:ascii="Times New Roman" w:hAnsi="Times New Roman" w:cs="Times New Roman"/>
        </w:rPr>
      </w:pPr>
      <w:r w:rsidRPr="00165633">
        <w:rPr>
          <w:rFonts w:ascii="Times New Roman" w:hAnsi="Times New Roman" w:cs="Times New Roman"/>
          <w:i/>
        </w:rPr>
        <w:t>N</w:t>
      </w:r>
      <w:r w:rsidRPr="00165633">
        <w:rPr>
          <w:rFonts w:ascii="Times New Roman" w:hAnsi="Times New Roman" w:cs="Times New Roman"/>
          <w:i/>
        </w:rPr>
        <w:tab/>
      </w:r>
      <w:r w:rsidRPr="00165633">
        <w:rPr>
          <w:rFonts w:ascii="Times New Roman" w:hAnsi="Times New Roman" w:cs="Times New Roman"/>
          <w:i/>
        </w:rPr>
        <w:tab/>
      </w:r>
      <w:r w:rsidRPr="00165633">
        <w:rPr>
          <w:rFonts w:ascii="Times New Roman" w:hAnsi="Times New Roman" w:cs="Times New Roman"/>
          <w:i/>
        </w:rPr>
        <w:tab/>
      </w:r>
      <w:r w:rsidRPr="00165633">
        <w:rPr>
          <w:rFonts w:ascii="Times New Roman" w:hAnsi="Times New Roman" w:cs="Times New Roman"/>
        </w:rPr>
        <w:t>1222</w:t>
      </w:r>
      <w:r w:rsidRPr="00165633">
        <w:rPr>
          <w:rFonts w:ascii="Times New Roman" w:hAnsi="Times New Roman" w:cs="Times New Roman"/>
        </w:rPr>
        <w:tab/>
      </w:r>
      <w:r w:rsidRPr="00165633">
        <w:rPr>
          <w:rFonts w:ascii="Times New Roman" w:hAnsi="Times New Roman" w:cs="Times New Roman"/>
        </w:rPr>
        <w:tab/>
      </w:r>
      <w:r w:rsidRPr="00165633">
        <w:rPr>
          <w:rFonts w:ascii="Times New Roman" w:hAnsi="Times New Roman" w:cs="Times New Roman"/>
        </w:rPr>
        <w:tab/>
      </w:r>
      <w:r w:rsidRPr="00165633">
        <w:rPr>
          <w:rFonts w:ascii="Times New Roman" w:hAnsi="Times New Roman" w:cs="Times New Roman"/>
        </w:rPr>
        <w:tab/>
      </w:r>
      <w:r w:rsidRPr="00165633">
        <w:rPr>
          <w:rFonts w:ascii="Times New Roman" w:hAnsi="Times New Roman" w:cs="Times New Roman"/>
        </w:rPr>
        <w:tab/>
        <w:t>2561</w:t>
      </w:r>
    </w:p>
    <w:p w14:paraId="466C2ECF" w14:textId="77777777" w:rsidR="00165633" w:rsidRPr="00165633" w:rsidRDefault="00165633" w:rsidP="00165633">
      <w:pPr>
        <w:rPr>
          <w:rFonts w:ascii="Times New Roman" w:hAnsi="Times New Roman" w:cs="Times New Roman"/>
        </w:rPr>
      </w:pPr>
    </w:p>
    <w:p w14:paraId="37868D7C" w14:textId="77777777" w:rsidR="00165633" w:rsidRDefault="00165633" w:rsidP="00165633">
      <w:pPr>
        <w:rPr>
          <w:rFonts w:ascii="Times New Roman" w:hAnsi="Times New Roman" w:cs="Times New Roman"/>
        </w:rPr>
      </w:pPr>
      <w:r w:rsidRPr="00165633">
        <w:rPr>
          <w:rFonts w:ascii="Times New Roman" w:hAnsi="Times New Roman" w:cs="Times New Roman"/>
        </w:rPr>
        <w:t>Atheists</w:t>
      </w:r>
      <w:r w:rsidRPr="00165633">
        <w:rPr>
          <w:rFonts w:ascii="Times New Roman" w:hAnsi="Times New Roman" w:cs="Times New Roman"/>
        </w:rPr>
        <w:tab/>
      </w:r>
      <w:r w:rsidRPr="00165633">
        <w:rPr>
          <w:rFonts w:ascii="Times New Roman" w:hAnsi="Times New Roman" w:cs="Times New Roman"/>
        </w:rPr>
        <w:tab/>
        <w:t>5.73 (1.51)</w:t>
      </w:r>
      <w:r w:rsidRPr="00165633">
        <w:rPr>
          <w:rFonts w:ascii="Times New Roman" w:hAnsi="Times New Roman" w:cs="Times New Roman"/>
        </w:rPr>
        <w:tab/>
      </w:r>
      <w:r w:rsidRPr="00165633">
        <w:rPr>
          <w:rFonts w:ascii="Times New Roman" w:hAnsi="Times New Roman" w:cs="Times New Roman"/>
        </w:rPr>
        <w:tab/>
      </w:r>
      <w:r w:rsidRPr="00165633">
        <w:rPr>
          <w:rFonts w:ascii="Times New Roman" w:hAnsi="Times New Roman" w:cs="Times New Roman"/>
        </w:rPr>
        <w:tab/>
      </w:r>
      <w:r w:rsidRPr="00165633">
        <w:rPr>
          <w:rFonts w:ascii="Times New Roman" w:hAnsi="Times New Roman" w:cs="Times New Roman"/>
        </w:rPr>
        <w:tab/>
        <w:t>5.49 (1.65)</w:t>
      </w:r>
    </w:p>
    <w:p w14:paraId="3F4CA12D" w14:textId="77777777" w:rsidR="00165633" w:rsidRPr="00165633" w:rsidRDefault="00165633" w:rsidP="00165633">
      <w:pPr>
        <w:rPr>
          <w:rFonts w:ascii="Times New Roman" w:hAnsi="Times New Roman" w:cs="Times New Roman"/>
        </w:rPr>
      </w:pPr>
    </w:p>
    <w:p w14:paraId="3FEE93A8" w14:textId="0EB52A17" w:rsidR="00165633" w:rsidRPr="00165633" w:rsidRDefault="00165633" w:rsidP="00165633">
      <w:pPr>
        <w:rPr>
          <w:rFonts w:ascii="Times New Roman" w:hAnsi="Times New Roman" w:cs="Times New Roman"/>
          <w:u w:val="single"/>
        </w:rPr>
      </w:pPr>
      <w:r w:rsidRPr="00165633">
        <w:rPr>
          <w:rFonts w:ascii="Times New Roman" w:hAnsi="Times New Roman" w:cs="Times New Roman"/>
          <w:i/>
          <w:u w:val="single"/>
        </w:rPr>
        <w:t>N</w:t>
      </w:r>
      <w:r w:rsidRPr="00165633">
        <w:rPr>
          <w:rFonts w:ascii="Times New Roman" w:hAnsi="Times New Roman" w:cs="Times New Roman"/>
          <w:i/>
          <w:u w:val="single"/>
        </w:rPr>
        <w:tab/>
      </w:r>
      <w:r w:rsidRPr="00165633">
        <w:rPr>
          <w:rFonts w:ascii="Times New Roman" w:hAnsi="Times New Roman" w:cs="Times New Roman"/>
          <w:i/>
          <w:u w:val="single"/>
        </w:rPr>
        <w:tab/>
      </w:r>
      <w:r w:rsidRPr="00165633">
        <w:rPr>
          <w:rFonts w:ascii="Times New Roman" w:hAnsi="Times New Roman" w:cs="Times New Roman"/>
          <w:i/>
          <w:u w:val="single"/>
        </w:rPr>
        <w:tab/>
      </w:r>
      <w:r w:rsidRPr="00165633">
        <w:rPr>
          <w:rFonts w:ascii="Times New Roman" w:hAnsi="Times New Roman" w:cs="Times New Roman"/>
          <w:u w:val="single"/>
        </w:rPr>
        <w:t>403</w:t>
      </w:r>
      <w:r w:rsidRPr="00165633">
        <w:rPr>
          <w:rFonts w:ascii="Times New Roman" w:hAnsi="Times New Roman" w:cs="Times New Roman"/>
          <w:u w:val="single"/>
        </w:rPr>
        <w:tab/>
      </w:r>
      <w:r w:rsidRPr="00165633">
        <w:rPr>
          <w:rFonts w:ascii="Times New Roman" w:hAnsi="Times New Roman" w:cs="Times New Roman"/>
          <w:u w:val="single"/>
        </w:rPr>
        <w:tab/>
      </w:r>
      <w:r w:rsidRPr="00165633">
        <w:rPr>
          <w:rFonts w:ascii="Times New Roman" w:hAnsi="Times New Roman" w:cs="Times New Roman"/>
          <w:u w:val="single"/>
        </w:rPr>
        <w:tab/>
      </w:r>
      <w:r w:rsidRPr="00165633">
        <w:rPr>
          <w:rFonts w:ascii="Times New Roman" w:hAnsi="Times New Roman" w:cs="Times New Roman"/>
          <w:u w:val="single"/>
        </w:rPr>
        <w:tab/>
      </w:r>
      <w:r w:rsidRPr="00165633">
        <w:rPr>
          <w:rFonts w:ascii="Times New Roman" w:hAnsi="Times New Roman" w:cs="Times New Roman"/>
          <w:u w:val="single"/>
        </w:rPr>
        <w:tab/>
        <w:t>399</w:t>
      </w:r>
      <w:r>
        <w:rPr>
          <w:rFonts w:ascii="Times New Roman" w:hAnsi="Times New Roman" w:cs="Times New Roman"/>
          <w:u w:val="single"/>
        </w:rPr>
        <w:tab/>
      </w:r>
      <w:r>
        <w:rPr>
          <w:rFonts w:ascii="Times New Roman" w:hAnsi="Times New Roman" w:cs="Times New Roman"/>
          <w:u w:val="single"/>
        </w:rPr>
        <w:tab/>
      </w:r>
    </w:p>
    <w:p w14:paraId="3EA3640E" w14:textId="77777777" w:rsidR="00165633" w:rsidRPr="00165633" w:rsidRDefault="00165633" w:rsidP="00165633">
      <w:pPr>
        <w:rPr>
          <w:rFonts w:ascii="Times New Roman" w:hAnsi="Times New Roman" w:cs="Times New Roman"/>
        </w:rPr>
      </w:pPr>
      <w:r w:rsidRPr="00165633">
        <w:rPr>
          <w:rFonts w:ascii="Times New Roman" w:hAnsi="Times New Roman" w:cs="Times New Roman"/>
        </w:rPr>
        <w:t>Note: The Bonferroni procedure revealed all mean differences to be significant, save that between</w:t>
      </w:r>
    </w:p>
    <w:p w14:paraId="1D4246A1" w14:textId="77777777" w:rsidR="00165633" w:rsidRPr="00165633" w:rsidRDefault="00165633" w:rsidP="00165633">
      <w:pPr>
        <w:rPr>
          <w:rFonts w:ascii="Times New Roman" w:hAnsi="Times New Roman" w:cs="Times New Roman"/>
        </w:rPr>
      </w:pPr>
      <w:r w:rsidRPr="00165633">
        <w:rPr>
          <w:rFonts w:ascii="Times New Roman" w:hAnsi="Times New Roman" w:cs="Times New Roman"/>
        </w:rPr>
        <w:t>atheist males and atheist females</w:t>
      </w:r>
    </w:p>
    <w:p w14:paraId="0EE76FE8" w14:textId="77777777" w:rsidR="00165633" w:rsidRPr="007A261E" w:rsidRDefault="00165633" w:rsidP="007A261E">
      <w:pPr>
        <w:rPr>
          <w:rFonts w:ascii="Times New Roman" w:hAnsi="Times New Roman" w:cs="Times New Roman"/>
        </w:rPr>
      </w:pPr>
    </w:p>
    <w:p w14:paraId="6A9E7C9A" w14:textId="15B60700" w:rsidR="00165633" w:rsidRDefault="00165633" w:rsidP="00165633">
      <w:pPr>
        <w:widowControl w:val="0"/>
        <w:autoSpaceDE w:val="0"/>
        <w:autoSpaceDN w:val="0"/>
        <w:adjustRightInd w:val="0"/>
        <w:rPr>
          <w:rFonts w:ascii="Times New Roman" w:hAnsi="Times New Roman" w:cs="Times New Roman"/>
        </w:rPr>
      </w:pPr>
      <w:bookmarkStart w:id="15" w:name="_Toc479169783"/>
      <w:r>
        <w:rPr>
          <w:rStyle w:val="Heading3Char"/>
        </w:rPr>
        <w:br w:type="column"/>
      </w:r>
      <w:bookmarkEnd w:id="15"/>
      <w:r>
        <w:rPr>
          <w:rFonts w:ascii="Times New Roman" w:hAnsi="Times New Roman" w:cs="Times New Roman"/>
        </w:rPr>
        <w:lastRenderedPageBreak/>
        <w:t xml:space="preserve">Table 2. </w:t>
      </w:r>
    </w:p>
    <w:p w14:paraId="5D1F1415" w14:textId="10832ECC" w:rsidR="00165633" w:rsidRDefault="0041609B" w:rsidP="00165633">
      <w:pPr>
        <w:widowControl w:val="0"/>
        <w:autoSpaceDE w:val="0"/>
        <w:autoSpaceDN w:val="0"/>
        <w:adjustRightInd w:val="0"/>
        <w:outlineLvl w:val="0"/>
        <w:rPr>
          <w:rFonts w:ascii="Times New Roman" w:hAnsi="Times New Roman" w:cs="Times New Roman"/>
          <w:i/>
        </w:rPr>
      </w:pPr>
      <w:r>
        <w:rPr>
          <w:rFonts w:ascii="Times New Roman" w:hAnsi="Times New Roman" w:cs="Times New Roman"/>
          <w:noProof/>
        </w:rPr>
        <w:drawing>
          <wp:anchor distT="0" distB="0" distL="114300" distR="114300" simplePos="0" relativeHeight="251658240" behindDoc="1" locked="0" layoutInCell="1" allowOverlap="1" wp14:anchorId="39D8FB2B" wp14:editId="6BE9C021">
            <wp:simplePos x="0" y="0"/>
            <wp:positionH relativeFrom="column">
              <wp:posOffset>-74079</wp:posOffset>
            </wp:positionH>
            <wp:positionV relativeFrom="paragraph">
              <wp:posOffset>171981</wp:posOffset>
            </wp:positionV>
            <wp:extent cx="5484183" cy="4455899"/>
            <wp:effectExtent l="0" t="0" r="254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Table 2.png"/>
                    <pic:cNvPicPr/>
                  </pic:nvPicPr>
                  <pic:blipFill>
                    <a:blip r:embed="rId40">
                      <a:extLst>
                        <a:ext uri="{28A0092B-C50C-407E-A947-70E740481C1C}">
                          <a14:useLocalDpi xmlns:a14="http://schemas.microsoft.com/office/drawing/2010/main" val="0"/>
                        </a:ext>
                      </a:extLst>
                    </a:blip>
                    <a:stretch>
                      <a:fillRect/>
                    </a:stretch>
                  </pic:blipFill>
                  <pic:spPr>
                    <a:xfrm>
                      <a:off x="0" y="0"/>
                      <a:ext cx="5486121" cy="4457474"/>
                    </a:xfrm>
                    <a:prstGeom prst="rect">
                      <a:avLst/>
                    </a:prstGeom>
                  </pic:spPr>
                </pic:pic>
              </a:graphicData>
            </a:graphic>
            <wp14:sizeRelH relativeFrom="page">
              <wp14:pctWidth>0</wp14:pctWidth>
            </wp14:sizeRelH>
            <wp14:sizeRelV relativeFrom="page">
              <wp14:pctHeight>0</wp14:pctHeight>
            </wp14:sizeRelV>
          </wp:anchor>
        </w:drawing>
      </w:r>
      <w:r w:rsidR="00165633">
        <w:rPr>
          <w:rFonts w:ascii="Times New Roman" w:hAnsi="Times New Roman" w:cs="Times New Roman"/>
          <w:i/>
        </w:rPr>
        <w:t>Correlation Matrix and Descriptive Statistics for Study 2</w:t>
      </w:r>
    </w:p>
    <w:p w14:paraId="6A30081B" w14:textId="7F2D8639" w:rsidR="009359A0" w:rsidRPr="009359A0" w:rsidRDefault="009359A0" w:rsidP="00165633">
      <w:pPr>
        <w:widowControl w:val="0"/>
        <w:autoSpaceDE w:val="0"/>
        <w:autoSpaceDN w:val="0"/>
        <w:adjustRightInd w:val="0"/>
        <w:outlineLvl w:val="0"/>
        <w:rPr>
          <w:rFonts w:ascii="Times New Roman" w:hAnsi="Times New Roman" w:cs="Times New Roman"/>
        </w:rPr>
      </w:pPr>
    </w:p>
    <w:p w14:paraId="5E552B8E" w14:textId="3FC43C11" w:rsidR="005B5F4B" w:rsidRDefault="009359A0" w:rsidP="0041609B">
      <w:pPr>
        <w:rPr>
          <w:rFonts w:ascii="Times New Roman" w:hAnsi="Times New Roman" w:cs="Times New Roman"/>
        </w:rPr>
      </w:pPr>
      <w:r>
        <w:rPr>
          <w:rFonts w:ascii="Times New Roman" w:hAnsi="Times New Roman" w:cs="Times New Roman"/>
        </w:rPr>
        <w:br w:type="column"/>
      </w:r>
      <w:r w:rsidR="0041609B">
        <w:rPr>
          <w:rFonts w:ascii="Times New Roman" w:hAnsi="Times New Roman" w:cs="Times New Roman"/>
        </w:rPr>
        <w:lastRenderedPageBreak/>
        <w:t>Table 3.</w:t>
      </w:r>
    </w:p>
    <w:p w14:paraId="30DA3F89" w14:textId="29BAA735" w:rsidR="0041609B" w:rsidRDefault="00846D8E" w:rsidP="0041609B">
      <w:pPr>
        <w:rPr>
          <w:rFonts w:ascii="Times New Roman" w:hAnsi="Times New Roman" w:cs="Times New Roman"/>
          <w:i/>
        </w:rPr>
      </w:pPr>
      <w:r>
        <w:rPr>
          <w:rFonts w:ascii="Times New Roman" w:hAnsi="Times New Roman" w:cs="Times New Roman"/>
          <w:i/>
        </w:rPr>
        <w:t>Study 2 Regression Analyse</w:t>
      </w:r>
      <w:r w:rsidR="0041609B">
        <w:rPr>
          <w:rFonts w:ascii="Times New Roman" w:hAnsi="Times New Roman" w:cs="Times New Roman"/>
          <w:i/>
        </w:rPr>
        <w:t>s Results</w:t>
      </w:r>
    </w:p>
    <w:p w14:paraId="5D2B1646" w14:textId="77777777" w:rsidR="002A12E7" w:rsidRDefault="002A12E7" w:rsidP="0041609B">
      <w:pPr>
        <w:rPr>
          <w:rFonts w:ascii="Times New Roman" w:hAnsi="Times New Roman" w:cs="Times New Roman"/>
          <w:i/>
        </w:rPr>
      </w:pPr>
    </w:p>
    <w:p w14:paraId="040D4762" w14:textId="77777777" w:rsidR="002A12E7" w:rsidRDefault="002A12E7" w:rsidP="002A12E7">
      <w:pPr>
        <w:spacing w:line="480" w:lineRule="auto"/>
        <w:rPr>
          <w:rFonts w:ascii="Times New Roman" w:hAnsi="Times New Roman" w:cs="Times New Roman"/>
        </w:rPr>
      </w:pPr>
      <w:r w:rsidRPr="009F718B">
        <w:rPr>
          <w:rFonts w:ascii="Times New Roman" w:hAnsi="Times New Roman" w:cs="Times New Roman"/>
        </w:rPr>
        <w:tab/>
      </w:r>
      <w:r w:rsidRPr="009F718B">
        <w:rPr>
          <w:rFonts w:ascii="Times New Roman" w:hAnsi="Times New Roman" w:cs="Times New Roman"/>
        </w:rPr>
        <w:tab/>
      </w:r>
      <w:r w:rsidRPr="009F718B">
        <w:rPr>
          <w:rFonts w:ascii="Times New Roman" w:hAnsi="Times New Roman" w:cs="Times New Roman"/>
        </w:rPr>
        <w:tab/>
      </w:r>
      <w:r w:rsidRPr="009F718B">
        <w:rPr>
          <w:rFonts w:ascii="Times New Roman" w:hAnsi="Times New Roman" w:cs="Times New Roman"/>
        </w:rPr>
        <w:tab/>
        <w:t>HC Scale</w:t>
      </w:r>
      <w:r w:rsidRPr="009F718B">
        <w:rPr>
          <w:rFonts w:ascii="Times New Roman" w:hAnsi="Times New Roman" w:cs="Times New Roman"/>
        </w:rPr>
        <w:tab/>
      </w:r>
      <w:r w:rsidRPr="009F718B">
        <w:rPr>
          <w:rFonts w:ascii="Times New Roman" w:hAnsi="Times New Roman" w:cs="Times New Roman"/>
        </w:rPr>
        <w:tab/>
        <w:t>HIM</w:t>
      </w:r>
      <w:r w:rsidRPr="009F718B">
        <w:rPr>
          <w:rFonts w:ascii="Times New Roman" w:hAnsi="Times New Roman" w:cs="Times New Roman"/>
        </w:rPr>
        <w:tab/>
      </w:r>
      <w:r w:rsidRPr="009F718B">
        <w:rPr>
          <w:rFonts w:ascii="Times New Roman" w:hAnsi="Times New Roman" w:cs="Times New Roman"/>
        </w:rPr>
        <w:tab/>
      </w:r>
      <w:r>
        <w:rPr>
          <w:rFonts w:ascii="Times New Roman" w:hAnsi="Times New Roman" w:cs="Times New Roman"/>
        </w:rPr>
        <w:tab/>
      </w:r>
      <w:r w:rsidRPr="009F718B">
        <w:rPr>
          <w:rFonts w:ascii="Times New Roman" w:hAnsi="Times New Roman" w:cs="Times New Roman"/>
        </w:rPr>
        <w:t>HIW</w:t>
      </w:r>
    </w:p>
    <w:p w14:paraId="0C781BA6" w14:textId="0F020FF6" w:rsidR="002A12E7" w:rsidRPr="009F718B" w:rsidRDefault="002A12E7" w:rsidP="002A12E7">
      <w:pPr>
        <w:spacing w:line="480" w:lineRule="auto"/>
        <w:rPr>
          <w:rFonts w:ascii="Times New Roman" w:hAnsi="Times New Roman" w:cs="Times New Roman"/>
          <w:u w:val="single"/>
        </w:rPr>
      </w:pP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t xml:space="preserve"> </w:t>
      </w:r>
      <w:r w:rsidRPr="009F718B">
        <w:rPr>
          <w:rFonts w:ascii="Times New Roman" w:hAnsi="Times New Roman" w:cs="Times New Roman"/>
          <w:u w:val="single"/>
        </w:rPr>
        <w:sym w:font="Symbol" w:char="F062"/>
      </w:r>
      <w:r w:rsidRPr="009F718B">
        <w:rPr>
          <w:rFonts w:ascii="Times New Roman" w:hAnsi="Times New Roman" w:cs="Times New Roman"/>
          <w:u w:val="single"/>
        </w:rPr>
        <w:t>,</w:t>
      </w:r>
      <w:r w:rsidRPr="00E14684">
        <w:rPr>
          <w:rFonts w:ascii="Times New Roman" w:hAnsi="Times New Roman" w:cs="Times New Roman"/>
          <w:i/>
          <w:u w:val="single"/>
        </w:rPr>
        <w:t xml:space="preserve"> t</w:t>
      </w:r>
      <w:r w:rsidRPr="009F718B">
        <w:rPr>
          <w:rFonts w:ascii="Times New Roman" w:hAnsi="Times New Roman" w:cs="Times New Roman"/>
          <w:u w:val="single"/>
        </w:rPr>
        <w:tab/>
      </w:r>
      <w:r w:rsidRPr="009F718B">
        <w:rPr>
          <w:rFonts w:ascii="Times New Roman" w:hAnsi="Times New Roman" w:cs="Times New Roman"/>
          <w:u w:val="single"/>
        </w:rPr>
        <w:tab/>
      </w:r>
      <w:r w:rsidRPr="009F718B">
        <w:rPr>
          <w:rFonts w:ascii="Times New Roman" w:hAnsi="Times New Roman" w:cs="Times New Roman"/>
          <w:u w:val="single"/>
        </w:rPr>
        <w:tab/>
      </w:r>
      <w:r>
        <w:rPr>
          <w:rFonts w:ascii="Times New Roman" w:hAnsi="Times New Roman" w:cs="Times New Roman"/>
          <w:u w:val="single"/>
        </w:rPr>
        <w:t xml:space="preserve"> </w:t>
      </w:r>
      <w:r w:rsidRPr="009F718B">
        <w:rPr>
          <w:rFonts w:ascii="Times New Roman" w:hAnsi="Times New Roman" w:cs="Times New Roman"/>
          <w:u w:val="single"/>
        </w:rPr>
        <w:sym w:font="Symbol" w:char="F062"/>
      </w:r>
      <w:r w:rsidRPr="009F718B">
        <w:rPr>
          <w:rFonts w:ascii="Times New Roman" w:hAnsi="Times New Roman" w:cs="Times New Roman"/>
          <w:u w:val="single"/>
        </w:rPr>
        <w:t>,</w:t>
      </w:r>
      <w:r w:rsidRPr="00E14684">
        <w:rPr>
          <w:rFonts w:ascii="Times New Roman" w:hAnsi="Times New Roman" w:cs="Times New Roman"/>
          <w:i/>
          <w:u w:val="single"/>
        </w:rPr>
        <w:t xml:space="preserve"> </w:t>
      </w:r>
      <w:proofErr w:type="spellStart"/>
      <w:r w:rsidRPr="00E14684">
        <w:rPr>
          <w:rFonts w:ascii="Times New Roman" w:hAnsi="Times New Roman" w:cs="Times New Roman"/>
          <w:i/>
          <w:u w:val="single"/>
        </w:rPr>
        <w:t>t</w:t>
      </w:r>
      <w:proofErr w:type="spellEnd"/>
      <w:r w:rsidRPr="009F718B">
        <w:rPr>
          <w:rFonts w:ascii="Times New Roman" w:hAnsi="Times New Roman" w:cs="Times New Roman"/>
          <w:u w:val="single"/>
        </w:rPr>
        <w:tab/>
      </w:r>
      <w:r>
        <w:rPr>
          <w:rFonts w:ascii="Times New Roman" w:hAnsi="Times New Roman" w:cs="Times New Roman"/>
          <w:u w:val="single"/>
        </w:rPr>
        <w:tab/>
      </w:r>
      <w:r w:rsidRPr="009F718B">
        <w:rPr>
          <w:rFonts w:ascii="Times New Roman" w:hAnsi="Times New Roman" w:cs="Times New Roman"/>
          <w:u w:val="single"/>
        </w:rPr>
        <w:tab/>
      </w:r>
      <w:r>
        <w:rPr>
          <w:rFonts w:ascii="Times New Roman" w:hAnsi="Times New Roman" w:cs="Times New Roman"/>
          <w:u w:val="single"/>
        </w:rPr>
        <w:t xml:space="preserve"> </w:t>
      </w:r>
      <w:r w:rsidRPr="009F718B">
        <w:rPr>
          <w:rFonts w:ascii="Times New Roman" w:hAnsi="Times New Roman" w:cs="Times New Roman"/>
          <w:u w:val="single"/>
        </w:rPr>
        <w:sym w:font="Symbol" w:char="F062"/>
      </w:r>
      <w:r w:rsidRPr="009F718B">
        <w:rPr>
          <w:rFonts w:ascii="Times New Roman" w:hAnsi="Times New Roman" w:cs="Times New Roman"/>
          <w:u w:val="single"/>
        </w:rPr>
        <w:t xml:space="preserve">, </w:t>
      </w:r>
      <w:proofErr w:type="spellStart"/>
      <w:r w:rsidRPr="00E14684">
        <w:rPr>
          <w:rFonts w:ascii="Times New Roman" w:hAnsi="Times New Roman" w:cs="Times New Roman"/>
          <w:i/>
          <w:u w:val="single"/>
        </w:rPr>
        <w:t>t</w:t>
      </w:r>
      <w:proofErr w:type="spellEnd"/>
      <w:r>
        <w:rPr>
          <w:rFonts w:ascii="Times New Roman" w:hAnsi="Times New Roman" w:cs="Times New Roman"/>
          <w:u w:val="single"/>
        </w:rPr>
        <w:tab/>
      </w:r>
    </w:p>
    <w:p w14:paraId="76C966C0" w14:textId="270AB69B" w:rsidR="002A12E7" w:rsidRDefault="002A12E7" w:rsidP="002A12E7">
      <w:pPr>
        <w:spacing w:line="480" w:lineRule="auto"/>
        <w:rPr>
          <w:rFonts w:ascii="Times New Roman" w:hAnsi="Times New Roman" w:cs="Times New Roman"/>
        </w:rPr>
      </w:pPr>
      <w:r>
        <w:rPr>
          <w:rFonts w:ascii="Times New Roman" w:hAnsi="Times New Roman" w:cs="Times New Roman"/>
        </w:rPr>
        <w:t>Extrinsic (total)</w:t>
      </w:r>
      <w:r>
        <w:rPr>
          <w:rFonts w:ascii="Times New Roman" w:hAnsi="Times New Roman" w:cs="Times New Roman"/>
        </w:rPr>
        <w:tab/>
      </w:r>
      <w:r>
        <w:rPr>
          <w:rFonts w:ascii="Times New Roman" w:hAnsi="Times New Roman" w:cs="Times New Roman"/>
        </w:rPr>
        <w:tab/>
        <w:t>.2</w:t>
      </w:r>
      <w:r w:rsidR="00DC4FE5">
        <w:rPr>
          <w:rFonts w:ascii="Times New Roman" w:hAnsi="Times New Roman" w:cs="Times New Roman"/>
        </w:rPr>
        <w:t>9, 3.4**</w:t>
      </w:r>
      <w:r w:rsidR="00DC4FE5">
        <w:rPr>
          <w:rFonts w:ascii="Times New Roman" w:hAnsi="Times New Roman" w:cs="Times New Roman"/>
        </w:rPr>
        <w:tab/>
      </w:r>
      <w:r w:rsidR="00DC4FE5">
        <w:rPr>
          <w:rFonts w:ascii="Times New Roman" w:hAnsi="Times New Roman" w:cs="Times New Roman"/>
        </w:rPr>
        <w:tab/>
        <w:t>.17, 1.37</w:t>
      </w:r>
      <w:r w:rsidR="00DC4FE5">
        <w:rPr>
          <w:rFonts w:ascii="Times New Roman" w:hAnsi="Times New Roman" w:cs="Times New Roman"/>
        </w:rPr>
        <w:tab/>
      </w:r>
      <w:r w:rsidR="00DC4FE5">
        <w:rPr>
          <w:rFonts w:ascii="Times New Roman" w:hAnsi="Times New Roman" w:cs="Times New Roman"/>
        </w:rPr>
        <w:tab/>
        <w:t>-.01, -.05</w:t>
      </w:r>
    </w:p>
    <w:p w14:paraId="2777BD7A" w14:textId="36EBCC1C" w:rsidR="002A12E7" w:rsidRPr="009F718B" w:rsidRDefault="002A12E7" w:rsidP="002A12E7">
      <w:pPr>
        <w:spacing w:line="480" w:lineRule="auto"/>
        <w:rPr>
          <w:rFonts w:ascii="Times New Roman" w:hAnsi="Times New Roman" w:cs="Times New Roman"/>
          <w:u w:val="single"/>
        </w:rPr>
      </w:pPr>
      <w:r w:rsidRPr="00C616DF">
        <w:rPr>
          <w:rFonts w:ascii="Times New Roman" w:hAnsi="Times New Roman" w:cs="Times New Roman"/>
          <w:u w:val="single"/>
        </w:rPr>
        <w:tab/>
      </w:r>
      <w:r w:rsidRPr="009F718B">
        <w:rPr>
          <w:rFonts w:ascii="Times New Roman" w:hAnsi="Times New Roman" w:cs="Times New Roman"/>
          <w:u w:val="single"/>
        </w:rPr>
        <w:t>Gender</w:t>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t>.20, 2.26*</w:t>
      </w:r>
      <w:r>
        <w:rPr>
          <w:rFonts w:ascii="Times New Roman" w:hAnsi="Times New Roman" w:cs="Times New Roman"/>
          <w:u w:val="single"/>
        </w:rPr>
        <w:tab/>
      </w:r>
      <w:r>
        <w:rPr>
          <w:rFonts w:ascii="Times New Roman" w:hAnsi="Times New Roman" w:cs="Times New Roman"/>
          <w:u w:val="single"/>
        </w:rPr>
        <w:tab/>
        <w:t>.38, 3.18**</w:t>
      </w:r>
      <w:r>
        <w:rPr>
          <w:rFonts w:ascii="Times New Roman" w:hAnsi="Times New Roman" w:cs="Times New Roman"/>
          <w:u w:val="single"/>
        </w:rPr>
        <w:tab/>
      </w:r>
      <w:r>
        <w:rPr>
          <w:rFonts w:ascii="Times New Roman" w:hAnsi="Times New Roman" w:cs="Times New Roman"/>
          <w:u w:val="single"/>
        </w:rPr>
        <w:tab/>
        <w:t xml:space="preserve"> -.04, -0.4</w:t>
      </w:r>
    </w:p>
    <w:p w14:paraId="37ACB030" w14:textId="77777777" w:rsidR="002A12E7" w:rsidRDefault="002A12E7" w:rsidP="002A12E7">
      <w:pPr>
        <w:spacing w:line="480" w:lineRule="auto"/>
        <w:rPr>
          <w:rFonts w:ascii="Times New Roman" w:hAnsi="Times New Roman" w:cs="Times New Roman"/>
        </w:rPr>
      </w:pPr>
      <w:r>
        <w:rPr>
          <w:rFonts w:ascii="Times New Roman" w:hAnsi="Times New Roman" w:cs="Times New Roman"/>
        </w:rPr>
        <w:t>Extrinsic (social)</w:t>
      </w:r>
      <w:r>
        <w:rPr>
          <w:rFonts w:ascii="Times New Roman" w:hAnsi="Times New Roman" w:cs="Times New Roman"/>
        </w:rPr>
        <w:tab/>
      </w:r>
      <w:r>
        <w:rPr>
          <w:rFonts w:ascii="Times New Roman" w:hAnsi="Times New Roman" w:cs="Times New Roman"/>
        </w:rPr>
        <w:tab/>
        <w:t>.16, 1.67</w:t>
      </w:r>
      <w:r>
        <w:rPr>
          <w:rFonts w:ascii="Times New Roman" w:hAnsi="Times New Roman" w:cs="Times New Roman"/>
        </w:rPr>
        <w:tab/>
      </w:r>
      <w:r>
        <w:rPr>
          <w:rFonts w:ascii="Times New Roman" w:hAnsi="Times New Roman" w:cs="Times New Roman"/>
        </w:rPr>
        <w:tab/>
        <w:t>.01, 0.10</w:t>
      </w:r>
      <w:r>
        <w:rPr>
          <w:rFonts w:ascii="Times New Roman" w:hAnsi="Times New Roman" w:cs="Times New Roman"/>
        </w:rPr>
        <w:tab/>
      </w:r>
      <w:r>
        <w:rPr>
          <w:rFonts w:ascii="Times New Roman" w:hAnsi="Times New Roman" w:cs="Times New Roman"/>
        </w:rPr>
        <w:tab/>
        <w:t>-.12, -1.0</w:t>
      </w:r>
    </w:p>
    <w:p w14:paraId="76EFE41F" w14:textId="526CE721" w:rsidR="002A12E7" w:rsidRDefault="002A12E7" w:rsidP="002A12E7">
      <w:pPr>
        <w:spacing w:line="480" w:lineRule="auto"/>
        <w:rPr>
          <w:rFonts w:ascii="Times New Roman" w:hAnsi="Times New Roman" w:cs="Times New Roman"/>
          <w:u w:val="single"/>
        </w:rPr>
      </w:pPr>
      <w:r w:rsidRPr="00C616DF">
        <w:rPr>
          <w:rFonts w:ascii="Times New Roman" w:hAnsi="Times New Roman" w:cs="Times New Roman"/>
          <w:u w:val="single"/>
        </w:rPr>
        <w:tab/>
      </w:r>
      <w:r w:rsidRPr="009F718B">
        <w:rPr>
          <w:rFonts w:ascii="Times New Roman" w:hAnsi="Times New Roman" w:cs="Times New Roman"/>
          <w:u w:val="single"/>
        </w:rPr>
        <w:t>Gender</w:t>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t>.14, 1.50</w:t>
      </w:r>
      <w:r>
        <w:rPr>
          <w:rFonts w:ascii="Times New Roman" w:hAnsi="Times New Roman" w:cs="Times New Roman"/>
          <w:u w:val="single"/>
        </w:rPr>
        <w:tab/>
      </w:r>
      <w:r>
        <w:rPr>
          <w:rFonts w:ascii="Times New Roman" w:hAnsi="Times New Roman" w:cs="Times New Roman"/>
          <w:u w:val="single"/>
        </w:rPr>
        <w:tab/>
        <w:t>.36, 2.86**</w:t>
      </w:r>
      <w:r>
        <w:rPr>
          <w:rFonts w:ascii="Times New Roman" w:hAnsi="Times New Roman" w:cs="Times New Roman"/>
          <w:u w:val="single"/>
        </w:rPr>
        <w:tab/>
      </w:r>
      <w:r>
        <w:rPr>
          <w:rFonts w:ascii="Times New Roman" w:hAnsi="Times New Roman" w:cs="Times New Roman"/>
          <w:u w:val="single"/>
        </w:rPr>
        <w:tab/>
        <w:t>-.03, -.24</w:t>
      </w:r>
    </w:p>
    <w:p w14:paraId="6C0F6C6D" w14:textId="77777777" w:rsidR="002A12E7" w:rsidRDefault="002A12E7" w:rsidP="002A12E7">
      <w:pPr>
        <w:spacing w:line="480" w:lineRule="auto"/>
        <w:rPr>
          <w:rFonts w:ascii="Times New Roman" w:hAnsi="Times New Roman" w:cs="Times New Roman"/>
        </w:rPr>
      </w:pPr>
      <w:r>
        <w:rPr>
          <w:rFonts w:ascii="Times New Roman" w:hAnsi="Times New Roman" w:cs="Times New Roman"/>
        </w:rPr>
        <w:t>Extrinsic (personal)</w:t>
      </w:r>
      <w:r>
        <w:rPr>
          <w:rFonts w:ascii="Times New Roman" w:hAnsi="Times New Roman" w:cs="Times New Roman"/>
        </w:rPr>
        <w:tab/>
      </w:r>
      <w:r>
        <w:rPr>
          <w:rFonts w:ascii="Times New Roman" w:hAnsi="Times New Roman" w:cs="Times New Roman"/>
        </w:rPr>
        <w:tab/>
        <w:t>.39, 3.66**</w:t>
      </w:r>
      <w:r>
        <w:rPr>
          <w:rFonts w:ascii="Times New Roman" w:hAnsi="Times New Roman" w:cs="Times New Roman"/>
        </w:rPr>
        <w:tab/>
      </w:r>
      <w:r>
        <w:rPr>
          <w:rFonts w:ascii="Times New Roman" w:hAnsi="Times New Roman" w:cs="Times New Roman"/>
        </w:rPr>
        <w:tab/>
        <w:t>.31, 2.06*</w:t>
      </w:r>
      <w:r>
        <w:rPr>
          <w:rFonts w:ascii="Times New Roman" w:hAnsi="Times New Roman" w:cs="Times New Roman"/>
        </w:rPr>
        <w:tab/>
      </w:r>
      <w:r>
        <w:rPr>
          <w:rFonts w:ascii="Times New Roman" w:hAnsi="Times New Roman" w:cs="Times New Roman"/>
        </w:rPr>
        <w:tab/>
        <w:t>.15, 1.13</w:t>
      </w:r>
    </w:p>
    <w:p w14:paraId="26BF727B" w14:textId="6EA887C1" w:rsidR="002A12E7" w:rsidRDefault="002A12E7" w:rsidP="002A12E7">
      <w:pPr>
        <w:spacing w:line="480" w:lineRule="auto"/>
        <w:rPr>
          <w:rFonts w:ascii="Times New Roman" w:hAnsi="Times New Roman" w:cs="Times New Roman"/>
          <w:u w:val="single"/>
        </w:rPr>
      </w:pPr>
      <w:r w:rsidRPr="00C616DF">
        <w:rPr>
          <w:rFonts w:ascii="Times New Roman" w:hAnsi="Times New Roman" w:cs="Times New Roman"/>
          <w:u w:val="single"/>
        </w:rPr>
        <w:tab/>
      </w:r>
      <w:r w:rsidRPr="009F718B">
        <w:rPr>
          <w:rFonts w:ascii="Times New Roman" w:hAnsi="Times New Roman" w:cs="Times New Roman"/>
          <w:u w:val="single"/>
        </w:rPr>
        <w:t>Gender</w:t>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t>.28, 3.13**</w:t>
      </w:r>
      <w:r>
        <w:rPr>
          <w:rFonts w:ascii="Times New Roman" w:hAnsi="Times New Roman" w:cs="Times New Roman"/>
          <w:u w:val="single"/>
        </w:rPr>
        <w:tab/>
      </w:r>
      <w:r>
        <w:rPr>
          <w:rFonts w:ascii="Times New Roman" w:hAnsi="Times New Roman" w:cs="Times New Roman"/>
          <w:u w:val="single"/>
        </w:rPr>
        <w:tab/>
        <w:t>.39, 3.20**</w:t>
      </w:r>
      <w:r>
        <w:rPr>
          <w:rFonts w:ascii="Times New Roman" w:hAnsi="Times New Roman" w:cs="Times New Roman"/>
          <w:u w:val="single"/>
        </w:rPr>
        <w:tab/>
      </w:r>
      <w:proofErr w:type="gramStart"/>
      <w:r>
        <w:rPr>
          <w:rFonts w:ascii="Times New Roman" w:hAnsi="Times New Roman" w:cs="Times New Roman"/>
          <w:u w:val="single"/>
        </w:rPr>
        <w:tab/>
        <w:t xml:space="preserve">  .</w:t>
      </w:r>
      <w:proofErr w:type="gramEnd"/>
      <w:r>
        <w:rPr>
          <w:rFonts w:ascii="Times New Roman" w:hAnsi="Times New Roman" w:cs="Times New Roman"/>
          <w:u w:val="single"/>
        </w:rPr>
        <w:t>04, 0.32</w:t>
      </w:r>
    </w:p>
    <w:p w14:paraId="1997AD48" w14:textId="77777777" w:rsidR="002A12E7" w:rsidRDefault="002A12E7" w:rsidP="002A12E7">
      <w:pPr>
        <w:spacing w:line="480" w:lineRule="auto"/>
        <w:rPr>
          <w:rFonts w:ascii="Times New Roman" w:hAnsi="Times New Roman" w:cs="Times New Roman"/>
        </w:rPr>
      </w:pPr>
      <w:r>
        <w:rPr>
          <w:rFonts w:ascii="Times New Roman" w:hAnsi="Times New Roman" w:cs="Times New Roman"/>
        </w:rPr>
        <w:t>Intrinsic</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t>-.04, -0.36</w:t>
      </w:r>
      <w:r>
        <w:rPr>
          <w:rFonts w:ascii="Times New Roman" w:hAnsi="Times New Roman" w:cs="Times New Roman"/>
        </w:rPr>
        <w:tab/>
      </w:r>
      <w:r>
        <w:rPr>
          <w:rFonts w:ascii="Times New Roman" w:hAnsi="Times New Roman" w:cs="Times New Roman"/>
        </w:rPr>
        <w:tab/>
        <w:t>-.26, 2.03*</w:t>
      </w:r>
      <w:r>
        <w:rPr>
          <w:rFonts w:ascii="Times New Roman" w:hAnsi="Times New Roman" w:cs="Times New Roman"/>
        </w:rPr>
        <w:tab/>
      </w:r>
      <w:r>
        <w:rPr>
          <w:rFonts w:ascii="Times New Roman" w:hAnsi="Times New Roman" w:cs="Times New Roman"/>
        </w:rPr>
        <w:tab/>
        <w:t>.32, 2.85**</w:t>
      </w:r>
    </w:p>
    <w:p w14:paraId="6ADF5967" w14:textId="7CD0BB25" w:rsidR="002A12E7" w:rsidRDefault="002A12E7" w:rsidP="002A12E7">
      <w:pPr>
        <w:spacing w:line="480" w:lineRule="auto"/>
        <w:rPr>
          <w:rFonts w:ascii="Times New Roman" w:hAnsi="Times New Roman" w:cs="Times New Roman"/>
          <w:u w:val="single"/>
        </w:rPr>
      </w:pPr>
      <w:r w:rsidRPr="00C616DF">
        <w:rPr>
          <w:rFonts w:ascii="Times New Roman" w:hAnsi="Times New Roman" w:cs="Times New Roman"/>
          <w:u w:val="single"/>
        </w:rPr>
        <w:tab/>
      </w:r>
      <w:r w:rsidRPr="009F718B">
        <w:rPr>
          <w:rFonts w:ascii="Times New Roman" w:hAnsi="Times New Roman" w:cs="Times New Roman"/>
          <w:u w:val="single"/>
        </w:rPr>
        <w:t>Gender</w:t>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t>.16, 2.13*</w:t>
      </w:r>
      <w:r>
        <w:rPr>
          <w:rFonts w:ascii="Times New Roman" w:hAnsi="Times New Roman" w:cs="Times New Roman"/>
          <w:u w:val="single"/>
        </w:rPr>
        <w:tab/>
      </w:r>
      <w:r>
        <w:rPr>
          <w:rFonts w:ascii="Times New Roman" w:hAnsi="Times New Roman" w:cs="Times New Roman"/>
          <w:u w:val="single"/>
        </w:rPr>
        <w:tab/>
        <w:t>.24, 3.17**</w:t>
      </w:r>
      <w:r>
        <w:rPr>
          <w:rFonts w:ascii="Times New Roman" w:hAnsi="Times New Roman" w:cs="Times New Roman"/>
          <w:u w:val="single"/>
        </w:rPr>
        <w:tab/>
      </w:r>
      <w:r>
        <w:rPr>
          <w:rFonts w:ascii="Times New Roman" w:hAnsi="Times New Roman" w:cs="Times New Roman"/>
          <w:u w:val="single"/>
        </w:rPr>
        <w:tab/>
        <w:t>-.03, -0.39</w:t>
      </w:r>
    </w:p>
    <w:p w14:paraId="1575B1BE" w14:textId="77777777" w:rsidR="002A12E7" w:rsidRDefault="002A12E7" w:rsidP="002A12E7">
      <w:pPr>
        <w:spacing w:line="480" w:lineRule="auto"/>
        <w:rPr>
          <w:rFonts w:ascii="Times New Roman" w:hAnsi="Times New Roman" w:cs="Times New Roman"/>
        </w:rPr>
      </w:pPr>
      <w:r>
        <w:rPr>
          <w:rFonts w:ascii="Times New Roman" w:hAnsi="Times New Roman" w:cs="Times New Roman"/>
        </w:rPr>
        <w:t>Fundamentalism</w:t>
      </w:r>
      <w:r>
        <w:rPr>
          <w:rFonts w:ascii="Times New Roman" w:hAnsi="Times New Roman" w:cs="Times New Roman"/>
        </w:rPr>
        <w:tab/>
      </w:r>
      <w:r>
        <w:rPr>
          <w:rFonts w:ascii="Times New Roman" w:hAnsi="Times New Roman" w:cs="Times New Roman"/>
        </w:rPr>
        <w:tab/>
        <w:t>.10, 1.03</w:t>
      </w:r>
      <w:r>
        <w:rPr>
          <w:rFonts w:ascii="Times New Roman" w:hAnsi="Times New Roman" w:cs="Times New Roman"/>
        </w:rPr>
        <w:tab/>
      </w:r>
      <w:r>
        <w:rPr>
          <w:rFonts w:ascii="Times New Roman" w:hAnsi="Times New Roman" w:cs="Times New Roman"/>
        </w:rPr>
        <w:tab/>
        <w:t>-.06, -0.46</w:t>
      </w:r>
      <w:r>
        <w:rPr>
          <w:rFonts w:ascii="Times New Roman" w:hAnsi="Times New Roman" w:cs="Times New Roman"/>
        </w:rPr>
        <w:tab/>
      </w:r>
      <w:r>
        <w:rPr>
          <w:rFonts w:ascii="Times New Roman" w:hAnsi="Times New Roman" w:cs="Times New Roman"/>
        </w:rPr>
        <w:tab/>
        <w:t>.51, 5.02**</w:t>
      </w:r>
    </w:p>
    <w:p w14:paraId="5F307A19" w14:textId="4FEE1CB9" w:rsidR="002A12E7" w:rsidRDefault="002A12E7" w:rsidP="002A12E7">
      <w:pPr>
        <w:spacing w:line="480" w:lineRule="auto"/>
        <w:rPr>
          <w:rFonts w:ascii="Times New Roman" w:hAnsi="Times New Roman" w:cs="Times New Roman"/>
          <w:u w:val="single"/>
        </w:rPr>
      </w:pPr>
      <w:r w:rsidRPr="00C616DF">
        <w:rPr>
          <w:rFonts w:ascii="Times New Roman" w:hAnsi="Times New Roman" w:cs="Times New Roman"/>
          <w:u w:val="single"/>
        </w:rPr>
        <w:tab/>
      </w:r>
      <w:r w:rsidRPr="009F718B">
        <w:rPr>
          <w:rFonts w:ascii="Times New Roman" w:hAnsi="Times New Roman" w:cs="Times New Roman"/>
          <w:u w:val="single"/>
        </w:rPr>
        <w:t>Gender</w:t>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t>.19, 2.08*</w:t>
      </w:r>
      <w:r>
        <w:rPr>
          <w:rFonts w:ascii="Times New Roman" w:hAnsi="Times New Roman" w:cs="Times New Roman"/>
          <w:u w:val="single"/>
        </w:rPr>
        <w:tab/>
      </w:r>
      <w:r>
        <w:rPr>
          <w:rFonts w:ascii="Times New Roman" w:hAnsi="Times New Roman" w:cs="Times New Roman"/>
          <w:u w:val="single"/>
        </w:rPr>
        <w:tab/>
        <w:t>.39, 3.25**</w:t>
      </w:r>
      <w:r>
        <w:rPr>
          <w:rFonts w:ascii="Times New Roman" w:hAnsi="Times New Roman" w:cs="Times New Roman"/>
          <w:u w:val="single"/>
        </w:rPr>
        <w:tab/>
      </w:r>
      <w:r>
        <w:rPr>
          <w:rFonts w:ascii="Times New Roman" w:hAnsi="Times New Roman" w:cs="Times New Roman"/>
          <w:u w:val="single"/>
        </w:rPr>
        <w:tab/>
        <w:t>-.07, -0.74</w:t>
      </w:r>
    </w:p>
    <w:p w14:paraId="61C8F423" w14:textId="77777777" w:rsidR="002A12E7" w:rsidRDefault="002A12E7" w:rsidP="002A12E7">
      <w:pPr>
        <w:spacing w:line="480" w:lineRule="auto"/>
        <w:rPr>
          <w:rFonts w:ascii="Times New Roman" w:hAnsi="Times New Roman" w:cs="Times New Roman"/>
          <w:i/>
        </w:rPr>
      </w:pPr>
      <w:r w:rsidRPr="00B05489">
        <w:rPr>
          <w:rFonts w:ascii="Times New Roman" w:eastAsia="Times New Roman" w:hAnsi="Times New Roman" w:cs="Times New Roman"/>
        </w:rPr>
        <w:t xml:space="preserve">*.05 ≥ </w:t>
      </w:r>
      <w:r w:rsidRPr="00B05489">
        <w:rPr>
          <w:rFonts w:ascii="Times New Roman" w:eastAsia="Times New Roman" w:hAnsi="Times New Roman" w:cs="Times New Roman"/>
          <w:i/>
        </w:rPr>
        <w:t>p</w:t>
      </w:r>
      <w:r w:rsidRPr="00B05489">
        <w:rPr>
          <w:rFonts w:ascii="Times New Roman" w:eastAsia="Times New Roman" w:hAnsi="Times New Roman" w:cs="Times New Roman"/>
        </w:rPr>
        <w:t xml:space="preserve"> ≥ .01; **</w:t>
      </w:r>
      <w:r w:rsidRPr="00B05489">
        <w:rPr>
          <w:rFonts w:ascii="Times New Roman" w:eastAsia="Times New Roman" w:hAnsi="Times New Roman" w:cs="Times New Roman"/>
          <w:i/>
        </w:rPr>
        <w:t>p</w:t>
      </w:r>
      <w:r w:rsidRPr="00B05489">
        <w:rPr>
          <w:rFonts w:ascii="Times New Roman" w:eastAsia="Times New Roman" w:hAnsi="Times New Roman" w:cs="Times New Roman"/>
        </w:rPr>
        <w:t xml:space="preserve"> &lt; .01.</w:t>
      </w:r>
    </w:p>
    <w:p w14:paraId="754AC17F" w14:textId="77777777" w:rsidR="002A12E7" w:rsidRDefault="002A12E7" w:rsidP="002A12E7">
      <w:pPr>
        <w:rPr>
          <w:rFonts w:ascii="Times New Roman" w:hAnsi="Times New Roman" w:cs="Times New Roman"/>
        </w:rPr>
      </w:pPr>
      <w:r>
        <w:rPr>
          <w:rFonts w:ascii="Times New Roman" w:hAnsi="Times New Roman" w:cs="Times New Roman"/>
          <w:i/>
        </w:rPr>
        <w:t>Note</w:t>
      </w:r>
      <w:r>
        <w:rPr>
          <w:rFonts w:ascii="Times New Roman" w:hAnsi="Times New Roman" w:cs="Times New Roman"/>
        </w:rPr>
        <w:t xml:space="preserve">. All regressions held both self-esteem, measured by the Rosenberg Self-Esteem Scale (1965), and a religious orientation x gender interaction term as constants. Neither proved significant in any model. Full models are available upon request. </w:t>
      </w:r>
      <w:r>
        <w:rPr>
          <w:rFonts w:ascii="Times New Roman" w:hAnsi="Times New Roman" w:cs="Times New Roman"/>
        </w:rPr>
        <w:br/>
      </w:r>
      <w:r w:rsidRPr="00641DD5">
        <w:rPr>
          <w:rFonts w:ascii="Times New Roman" w:hAnsi="Times New Roman" w:cs="Times New Roman"/>
        </w:rPr>
        <w:t>Condition and Gender variables were coded as -1/+1 for the vengeful/forgiving primes and for men/women, respectively.</w:t>
      </w:r>
      <w:r>
        <w:rPr>
          <w:rFonts w:ascii="Times New Roman" w:hAnsi="Times New Roman" w:cs="Times New Roman"/>
        </w:rPr>
        <w:t xml:space="preserve"> </w:t>
      </w:r>
    </w:p>
    <w:p w14:paraId="78AD7531" w14:textId="77777777" w:rsidR="002A12E7" w:rsidRDefault="002A12E7" w:rsidP="0041609B">
      <w:pPr>
        <w:rPr>
          <w:rFonts w:ascii="Times New Roman" w:hAnsi="Times New Roman" w:cs="Times New Roman"/>
          <w:i/>
        </w:rPr>
      </w:pPr>
    </w:p>
    <w:p w14:paraId="06225994" w14:textId="77777777" w:rsidR="00A25814" w:rsidRDefault="0041609B" w:rsidP="00A25814">
      <w:pPr>
        <w:rPr>
          <w:rFonts w:ascii="Times New Roman" w:hAnsi="Times New Roman" w:cs="Times New Roman"/>
        </w:rPr>
      </w:pPr>
      <w:r>
        <w:rPr>
          <w:rFonts w:ascii="Times New Roman" w:hAnsi="Times New Roman" w:cs="Times New Roman"/>
          <w:i/>
        </w:rPr>
        <w:br w:type="column"/>
      </w:r>
      <w:r w:rsidR="00A25814">
        <w:rPr>
          <w:rFonts w:ascii="Times New Roman" w:hAnsi="Times New Roman" w:cs="Times New Roman"/>
        </w:rPr>
        <w:lastRenderedPageBreak/>
        <w:t>Table 4.</w:t>
      </w:r>
    </w:p>
    <w:p w14:paraId="3A02611B" w14:textId="3C238823" w:rsidR="00A25814" w:rsidRPr="00A25814" w:rsidRDefault="00755FE8" w:rsidP="00A25814">
      <w:pPr>
        <w:rPr>
          <w:rFonts w:ascii="Times New Roman" w:hAnsi="Times New Roman" w:cs="Times New Roman"/>
          <w:i/>
        </w:rPr>
      </w:pPr>
      <w:r w:rsidRPr="00755FE8">
        <w:rPr>
          <w:rFonts w:ascii="Times New Roman" w:hAnsi="Times New Roman" w:cs="Times New Roman"/>
          <w:i/>
        </w:rPr>
        <w:t xml:space="preserve">Results for t-test Comparisons </w:t>
      </w:r>
      <w:proofErr w:type="gramStart"/>
      <w:r w:rsidRPr="00755FE8">
        <w:rPr>
          <w:rFonts w:ascii="Times New Roman" w:hAnsi="Times New Roman" w:cs="Times New Roman"/>
          <w:i/>
        </w:rPr>
        <w:t>of  Participants</w:t>
      </w:r>
      <w:proofErr w:type="gramEnd"/>
      <w:r w:rsidRPr="00755FE8">
        <w:rPr>
          <w:rFonts w:ascii="Times New Roman" w:hAnsi="Times New Roman" w:cs="Times New Roman"/>
          <w:i/>
        </w:rPr>
        <w:t>' Religiosity Scores Across Condition in Study</w:t>
      </w:r>
      <w:r>
        <w:rPr>
          <w:rFonts w:ascii="Times New Roman" w:hAnsi="Times New Roman" w:cs="Times New Roman"/>
          <w:i/>
        </w:rPr>
        <w:t xml:space="preserve"> 3</w:t>
      </w:r>
    </w:p>
    <w:p w14:paraId="08542859" w14:textId="4D42F5CF" w:rsidR="00A25814" w:rsidRDefault="00A25814" w:rsidP="00A25814">
      <w:pPr>
        <w:rPr>
          <w:rFonts w:ascii="Times New Roman" w:hAnsi="Times New Roman" w:cs="Times New Roman"/>
          <w:u w:val="single"/>
        </w:rPr>
      </w:pP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i/>
          <w:u w:val="single"/>
        </w:rPr>
        <w:t>N</w:t>
      </w:r>
      <w:r>
        <w:rPr>
          <w:rFonts w:ascii="Times New Roman" w:hAnsi="Times New Roman" w:cs="Times New Roman"/>
          <w:u w:val="single"/>
        </w:rPr>
        <w:tab/>
        <w:t>Mean</w:t>
      </w:r>
      <w:r>
        <w:rPr>
          <w:rFonts w:ascii="Times New Roman" w:hAnsi="Times New Roman" w:cs="Times New Roman"/>
          <w:u w:val="single"/>
        </w:rPr>
        <w:tab/>
      </w:r>
      <w:r>
        <w:rPr>
          <w:rFonts w:ascii="Times New Roman" w:hAnsi="Times New Roman" w:cs="Times New Roman"/>
          <w:u w:val="single"/>
        </w:rPr>
        <w:tab/>
        <w:t>SD</w:t>
      </w:r>
      <w:r>
        <w:rPr>
          <w:rFonts w:ascii="Times New Roman" w:hAnsi="Times New Roman" w:cs="Times New Roman"/>
          <w:u w:val="single"/>
        </w:rPr>
        <w:tab/>
      </w:r>
      <w:r>
        <w:rPr>
          <w:rFonts w:ascii="Times New Roman" w:hAnsi="Times New Roman" w:cs="Times New Roman"/>
          <w:i/>
          <w:u w:val="single"/>
        </w:rPr>
        <w:t>t</w:t>
      </w:r>
      <w:r>
        <w:rPr>
          <w:rFonts w:ascii="Times New Roman" w:hAnsi="Times New Roman" w:cs="Times New Roman"/>
          <w:u w:val="single"/>
        </w:rPr>
        <w:tab/>
      </w:r>
      <w:proofErr w:type="spellStart"/>
      <w:r>
        <w:rPr>
          <w:rFonts w:ascii="Times New Roman" w:hAnsi="Times New Roman" w:cs="Times New Roman"/>
          <w:u w:val="single"/>
        </w:rPr>
        <w:t>df</w:t>
      </w:r>
      <w:proofErr w:type="spellEnd"/>
      <w:r>
        <w:rPr>
          <w:rFonts w:ascii="Times New Roman" w:hAnsi="Times New Roman" w:cs="Times New Roman"/>
          <w:u w:val="single"/>
        </w:rPr>
        <w:tab/>
      </w:r>
      <w:r>
        <w:rPr>
          <w:rFonts w:ascii="Times New Roman" w:hAnsi="Times New Roman" w:cs="Times New Roman"/>
          <w:i/>
          <w:u w:val="single"/>
        </w:rPr>
        <w:t>p</w:t>
      </w:r>
      <w:r>
        <w:rPr>
          <w:rFonts w:ascii="Times New Roman" w:hAnsi="Times New Roman" w:cs="Times New Roman"/>
          <w:u w:val="single"/>
        </w:rPr>
        <w:t>-value</w:t>
      </w:r>
      <w:r>
        <w:rPr>
          <w:rFonts w:ascii="Times New Roman" w:hAnsi="Times New Roman" w:cs="Times New Roman"/>
          <w:u w:val="single"/>
        </w:rPr>
        <w:tab/>
      </w:r>
      <w:r>
        <w:rPr>
          <w:rFonts w:ascii="Times New Roman" w:hAnsi="Times New Roman" w:cs="Times New Roman"/>
          <w:u w:val="single"/>
        </w:rPr>
        <w:tab/>
      </w:r>
    </w:p>
    <w:p w14:paraId="1F9C8226" w14:textId="77777777" w:rsidR="00A25814" w:rsidRPr="00C94D09" w:rsidRDefault="00A25814" w:rsidP="00A25814">
      <w:pPr>
        <w:rPr>
          <w:rFonts w:ascii="Times New Roman" w:hAnsi="Times New Roman" w:cs="Times New Roman"/>
          <w:u w:val="single"/>
        </w:rPr>
      </w:pPr>
    </w:p>
    <w:p w14:paraId="5239BEE6" w14:textId="77777777" w:rsidR="00A25814" w:rsidRDefault="00A25814" w:rsidP="00A25814">
      <w:pPr>
        <w:rPr>
          <w:rFonts w:ascii="Times New Roman" w:hAnsi="Times New Roman" w:cs="Times New Roman"/>
        </w:rPr>
      </w:pPr>
      <w:r>
        <w:rPr>
          <w:rFonts w:ascii="Times New Roman" w:hAnsi="Times New Roman" w:cs="Times New Roman"/>
        </w:rPr>
        <w:t xml:space="preserve">Intrinsic </w:t>
      </w:r>
    </w:p>
    <w:p w14:paraId="0C5D6842" w14:textId="77777777" w:rsidR="00A25814" w:rsidRDefault="00A25814" w:rsidP="00A25814">
      <w:pPr>
        <w:rPr>
          <w:rFonts w:ascii="Times New Roman" w:hAnsi="Times New Roman" w:cs="Times New Roman"/>
        </w:rPr>
      </w:pPr>
      <w:r>
        <w:rPr>
          <w:rFonts w:ascii="Times New Roman" w:hAnsi="Times New Roman" w:cs="Times New Roman"/>
        </w:rPr>
        <w:tab/>
      </w:r>
    </w:p>
    <w:p w14:paraId="76755243" w14:textId="59D7F79C" w:rsidR="00A25814" w:rsidRDefault="00A25814" w:rsidP="00A25814">
      <w:pPr>
        <w:rPr>
          <w:rFonts w:ascii="Times New Roman" w:hAnsi="Times New Roman" w:cs="Times New Roman"/>
        </w:rPr>
      </w:pPr>
      <w:r>
        <w:rPr>
          <w:rFonts w:ascii="Times New Roman" w:hAnsi="Times New Roman" w:cs="Times New Roman"/>
        </w:rPr>
        <w:tab/>
        <w:t>Vengeful</w:t>
      </w:r>
      <w:r>
        <w:rPr>
          <w:rFonts w:ascii="Times New Roman" w:hAnsi="Times New Roman" w:cs="Times New Roman"/>
        </w:rPr>
        <w:tab/>
        <w:t>87</w:t>
      </w:r>
      <w:r>
        <w:rPr>
          <w:rFonts w:ascii="Times New Roman" w:hAnsi="Times New Roman" w:cs="Times New Roman"/>
        </w:rPr>
        <w:tab/>
        <w:t>3.48</w:t>
      </w:r>
      <w:r>
        <w:rPr>
          <w:rFonts w:ascii="Times New Roman" w:hAnsi="Times New Roman" w:cs="Times New Roman"/>
        </w:rPr>
        <w:tab/>
      </w:r>
      <w:r>
        <w:rPr>
          <w:rFonts w:ascii="Times New Roman" w:hAnsi="Times New Roman" w:cs="Times New Roman"/>
        </w:rPr>
        <w:tab/>
        <w:t>.99</w:t>
      </w:r>
      <w:r>
        <w:rPr>
          <w:rFonts w:ascii="Times New Roman" w:hAnsi="Times New Roman" w:cs="Times New Roman"/>
        </w:rPr>
        <w:tab/>
        <w:t>-.10</w:t>
      </w:r>
      <w:r>
        <w:rPr>
          <w:rFonts w:ascii="Times New Roman" w:hAnsi="Times New Roman" w:cs="Times New Roman"/>
        </w:rPr>
        <w:tab/>
        <w:t>145.40</w:t>
      </w:r>
      <w:r>
        <w:rPr>
          <w:rFonts w:ascii="Times New Roman" w:hAnsi="Times New Roman" w:cs="Times New Roman"/>
        </w:rPr>
        <w:tab/>
      </w:r>
      <w:r>
        <w:rPr>
          <w:rFonts w:ascii="Times New Roman" w:hAnsi="Times New Roman" w:cs="Times New Roman"/>
        </w:rPr>
        <w:tab/>
        <w:t>.923</w:t>
      </w:r>
    </w:p>
    <w:p w14:paraId="0DE1CD94" w14:textId="77777777" w:rsidR="00A25814" w:rsidRDefault="00A25814" w:rsidP="00A25814">
      <w:pPr>
        <w:rPr>
          <w:rFonts w:ascii="Times New Roman" w:hAnsi="Times New Roman" w:cs="Times New Roman"/>
        </w:rPr>
      </w:pPr>
      <w:r>
        <w:rPr>
          <w:rFonts w:ascii="Times New Roman" w:hAnsi="Times New Roman" w:cs="Times New Roman"/>
        </w:rPr>
        <w:tab/>
      </w:r>
    </w:p>
    <w:p w14:paraId="2A985659" w14:textId="637FAF4A" w:rsidR="00A25814" w:rsidRDefault="00A25814" w:rsidP="00A25814">
      <w:pPr>
        <w:rPr>
          <w:rFonts w:ascii="Times New Roman" w:hAnsi="Times New Roman" w:cs="Times New Roman"/>
          <w:u w:val="single"/>
        </w:rPr>
      </w:pPr>
      <w:r w:rsidRPr="00C94D09">
        <w:rPr>
          <w:rFonts w:ascii="Times New Roman" w:hAnsi="Times New Roman" w:cs="Times New Roman"/>
          <w:u w:val="single"/>
        </w:rPr>
        <w:tab/>
        <w:t>Forgiving</w:t>
      </w:r>
      <w:r w:rsidRPr="00C94D09">
        <w:rPr>
          <w:rFonts w:ascii="Times New Roman" w:hAnsi="Times New Roman" w:cs="Times New Roman"/>
          <w:u w:val="single"/>
        </w:rPr>
        <w:tab/>
        <w:t>70</w:t>
      </w:r>
      <w:r w:rsidRPr="00C94D09">
        <w:rPr>
          <w:rFonts w:ascii="Times New Roman" w:hAnsi="Times New Roman" w:cs="Times New Roman"/>
          <w:u w:val="single"/>
        </w:rPr>
        <w:tab/>
        <w:t>3.50</w:t>
      </w:r>
      <w:r w:rsidRPr="00C94D09">
        <w:rPr>
          <w:rFonts w:ascii="Times New Roman" w:hAnsi="Times New Roman" w:cs="Times New Roman"/>
          <w:u w:val="single"/>
        </w:rPr>
        <w:tab/>
      </w:r>
      <w:r w:rsidRPr="00C94D09">
        <w:rPr>
          <w:rFonts w:ascii="Times New Roman" w:hAnsi="Times New Roman" w:cs="Times New Roman"/>
          <w:u w:val="single"/>
        </w:rPr>
        <w:tab/>
        <w:t>1.03</w:t>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r>
    </w:p>
    <w:p w14:paraId="313554EC" w14:textId="77777777" w:rsidR="00A25814" w:rsidRDefault="00A25814" w:rsidP="00A25814">
      <w:pPr>
        <w:rPr>
          <w:rFonts w:ascii="Times New Roman" w:hAnsi="Times New Roman" w:cs="Times New Roman"/>
        </w:rPr>
      </w:pPr>
    </w:p>
    <w:p w14:paraId="6607AB3D" w14:textId="77777777" w:rsidR="00A25814" w:rsidRDefault="00A25814" w:rsidP="00A25814">
      <w:pPr>
        <w:rPr>
          <w:rFonts w:ascii="Times New Roman" w:hAnsi="Times New Roman" w:cs="Times New Roman"/>
        </w:rPr>
      </w:pPr>
      <w:r>
        <w:rPr>
          <w:rFonts w:ascii="Times New Roman" w:hAnsi="Times New Roman" w:cs="Times New Roman"/>
        </w:rPr>
        <w:t>Extrinsic</w:t>
      </w:r>
      <w:r>
        <w:rPr>
          <w:rFonts w:ascii="Times New Roman" w:hAnsi="Times New Roman" w:cs="Times New Roman"/>
        </w:rPr>
        <w:br/>
        <w:t>(total)</w:t>
      </w:r>
    </w:p>
    <w:p w14:paraId="4F412444" w14:textId="7C3972CE" w:rsidR="00A25814" w:rsidRDefault="00A25814" w:rsidP="00A25814">
      <w:pPr>
        <w:rPr>
          <w:rFonts w:ascii="Times New Roman" w:hAnsi="Times New Roman" w:cs="Times New Roman"/>
        </w:rPr>
      </w:pPr>
      <w:r>
        <w:rPr>
          <w:rFonts w:ascii="Times New Roman" w:hAnsi="Times New Roman" w:cs="Times New Roman"/>
        </w:rPr>
        <w:tab/>
        <w:t>Vengeful</w:t>
      </w:r>
      <w:r>
        <w:rPr>
          <w:rFonts w:ascii="Times New Roman" w:hAnsi="Times New Roman" w:cs="Times New Roman"/>
        </w:rPr>
        <w:tab/>
        <w:t>87</w:t>
      </w:r>
      <w:r>
        <w:rPr>
          <w:rFonts w:ascii="Times New Roman" w:hAnsi="Times New Roman" w:cs="Times New Roman"/>
        </w:rPr>
        <w:tab/>
        <w:t>2.54</w:t>
      </w:r>
      <w:r>
        <w:rPr>
          <w:rFonts w:ascii="Times New Roman" w:hAnsi="Times New Roman" w:cs="Times New Roman"/>
        </w:rPr>
        <w:tab/>
      </w:r>
      <w:r>
        <w:rPr>
          <w:rFonts w:ascii="Times New Roman" w:hAnsi="Times New Roman" w:cs="Times New Roman"/>
        </w:rPr>
        <w:tab/>
        <w:t>.67</w:t>
      </w:r>
      <w:r>
        <w:rPr>
          <w:rFonts w:ascii="Times New Roman" w:hAnsi="Times New Roman" w:cs="Times New Roman"/>
        </w:rPr>
        <w:tab/>
        <w:t>.29</w:t>
      </w:r>
      <w:r>
        <w:rPr>
          <w:rFonts w:ascii="Times New Roman" w:hAnsi="Times New Roman" w:cs="Times New Roman"/>
        </w:rPr>
        <w:tab/>
        <w:t>139.23</w:t>
      </w:r>
      <w:r>
        <w:rPr>
          <w:rFonts w:ascii="Times New Roman" w:hAnsi="Times New Roman" w:cs="Times New Roman"/>
        </w:rPr>
        <w:tab/>
      </w:r>
      <w:r>
        <w:rPr>
          <w:rFonts w:ascii="Times New Roman" w:hAnsi="Times New Roman" w:cs="Times New Roman"/>
        </w:rPr>
        <w:tab/>
        <w:t>.77</w:t>
      </w:r>
    </w:p>
    <w:p w14:paraId="11192E21" w14:textId="77777777" w:rsidR="00A25814" w:rsidRDefault="00A25814" w:rsidP="00A25814">
      <w:pPr>
        <w:rPr>
          <w:rFonts w:ascii="Times New Roman" w:hAnsi="Times New Roman" w:cs="Times New Roman"/>
        </w:rPr>
      </w:pPr>
    </w:p>
    <w:p w14:paraId="0E0B7146" w14:textId="79D91EEE" w:rsidR="00A25814" w:rsidRDefault="00A25814" w:rsidP="00A25814">
      <w:pPr>
        <w:rPr>
          <w:rFonts w:ascii="Times New Roman" w:hAnsi="Times New Roman" w:cs="Times New Roman"/>
          <w:u w:val="single"/>
        </w:rPr>
      </w:pPr>
      <w:r w:rsidRPr="00C94D09">
        <w:rPr>
          <w:rFonts w:ascii="Times New Roman" w:hAnsi="Times New Roman" w:cs="Times New Roman"/>
          <w:u w:val="single"/>
        </w:rPr>
        <w:tab/>
        <w:t>Forgiving</w:t>
      </w:r>
      <w:r w:rsidRPr="00C94D09">
        <w:rPr>
          <w:rFonts w:ascii="Times New Roman" w:hAnsi="Times New Roman" w:cs="Times New Roman"/>
          <w:u w:val="single"/>
        </w:rPr>
        <w:tab/>
        <w:t>70</w:t>
      </w:r>
      <w:r w:rsidRPr="00C94D09">
        <w:rPr>
          <w:rFonts w:ascii="Times New Roman" w:hAnsi="Times New Roman" w:cs="Times New Roman"/>
          <w:u w:val="single"/>
        </w:rPr>
        <w:tab/>
        <w:t>2.51</w:t>
      </w:r>
      <w:r w:rsidRPr="00C94D09">
        <w:rPr>
          <w:rFonts w:ascii="Times New Roman" w:hAnsi="Times New Roman" w:cs="Times New Roman"/>
          <w:u w:val="single"/>
        </w:rPr>
        <w:tab/>
      </w:r>
      <w:r w:rsidRPr="00C94D09">
        <w:rPr>
          <w:rFonts w:ascii="Times New Roman" w:hAnsi="Times New Roman" w:cs="Times New Roman"/>
          <w:u w:val="single"/>
        </w:rPr>
        <w:tab/>
        <w:t>.76</w:t>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r>
    </w:p>
    <w:p w14:paraId="68053044" w14:textId="77777777" w:rsidR="00A25814" w:rsidRDefault="00A25814" w:rsidP="00A25814">
      <w:pPr>
        <w:rPr>
          <w:rFonts w:ascii="Times New Roman" w:hAnsi="Times New Roman" w:cs="Times New Roman"/>
          <w:u w:val="single"/>
        </w:rPr>
      </w:pPr>
    </w:p>
    <w:p w14:paraId="2A19967E" w14:textId="77777777" w:rsidR="00A25814" w:rsidRDefault="00A25814" w:rsidP="00A25814">
      <w:pPr>
        <w:rPr>
          <w:rFonts w:ascii="Times New Roman" w:hAnsi="Times New Roman" w:cs="Times New Roman"/>
        </w:rPr>
      </w:pPr>
      <w:r>
        <w:rPr>
          <w:rFonts w:ascii="Times New Roman" w:hAnsi="Times New Roman" w:cs="Times New Roman"/>
        </w:rPr>
        <w:t>Extrinsic</w:t>
      </w:r>
      <w:r>
        <w:rPr>
          <w:rFonts w:ascii="Times New Roman" w:hAnsi="Times New Roman" w:cs="Times New Roman"/>
        </w:rPr>
        <w:br/>
        <w:t>(personal)</w:t>
      </w:r>
    </w:p>
    <w:p w14:paraId="32AF27EE" w14:textId="4C93A011" w:rsidR="00A25814" w:rsidRDefault="00A25814" w:rsidP="00A25814">
      <w:pPr>
        <w:rPr>
          <w:rFonts w:ascii="Times New Roman" w:hAnsi="Times New Roman" w:cs="Times New Roman"/>
        </w:rPr>
      </w:pPr>
      <w:r>
        <w:rPr>
          <w:rFonts w:ascii="Times New Roman" w:hAnsi="Times New Roman" w:cs="Times New Roman"/>
        </w:rPr>
        <w:tab/>
        <w:t>Vengeful</w:t>
      </w:r>
      <w:r>
        <w:rPr>
          <w:rFonts w:ascii="Times New Roman" w:hAnsi="Times New Roman" w:cs="Times New Roman"/>
        </w:rPr>
        <w:tab/>
        <w:t>87</w:t>
      </w:r>
      <w:r>
        <w:rPr>
          <w:rFonts w:ascii="Times New Roman" w:hAnsi="Times New Roman" w:cs="Times New Roman"/>
        </w:rPr>
        <w:tab/>
        <w:t>3.21</w:t>
      </w:r>
      <w:r>
        <w:rPr>
          <w:rFonts w:ascii="Times New Roman" w:hAnsi="Times New Roman" w:cs="Times New Roman"/>
        </w:rPr>
        <w:tab/>
      </w:r>
      <w:r>
        <w:rPr>
          <w:rFonts w:ascii="Times New Roman" w:hAnsi="Times New Roman" w:cs="Times New Roman"/>
        </w:rPr>
        <w:tab/>
        <w:t>.87</w:t>
      </w:r>
      <w:r>
        <w:rPr>
          <w:rFonts w:ascii="Times New Roman" w:hAnsi="Times New Roman" w:cs="Times New Roman"/>
        </w:rPr>
        <w:tab/>
        <w:t>.23</w:t>
      </w:r>
      <w:r>
        <w:rPr>
          <w:rFonts w:ascii="Times New Roman" w:hAnsi="Times New Roman" w:cs="Times New Roman"/>
        </w:rPr>
        <w:tab/>
        <w:t>139.16</w:t>
      </w:r>
      <w:r>
        <w:rPr>
          <w:rFonts w:ascii="Times New Roman" w:hAnsi="Times New Roman" w:cs="Times New Roman"/>
        </w:rPr>
        <w:tab/>
      </w:r>
      <w:r>
        <w:rPr>
          <w:rFonts w:ascii="Times New Roman" w:hAnsi="Times New Roman" w:cs="Times New Roman"/>
        </w:rPr>
        <w:tab/>
        <w:t>.82</w:t>
      </w:r>
    </w:p>
    <w:p w14:paraId="049BAC3B" w14:textId="77777777" w:rsidR="00A25814" w:rsidRDefault="00A25814" w:rsidP="00A25814">
      <w:pPr>
        <w:rPr>
          <w:rFonts w:ascii="Times New Roman" w:hAnsi="Times New Roman" w:cs="Times New Roman"/>
        </w:rPr>
      </w:pPr>
    </w:p>
    <w:p w14:paraId="632B13F2" w14:textId="34EF0358" w:rsidR="00A25814" w:rsidRDefault="00A25814" w:rsidP="00A25814">
      <w:pPr>
        <w:rPr>
          <w:rFonts w:ascii="Times New Roman" w:hAnsi="Times New Roman" w:cs="Times New Roman"/>
          <w:u w:val="single"/>
        </w:rPr>
      </w:pPr>
      <w:r>
        <w:rPr>
          <w:rFonts w:ascii="Times New Roman" w:hAnsi="Times New Roman" w:cs="Times New Roman"/>
          <w:u w:val="single"/>
        </w:rPr>
        <w:tab/>
      </w:r>
      <w:r w:rsidRPr="00C94D09">
        <w:rPr>
          <w:rFonts w:ascii="Times New Roman" w:hAnsi="Times New Roman" w:cs="Times New Roman"/>
          <w:u w:val="single"/>
        </w:rPr>
        <w:t>Forgiving</w:t>
      </w:r>
      <w:r w:rsidRPr="00C94D09">
        <w:rPr>
          <w:rFonts w:ascii="Times New Roman" w:hAnsi="Times New Roman" w:cs="Times New Roman"/>
          <w:u w:val="single"/>
        </w:rPr>
        <w:tab/>
        <w:t>70</w:t>
      </w:r>
      <w:r w:rsidRPr="00C94D09">
        <w:rPr>
          <w:rFonts w:ascii="Times New Roman" w:hAnsi="Times New Roman" w:cs="Times New Roman"/>
          <w:u w:val="single"/>
        </w:rPr>
        <w:tab/>
        <w:t>3.18</w:t>
      </w:r>
      <w:r w:rsidRPr="00C94D09">
        <w:rPr>
          <w:rFonts w:ascii="Times New Roman" w:hAnsi="Times New Roman" w:cs="Times New Roman"/>
          <w:u w:val="single"/>
        </w:rPr>
        <w:tab/>
      </w:r>
      <w:r w:rsidRPr="00C94D09">
        <w:rPr>
          <w:rFonts w:ascii="Times New Roman" w:hAnsi="Times New Roman" w:cs="Times New Roman"/>
          <w:u w:val="single"/>
        </w:rPr>
        <w:tab/>
        <w:t>1.00</w:t>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r>
    </w:p>
    <w:p w14:paraId="06A913D1" w14:textId="77777777" w:rsidR="00A25814" w:rsidRDefault="00A25814" w:rsidP="00A25814">
      <w:pPr>
        <w:rPr>
          <w:rFonts w:ascii="Times New Roman" w:hAnsi="Times New Roman" w:cs="Times New Roman"/>
          <w:u w:val="single"/>
        </w:rPr>
      </w:pPr>
    </w:p>
    <w:p w14:paraId="1F69F7CB" w14:textId="77777777" w:rsidR="00A25814" w:rsidRDefault="00A25814" w:rsidP="00A25814">
      <w:pPr>
        <w:rPr>
          <w:rFonts w:ascii="Times New Roman" w:hAnsi="Times New Roman" w:cs="Times New Roman"/>
        </w:rPr>
      </w:pPr>
      <w:r>
        <w:rPr>
          <w:rFonts w:ascii="Times New Roman" w:hAnsi="Times New Roman" w:cs="Times New Roman"/>
        </w:rPr>
        <w:t>Fundamentalism</w:t>
      </w:r>
    </w:p>
    <w:p w14:paraId="3F53E96F" w14:textId="77777777" w:rsidR="00A25814" w:rsidRDefault="00A25814" w:rsidP="00A25814">
      <w:pPr>
        <w:rPr>
          <w:rFonts w:ascii="Times New Roman" w:hAnsi="Times New Roman" w:cs="Times New Roman"/>
        </w:rPr>
      </w:pPr>
    </w:p>
    <w:p w14:paraId="112F1421" w14:textId="4063E791" w:rsidR="00A25814" w:rsidRDefault="00E20EB4" w:rsidP="00A25814">
      <w:pPr>
        <w:rPr>
          <w:rFonts w:ascii="Times New Roman" w:hAnsi="Times New Roman" w:cs="Times New Roman"/>
        </w:rPr>
      </w:pPr>
      <w:r>
        <w:rPr>
          <w:rFonts w:ascii="Times New Roman" w:hAnsi="Times New Roman" w:cs="Times New Roman"/>
        </w:rPr>
        <w:tab/>
        <w:t>Vengeful</w:t>
      </w:r>
      <w:r>
        <w:rPr>
          <w:rFonts w:ascii="Times New Roman" w:hAnsi="Times New Roman" w:cs="Times New Roman"/>
        </w:rPr>
        <w:tab/>
        <w:t>87</w:t>
      </w:r>
      <w:r>
        <w:rPr>
          <w:rFonts w:ascii="Times New Roman" w:hAnsi="Times New Roman" w:cs="Times New Roman"/>
        </w:rPr>
        <w:tab/>
        <w:t>.32</w:t>
      </w:r>
      <w:r>
        <w:rPr>
          <w:rFonts w:ascii="Times New Roman" w:hAnsi="Times New Roman" w:cs="Times New Roman"/>
        </w:rPr>
        <w:tab/>
      </w:r>
      <w:r>
        <w:rPr>
          <w:rFonts w:ascii="Times New Roman" w:hAnsi="Times New Roman" w:cs="Times New Roman"/>
        </w:rPr>
        <w:tab/>
        <w:t>1.48</w:t>
      </w:r>
      <w:r>
        <w:rPr>
          <w:rFonts w:ascii="Times New Roman" w:hAnsi="Times New Roman" w:cs="Times New Roman"/>
        </w:rPr>
        <w:tab/>
        <w:t>.97</w:t>
      </w:r>
      <w:r>
        <w:rPr>
          <w:rFonts w:ascii="Times New Roman" w:hAnsi="Times New Roman" w:cs="Times New Roman"/>
        </w:rPr>
        <w:tab/>
      </w:r>
      <w:r w:rsidR="00A25814">
        <w:rPr>
          <w:rFonts w:ascii="Times New Roman" w:hAnsi="Times New Roman" w:cs="Times New Roman"/>
        </w:rPr>
        <w:t>140.65</w:t>
      </w:r>
      <w:r w:rsidR="00A25814">
        <w:rPr>
          <w:rFonts w:ascii="Times New Roman" w:hAnsi="Times New Roman" w:cs="Times New Roman"/>
        </w:rPr>
        <w:tab/>
      </w:r>
      <w:r w:rsidR="00A25814">
        <w:rPr>
          <w:rFonts w:ascii="Times New Roman" w:hAnsi="Times New Roman" w:cs="Times New Roman"/>
        </w:rPr>
        <w:tab/>
        <w:t>.332</w:t>
      </w:r>
    </w:p>
    <w:p w14:paraId="5623F06E" w14:textId="77777777" w:rsidR="00A25814" w:rsidRDefault="00A25814" w:rsidP="00A25814">
      <w:pPr>
        <w:rPr>
          <w:rFonts w:ascii="Times New Roman" w:hAnsi="Times New Roman" w:cs="Times New Roman"/>
        </w:rPr>
      </w:pPr>
    </w:p>
    <w:p w14:paraId="3BCB9FE0" w14:textId="0FD239AA" w:rsidR="00A25814" w:rsidRDefault="00A25814" w:rsidP="00A25814">
      <w:pPr>
        <w:rPr>
          <w:rFonts w:ascii="Times New Roman" w:hAnsi="Times New Roman" w:cs="Times New Roman"/>
          <w:u w:val="single"/>
        </w:rPr>
      </w:pPr>
      <w:r w:rsidRPr="00C94D09">
        <w:rPr>
          <w:rFonts w:ascii="Times New Roman" w:hAnsi="Times New Roman" w:cs="Times New Roman"/>
          <w:u w:val="single"/>
        </w:rPr>
        <w:tab/>
        <w:t>Forgiving</w:t>
      </w:r>
      <w:r>
        <w:rPr>
          <w:rFonts w:ascii="Times New Roman" w:hAnsi="Times New Roman" w:cs="Times New Roman"/>
          <w:u w:val="single"/>
        </w:rPr>
        <w:tab/>
        <w:t>70</w:t>
      </w:r>
      <w:r>
        <w:rPr>
          <w:rFonts w:ascii="Times New Roman" w:hAnsi="Times New Roman" w:cs="Times New Roman"/>
          <w:u w:val="single"/>
        </w:rPr>
        <w:tab/>
        <w:t>.06</w:t>
      </w:r>
      <w:r>
        <w:rPr>
          <w:rFonts w:ascii="Times New Roman" w:hAnsi="Times New Roman" w:cs="Times New Roman"/>
          <w:u w:val="single"/>
        </w:rPr>
        <w:tab/>
      </w:r>
      <w:r>
        <w:rPr>
          <w:rFonts w:ascii="Times New Roman" w:hAnsi="Times New Roman" w:cs="Times New Roman"/>
          <w:u w:val="single"/>
        </w:rPr>
        <w:tab/>
        <w:t>1.64</w:t>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r>
    </w:p>
    <w:p w14:paraId="0DC12E24" w14:textId="77777777" w:rsidR="00A25814" w:rsidRDefault="00A25814" w:rsidP="00A25814">
      <w:pPr>
        <w:rPr>
          <w:rFonts w:ascii="Times New Roman" w:hAnsi="Times New Roman" w:cs="Times New Roman"/>
          <w:u w:val="single"/>
        </w:rPr>
      </w:pPr>
    </w:p>
    <w:p w14:paraId="4713E5C8" w14:textId="77777777" w:rsidR="00A25814" w:rsidRDefault="00A25814" w:rsidP="00A25814">
      <w:pPr>
        <w:rPr>
          <w:rFonts w:ascii="Times New Roman" w:hAnsi="Times New Roman" w:cs="Times New Roman"/>
        </w:rPr>
      </w:pPr>
      <w:r>
        <w:rPr>
          <w:rFonts w:ascii="Times New Roman" w:hAnsi="Times New Roman" w:cs="Times New Roman"/>
        </w:rPr>
        <w:t>Authoritarian</w:t>
      </w:r>
    </w:p>
    <w:p w14:paraId="6163072A" w14:textId="77777777" w:rsidR="00A25814" w:rsidRDefault="00A25814" w:rsidP="00A25814">
      <w:pPr>
        <w:rPr>
          <w:rFonts w:ascii="Times New Roman" w:hAnsi="Times New Roman" w:cs="Times New Roman"/>
        </w:rPr>
      </w:pPr>
      <w:r>
        <w:rPr>
          <w:rFonts w:ascii="Times New Roman" w:hAnsi="Times New Roman" w:cs="Times New Roman"/>
        </w:rPr>
        <w:t>God-Concept</w:t>
      </w:r>
    </w:p>
    <w:p w14:paraId="2F16CA79" w14:textId="5EE3AD6B" w:rsidR="00A25814" w:rsidRDefault="00E20EB4" w:rsidP="00A25814">
      <w:pPr>
        <w:rPr>
          <w:rFonts w:ascii="Times New Roman" w:hAnsi="Times New Roman" w:cs="Times New Roman"/>
        </w:rPr>
      </w:pPr>
      <w:r>
        <w:rPr>
          <w:rFonts w:ascii="Times New Roman" w:hAnsi="Times New Roman" w:cs="Times New Roman"/>
        </w:rPr>
        <w:tab/>
        <w:t>Vengeful</w:t>
      </w:r>
      <w:r>
        <w:rPr>
          <w:rFonts w:ascii="Times New Roman" w:hAnsi="Times New Roman" w:cs="Times New Roman"/>
        </w:rPr>
        <w:tab/>
        <w:t>87</w:t>
      </w:r>
      <w:r>
        <w:rPr>
          <w:rFonts w:ascii="Times New Roman" w:hAnsi="Times New Roman" w:cs="Times New Roman"/>
        </w:rPr>
        <w:tab/>
        <w:t>4.16</w:t>
      </w:r>
      <w:r>
        <w:rPr>
          <w:rFonts w:ascii="Times New Roman" w:hAnsi="Times New Roman" w:cs="Times New Roman"/>
        </w:rPr>
        <w:tab/>
      </w:r>
      <w:r>
        <w:rPr>
          <w:rFonts w:ascii="Times New Roman" w:hAnsi="Times New Roman" w:cs="Times New Roman"/>
        </w:rPr>
        <w:tab/>
        <w:t>1.24</w:t>
      </w:r>
      <w:r>
        <w:rPr>
          <w:rFonts w:ascii="Times New Roman" w:hAnsi="Times New Roman" w:cs="Times New Roman"/>
        </w:rPr>
        <w:tab/>
        <w:t>.01</w:t>
      </w:r>
      <w:r>
        <w:rPr>
          <w:rFonts w:ascii="Times New Roman" w:hAnsi="Times New Roman" w:cs="Times New Roman"/>
        </w:rPr>
        <w:tab/>
      </w:r>
      <w:r w:rsidR="00A25814">
        <w:rPr>
          <w:rFonts w:ascii="Times New Roman" w:hAnsi="Times New Roman" w:cs="Times New Roman"/>
        </w:rPr>
        <w:t>149.00</w:t>
      </w:r>
      <w:r w:rsidR="00A25814">
        <w:rPr>
          <w:rFonts w:ascii="Times New Roman" w:hAnsi="Times New Roman" w:cs="Times New Roman"/>
        </w:rPr>
        <w:tab/>
      </w:r>
      <w:r w:rsidR="00A25814">
        <w:rPr>
          <w:rFonts w:ascii="Times New Roman" w:hAnsi="Times New Roman" w:cs="Times New Roman"/>
        </w:rPr>
        <w:tab/>
        <w:t>.99</w:t>
      </w:r>
      <w:r w:rsidR="00A25814">
        <w:rPr>
          <w:rFonts w:ascii="Times New Roman" w:hAnsi="Times New Roman" w:cs="Times New Roman"/>
        </w:rPr>
        <w:tab/>
      </w:r>
      <w:r w:rsidR="00A25814">
        <w:rPr>
          <w:rFonts w:ascii="Times New Roman" w:hAnsi="Times New Roman" w:cs="Times New Roman"/>
        </w:rPr>
        <w:tab/>
      </w:r>
      <w:r w:rsidR="00A25814">
        <w:rPr>
          <w:rFonts w:ascii="Times New Roman" w:hAnsi="Times New Roman" w:cs="Times New Roman"/>
        </w:rPr>
        <w:tab/>
      </w:r>
    </w:p>
    <w:p w14:paraId="1862533C" w14:textId="491C5119" w:rsidR="00A25814" w:rsidRDefault="00A25814" w:rsidP="00A25814">
      <w:pPr>
        <w:rPr>
          <w:rFonts w:ascii="Times New Roman" w:hAnsi="Times New Roman" w:cs="Times New Roman"/>
          <w:u w:val="single"/>
        </w:rPr>
      </w:pPr>
      <w:r>
        <w:rPr>
          <w:rFonts w:ascii="Times New Roman" w:hAnsi="Times New Roman" w:cs="Times New Roman"/>
          <w:u w:val="single"/>
        </w:rPr>
        <w:tab/>
        <w:t>Forgiving</w:t>
      </w:r>
      <w:r>
        <w:rPr>
          <w:rFonts w:ascii="Times New Roman" w:hAnsi="Times New Roman" w:cs="Times New Roman"/>
          <w:u w:val="single"/>
        </w:rPr>
        <w:tab/>
        <w:t>70</w:t>
      </w:r>
      <w:r>
        <w:rPr>
          <w:rFonts w:ascii="Times New Roman" w:hAnsi="Times New Roman" w:cs="Times New Roman"/>
          <w:u w:val="single"/>
        </w:rPr>
        <w:tab/>
        <w:t>4.16</w:t>
      </w:r>
      <w:r>
        <w:rPr>
          <w:rFonts w:ascii="Times New Roman" w:hAnsi="Times New Roman" w:cs="Times New Roman"/>
          <w:u w:val="single"/>
        </w:rPr>
        <w:tab/>
      </w:r>
      <w:r>
        <w:rPr>
          <w:rFonts w:ascii="Times New Roman" w:hAnsi="Times New Roman" w:cs="Times New Roman"/>
          <w:u w:val="single"/>
        </w:rPr>
        <w:tab/>
        <w:t>1.38</w:t>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r>
    </w:p>
    <w:p w14:paraId="0F1FDF05" w14:textId="77777777" w:rsidR="00A25814" w:rsidRDefault="00A25814" w:rsidP="00A25814">
      <w:pPr>
        <w:rPr>
          <w:rFonts w:ascii="Times New Roman" w:hAnsi="Times New Roman" w:cs="Times New Roman"/>
          <w:u w:val="single"/>
        </w:rPr>
      </w:pPr>
    </w:p>
    <w:p w14:paraId="54BB7B76" w14:textId="77777777" w:rsidR="00A25814" w:rsidRDefault="00A25814" w:rsidP="00A25814">
      <w:pPr>
        <w:rPr>
          <w:rFonts w:ascii="Times New Roman" w:hAnsi="Times New Roman" w:cs="Times New Roman"/>
        </w:rPr>
      </w:pPr>
      <w:r>
        <w:rPr>
          <w:rFonts w:ascii="Times New Roman" w:hAnsi="Times New Roman" w:cs="Times New Roman"/>
        </w:rPr>
        <w:t>Benevolent</w:t>
      </w:r>
    </w:p>
    <w:p w14:paraId="377C43FF" w14:textId="77777777" w:rsidR="00A25814" w:rsidRDefault="00A25814" w:rsidP="00A25814">
      <w:pPr>
        <w:rPr>
          <w:rFonts w:ascii="Times New Roman" w:hAnsi="Times New Roman" w:cs="Times New Roman"/>
        </w:rPr>
      </w:pPr>
      <w:r>
        <w:rPr>
          <w:rFonts w:ascii="Times New Roman" w:hAnsi="Times New Roman" w:cs="Times New Roman"/>
        </w:rPr>
        <w:t>God-Concept</w:t>
      </w:r>
    </w:p>
    <w:p w14:paraId="35495738" w14:textId="3CCA31B2" w:rsidR="00A25814" w:rsidRDefault="00A25814" w:rsidP="00A25814">
      <w:pPr>
        <w:rPr>
          <w:rFonts w:ascii="Times New Roman" w:hAnsi="Times New Roman" w:cs="Times New Roman"/>
        </w:rPr>
      </w:pPr>
      <w:r>
        <w:rPr>
          <w:rFonts w:ascii="Times New Roman" w:hAnsi="Times New Roman" w:cs="Times New Roman"/>
        </w:rPr>
        <w:tab/>
        <w:t>Venge</w:t>
      </w:r>
      <w:r w:rsidR="00E20EB4">
        <w:rPr>
          <w:rFonts w:ascii="Times New Roman" w:hAnsi="Times New Roman" w:cs="Times New Roman"/>
        </w:rPr>
        <w:t>ful</w:t>
      </w:r>
      <w:r w:rsidR="00E20EB4">
        <w:rPr>
          <w:rFonts w:ascii="Times New Roman" w:hAnsi="Times New Roman" w:cs="Times New Roman"/>
        </w:rPr>
        <w:tab/>
        <w:t>87</w:t>
      </w:r>
      <w:r w:rsidR="00E20EB4">
        <w:rPr>
          <w:rFonts w:ascii="Times New Roman" w:hAnsi="Times New Roman" w:cs="Times New Roman"/>
        </w:rPr>
        <w:tab/>
        <w:t>6.15</w:t>
      </w:r>
      <w:r w:rsidR="00E20EB4">
        <w:rPr>
          <w:rFonts w:ascii="Times New Roman" w:hAnsi="Times New Roman" w:cs="Times New Roman"/>
        </w:rPr>
        <w:tab/>
      </w:r>
      <w:r w:rsidR="00E20EB4">
        <w:rPr>
          <w:rFonts w:ascii="Times New Roman" w:hAnsi="Times New Roman" w:cs="Times New Roman"/>
        </w:rPr>
        <w:tab/>
        <w:t>.72</w:t>
      </w:r>
      <w:r w:rsidR="00E20EB4">
        <w:rPr>
          <w:rFonts w:ascii="Times New Roman" w:hAnsi="Times New Roman" w:cs="Times New Roman"/>
        </w:rPr>
        <w:tab/>
        <w:t>.18</w:t>
      </w:r>
      <w:r w:rsidR="00E20EB4">
        <w:rPr>
          <w:rFonts w:ascii="Times New Roman" w:hAnsi="Times New Roman" w:cs="Times New Roman"/>
        </w:rPr>
        <w:tab/>
      </w:r>
      <w:r>
        <w:rPr>
          <w:rFonts w:ascii="Times New Roman" w:hAnsi="Times New Roman" w:cs="Times New Roman"/>
        </w:rPr>
        <w:t>126.74</w:t>
      </w:r>
      <w:r>
        <w:rPr>
          <w:rFonts w:ascii="Times New Roman" w:hAnsi="Times New Roman" w:cs="Times New Roman"/>
        </w:rPr>
        <w:tab/>
      </w:r>
      <w:r>
        <w:rPr>
          <w:rFonts w:ascii="Times New Roman" w:hAnsi="Times New Roman" w:cs="Times New Roman"/>
        </w:rPr>
        <w:tab/>
        <w:t>.86</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p>
    <w:p w14:paraId="59A3C10E" w14:textId="26B00AD0" w:rsidR="00A25814" w:rsidRPr="00C94D09" w:rsidRDefault="00A25814" w:rsidP="00A25814">
      <w:pPr>
        <w:rPr>
          <w:rFonts w:ascii="Times New Roman" w:hAnsi="Times New Roman" w:cs="Times New Roman"/>
          <w:u w:val="single"/>
        </w:rPr>
      </w:pPr>
      <w:r>
        <w:rPr>
          <w:rFonts w:ascii="Times New Roman" w:hAnsi="Times New Roman" w:cs="Times New Roman"/>
          <w:u w:val="single"/>
        </w:rPr>
        <w:tab/>
        <w:t>Forgiving</w:t>
      </w:r>
      <w:r>
        <w:rPr>
          <w:rFonts w:ascii="Times New Roman" w:hAnsi="Times New Roman" w:cs="Times New Roman"/>
          <w:u w:val="single"/>
        </w:rPr>
        <w:tab/>
        <w:t>70</w:t>
      </w:r>
      <w:r>
        <w:rPr>
          <w:rFonts w:ascii="Times New Roman" w:hAnsi="Times New Roman" w:cs="Times New Roman"/>
          <w:u w:val="single"/>
        </w:rPr>
        <w:tab/>
        <w:t>6.13</w:t>
      </w:r>
      <w:r>
        <w:rPr>
          <w:rFonts w:ascii="Times New Roman" w:hAnsi="Times New Roman" w:cs="Times New Roman"/>
          <w:u w:val="single"/>
        </w:rPr>
        <w:tab/>
      </w:r>
      <w:r>
        <w:rPr>
          <w:rFonts w:ascii="Times New Roman" w:hAnsi="Times New Roman" w:cs="Times New Roman"/>
          <w:u w:val="single"/>
        </w:rPr>
        <w:tab/>
        <w:t>.948</w:t>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r>
    </w:p>
    <w:p w14:paraId="7A321B63" w14:textId="77777777" w:rsidR="00A25814" w:rsidRPr="00C94D09" w:rsidRDefault="00A25814" w:rsidP="00A25814">
      <w:pPr>
        <w:rPr>
          <w:rFonts w:ascii="Times New Roman" w:hAnsi="Times New Roman" w:cs="Times New Roman"/>
          <w:u w:val="single"/>
        </w:rPr>
      </w:pPr>
    </w:p>
    <w:p w14:paraId="66166CCE" w14:textId="4B978A77" w:rsidR="0041609B" w:rsidRDefault="00A25814" w:rsidP="0041609B">
      <w:pPr>
        <w:rPr>
          <w:rFonts w:ascii="Times New Roman" w:hAnsi="Times New Roman" w:cs="Times New Roman"/>
        </w:rPr>
      </w:pPr>
      <w:r>
        <w:rPr>
          <w:rFonts w:ascii="Times New Roman" w:hAnsi="Times New Roman" w:cs="Times New Roman"/>
          <w:i/>
        </w:rPr>
        <w:br w:type="column"/>
      </w:r>
      <w:r>
        <w:rPr>
          <w:rFonts w:ascii="Times New Roman" w:hAnsi="Times New Roman" w:cs="Times New Roman"/>
        </w:rPr>
        <w:lastRenderedPageBreak/>
        <w:t>Table 5</w:t>
      </w:r>
      <w:r w:rsidR="0041609B">
        <w:rPr>
          <w:rFonts w:ascii="Times New Roman" w:hAnsi="Times New Roman" w:cs="Times New Roman"/>
        </w:rPr>
        <w:t>.</w:t>
      </w:r>
    </w:p>
    <w:p w14:paraId="33AC34B0" w14:textId="524AC643" w:rsidR="0041609B" w:rsidRDefault="0041609B" w:rsidP="0041609B">
      <w:pPr>
        <w:rPr>
          <w:rFonts w:ascii="Times New Roman" w:hAnsi="Times New Roman" w:cs="Times New Roman"/>
        </w:rPr>
      </w:pPr>
      <w:r>
        <w:rPr>
          <w:rFonts w:ascii="Times New Roman" w:hAnsi="Times New Roman" w:cs="Times New Roman"/>
          <w:noProof/>
        </w:rPr>
        <w:drawing>
          <wp:anchor distT="0" distB="0" distL="114300" distR="114300" simplePos="0" relativeHeight="251660288" behindDoc="1" locked="0" layoutInCell="1" allowOverlap="1" wp14:anchorId="4BEC2FDB" wp14:editId="718C9158">
            <wp:simplePos x="0" y="0"/>
            <wp:positionH relativeFrom="column">
              <wp:posOffset>-74078</wp:posOffset>
            </wp:positionH>
            <wp:positionV relativeFrom="paragraph">
              <wp:posOffset>171980</wp:posOffset>
            </wp:positionV>
            <wp:extent cx="5608060" cy="4798799"/>
            <wp:effectExtent l="0" t="0" r="5715" b="1905"/>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Table 4.png"/>
                    <pic:cNvPicPr/>
                  </pic:nvPicPr>
                  <pic:blipFill>
                    <a:blip r:embed="rId41">
                      <a:extLst>
                        <a:ext uri="{28A0092B-C50C-407E-A947-70E740481C1C}">
                          <a14:useLocalDpi xmlns:a14="http://schemas.microsoft.com/office/drawing/2010/main" val="0"/>
                        </a:ext>
                      </a:extLst>
                    </a:blip>
                    <a:stretch>
                      <a:fillRect/>
                    </a:stretch>
                  </pic:blipFill>
                  <pic:spPr>
                    <a:xfrm>
                      <a:off x="0" y="0"/>
                      <a:ext cx="5612653" cy="4802729"/>
                    </a:xfrm>
                    <a:prstGeom prst="rect">
                      <a:avLst/>
                    </a:prstGeom>
                  </pic:spPr>
                </pic:pic>
              </a:graphicData>
            </a:graphic>
            <wp14:sizeRelH relativeFrom="page">
              <wp14:pctWidth>0</wp14:pctWidth>
            </wp14:sizeRelH>
            <wp14:sizeRelV relativeFrom="page">
              <wp14:pctHeight>0</wp14:pctHeight>
            </wp14:sizeRelV>
          </wp:anchor>
        </w:drawing>
      </w:r>
      <w:r>
        <w:rPr>
          <w:rFonts w:ascii="Times New Roman" w:hAnsi="Times New Roman" w:cs="Times New Roman"/>
          <w:i/>
        </w:rPr>
        <w:t>Correlation Matrix and Descriptive Statistics for Study 3</w:t>
      </w:r>
    </w:p>
    <w:p w14:paraId="469666AE" w14:textId="7BDC6CE7" w:rsidR="0041609B" w:rsidRPr="0041609B" w:rsidRDefault="0041609B" w:rsidP="0041609B">
      <w:pPr>
        <w:rPr>
          <w:rFonts w:ascii="Times New Roman" w:hAnsi="Times New Roman" w:cs="Times New Roman"/>
        </w:rPr>
      </w:pPr>
    </w:p>
    <w:p w14:paraId="4F34BB88" w14:textId="6CB62472" w:rsidR="0041609B" w:rsidRPr="0041609B" w:rsidRDefault="0041609B" w:rsidP="0041609B">
      <w:pPr>
        <w:rPr>
          <w:rFonts w:ascii="Times New Roman" w:hAnsi="Times New Roman" w:cs="Times New Roman"/>
        </w:rPr>
      </w:pPr>
    </w:p>
    <w:p w14:paraId="7BB4325B" w14:textId="77777777" w:rsidR="0041609B" w:rsidRDefault="0041609B" w:rsidP="0041609B">
      <w:pPr>
        <w:rPr>
          <w:rFonts w:ascii="Times New Roman" w:hAnsi="Times New Roman" w:cs="Times New Roman"/>
        </w:rPr>
      </w:pPr>
    </w:p>
    <w:p w14:paraId="6F7A8332" w14:textId="39259006" w:rsidR="0041609B" w:rsidRDefault="0041609B" w:rsidP="0041609B">
      <w:pPr>
        <w:pStyle w:val="Heading1"/>
        <w:spacing w:line="240" w:lineRule="auto"/>
        <w:jc w:val="left"/>
        <w:rPr>
          <w:b w:val="0"/>
          <w:i/>
        </w:rPr>
      </w:pPr>
      <w:bookmarkStart w:id="16" w:name="_Toc479166803"/>
      <w:r>
        <w:br w:type="column"/>
      </w:r>
      <w:r w:rsidR="002A12E7">
        <w:rPr>
          <w:b w:val="0"/>
        </w:rPr>
        <w:lastRenderedPageBreak/>
        <w:t>Table 6</w:t>
      </w:r>
      <w:r>
        <w:rPr>
          <w:b w:val="0"/>
        </w:rPr>
        <w:t xml:space="preserve">. </w:t>
      </w:r>
      <w:r>
        <w:rPr>
          <w:b w:val="0"/>
        </w:rPr>
        <w:br/>
      </w:r>
      <w:r>
        <w:rPr>
          <w:b w:val="0"/>
          <w:i/>
        </w:rPr>
        <w:t xml:space="preserve">Study </w:t>
      </w:r>
      <w:r w:rsidR="00846D8E">
        <w:rPr>
          <w:b w:val="0"/>
          <w:i/>
        </w:rPr>
        <w:t>3 Regression Analyse</w:t>
      </w:r>
      <w:r>
        <w:rPr>
          <w:b w:val="0"/>
          <w:i/>
        </w:rPr>
        <w:t>s Results</w:t>
      </w:r>
    </w:p>
    <w:p w14:paraId="46F945CB" w14:textId="77777777" w:rsidR="002A12E7" w:rsidRPr="002A12E7" w:rsidRDefault="002A12E7" w:rsidP="002A12E7"/>
    <w:p w14:paraId="048364F1" w14:textId="77777777" w:rsidR="002A12E7" w:rsidRDefault="002A12E7" w:rsidP="002A12E7">
      <w:pPr>
        <w:spacing w:line="480" w:lineRule="auto"/>
        <w:rPr>
          <w:rFonts w:ascii="Times New Roman" w:hAnsi="Times New Roman" w:cs="Times New Roman"/>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HIM</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HIW</w:t>
      </w:r>
    </w:p>
    <w:p w14:paraId="3FC428A0" w14:textId="564FAFAD" w:rsidR="002A12E7" w:rsidRPr="009F718B" w:rsidRDefault="002A12E7" w:rsidP="002A12E7">
      <w:pPr>
        <w:spacing w:line="480" w:lineRule="auto"/>
        <w:rPr>
          <w:rFonts w:ascii="Times New Roman" w:hAnsi="Times New Roman" w:cs="Times New Roman"/>
          <w:u w:val="single"/>
        </w:rPr>
      </w:pP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t xml:space="preserve"> </w:t>
      </w:r>
      <w:r w:rsidRPr="009F718B">
        <w:rPr>
          <w:rFonts w:ascii="Times New Roman" w:hAnsi="Times New Roman" w:cs="Times New Roman"/>
          <w:u w:val="single"/>
        </w:rPr>
        <w:sym w:font="Symbol" w:char="F062"/>
      </w:r>
      <w:r w:rsidRPr="009F718B">
        <w:rPr>
          <w:rFonts w:ascii="Times New Roman" w:hAnsi="Times New Roman" w:cs="Times New Roman"/>
          <w:u w:val="single"/>
        </w:rPr>
        <w:t>,</w:t>
      </w:r>
      <w:r w:rsidRPr="00E14684">
        <w:rPr>
          <w:rFonts w:ascii="Times New Roman" w:hAnsi="Times New Roman" w:cs="Times New Roman"/>
          <w:i/>
          <w:u w:val="single"/>
        </w:rPr>
        <w:t xml:space="preserve"> t</w:t>
      </w:r>
      <w:r w:rsidRPr="009F718B">
        <w:rPr>
          <w:rFonts w:ascii="Times New Roman" w:hAnsi="Times New Roman" w:cs="Times New Roman"/>
          <w:u w:val="single"/>
        </w:rPr>
        <w:tab/>
      </w:r>
      <w:r w:rsidRPr="009F718B">
        <w:rPr>
          <w:rFonts w:ascii="Times New Roman" w:hAnsi="Times New Roman" w:cs="Times New Roman"/>
          <w:u w:val="single"/>
        </w:rPr>
        <w:tab/>
      </w:r>
      <w:r w:rsidRPr="009F718B">
        <w:rPr>
          <w:rFonts w:ascii="Times New Roman" w:hAnsi="Times New Roman" w:cs="Times New Roman"/>
          <w:u w:val="single"/>
        </w:rPr>
        <w:tab/>
      </w:r>
      <w:r>
        <w:rPr>
          <w:rFonts w:ascii="Times New Roman" w:hAnsi="Times New Roman" w:cs="Times New Roman"/>
          <w:u w:val="single"/>
        </w:rPr>
        <w:tab/>
        <w:t xml:space="preserve"> </w:t>
      </w:r>
      <w:r w:rsidRPr="009F718B">
        <w:rPr>
          <w:rFonts w:ascii="Times New Roman" w:hAnsi="Times New Roman" w:cs="Times New Roman"/>
          <w:u w:val="single"/>
        </w:rPr>
        <w:sym w:font="Symbol" w:char="F062"/>
      </w:r>
      <w:r w:rsidRPr="009F718B">
        <w:rPr>
          <w:rFonts w:ascii="Times New Roman" w:hAnsi="Times New Roman" w:cs="Times New Roman"/>
          <w:u w:val="single"/>
        </w:rPr>
        <w:t>,</w:t>
      </w:r>
      <w:r w:rsidRPr="00E14684">
        <w:rPr>
          <w:rFonts w:ascii="Times New Roman" w:hAnsi="Times New Roman" w:cs="Times New Roman"/>
          <w:i/>
          <w:u w:val="single"/>
        </w:rPr>
        <w:t xml:space="preserve"> </w:t>
      </w:r>
      <w:proofErr w:type="spellStart"/>
      <w:r w:rsidRPr="00E14684">
        <w:rPr>
          <w:rFonts w:ascii="Times New Roman" w:hAnsi="Times New Roman" w:cs="Times New Roman"/>
          <w:i/>
          <w:u w:val="single"/>
        </w:rPr>
        <w:t>t</w:t>
      </w:r>
      <w:proofErr w:type="spellEnd"/>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r>
    </w:p>
    <w:p w14:paraId="63574901" w14:textId="77777777" w:rsidR="002A12E7" w:rsidRDefault="002A12E7" w:rsidP="002A12E7">
      <w:pPr>
        <w:spacing w:line="360" w:lineRule="auto"/>
        <w:rPr>
          <w:rFonts w:ascii="Times New Roman" w:hAnsi="Times New Roman" w:cs="Times New Roman"/>
        </w:rPr>
      </w:pPr>
      <w:r>
        <w:rPr>
          <w:rFonts w:ascii="Times New Roman" w:hAnsi="Times New Roman" w:cs="Times New Roman"/>
        </w:rPr>
        <w:t>Intrinsic Religiosity</w:t>
      </w:r>
      <w:r>
        <w:rPr>
          <w:rFonts w:ascii="Times New Roman" w:hAnsi="Times New Roman" w:cs="Times New Roman"/>
        </w:rPr>
        <w:tab/>
      </w:r>
      <w:r>
        <w:rPr>
          <w:rFonts w:ascii="Times New Roman" w:hAnsi="Times New Roman" w:cs="Times New Roman"/>
        </w:rPr>
        <w:tab/>
        <w:t>.49, 2.31** (forgiving)</w:t>
      </w:r>
      <w:r>
        <w:rPr>
          <w:rFonts w:ascii="Times New Roman" w:hAnsi="Times New Roman" w:cs="Times New Roman"/>
        </w:rPr>
        <w:tab/>
        <w:t>.98, 6.38**</w:t>
      </w:r>
    </w:p>
    <w:p w14:paraId="2698A520" w14:textId="77777777" w:rsidR="002A12E7" w:rsidRDefault="002A12E7" w:rsidP="002A12E7">
      <w:pPr>
        <w:spacing w:line="360" w:lineRule="auto"/>
        <w:rPr>
          <w:rFonts w:ascii="Times New Roman" w:hAnsi="Times New Roman" w:cs="Times New Roman"/>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-.13, -.612 (vengeful)</w:t>
      </w:r>
    </w:p>
    <w:p w14:paraId="49037678" w14:textId="77777777" w:rsidR="002A12E7" w:rsidRDefault="002A12E7" w:rsidP="002A12E7">
      <w:pPr>
        <w:spacing w:line="360" w:lineRule="auto"/>
        <w:ind w:firstLine="720"/>
        <w:rPr>
          <w:rFonts w:ascii="Times New Roman" w:hAnsi="Times New Roman" w:cs="Times New Roman"/>
        </w:rPr>
      </w:pPr>
      <w:r>
        <w:rPr>
          <w:rFonts w:ascii="Times New Roman" w:hAnsi="Times New Roman" w:cs="Times New Roman"/>
        </w:rPr>
        <w:t>Condition</w:t>
      </w:r>
      <w:r>
        <w:rPr>
          <w:rFonts w:ascii="Times New Roman" w:hAnsi="Times New Roman" w:cs="Times New Roman"/>
        </w:rPr>
        <w:tab/>
      </w:r>
      <w:r>
        <w:rPr>
          <w:rFonts w:ascii="Times New Roman" w:hAnsi="Times New Roman" w:cs="Times New Roman"/>
        </w:rPr>
        <w:tab/>
        <w:t>.44, 3.13**</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t>.27, 1.86</w:t>
      </w:r>
    </w:p>
    <w:p w14:paraId="24E4BC20" w14:textId="77777777" w:rsidR="002A12E7" w:rsidRDefault="002A12E7" w:rsidP="002A12E7">
      <w:pPr>
        <w:spacing w:line="360" w:lineRule="auto"/>
        <w:rPr>
          <w:rFonts w:ascii="Times New Roman" w:hAnsi="Times New Roman" w:cs="Times New Roman"/>
        </w:rPr>
      </w:pPr>
      <w:r w:rsidRPr="00946D6E">
        <w:rPr>
          <w:rFonts w:ascii="Times New Roman" w:hAnsi="Times New Roman" w:cs="Times New Roman"/>
        </w:rPr>
        <w:tab/>
        <w:t>Gender</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t>.59, 4.16</w:t>
      </w:r>
      <w:r w:rsidRPr="00946D6E">
        <w:rPr>
          <w:rFonts w:ascii="Times New Roman" w:hAnsi="Times New Roman" w:cs="Times New Roman"/>
        </w:rPr>
        <w:t>**</w:t>
      </w:r>
      <w:r w:rsidRPr="00946D6E">
        <w:rPr>
          <w:rFonts w:ascii="Times New Roman" w:hAnsi="Times New Roman" w:cs="Times New Roman"/>
        </w:rPr>
        <w:tab/>
      </w:r>
      <w:r w:rsidRPr="00946D6E">
        <w:rPr>
          <w:rFonts w:ascii="Times New Roman" w:hAnsi="Times New Roman" w:cs="Times New Roman"/>
        </w:rPr>
        <w:tab/>
      </w:r>
      <w:r w:rsidRPr="00946D6E">
        <w:rPr>
          <w:rFonts w:ascii="Times New Roman" w:hAnsi="Times New Roman" w:cs="Times New Roman"/>
        </w:rPr>
        <w:tab/>
        <w:t>.18, 1.25</w:t>
      </w:r>
    </w:p>
    <w:p w14:paraId="7611EBFE" w14:textId="66A0615D" w:rsidR="002A12E7" w:rsidRPr="00946D6E" w:rsidRDefault="002A12E7" w:rsidP="002A12E7">
      <w:pPr>
        <w:spacing w:line="360" w:lineRule="auto"/>
        <w:rPr>
          <w:rFonts w:ascii="Times New Roman" w:hAnsi="Times New Roman" w:cs="Times New Roman"/>
          <w:u w:val="single"/>
        </w:rPr>
      </w:pPr>
      <w:r w:rsidRPr="00946D6E">
        <w:rPr>
          <w:rFonts w:ascii="Times New Roman" w:hAnsi="Times New Roman" w:cs="Times New Roman"/>
          <w:u w:val="single"/>
        </w:rPr>
        <w:tab/>
        <w:t>Interaction</w:t>
      </w:r>
      <w:r w:rsidRPr="00946D6E">
        <w:rPr>
          <w:rFonts w:ascii="Times New Roman" w:hAnsi="Times New Roman" w:cs="Times New Roman"/>
          <w:u w:val="single"/>
        </w:rPr>
        <w:tab/>
      </w:r>
      <w:r w:rsidRPr="00946D6E">
        <w:rPr>
          <w:rFonts w:ascii="Times New Roman" w:hAnsi="Times New Roman" w:cs="Times New Roman"/>
          <w:u w:val="single"/>
        </w:rPr>
        <w:tab/>
        <w:t>-.31, -2.09*</w:t>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r>
    </w:p>
    <w:p w14:paraId="28975D58" w14:textId="77777777" w:rsidR="002A12E7" w:rsidRDefault="002A12E7" w:rsidP="002A12E7">
      <w:pPr>
        <w:spacing w:line="360" w:lineRule="auto"/>
        <w:ind w:left="720" w:hanging="720"/>
        <w:rPr>
          <w:rFonts w:ascii="Times New Roman" w:hAnsi="Times New Roman" w:cs="Times New Roman"/>
        </w:rPr>
      </w:pPr>
      <w:r>
        <w:rPr>
          <w:rFonts w:ascii="Times New Roman" w:hAnsi="Times New Roman" w:cs="Times New Roman"/>
        </w:rPr>
        <w:t>Extrinsic (total)</w:t>
      </w:r>
      <w:r>
        <w:rPr>
          <w:rFonts w:ascii="Times New Roman" w:hAnsi="Times New Roman" w:cs="Times New Roman"/>
        </w:rPr>
        <w:tab/>
      </w:r>
      <w:r>
        <w:rPr>
          <w:rFonts w:ascii="Times New Roman" w:hAnsi="Times New Roman" w:cs="Times New Roman"/>
        </w:rPr>
        <w:tab/>
        <w:t>.40, 2.57**</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t xml:space="preserve">.55, 3.01** </w:t>
      </w:r>
      <w:r>
        <w:rPr>
          <w:rFonts w:ascii="Times New Roman" w:hAnsi="Times New Roman" w:cs="Times New Roman"/>
        </w:rPr>
        <w:br/>
        <w:t>Condition</w:t>
      </w:r>
      <w:r>
        <w:rPr>
          <w:rFonts w:ascii="Times New Roman" w:hAnsi="Times New Roman" w:cs="Times New Roman"/>
        </w:rPr>
        <w:tab/>
      </w:r>
      <w:r>
        <w:rPr>
          <w:rFonts w:ascii="Times New Roman" w:hAnsi="Times New Roman" w:cs="Times New Roman"/>
        </w:rPr>
        <w:tab/>
        <w:t>.39, 2.73**</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t>.33, 2.01*</w:t>
      </w:r>
    </w:p>
    <w:p w14:paraId="51E4CC5D" w14:textId="4889B66F" w:rsidR="002A12E7" w:rsidRDefault="002A12E7" w:rsidP="002A12E7">
      <w:pPr>
        <w:spacing w:line="360" w:lineRule="auto"/>
        <w:rPr>
          <w:rFonts w:ascii="Times New Roman" w:hAnsi="Times New Roman" w:cs="Times New Roman"/>
          <w:u w:val="single"/>
        </w:rPr>
      </w:pPr>
      <w:r w:rsidRPr="00C616DF">
        <w:rPr>
          <w:rFonts w:ascii="Times New Roman" w:hAnsi="Times New Roman" w:cs="Times New Roman"/>
          <w:u w:val="single"/>
        </w:rPr>
        <w:tab/>
      </w:r>
      <w:r w:rsidRPr="009F718B">
        <w:rPr>
          <w:rFonts w:ascii="Times New Roman" w:hAnsi="Times New Roman" w:cs="Times New Roman"/>
          <w:u w:val="single"/>
        </w:rPr>
        <w:t>Gender</w:t>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t>.53, 3.79**</w:t>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t>-.21, -1.27</w:t>
      </w:r>
      <w:r>
        <w:rPr>
          <w:rFonts w:ascii="Times New Roman" w:hAnsi="Times New Roman" w:cs="Times New Roman"/>
          <w:u w:val="single"/>
        </w:rPr>
        <w:tab/>
      </w:r>
      <w:r>
        <w:rPr>
          <w:rFonts w:ascii="Times New Roman" w:hAnsi="Times New Roman" w:cs="Times New Roman"/>
          <w:u w:val="single"/>
        </w:rPr>
        <w:tab/>
      </w:r>
    </w:p>
    <w:p w14:paraId="5180EBFE" w14:textId="77777777" w:rsidR="002A12E7" w:rsidRDefault="002A12E7" w:rsidP="002A12E7">
      <w:pPr>
        <w:ind w:left="2160" w:hanging="2160"/>
        <w:rPr>
          <w:rFonts w:ascii="Times New Roman" w:hAnsi="Times New Roman" w:cs="Times New Roman"/>
        </w:rPr>
      </w:pPr>
      <w:r>
        <w:rPr>
          <w:rFonts w:ascii="Times New Roman" w:hAnsi="Times New Roman" w:cs="Times New Roman"/>
        </w:rPr>
        <w:t>Extrinsic (personal)</w:t>
      </w:r>
      <w:r>
        <w:rPr>
          <w:rFonts w:ascii="Times New Roman" w:hAnsi="Times New Roman" w:cs="Times New Roman"/>
        </w:rPr>
        <w:tab/>
      </w:r>
      <w:r>
        <w:rPr>
          <w:rFonts w:ascii="Times New Roman" w:hAnsi="Times New Roman" w:cs="Times New Roman"/>
        </w:rPr>
        <w:tab/>
        <w:t>.59, 3.76**</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t>.76, 4.12**</w:t>
      </w:r>
    </w:p>
    <w:p w14:paraId="59EA51CE" w14:textId="77777777" w:rsidR="002A12E7" w:rsidRDefault="002A12E7" w:rsidP="002A12E7">
      <w:pPr>
        <w:ind w:left="2160" w:hanging="2160"/>
        <w:rPr>
          <w:rFonts w:ascii="Times New Roman" w:hAnsi="Times New Roman" w:cs="Times New Roman"/>
        </w:rPr>
      </w:pPr>
      <w:r>
        <w:rPr>
          <w:rFonts w:ascii="Times New Roman" w:hAnsi="Times New Roman" w:cs="Times New Roman"/>
        </w:rPr>
        <w:tab/>
      </w:r>
    </w:p>
    <w:p w14:paraId="0D512035" w14:textId="77777777" w:rsidR="002A12E7" w:rsidRDefault="002A12E7" w:rsidP="002A12E7">
      <w:pPr>
        <w:spacing w:line="360" w:lineRule="auto"/>
        <w:rPr>
          <w:rFonts w:ascii="Times New Roman" w:hAnsi="Times New Roman" w:cs="Times New Roman"/>
        </w:rPr>
      </w:pPr>
      <w:r>
        <w:rPr>
          <w:rFonts w:ascii="Times New Roman" w:hAnsi="Times New Roman" w:cs="Times New Roman"/>
        </w:rPr>
        <w:tab/>
        <w:t>Condition</w:t>
      </w:r>
      <w:r>
        <w:rPr>
          <w:rFonts w:ascii="Times New Roman" w:hAnsi="Times New Roman" w:cs="Times New Roman"/>
        </w:rPr>
        <w:tab/>
      </w:r>
      <w:r>
        <w:rPr>
          <w:rFonts w:ascii="Times New Roman" w:hAnsi="Times New Roman" w:cs="Times New Roman"/>
        </w:rPr>
        <w:tab/>
        <w:t>.41, 2.87**</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t>.36, 2.18*</w:t>
      </w:r>
    </w:p>
    <w:p w14:paraId="7C4D58F5" w14:textId="3FCE81FF" w:rsidR="002A12E7" w:rsidRDefault="002A12E7" w:rsidP="002A12E7">
      <w:pPr>
        <w:spacing w:line="360" w:lineRule="auto"/>
        <w:rPr>
          <w:rFonts w:ascii="Times New Roman" w:hAnsi="Times New Roman" w:cs="Times New Roman"/>
          <w:u w:val="single"/>
        </w:rPr>
      </w:pPr>
      <w:r w:rsidRPr="00C616DF">
        <w:rPr>
          <w:rFonts w:ascii="Times New Roman" w:hAnsi="Times New Roman" w:cs="Times New Roman"/>
          <w:u w:val="single"/>
        </w:rPr>
        <w:tab/>
      </w:r>
      <w:r w:rsidRPr="009F718B">
        <w:rPr>
          <w:rFonts w:ascii="Times New Roman" w:hAnsi="Times New Roman" w:cs="Times New Roman"/>
          <w:u w:val="single"/>
        </w:rPr>
        <w:t>Gender</w:t>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t>.54, 3.81**</w:t>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t>-.2, -1.24</w:t>
      </w:r>
      <w:r>
        <w:rPr>
          <w:rFonts w:ascii="Times New Roman" w:hAnsi="Times New Roman" w:cs="Times New Roman"/>
          <w:u w:val="single"/>
        </w:rPr>
        <w:tab/>
      </w:r>
      <w:r>
        <w:rPr>
          <w:rFonts w:ascii="Times New Roman" w:hAnsi="Times New Roman" w:cs="Times New Roman"/>
          <w:u w:val="single"/>
        </w:rPr>
        <w:tab/>
      </w:r>
    </w:p>
    <w:p w14:paraId="3E5AA8B0" w14:textId="77777777" w:rsidR="002A12E7" w:rsidRPr="00FA53EC" w:rsidRDefault="002A12E7" w:rsidP="002A12E7">
      <w:pPr>
        <w:rPr>
          <w:rFonts w:ascii="Times New Roman" w:hAnsi="Times New Roman" w:cs="Times New Roman"/>
        </w:rPr>
      </w:pPr>
      <w:r>
        <w:rPr>
          <w:rFonts w:ascii="Times New Roman" w:hAnsi="Times New Roman" w:cs="Times New Roman"/>
        </w:rPr>
        <w:t>Fundamentalism</w:t>
      </w:r>
      <w:r>
        <w:rPr>
          <w:rFonts w:ascii="Times New Roman" w:hAnsi="Times New Roman" w:cs="Times New Roman"/>
        </w:rPr>
        <w:tab/>
      </w:r>
      <w:r>
        <w:rPr>
          <w:rFonts w:ascii="Times New Roman" w:hAnsi="Times New Roman" w:cs="Times New Roman"/>
        </w:rPr>
        <w:tab/>
        <w:t>.63, 3.2</w:t>
      </w:r>
      <w:r w:rsidRPr="00FA53EC">
        <w:rPr>
          <w:rFonts w:ascii="Times New Roman" w:hAnsi="Times New Roman" w:cs="Times New Roman"/>
        </w:rPr>
        <w:t>1**(</w:t>
      </w:r>
      <w:r>
        <w:rPr>
          <w:rFonts w:ascii="Times New Roman" w:hAnsi="Times New Roman" w:cs="Times New Roman"/>
          <w:color w:val="000000" w:themeColor="text1"/>
        </w:rPr>
        <w:t xml:space="preserve">forgiving) </w:t>
      </w:r>
      <w:r>
        <w:rPr>
          <w:rFonts w:ascii="Times New Roman" w:hAnsi="Times New Roman" w:cs="Times New Roman"/>
        </w:rPr>
        <w:tab/>
        <w:t>.97, 6.52</w:t>
      </w:r>
      <w:r w:rsidRPr="00FA53EC">
        <w:rPr>
          <w:rFonts w:ascii="Times New Roman" w:hAnsi="Times New Roman" w:cs="Times New Roman"/>
        </w:rPr>
        <w:t>**</w:t>
      </w:r>
    </w:p>
    <w:p w14:paraId="3706412E" w14:textId="77777777" w:rsidR="002A12E7" w:rsidRDefault="002A12E7" w:rsidP="002A12E7">
      <w:pPr>
        <w:rPr>
          <w:rFonts w:ascii="Times New Roman" w:hAnsi="Times New Roman" w:cs="Times New Roman"/>
        </w:rPr>
      </w:pPr>
      <w:r w:rsidRPr="00FA53EC">
        <w:rPr>
          <w:rFonts w:ascii="Times New Roman" w:hAnsi="Times New Roman" w:cs="Times New Roman"/>
        </w:rPr>
        <w:tab/>
      </w:r>
      <w:r w:rsidRPr="00FA53EC">
        <w:rPr>
          <w:rFonts w:ascii="Times New Roman" w:hAnsi="Times New Roman" w:cs="Times New Roman"/>
        </w:rPr>
        <w:tab/>
      </w:r>
      <w:r w:rsidRPr="00FA53EC">
        <w:rPr>
          <w:rFonts w:ascii="Times New Roman" w:hAnsi="Times New Roman" w:cs="Times New Roman"/>
        </w:rPr>
        <w:tab/>
      </w:r>
      <w:r w:rsidRPr="00FA53EC">
        <w:rPr>
          <w:rFonts w:ascii="Times New Roman" w:hAnsi="Times New Roman" w:cs="Times New Roman"/>
        </w:rPr>
        <w:tab/>
      </w:r>
      <w:r>
        <w:rPr>
          <w:rFonts w:ascii="Times New Roman" w:hAnsi="Times New Roman" w:cs="Times New Roman"/>
        </w:rPr>
        <w:t>-.05</w:t>
      </w:r>
      <w:r w:rsidRPr="00FA53EC">
        <w:rPr>
          <w:rFonts w:ascii="Times New Roman" w:hAnsi="Times New Roman" w:cs="Times New Roman"/>
        </w:rPr>
        <w:t xml:space="preserve">, </w:t>
      </w:r>
      <w:r>
        <w:rPr>
          <w:rFonts w:ascii="Times New Roman" w:hAnsi="Times New Roman" w:cs="Times New Roman"/>
        </w:rPr>
        <w:t>0.24</w:t>
      </w:r>
      <w:r w:rsidRPr="00FA53EC">
        <w:rPr>
          <w:rFonts w:ascii="Times New Roman" w:hAnsi="Times New Roman" w:cs="Times New Roman"/>
        </w:rPr>
        <w:t xml:space="preserve"> (</w:t>
      </w:r>
      <w:r>
        <w:rPr>
          <w:rFonts w:ascii="Times New Roman" w:hAnsi="Times New Roman" w:cs="Times New Roman"/>
        </w:rPr>
        <w:t>vengeful)</w:t>
      </w:r>
      <w:r>
        <w:rPr>
          <w:rFonts w:ascii="Times New Roman" w:hAnsi="Times New Roman" w:cs="Times New Roman"/>
        </w:rPr>
        <w:tab/>
      </w:r>
    </w:p>
    <w:p w14:paraId="05FF4201" w14:textId="77777777" w:rsidR="002A12E7" w:rsidRDefault="002A12E7" w:rsidP="002A12E7">
      <w:pPr>
        <w:spacing w:line="360" w:lineRule="auto"/>
        <w:rPr>
          <w:rFonts w:ascii="Times New Roman" w:hAnsi="Times New Roman" w:cs="Times New Roman"/>
        </w:rPr>
      </w:pPr>
      <w:r>
        <w:rPr>
          <w:rFonts w:ascii="Times New Roman" w:hAnsi="Times New Roman" w:cs="Times New Roman"/>
        </w:rPr>
        <w:tab/>
        <w:t>Condition</w:t>
      </w:r>
      <w:r>
        <w:rPr>
          <w:rFonts w:ascii="Times New Roman" w:hAnsi="Times New Roman" w:cs="Times New Roman"/>
        </w:rPr>
        <w:tab/>
      </w:r>
      <w:r>
        <w:rPr>
          <w:rFonts w:ascii="Times New Roman" w:hAnsi="Times New Roman" w:cs="Times New Roman"/>
        </w:rPr>
        <w:tab/>
        <w:t>.48, 3.47**</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t>.17, 1.15</w:t>
      </w:r>
    </w:p>
    <w:p w14:paraId="2C93CDFF" w14:textId="77777777" w:rsidR="002A12E7" w:rsidRDefault="002A12E7" w:rsidP="002A12E7">
      <w:pPr>
        <w:spacing w:line="360" w:lineRule="auto"/>
        <w:rPr>
          <w:rFonts w:ascii="Times New Roman" w:hAnsi="Times New Roman" w:cs="Times New Roman"/>
        </w:rPr>
      </w:pPr>
      <w:r w:rsidRPr="00FA53EC">
        <w:rPr>
          <w:rFonts w:ascii="Times New Roman" w:hAnsi="Times New Roman" w:cs="Times New Roman"/>
        </w:rPr>
        <w:tab/>
        <w:t>Gender</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t>.71, 5.15**</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t>.11, .725</w:t>
      </w:r>
    </w:p>
    <w:p w14:paraId="3D527ADD" w14:textId="5FD662B2" w:rsidR="002A12E7" w:rsidRPr="00FA53EC" w:rsidRDefault="002A12E7" w:rsidP="002A12E7">
      <w:pPr>
        <w:spacing w:line="360" w:lineRule="auto"/>
        <w:rPr>
          <w:rFonts w:ascii="Times New Roman" w:hAnsi="Times New Roman" w:cs="Times New Roman"/>
          <w:u w:val="single"/>
        </w:rPr>
      </w:pPr>
      <w:r>
        <w:rPr>
          <w:rFonts w:ascii="Times New Roman" w:hAnsi="Times New Roman" w:cs="Times New Roman"/>
          <w:u w:val="single"/>
        </w:rPr>
        <w:t xml:space="preserve">             Interaction</w:t>
      </w:r>
      <w:r>
        <w:rPr>
          <w:rFonts w:ascii="Times New Roman" w:hAnsi="Times New Roman" w:cs="Times New Roman"/>
          <w:u w:val="single"/>
        </w:rPr>
        <w:tab/>
      </w:r>
      <w:r>
        <w:rPr>
          <w:rFonts w:ascii="Times New Roman" w:hAnsi="Times New Roman" w:cs="Times New Roman"/>
          <w:u w:val="single"/>
        </w:rPr>
        <w:tab/>
        <w:t>-.68, -2.42</w:t>
      </w:r>
      <w:r w:rsidRPr="00FA53EC">
        <w:rPr>
          <w:rFonts w:ascii="Times New Roman" w:hAnsi="Times New Roman" w:cs="Times New Roman"/>
          <w:u w:val="single"/>
        </w:rPr>
        <w:t>*</w:t>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r>
    </w:p>
    <w:p w14:paraId="20405837" w14:textId="77777777" w:rsidR="002A12E7" w:rsidRDefault="002A12E7" w:rsidP="002A12E7">
      <w:pPr>
        <w:spacing w:line="360" w:lineRule="auto"/>
        <w:rPr>
          <w:rFonts w:ascii="Times New Roman" w:hAnsi="Times New Roman" w:cs="Times New Roman"/>
        </w:rPr>
      </w:pPr>
      <w:r>
        <w:rPr>
          <w:rFonts w:ascii="Times New Roman" w:hAnsi="Times New Roman" w:cs="Times New Roman"/>
        </w:rPr>
        <w:t>Authoritarian God Concept</w:t>
      </w:r>
      <w:r>
        <w:rPr>
          <w:rFonts w:ascii="Times New Roman" w:hAnsi="Times New Roman" w:cs="Times New Roman"/>
        </w:rPr>
        <w:tab/>
        <w:t>.38, 2.67**</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t>.41, 2.47**</w:t>
      </w:r>
    </w:p>
    <w:p w14:paraId="5F84E6FB" w14:textId="77777777" w:rsidR="002A12E7" w:rsidRDefault="002A12E7" w:rsidP="002A12E7">
      <w:pPr>
        <w:spacing w:line="360" w:lineRule="auto"/>
        <w:rPr>
          <w:rFonts w:ascii="Times New Roman" w:hAnsi="Times New Roman" w:cs="Times New Roman"/>
        </w:rPr>
      </w:pPr>
      <w:r>
        <w:rPr>
          <w:rFonts w:ascii="Times New Roman" w:hAnsi="Times New Roman" w:cs="Times New Roman"/>
        </w:rPr>
        <w:tab/>
        <w:t>Condition</w:t>
      </w:r>
      <w:r>
        <w:rPr>
          <w:rFonts w:ascii="Times New Roman" w:hAnsi="Times New Roman" w:cs="Times New Roman"/>
        </w:rPr>
        <w:tab/>
      </w:r>
      <w:r>
        <w:rPr>
          <w:rFonts w:ascii="Times New Roman" w:hAnsi="Times New Roman" w:cs="Times New Roman"/>
        </w:rPr>
        <w:tab/>
        <w:t>.35, 2.59**</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t>.20, 1.29</w:t>
      </w:r>
    </w:p>
    <w:p w14:paraId="089E2372" w14:textId="7CA7A887" w:rsidR="002A12E7" w:rsidRDefault="002A12E7" w:rsidP="002A12E7">
      <w:pPr>
        <w:spacing w:line="360" w:lineRule="auto"/>
        <w:rPr>
          <w:rFonts w:ascii="Times New Roman" w:hAnsi="Times New Roman" w:cs="Times New Roman"/>
          <w:u w:val="single"/>
        </w:rPr>
      </w:pPr>
      <w:r w:rsidRPr="00C616DF">
        <w:rPr>
          <w:rFonts w:ascii="Times New Roman" w:hAnsi="Times New Roman" w:cs="Times New Roman"/>
          <w:u w:val="single"/>
        </w:rPr>
        <w:tab/>
      </w:r>
      <w:r w:rsidRPr="009F718B">
        <w:rPr>
          <w:rFonts w:ascii="Times New Roman" w:hAnsi="Times New Roman" w:cs="Times New Roman"/>
          <w:u w:val="single"/>
        </w:rPr>
        <w:t>Gender</w:t>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t>.51, 3.78**</w:t>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t>-.21, -1.34</w:t>
      </w:r>
      <w:r>
        <w:rPr>
          <w:rFonts w:ascii="Times New Roman" w:hAnsi="Times New Roman" w:cs="Times New Roman"/>
          <w:u w:val="single"/>
        </w:rPr>
        <w:tab/>
      </w:r>
      <w:r>
        <w:rPr>
          <w:rFonts w:ascii="Times New Roman" w:hAnsi="Times New Roman" w:cs="Times New Roman"/>
          <w:u w:val="single"/>
        </w:rPr>
        <w:tab/>
      </w:r>
    </w:p>
    <w:p w14:paraId="35C29459" w14:textId="77777777" w:rsidR="002A12E7" w:rsidRDefault="002A12E7" w:rsidP="002A12E7">
      <w:pPr>
        <w:spacing w:line="360" w:lineRule="auto"/>
        <w:rPr>
          <w:rFonts w:ascii="Times New Roman" w:hAnsi="Times New Roman" w:cs="Times New Roman"/>
        </w:rPr>
      </w:pPr>
      <w:r>
        <w:rPr>
          <w:rFonts w:ascii="Times New Roman" w:hAnsi="Times New Roman" w:cs="Times New Roman"/>
        </w:rPr>
        <w:t>Benevolent God Concept</w:t>
      </w:r>
      <w:r>
        <w:rPr>
          <w:rFonts w:ascii="Times New Roman" w:hAnsi="Times New Roman" w:cs="Times New Roman"/>
        </w:rPr>
        <w:tab/>
        <w:t>-.29, -1.18</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t>.72, 2.52*</w:t>
      </w:r>
      <w:r>
        <w:rPr>
          <w:rFonts w:ascii="Times New Roman" w:hAnsi="Times New Roman" w:cs="Times New Roman"/>
        </w:rPr>
        <w:br/>
      </w:r>
      <w:r>
        <w:rPr>
          <w:rFonts w:ascii="Times New Roman" w:hAnsi="Times New Roman" w:cs="Times New Roman"/>
        </w:rPr>
        <w:tab/>
        <w:t>Condition</w:t>
      </w:r>
      <w:r>
        <w:rPr>
          <w:rFonts w:ascii="Times New Roman" w:hAnsi="Times New Roman" w:cs="Times New Roman"/>
        </w:rPr>
        <w:tab/>
      </w:r>
      <w:r>
        <w:rPr>
          <w:rFonts w:ascii="Times New Roman" w:hAnsi="Times New Roman" w:cs="Times New Roman"/>
        </w:rPr>
        <w:tab/>
        <w:t>.27, 1.62</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t>.06, .33</w:t>
      </w:r>
    </w:p>
    <w:p w14:paraId="04C1DC33" w14:textId="77777777" w:rsidR="002A12E7" w:rsidRDefault="002A12E7" w:rsidP="002A12E7">
      <w:pPr>
        <w:spacing w:line="360" w:lineRule="auto"/>
        <w:rPr>
          <w:rFonts w:ascii="Times New Roman" w:hAnsi="Times New Roman" w:cs="Times New Roman"/>
        </w:rPr>
      </w:pPr>
      <w:r>
        <w:rPr>
          <w:rFonts w:ascii="Times New Roman" w:hAnsi="Times New Roman" w:cs="Times New Roman"/>
        </w:rPr>
        <w:tab/>
        <w:t>Gender</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t>.48, 2.85**</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t>.10, .54</w:t>
      </w:r>
    </w:p>
    <w:p w14:paraId="1C29370B" w14:textId="77777777" w:rsidR="002A12E7" w:rsidRPr="00EC17C5" w:rsidRDefault="002A12E7" w:rsidP="002A12E7">
      <w:pPr>
        <w:spacing w:line="360" w:lineRule="auto"/>
        <w:rPr>
          <w:rFonts w:ascii="Times New Roman" w:hAnsi="Times New Roman" w:cs="Times New Roman"/>
        </w:rPr>
      </w:pPr>
    </w:p>
    <w:p w14:paraId="74316268" w14:textId="77777777" w:rsidR="002A12E7" w:rsidRDefault="002A12E7" w:rsidP="002A12E7">
      <w:pPr>
        <w:spacing w:line="480" w:lineRule="auto"/>
        <w:rPr>
          <w:rFonts w:ascii="Times New Roman" w:eastAsia="Times New Roman" w:hAnsi="Times New Roman" w:cs="Times New Roman"/>
        </w:rPr>
      </w:pPr>
      <w:r w:rsidRPr="00B05489">
        <w:rPr>
          <w:rFonts w:ascii="Times New Roman" w:eastAsia="Times New Roman" w:hAnsi="Times New Roman" w:cs="Times New Roman"/>
        </w:rPr>
        <w:t xml:space="preserve">*.05 ≥ </w:t>
      </w:r>
      <w:r w:rsidRPr="00B05489">
        <w:rPr>
          <w:rFonts w:ascii="Times New Roman" w:eastAsia="Times New Roman" w:hAnsi="Times New Roman" w:cs="Times New Roman"/>
          <w:i/>
        </w:rPr>
        <w:t>p</w:t>
      </w:r>
      <w:r w:rsidRPr="00B05489">
        <w:rPr>
          <w:rFonts w:ascii="Times New Roman" w:eastAsia="Times New Roman" w:hAnsi="Times New Roman" w:cs="Times New Roman"/>
        </w:rPr>
        <w:t xml:space="preserve"> ≥ .01; **</w:t>
      </w:r>
      <w:r w:rsidRPr="00B05489">
        <w:rPr>
          <w:rFonts w:ascii="Times New Roman" w:eastAsia="Times New Roman" w:hAnsi="Times New Roman" w:cs="Times New Roman"/>
          <w:i/>
        </w:rPr>
        <w:t>p</w:t>
      </w:r>
      <w:r w:rsidRPr="00B05489">
        <w:rPr>
          <w:rFonts w:ascii="Times New Roman" w:eastAsia="Times New Roman" w:hAnsi="Times New Roman" w:cs="Times New Roman"/>
        </w:rPr>
        <w:t xml:space="preserve"> &lt; .01.</w:t>
      </w:r>
    </w:p>
    <w:p w14:paraId="25991F94" w14:textId="77777777" w:rsidR="002A12E7" w:rsidRDefault="002A12E7" w:rsidP="002A12E7">
      <w:pPr>
        <w:rPr>
          <w:rFonts w:ascii="Times New Roman" w:hAnsi="Times New Roman" w:cs="Times New Roman"/>
        </w:rPr>
      </w:pPr>
      <w:r>
        <w:rPr>
          <w:rFonts w:ascii="Times New Roman" w:hAnsi="Times New Roman" w:cs="Times New Roman"/>
          <w:i/>
        </w:rPr>
        <w:t>Note.</w:t>
      </w:r>
      <w:r w:rsidRPr="00641DD5">
        <w:t xml:space="preserve"> </w:t>
      </w:r>
      <w:r w:rsidRPr="00641DD5">
        <w:rPr>
          <w:rFonts w:ascii="Times New Roman" w:hAnsi="Times New Roman" w:cs="Times New Roman"/>
        </w:rPr>
        <w:t>Condition and Gender variables were coded as -1/+1 for the vengeful/forgiving primes and for men/women, respectively.</w:t>
      </w:r>
    </w:p>
    <w:p w14:paraId="6AE5949E" w14:textId="77777777" w:rsidR="002A12E7" w:rsidRPr="002A12E7" w:rsidRDefault="002A12E7" w:rsidP="002A12E7"/>
    <w:p w14:paraId="2F1237F9" w14:textId="2FEB78E2" w:rsidR="0041609B" w:rsidRDefault="002A12E7" w:rsidP="0041609B">
      <w:pPr>
        <w:rPr>
          <w:rFonts w:ascii="Times New Roman" w:hAnsi="Times New Roman" w:cs="Times New Roman"/>
        </w:rPr>
      </w:pPr>
      <w:r>
        <w:rPr>
          <w:rFonts w:ascii="Times New Roman" w:hAnsi="Times New Roman" w:cs="Times New Roman"/>
        </w:rPr>
        <w:lastRenderedPageBreak/>
        <w:t xml:space="preserve">Figure 1. </w:t>
      </w:r>
    </w:p>
    <w:p w14:paraId="34EAD49E" w14:textId="0A80C219" w:rsidR="002A12E7" w:rsidRDefault="002A12E7" w:rsidP="0041609B">
      <w:pPr>
        <w:rPr>
          <w:rFonts w:ascii="Times New Roman" w:hAnsi="Times New Roman" w:cs="Times New Roman"/>
          <w:i/>
        </w:rPr>
      </w:pPr>
      <w:r>
        <w:rPr>
          <w:noProof/>
        </w:rPr>
        <w:drawing>
          <wp:anchor distT="0" distB="0" distL="114300" distR="114300" simplePos="0" relativeHeight="251664384" behindDoc="1" locked="0" layoutInCell="1" allowOverlap="1" wp14:anchorId="7FA662D3" wp14:editId="270DEA23">
            <wp:simplePos x="0" y="0"/>
            <wp:positionH relativeFrom="column">
              <wp:posOffset>-1887</wp:posOffset>
            </wp:positionH>
            <wp:positionV relativeFrom="paragraph">
              <wp:posOffset>169795</wp:posOffset>
            </wp:positionV>
            <wp:extent cx="5333383" cy="3426710"/>
            <wp:effectExtent l="0" t="0" r="635" b="2540"/>
            <wp:wrapNone/>
            <wp:docPr id="2"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42"/>
              </a:graphicData>
            </a:graphic>
            <wp14:sizeRelH relativeFrom="page">
              <wp14:pctWidth>0</wp14:pctWidth>
            </wp14:sizeRelH>
            <wp14:sizeRelV relativeFrom="page">
              <wp14:pctHeight>0</wp14:pctHeight>
            </wp14:sizeRelV>
          </wp:anchor>
        </w:drawing>
      </w:r>
      <w:r w:rsidR="00755FE8">
        <w:rPr>
          <w:rFonts w:ascii="Times New Roman" w:hAnsi="Times New Roman" w:cs="Times New Roman"/>
          <w:i/>
        </w:rPr>
        <w:t>Simple Slopes Test for Intrinsic Religiosity X</w:t>
      </w:r>
      <w:r w:rsidR="008A0B65">
        <w:rPr>
          <w:rFonts w:ascii="Times New Roman" w:hAnsi="Times New Roman" w:cs="Times New Roman"/>
          <w:i/>
        </w:rPr>
        <w:t xml:space="preserve"> </w:t>
      </w:r>
      <w:r w:rsidR="00755FE8">
        <w:rPr>
          <w:rFonts w:ascii="Times New Roman" w:hAnsi="Times New Roman" w:cs="Times New Roman"/>
          <w:i/>
        </w:rPr>
        <w:t>Condition I</w:t>
      </w:r>
      <w:r>
        <w:rPr>
          <w:rFonts w:ascii="Times New Roman" w:hAnsi="Times New Roman" w:cs="Times New Roman"/>
          <w:i/>
        </w:rPr>
        <w:t>nteraction in Study 3</w:t>
      </w:r>
    </w:p>
    <w:p w14:paraId="336C62E6" w14:textId="23923791" w:rsidR="002A12E7" w:rsidRPr="002A12E7" w:rsidRDefault="002A12E7" w:rsidP="0041609B">
      <w:pPr>
        <w:rPr>
          <w:rFonts w:ascii="Times New Roman" w:hAnsi="Times New Roman" w:cs="Times New Roman"/>
          <w:i/>
        </w:rPr>
      </w:pPr>
    </w:p>
    <w:p w14:paraId="21D83919" w14:textId="4D4D2623" w:rsidR="0041609B" w:rsidRDefault="002A12E7" w:rsidP="0041609B">
      <w:pPr>
        <w:pStyle w:val="Heading1"/>
        <w:spacing w:line="240" w:lineRule="auto"/>
        <w:jc w:val="left"/>
        <w:rPr>
          <w:b w:val="0"/>
        </w:rPr>
      </w:pPr>
      <w:r>
        <w:rPr>
          <w:rFonts w:cs="Times New Roman"/>
          <w:noProof/>
        </w:rPr>
        <mc:AlternateContent>
          <mc:Choice Requires="wps">
            <w:drawing>
              <wp:anchor distT="0" distB="0" distL="114300" distR="114300" simplePos="0" relativeHeight="251666432" behindDoc="0" locked="0" layoutInCell="1" allowOverlap="1" wp14:anchorId="1751ED05" wp14:editId="64FB66F9">
                <wp:simplePos x="0" y="0"/>
                <wp:positionH relativeFrom="column">
                  <wp:posOffset>-384175</wp:posOffset>
                </wp:positionH>
                <wp:positionV relativeFrom="paragraph">
                  <wp:posOffset>1075055</wp:posOffset>
                </wp:positionV>
                <wp:extent cx="380365" cy="459740"/>
                <wp:effectExtent l="0" t="0" r="0" b="0"/>
                <wp:wrapSquare wrapText="bothSides"/>
                <wp:docPr id="10" name="Text Box 10"/>
                <wp:cNvGraphicFramePr/>
                <a:graphic xmlns:a="http://schemas.openxmlformats.org/drawingml/2006/main">
                  <a:graphicData uri="http://schemas.microsoft.com/office/word/2010/wordprocessingShape">
                    <wps:wsp>
                      <wps:cNvSpPr txBox="1"/>
                      <wps:spPr>
                        <a:xfrm rot="10800000">
                          <a:off x="0" y="0"/>
                          <a:ext cx="380365" cy="459740"/>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7CFE87F3" w14:textId="77777777" w:rsidR="0053552D" w:rsidRPr="00A857EF" w:rsidRDefault="0053552D" w:rsidP="002A12E7">
                            <w:pPr>
                              <w:rPr>
                                <w:rFonts w:ascii="Times New Roman" w:hAnsi="Times New Roman" w:cs="Times New Roman"/>
                              </w:rPr>
                            </w:pPr>
                            <w:r w:rsidRPr="00A857EF">
                              <w:rPr>
                                <w:rFonts w:ascii="Times New Roman" w:hAnsi="Times New Roman" w:cs="Times New Roman"/>
                              </w:rPr>
                              <w:t>HIM</w:t>
                            </w:r>
                          </w:p>
                        </w:txbxContent>
                      </wps:txbx>
                      <wps:bodyPr rot="0" spcFirstLastPara="0" vertOverflow="overflow" horzOverflow="overflow" vert="eaVert"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751ED05" id="_x0000_t202" coordsize="21600,21600" o:spt="202" path="m0,0l0,21600,21600,21600,21600,0xe">
                <v:stroke joinstyle="miter"/>
                <v:path gradientshapeok="t" o:connecttype="rect"/>
              </v:shapetype>
              <v:shape id="Text Box 10" o:spid="_x0000_s1026" type="#_x0000_t202" style="position:absolute;margin-left:-30.25pt;margin-top:84.65pt;width:29.95pt;height:36.2pt;rotation:180;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" filled="f" stroked="f">
                <v:textbox style="layout-flow:vertical-ideographic">
                  <w:txbxContent>
                    <w:p w14:paraId="7CFE87F3" w14:textId="77777777" w:rsidR="0053552D" w:rsidRPr="00A857EF" w:rsidRDefault="0053552D" w:rsidP="002A12E7">
                      <w:pPr>
                        <w:rPr>
                          <w:rFonts w:ascii="Times New Roman" w:hAnsi="Times New Roman" w:cs="Times New Roman"/>
                        </w:rPr>
                      </w:pPr>
                      <w:r w:rsidRPr="00A857EF">
                        <w:rPr>
                          <w:rFonts w:ascii="Times New Roman" w:hAnsi="Times New Roman" w:cs="Times New Roman"/>
                        </w:rPr>
                        <w:t>HIM</w:t>
                      </w:r>
                    </w:p>
                  </w:txbxContent>
                </v:textbox>
                <w10:wrap type="square"/>
              </v:shape>
            </w:pict>
          </mc:Fallback>
        </mc:AlternateContent>
      </w:r>
      <w:r w:rsidR="0041609B">
        <w:br w:type="column"/>
      </w:r>
      <w:r>
        <w:rPr>
          <w:b w:val="0"/>
        </w:rPr>
        <w:lastRenderedPageBreak/>
        <w:t>Figure 2</w:t>
      </w:r>
      <w:r w:rsidR="0041609B">
        <w:rPr>
          <w:b w:val="0"/>
        </w:rPr>
        <w:t>.</w:t>
      </w:r>
    </w:p>
    <w:p w14:paraId="4E0BB200" w14:textId="50C2F76F" w:rsidR="002A12E7" w:rsidRDefault="00755FE8" w:rsidP="002A12E7">
      <w:pPr>
        <w:outlineLvl w:val="0"/>
        <w:rPr>
          <w:rFonts w:ascii="Times New Roman" w:hAnsi="Times New Roman" w:cs="Times New Roman"/>
          <w:i/>
        </w:rPr>
      </w:pPr>
      <w:r>
        <w:rPr>
          <w:rFonts w:ascii="Times New Roman" w:hAnsi="Times New Roman" w:cs="Times New Roman"/>
          <w:i/>
        </w:rPr>
        <w:t>Simple Slopes T</w:t>
      </w:r>
      <w:r w:rsidR="008A0B65">
        <w:rPr>
          <w:rFonts w:ascii="Times New Roman" w:hAnsi="Times New Roman" w:cs="Times New Roman"/>
          <w:i/>
        </w:rPr>
        <w:t>es</w:t>
      </w:r>
      <w:r>
        <w:rPr>
          <w:rFonts w:ascii="Times New Roman" w:hAnsi="Times New Roman" w:cs="Times New Roman"/>
          <w:i/>
        </w:rPr>
        <w:t>t for Fundamentalism X Condition I</w:t>
      </w:r>
      <w:r w:rsidR="002A12E7">
        <w:rPr>
          <w:rFonts w:ascii="Times New Roman" w:hAnsi="Times New Roman" w:cs="Times New Roman"/>
          <w:i/>
        </w:rPr>
        <w:t>nteraction in Study 3</w:t>
      </w:r>
    </w:p>
    <w:p w14:paraId="31B891A1" w14:textId="4EFFD8DB" w:rsidR="002A12E7" w:rsidRPr="002A12E7" w:rsidRDefault="002A12E7" w:rsidP="002A12E7">
      <w:pPr>
        <w:outlineLvl w:val="0"/>
        <w:rPr>
          <w:rFonts w:ascii="Times New Roman" w:hAnsi="Times New Roman" w:cs="Times New Roman"/>
        </w:rPr>
      </w:pPr>
      <w:r>
        <w:rPr>
          <w:noProof/>
        </w:rPr>
        <w:drawing>
          <wp:anchor distT="0" distB="0" distL="114300" distR="114300" simplePos="0" relativeHeight="251669504" behindDoc="1" locked="0" layoutInCell="1" allowOverlap="1" wp14:anchorId="6055EBC5" wp14:editId="5173E87D">
            <wp:simplePos x="0" y="0"/>
            <wp:positionH relativeFrom="column">
              <wp:posOffset>30480</wp:posOffset>
            </wp:positionH>
            <wp:positionV relativeFrom="paragraph">
              <wp:posOffset>-3175</wp:posOffset>
            </wp:positionV>
            <wp:extent cx="5394960" cy="3489960"/>
            <wp:effectExtent l="0" t="0" r="15240" b="15240"/>
            <wp:wrapNone/>
            <wp:docPr id="7" name="Chart 7"/>
            <wp:cNvGraphicFramePr/>
            <a:graphic xmlns:a="http://schemas.openxmlformats.org/drawingml/2006/main">
              <a:graphicData uri="http://schemas.openxmlformats.org/drawingml/2006/chart">
                <c:chart xmlns:c="http://schemas.openxmlformats.org/drawingml/2006/chart" xmlns:r="http://schemas.openxmlformats.org/officeDocument/2006/relationships" r:id="rId43"/>
              </a:graphicData>
            </a:graphic>
            <wp14:sizeRelH relativeFrom="page">
              <wp14:pctWidth>0</wp14:pctWidth>
            </wp14:sizeRelH>
            <wp14:sizeRelV relativeFrom="page">
              <wp14:pctHeight>0</wp14:pctHeight>
            </wp14:sizeRelV>
          </wp:anchor>
        </w:drawing>
      </w:r>
    </w:p>
    <w:p w14:paraId="11607897" w14:textId="5E062DCB" w:rsidR="00644614" w:rsidRPr="0041609B" w:rsidRDefault="002A12E7" w:rsidP="0047096C">
      <w:pPr>
        <w:pStyle w:val="Heading1"/>
        <w:spacing w:line="240" w:lineRule="auto"/>
        <w:rPr>
          <w:b w:val="0"/>
        </w:rPr>
      </w:pPr>
      <w:r>
        <w:rPr>
          <w:rFonts w:cs="Times New Roman"/>
          <w:noProof/>
        </w:rPr>
        <mc:AlternateContent>
          <mc:Choice Requires="wps">
            <w:drawing>
              <wp:anchor distT="0" distB="0" distL="114300" distR="114300" simplePos="0" relativeHeight="251668480" behindDoc="0" locked="0" layoutInCell="1" allowOverlap="1" wp14:anchorId="2CC40201" wp14:editId="6F247C72">
                <wp:simplePos x="0" y="0"/>
                <wp:positionH relativeFrom="column">
                  <wp:posOffset>-313055</wp:posOffset>
                </wp:positionH>
                <wp:positionV relativeFrom="paragraph">
                  <wp:posOffset>1075055</wp:posOffset>
                </wp:positionV>
                <wp:extent cx="380365" cy="459740"/>
                <wp:effectExtent l="0" t="0" r="0" b="0"/>
                <wp:wrapSquare wrapText="bothSides"/>
                <wp:docPr id="3" name="Text Box 3"/>
                <wp:cNvGraphicFramePr/>
                <a:graphic xmlns:a="http://schemas.openxmlformats.org/drawingml/2006/main">
                  <a:graphicData uri="http://schemas.microsoft.com/office/word/2010/wordprocessingShape">
                    <wps:wsp>
                      <wps:cNvSpPr txBox="1"/>
                      <wps:spPr>
                        <a:xfrm rot="10800000">
                          <a:off x="0" y="0"/>
                          <a:ext cx="380365" cy="459740"/>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4A74D057" w14:textId="77777777" w:rsidR="0053552D" w:rsidRPr="00A857EF" w:rsidRDefault="0053552D" w:rsidP="002A12E7">
                            <w:pPr>
                              <w:rPr>
                                <w:rFonts w:ascii="Times New Roman" w:hAnsi="Times New Roman" w:cs="Times New Roman"/>
                              </w:rPr>
                            </w:pPr>
                            <w:r w:rsidRPr="00A857EF">
                              <w:rPr>
                                <w:rFonts w:ascii="Times New Roman" w:hAnsi="Times New Roman" w:cs="Times New Roman"/>
                              </w:rPr>
                              <w:t>HIM</w:t>
                            </w:r>
                          </w:p>
                        </w:txbxContent>
                      </wps:txbx>
                      <wps:bodyPr rot="0" spcFirstLastPara="0" vertOverflow="overflow" horzOverflow="overflow" vert="eaVert"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CC40201" id="Text Box 3" o:spid="_x0000_s1027" type="#_x0000_t202" style="position:absolute;left:0;text-align:left;margin-left:-24.65pt;margin-top:84.65pt;width:29.95pt;height:36.2pt;rotation:180;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" filled="f" stroked="f">
                <v:textbox style="layout-flow:vertical-ideographic">
                  <w:txbxContent>
                    <w:p w14:paraId="4A74D057" w14:textId="77777777" w:rsidR="0053552D" w:rsidRPr="00A857EF" w:rsidRDefault="0053552D" w:rsidP="002A12E7">
                      <w:pPr>
                        <w:rPr>
                          <w:rFonts w:ascii="Times New Roman" w:hAnsi="Times New Roman" w:cs="Times New Roman"/>
                        </w:rPr>
                      </w:pPr>
                      <w:r w:rsidRPr="00A857EF">
                        <w:rPr>
                          <w:rFonts w:ascii="Times New Roman" w:hAnsi="Times New Roman" w:cs="Times New Roman"/>
                        </w:rPr>
                        <w:t>HIM</w:t>
                      </w:r>
                    </w:p>
                  </w:txbxContent>
                </v:textbox>
                <w10:wrap type="square"/>
              </v:shape>
            </w:pict>
          </mc:Fallback>
        </mc:AlternateContent>
      </w:r>
      <w:r w:rsidR="0041609B">
        <w:br w:type="column"/>
      </w:r>
      <w:r w:rsidR="005B5F4B">
        <w:lastRenderedPageBreak/>
        <w:t xml:space="preserve">Appendix </w:t>
      </w:r>
      <w:bookmarkEnd w:id="16"/>
      <w:r w:rsidR="00B94991">
        <w:t>B</w:t>
      </w:r>
    </w:p>
    <w:p w14:paraId="7915C3B1" w14:textId="3988A130" w:rsidR="006A7DA7" w:rsidRPr="00617046" w:rsidRDefault="009B2C46" w:rsidP="006A7DA7">
      <w:pPr>
        <w:spacing w:line="480" w:lineRule="auto"/>
        <w:ind w:left="720" w:hanging="720"/>
        <w:jc w:val="center"/>
        <w:rPr>
          <w:rFonts w:ascii="Times New Roman" w:hAnsi="Times New Roman" w:cs="Times New Roman"/>
          <w:bCs/>
        </w:rPr>
      </w:pPr>
      <w:r>
        <w:rPr>
          <w:rFonts w:ascii="Times New Roman" w:hAnsi="Times New Roman" w:cs="Times New Roman"/>
          <w:bCs/>
        </w:rPr>
        <w:t xml:space="preserve">Honor Ideology for Manhood Scale (HIM) </w:t>
      </w:r>
      <w:r w:rsidR="00881EBB">
        <w:rPr>
          <w:rFonts w:ascii="Times New Roman" w:hAnsi="Times New Roman" w:cs="Times New Roman"/>
          <w:bCs/>
        </w:rPr>
        <w:t>(</w:t>
      </w:r>
      <w:r>
        <w:rPr>
          <w:rFonts w:ascii="Times New Roman" w:hAnsi="Times New Roman" w:cs="Times New Roman"/>
          <w:bCs/>
        </w:rPr>
        <w:t>Barnes et al., 2012</w:t>
      </w:r>
      <w:r w:rsidR="00881EBB">
        <w:rPr>
          <w:rFonts w:ascii="Times New Roman" w:hAnsi="Times New Roman" w:cs="Times New Roman"/>
          <w:bCs/>
        </w:rPr>
        <w:t>)</w:t>
      </w:r>
    </w:p>
    <w:p w14:paraId="33AFB6A4" w14:textId="77777777" w:rsidR="009B2C46" w:rsidRPr="008D207E" w:rsidRDefault="009B2C46" w:rsidP="009B2C46">
      <w:pPr>
        <w:autoSpaceDE w:val="0"/>
        <w:autoSpaceDN w:val="0"/>
        <w:adjustRightInd w:val="0"/>
        <w:spacing w:line="480" w:lineRule="auto"/>
        <w:outlineLvl w:val="0"/>
        <w:rPr>
          <w:rFonts w:ascii="Times New Roman" w:hAnsi="Times New Roman" w:cs="Times New Roman"/>
        </w:rPr>
      </w:pPr>
      <w:r w:rsidRPr="008D207E">
        <w:rPr>
          <w:rFonts w:ascii="Times New Roman" w:hAnsi="Times New Roman" w:cs="Times New Roman"/>
        </w:rPr>
        <w:t xml:space="preserve">Please rate your level of agreement with each of the following statements using the provided </w:t>
      </w:r>
    </w:p>
    <w:p w14:paraId="76FE8A37" w14:textId="77777777" w:rsidR="009B2C46" w:rsidRPr="008D207E" w:rsidRDefault="009B2C46" w:rsidP="009B2C46">
      <w:pPr>
        <w:autoSpaceDE w:val="0"/>
        <w:autoSpaceDN w:val="0"/>
        <w:adjustRightInd w:val="0"/>
        <w:spacing w:line="480" w:lineRule="auto"/>
        <w:rPr>
          <w:rFonts w:ascii="Times New Roman" w:hAnsi="Times New Roman" w:cs="Times New Roman"/>
        </w:rPr>
      </w:pPr>
    </w:p>
    <w:p w14:paraId="1E095B9D" w14:textId="77777777" w:rsidR="009B2C46" w:rsidRPr="008D207E" w:rsidRDefault="009B2C46" w:rsidP="009B2C46">
      <w:pPr>
        <w:autoSpaceDE w:val="0"/>
        <w:autoSpaceDN w:val="0"/>
        <w:adjustRightInd w:val="0"/>
        <w:spacing w:line="480" w:lineRule="auto"/>
        <w:ind w:left="360"/>
        <w:rPr>
          <w:rFonts w:ascii="Times New Roman" w:hAnsi="Times New Roman" w:cs="Times New Roman"/>
        </w:rPr>
      </w:pPr>
      <w:r w:rsidRPr="008D207E">
        <w:rPr>
          <w:rFonts w:ascii="Times New Roman" w:hAnsi="Times New Roman" w:cs="Times New Roman"/>
        </w:rPr>
        <w:t>1 -------- 2 -------- 3 -------- 4 -------- 5 -------- 6 -------- 7 -------- 8 -------- 9</w:t>
      </w:r>
    </w:p>
    <w:p w14:paraId="680C64C8" w14:textId="77777777" w:rsidR="009B2C46" w:rsidRPr="008D207E" w:rsidRDefault="009B2C46" w:rsidP="00881EBB">
      <w:pPr>
        <w:autoSpaceDE w:val="0"/>
        <w:autoSpaceDN w:val="0"/>
        <w:adjustRightInd w:val="0"/>
        <w:rPr>
          <w:rFonts w:ascii="Times New Roman" w:hAnsi="Times New Roman" w:cs="Times New Roman"/>
        </w:rPr>
      </w:pPr>
      <w:r w:rsidRPr="008D207E">
        <w:rPr>
          <w:rFonts w:ascii="Times New Roman" w:hAnsi="Times New Roman" w:cs="Times New Roman"/>
        </w:rPr>
        <w:t>Strongly                                             Neutral                                               Strongly</w:t>
      </w:r>
    </w:p>
    <w:p w14:paraId="3E834930" w14:textId="77777777" w:rsidR="009B2C46" w:rsidRPr="008D207E" w:rsidRDefault="009B2C46" w:rsidP="00881EBB">
      <w:pPr>
        <w:autoSpaceDE w:val="0"/>
        <w:autoSpaceDN w:val="0"/>
        <w:adjustRightInd w:val="0"/>
        <w:rPr>
          <w:rFonts w:ascii="Times New Roman" w:hAnsi="Times New Roman" w:cs="Times New Roman"/>
        </w:rPr>
      </w:pPr>
      <w:r w:rsidRPr="008D207E">
        <w:rPr>
          <w:rFonts w:ascii="Times New Roman" w:hAnsi="Times New Roman" w:cs="Times New Roman"/>
        </w:rPr>
        <w:t>Disagree                                                                                                          Agree</w:t>
      </w:r>
    </w:p>
    <w:p w14:paraId="4D9B8BEE" w14:textId="77777777" w:rsidR="009B2C46" w:rsidRDefault="009B2C46" w:rsidP="009B2C46">
      <w:pPr>
        <w:spacing w:line="480" w:lineRule="auto"/>
        <w:rPr>
          <w:rFonts w:ascii="Times New Roman" w:hAnsi="Times New Roman" w:cs="Times New Roman"/>
        </w:rPr>
      </w:pPr>
    </w:p>
    <w:p w14:paraId="63540CF7" w14:textId="77777777" w:rsidR="009B2C46" w:rsidRPr="00F9772C" w:rsidRDefault="009B2C46" w:rsidP="009B2C46">
      <w:pPr>
        <w:numPr>
          <w:ilvl w:val="0"/>
          <w:numId w:val="5"/>
        </w:numPr>
        <w:spacing w:line="480" w:lineRule="auto"/>
        <w:rPr>
          <w:rFonts w:ascii="Times New Roman" w:hAnsi="Times New Roman" w:cs="Times New Roman"/>
        </w:rPr>
      </w:pPr>
      <w:r w:rsidRPr="00F9772C">
        <w:rPr>
          <w:rFonts w:ascii="Times New Roman" w:hAnsi="Times New Roman" w:cs="Times New Roman"/>
        </w:rPr>
        <w:t>A man has the right to act with physical aggression toward another man who calls him an insulting name.</w:t>
      </w:r>
    </w:p>
    <w:p w14:paraId="2A8241F7" w14:textId="77777777" w:rsidR="009B2C46" w:rsidRPr="00F9772C" w:rsidRDefault="009B2C46" w:rsidP="009B2C46">
      <w:pPr>
        <w:numPr>
          <w:ilvl w:val="0"/>
          <w:numId w:val="5"/>
        </w:numPr>
        <w:spacing w:line="480" w:lineRule="auto"/>
        <w:rPr>
          <w:rFonts w:ascii="Times New Roman" w:hAnsi="Times New Roman" w:cs="Times New Roman"/>
        </w:rPr>
      </w:pPr>
      <w:r w:rsidRPr="00F9772C">
        <w:rPr>
          <w:rFonts w:ascii="Times New Roman" w:hAnsi="Times New Roman" w:cs="Times New Roman"/>
        </w:rPr>
        <w:t>A real man doesn’t let other people push him around.</w:t>
      </w:r>
    </w:p>
    <w:p w14:paraId="6229593A" w14:textId="77777777" w:rsidR="009B2C46" w:rsidRPr="00F9772C" w:rsidRDefault="009B2C46" w:rsidP="009B2C46">
      <w:pPr>
        <w:numPr>
          <w:ilvl w:val="0"/>
          <w:numId w:val="5"/>
        </w:numPr>
        <w:spacing w:line="480" w:lineRule="auto"/>
        <w:rPr>
          <w:rFonts w:ascii="Times New Roman" w:hAnsi="Times New Roman" w:cs="Times New Roman"/>
        </w:rPr>
      </w:pPr>
      <w:r w:rsidRPr="00F9772C">
        <w:rPr>
          <w:rFonts w:ascii="Times New Roman" w:hAnsi="Times New Roman" w:cs="Times New Roman"/>
        </w:rPr>
        <w:t>A man has the right to act with physical aggression toward another man who slanders his family.</w:t>
      </w:r>
    </w:p>
    <w:p w14:paraId="6750DE42" w14:textId="77777777" w:rsidR="009B2C46" w:rsidRPr="00F9772C" w:rsidRDefault="009B2C46" w:rsidP="009B2C46">
      <w:pPr>
        <w:numPr>
          <w:ilvl w:val="0"/>
          <w:numId w:val="5"/>
        </w:numPr>
        <w:spacing w:line="480" w:lineRule="auto"/>
        <w:rPr>
          <w:rFonts w:ascii="Times New Roman" w:hAnsi="Times New Roman" w:cs="Times New Roman"/>
        </w:rPr>
      </w:pPr>
      <w:r w:rsidRPr="00F9772C">
        <w:rPr>
          <w:rFonts w:ascii="Times New Roman" w:hAnsi="Times New Roman" w:cs="Times New Roman"/>
        </w:rPr>
        <w:t>A real man can always take care of himself.</w:t>
      </w:r>
    </w:p>
    <w:p w14:paraId="246B822A" w14:textId="77777777" w:rsidR="009B2C46" w:rsidRPr="00F9772C" w:rsidRDefault="009B2C46" w:rsidP="009B2C46">
      <w:pPr>
        <w:numPr>
          <w:ilvl w:val="0"/>
          <w:numId w:val="5"/>
        </w:numPr>
        <w:spacing w:line="480" w:lineRule="auto"/>
        <w:rPr>
          <w:rFonts w:ascii="Times New Roman" w:hAnsi="Times New Roman" w:cs="Times New Roman"/>
        </w:rPr>
      </w:pPr>
      <w:r w:rsidRPr="00F9772C">
        <w:rPr>
          <w:rFonts w:ascii="Times New Roman" w:hAnsi="Times New Roman" w:cs="Times New Roman"/>
        </w:rPr>
        <w:t>A man has the right to act with physical aggression toward another man who openly flirts with his wife.</w:t>
      </w:r>
    </w:p>
    <w:p w14:paraId="4B6D4638" w14:textId="77777777" w:rsidR="009B2C46" w:rsidRPr="00F9772C" w:rsidRDefault="009B2C46" w:rsidP="009B2C46">
      <w:pPr>
        <w:numPr>
          <w:ilvl w:val="0"/>
          <w:numId w:val="5"/>
        </w:numPr>
        <w:spacing w:line="480" w:lineRule="auto"/>
        <w:rPr>
          <w:rFonts w:ascii="Times New Roman" w:hAnsi="Times New Roman" w:cs="Times New Roman"/>
        </w:rPr>
      </w:pPr>
      <w:r w:rsidRPr="00F9772C">
        <w:rPr>
          <w:rFonts w:ascii="Times New Roman" w:hAnsi="Times New Roman" w:cs="Times New Roman"/>
        </w:rPr>
        <w:t>A real man never lets himself be a “door mat” to other people.</w:t>
      </w:r>
    </w:p>
    <w:p w14:paraId="3A2BBEB1" w14:textId="77777777" w:rsidR="009B2C46" w:rsidRPr="00F9772C" w:rsidRDefault="009B2C46" w:rsidP="009B2C46">
      <w:pPr>
        <w:numPr>
          <w:ilvl w:val="0"/>
          <w:numId w:val="5"/>
        </w:numPr>
        <w:spacing w:line="480" w:lineRule="auto"/>
        <w:rPr>
          <w:rFonts w:ascii="Times New Roman" w:hAnsi="Times New Roman" w:cs="Times New Roman"/>
        </w:rPr>
      </w:pPr>
      <w:r w:rsidRPr="00F9772C">
        <w:rPr>
          <w:rFonts w:ascii="Times New Roman" w:hAnsi="Times New Roman" w:cs="Times New Roman"/>
        </w:rPr>
        <w:t>A real man doesn’t take any crap from anybody.</w:t>
      </w:r>
    </w:p>
    <w:p w14:paraId="3B3F58CE" w14:textId="77777777" w:rsidR="009B2C46" w:rsidRPr="00F9772C" w:rsidRDefault="009B2C46" w:rsidP="009B2C46">
      <w:pPr>
        <w:numPr>
          <w:ilvl w:val="0"/>
          <w:numId w:val="5"/>
        </w:numPr>
        <w:spacing w:line="480" w:lineRule="auto"/>
        <w:rPr>
          <w:rFonts w:ascii="Times New Roman" w:hAnsi="Times New Roman" w:cs="Times New Roman"/>
        </w:rPr>
      </w:pPr>
      <w:r w:rsidRPr="00F9772C">
        <w:rPr>
          <w:rFonts w:ascii="Times New Roman" w:hAnsi="Times New Roman" w:cs="Times New Roman"/>
        </w:rPr>
        <w:t>A man has the right to act with physical aggression toward another man who trespasses on his personal property.</w:t>
      </w:r>
    </w:p>
    <w:p w14:paraId="083E9BC6" w14:textId="77777777" w:rsidR="009B2C46" w:rsidRDefault="009B2C46" w:rsidP="009B2C46">
      <w:pPr>
        <w:numPr>
          <w:ilvl w:val="0"/>
          <w:numId w:val="5"/>
        </w:numPr>
        <w:spacing w:line="480" w:lineRule="auto"/>
        <w:rPr>
          <w:rFonts w:ascii="Times New Roman" w:hAnsi="Times New Roman" w:cs="Times New Roman"/>
        </w:rPr>
      </w:pPr>
      <w:r w:rsidRPr="00F9772C">
        <w:rPr>
          <w:rFonts w:ascii="Times New Roman" w:hAnsi="Times New Roman" w:cs="Times New Roman"/>
        </w:rPr>
        <w:t>A real man can “pull himself up by his bootstraps” when the going gets tough.</w:t>
      </w:r>
    </w:p>
    <w:p w14:paraId="50B757D3" w14:textId="77777777" w:rsidR="009B2C46" w:rsidRPr="00F9772C" w:rsidRDefault="009B2C46" w:rsidP="009B2C46">
      <w:pPr>
        <w:numPr>
          <w:ilvl w:val="0"/>
          <w:numId w:val="5"/>
        </w:numPr>
        <w:spacing w:line="480" w:lineRule="auto"/>
        <w:rPr>
          <w:rFonts w:ascii="Times New Roman" w:hAnsi="Times New Roman" w:cs="Times New Roman"/>
        </w:rPr>
      </w:pPr>
      <w:r w:rsidRPr="00F9772C">
        <w:rPr>
          <w:rFonts w:ascii="Times New Roman" w:hAnsi="Times New Roman" w:cs="Times New Roman"/>
        </w:rPr>
        <w:t>A man has the right to act with physical aggression toward another man who mistreats his children.</w:t>
      </w:r>
    </w:p>
    <w:p w14:paraId="24B12062" w14:textId="77777777" w:rsidR="009B2C46" w:rsidRPr="00F9772C" w:rsidRDefault="009B2C46" w:rsidP="009B2C46">
      <w:pPr>
        <w:numPr>
          <w:ilvl w:val="0"/>
          <w:numId w:val="5"/>
        </w:numPr>
        <w:spacing w:line="480" w:lineRule="auto"/>
        <w:rPr>
          <w:rFonts w:ascii="Times New Roman" w:hAnsi="Times New Roman" w:cs="Times New Roman"/>
        </w:rPr>
      </w:pPr>
      <w:r w:rsidRPr="00F9772C">
        <w:rPr>
          <w:rFonts w:ascii="Times New Roman" w:hAnsi="Times New Roman" w:cs="Times New Roman"/>
        </w:rPr>
        <w:t>A real man will never back down from a fight.</w:t>
      </w:r>
    </w:p>
    <w:p w14:paraId="3A340434" w14:textId="77777777" w:rsidR="009B2C46" w:rsidRPr="00F9772C" w:rsidRDefault="009B2C46" w:rsidP="009B2C46">
      <w:pPr>
        <w:numPr>
          <w:ilvl w:val="0"/>
          <w:numId w:val="5"/>
        </w:numPr>
        <w:spacing w:line="480" w:lineRule="auto"/>
        <w:rPr>
          <w:rFonts w:ascii="Times New Roman" w:hAnsi="Times New Roman" w:cs="Times New Roman"/>
        </w:rPr>
      </w:pPr>
      <w:r w:rsidRPr="00F9772C">
        <w:rPr>
          <w:rFonts w:ascii="Times New Roman" w:hAnsi="Times New Roman" w:cs="Times New Roman"/>
        </w:rPr>
        <w:lastRenderedPageBreak/>
        <w:t>A man has the right to act with physical aggression toward another man who steals from him.</w:t>
      </w:r>
    </w:p>
    <w:p w14:paraId="789205FF" w14:textId="77777777" w:rsidR="009B2C46" w:rsidRPr="00F9772C" w:rsidRDefault="009B2C46" w:rsidP="009B2C46">
      <w:pPr>
        <w:numPr>
          <w:ilvl w:val="0"/>
          <w:numId w:val="5"/>
        </w:numPr>
        <w:spacing w:line="480" w:lineRule="auto"/>
        <w:rPr>
          <w:rFonts w:ascii="Times New Roman" w:hAnsi="Times New Roman" w:cs="Times New Roman"/>
        </w:rPr>
      </w:pPr>
      <w:r w:rsidRPr="00F9772C">
        <w:rPr>
          <w:rFonts w:ascii="Times New Roman" w:hAnsi="Times New Roman" w:cs="Times New Roman"/>
        </w:rPr>
        <w:t>A man has the right to act with physical aggression toward another man who vandalizes his home.</w:t>
      </w:r>
    </w:p>
    <w:p w14:paraId="14FCEFF1" w14:textId="77777777" w:rsidR="009B2C46" w:rsidRPr="00F9772C" w:rsidRDefault="009B2C46" w:rsidP="009B2C46">
      <w:pPr>
        <w:numPr>
          <w:ilvl w:val="0"/>
          <w:numId w:val="5"/>
        </w:numPr>
        <w:spacing w:line="480" w:lineRule="auto"/>
        <w:rPr>
          <w:rFonts w:ascii="Times New Roman" w:hAnsi="Times New Roman" w:cs="Times New Roman"/>
        </w:rPr>
      </w:pPr>
      <w:r w:rsidRPr="00F9772C">
        <w:rPr>
          <w:rFonts w:ascii="Times New Roman" w:hAnsi="Times New Roman" w:cs="Times New Roman"/>
        </w:rPr>
        <w:t>A real man is seen as tough in the eyes of his peers.</w:t>
      </w:r>
    </w:p>
    <w:p w14:paraId="468D9E08" w14:textId="77777777" w:rsidR="009B2C46" w:rsidRPr="00F9772C" w:rsidRDefault="009B2C46" w:rsidP="009B2C46">
      <w:pPr>
        <w:numPr>
          <w:ilvl w:val="0"/>
          <w:numId w:val="5"/>
        </w:numPr>
        <w:spacing w:line="480" w:lineRule="auto"/>
        <w:rPr>
          <w:rFonts w:ascii="Times New Roman" w:hAnsi="Times New Roman" w:cs="Times New Roman"/>
        </w:rPr>
      </w:pPr>
      <w:r w:rsidRPr="00F9772C">
        <w:rPr>
          <w:rFonts w:ascii="Times New Roman" w:hAnsi="Times New Roman" w:cs="Times New Roman"/>
        </w:rPr>
        <w:t>A man has the right to act with physical aggression toward another man who insults his mother.</w:t>
      </w:r>
    </w:p>
    <w:p w14:paraId="7A968873" w14:textId="06C6C123" w:rsidR="009B2C46" w:rsidRPr="009B2C46" w:rsidRDefault="009B2C46" w:rsidP="009B2C46">
      <w:pPr>
        <w:numPr>
          <w:ilvl w:val="0"/>
          <w:numId w:val="5"/>
        </w:numPr>
        <w:spacing w:line="480" w:lineRule="auto"/>
        <w:rPr>
          <w:rFonts w:ascii="Times New Roman" w:hAnsi="Times New Roman" w:cs="Times New Roman"/>
        </w:rPr>
      </w:pPr>
      <w:r w:rsidRPr="00F9772C">
        <w:rPr>
          <w:rFonts w:ascii="Times New Roman" w:hAnsi="Times New Roman" w:cs="Times New Roman"/>
        </w:rPr>
        <w:t>A real man</w:t>
      </w:r>
      <w:r>
        <w:rPr>
          <w:rFonts w:ascii="Times New Roman" w:hAnsi="Times New Roman" w:cs="Times New Roman"/>
        </w:rPr>
        <w:t xml:space="preserve"> never leaves a score unsettled</w:t>
      </w:r>
    </w:p>
    <w:p w14:paraId="06BAD699" w14:textId="40C925BD" w:rsidR="006A7DA7" w:rsidRPr="00496B8F" w:rsidRDefault="006A7DA7" w:rsidP="004033EC">
      <w:pPr>
        <w:spacing w:line="480" w:lineRule="auto"/>
        <w:ind w:firstLine="720"/>
        <w:rPr>
          <w:rFonts w:ascii="Times New Roman" w:hAnsi="Times New Roman" w:cs="Times New Roman"/>
        </w:rPr>
      </w:pPr>
      <w:r w:rsidRPr="00496B8F">
        <w:rPr>
          <w:rFonts w:ascii="Times New Roman" w:hAnsi="Times New Roman" w:cs="Times New Roman"/>
        </w:rPr>
        <w:br w:type="page"/>
      </w:r>
    </w:p>
    <w:p w14:paraId="11EC0501" w14:textId="5FA97E6F" w:rsidR="009B2C46" w:rsidRDefault="00B94991" w:rsidP="00005B34">
      <w:pPr>
        <w:pStyle w:val="Heading1"/>
      </w:pPr>
      <w:bookmarkStart w:id="17" w:name="_Toc479166805"/>
      <w:r>
        <w:lastRenderedPageBreak/>
        <w:t>Appendix C</w:t>
      </w:r>
    </w:p>
    <w:p w14:paraId="35A42B3F" w14:textId="3C527F4F" w:rsidR="00881EBB" w:rsidRDefault="009B2C46" w:rsidP="00005B34">
      <w:pPr>
        <w:pStyle w:val="Heading1"/>
        <w:rPr>
          <w:b w:val="0"/>
        </w:rPr>
      </w:pPr>
      <w:r>
        <w:rPr>
          <w:b w:val="0"/>
        </w:rPr>
        <w:t xml:space="preserve">Honor Ideology for Womanhood Scale (HIW) </w:t>
      </w:r>
      <w:r w:rsidR="00881EBB">
        <w:rPr>
          <w:b w:val="0"/>
        </w:rPr>
        <w:t>(</w:t>
      </w:r>
      <w:r>
        <w:rPr>
          <w:b w:val="0"/>
        </w:rPr>
        <w:t>Barnes et al., 2014</w:t>
      </w:r>
      <w:r w:rsidR="00881EBB">
        <w:rPr>
          <w:b w:val="0"/>
        </w:rPr>
        <w:t>)</w:t>
      </w:r>
    </w:p>
    <w:p w14:paraId="27B45850" w14:textId="77777777" w:rsidR="00881EBB" w:rsidRPr="002F3325" w:rsidRDefault="00881EBB" w:rsidP="00881EBB">
      <w:pPr>
        <w:spacing w:line="480" w:lineRule="auto"/>
        <w:outlineLvl w:val="0"/>
        <w:rPr>
          <w:rFonts w:ascii="Times New Roman" w:hAnsi="Times New Roman" w:cs="Times New Roman"/>
        </w:rPr>
      </w:pPr>
      <w:r w:rsidRPr="002F3325">
        <w:rPr>
          <w:rFonts w:ascii="Times New Roman" w:hAnsi="Times New Roman" w:cs="Times New Roman"/>
        </w:rPr>
        <w:t>Rate your level of agreement with each of the following statements using the provided scale.</w:t>
      </w:r>
    </w:p>
    <w:p w14:paraId="4CACC3D0" w14:textId="77777777" w:rsidR="00881EBB" w:rsidRPr="002F3325" w:rsidRDefault="00881EBB" w:rsidP="00881EBB">
      <w:pPr>
        <w:autoSpaceDE w:val="0"/>
        <w:autoSpaceDN w:val="0"/>
        <w:adjustRightInd w:val="0"/>
        <w:spacing w:line="480" w:lineRule="auto"/>
        <w:ind w:left="360" w:hanging="360"/>
        <w:rPr>
          <w:rFonts w:ascii="Times New Roman" w:hAnsi="Times New Roman" w:cs="Times New Roman"/>
        </w:rPr>
      </w:pPr>
    </w:p>
    <w:p w14:paraId="1AE0D8BC" w14:textId="77777777" w:rsidR="00881EBB" w:rsidRPr="002F3325" w:rsidRDefault="00881EBB" w:rsidP="00881EBB">
      <w:pPr>
        <w:spacing w:line="480" w:lineRule="auto"/>
        <w:jc w:val="center"/>
        <w:rPr>
          <w:rFonts w:ascii="Times New Roman" w:hAnsi="Times New Roman" w:cs="Times New Roman"/>
        </w:rPr>
      </w:pPr>
      <w:r w:rsidRPr="002F3325">
        <w:rPr>
          <w:rFonts w:ascii="Times New Roman" w:hAnsi="Times New Roman" w:cs="Times New Roman"/>
        </w:rPr>
        <w:t>1 -------- 2 -------- 3 -------- 4 -------- 5 -------- 6 -------- 7 -------- 8 -------- 9</w:t>
      </w:r>
    </w:p>
    <w:p w14:paraId="3EE7536D" w14:textId="77777777" w:rsidR="00881EBB" w:rsidRPr="002F3325" w:rsidRDefault="00881EBB" w:rsidP="00881EBB">
      <w:pPr>
        <w:rPr>
          <w:rFonts w:ascii="Times New Roman" w:hAnsi="Times New Roman" w:cs="Times New Roman"/>
        </w:rPr>
      </w:pPr>
      <w:r>
        <w:rPr>
          <w:rFonts w:ascii="Times New Roman" w:hAnsi="Times New Roman" w:cs="Times New Roman"/>
        </w:rPr>
        <w:t xml:space="preserve">    </w:t>
      </w:r>
      <w:r w:rsidRPr="002F3325">
        <w:rPr>
          <w:rFonts w:ascii="Times New Roman" w:hAnsi="Times New Roman" w:cs="Times New Roman"/>
        </w:rPr>
        <w:t xml:space="preserve">  Strongly </w:t>
      </w:r>
      <w:r w:rsidRPr="002F3325">
        <w:rPr>
          <w:rFonts w:ascii="Times New Roman" w:hAnsi="Times New Roman" w:cs="Times New Roman"/>
        </w:rPr>
        <w:tab/>
      </w:r>
      <w:r w:rsidRPr="002F3325">
        <w:rPr>
          <w:rFonts w:ascii="Times New Roman" w:hAnsi="Times New Roman" w:cs="Times New Roman"/>
        </w:rPr>
        <w:tab/>
      </w:r>
      <w:r w:rsidRPr="002F3325">
        <w:rPr>
          <w:rFonts w:ascii="Times New Roman" w:hAnsi="Times New Roman" w:cs="Times New Roman"/>
        </w:rPr>
        <w:tab/>
        <w:t xml:space="preserve">            </w:t>
      </w:r>
      <w:r>
        <w:rPr>
          <w:rFonts w:ascii="Times New Roman" w:hAnsi="Times New Roman" w:cs="Times New Roman"/>
        </w:rPr>
        <w:t xml:space="preserve">     </w:t>
      </w:r>
      <w:r w:rsidRPr="002F3325">
        <w:rPr>
          <w:rFonts w:ascii="Times New Roman" w:hAnsi="Times New Roman" w:cs="Times New Roman"/>
        </w:rPr>
        <w:t xml:space="preserve">Neutral                </w:t>
      </w:r>
      <w:r>
        <w:rPr>
          <w:rFonts w:ascii="Times New Roman" w:hAnsi="Times New Roman" w:cs="Times New Roman"/>
        </w:rPr>
        <w:t xml:space="preserve">                                </w:t>
      </w:r>
      <w:r w:rsidRPr="002F3325">
        <w:rPr>
          <w:rFonts w:ascii="Times New Roman" w:hAnsi="Times New Roman" w:cs="Times New Roman"/>
        </w:rPr>
        <w:t>Strongly</w:t>
      </w:r>
    </w:p>
    <w:p w14:paraId="4B78601A" w14:textId="77777777" w:rsidR="00881EBB" w:rsidRPr="002F3325" w:rsidRDefault="00881EBB" w:rsidP="00881EBB">
      <w:pPr>
        <w:rPr>
          <w:rFonts w:ascii="Times New Roman" w:hAnsi="Times New Roman" w:cs="Times New Roman"/>
        </w:rPr>
      </w:pPr>
      <w:r>
        <w:rPr>
          <w:rFonts w:ascii="Times New Roman" w:hAnsi="Times New Roman" w:cs="Times New Roman"/>
        </w:rPr>
        <w:t xml:space="preserve">      </w:t>
      </w:r>
      <w:r w:rsidRPr="002F3325">
        <w:rPr>
          <w:rFonts w:ascii="Times New Roman" w:hAnsi="Times New Roman" w:cs="Times New Roman"/>
        </w:rPr>
        <w:t>Disagree</w:t>
      </w:r>
      <w:r w:rsidRPr="002F3325">
        <w:rPr>
          <w:rFonts w:ascii="Times New Roman" w:hAnsi="Times New Roman" w:cs="Times New Roman"/>
        </w:rPr>
        <w:tab/>
      </w:r>
      <w:r w:rsidRPr="002F3325">
        <w:rPr>
          <w:rFonts w:ascii="Times New Roman" w:hAnsi="Times New Roman" w:cs="Times New Roman"/>
        </w:rPr>
        <w:tab/>
      </w:r>
      <w:r w:rsidRPr="002F3325">
        <w:rPr>
          <w:rFonts w:ascii="Times New Roman" w:hAnsi="Times New Roman" w:cs="Times New Roman"/>
        </w:rPr>
        <w:tab/>
      </w:r>
      <w:r w:rsidRPr="002F3325">
        <w:rPr>
          <w:rFonts w:ascii="Times New Roman" w:hAnsi="Times New Roman" w:cs="Times New Roman"/>
        </w:rPr>
        <w:tab/>
      </w:r>
      <w:r w:rsidRPr="002F3325">
        <w:rPr>
          <w:rFonts w:ascii="Times New Roman" w:hAnsi="Times New Roman" w:cs="Times New Roman"/>
        </w:rPr>
        <w:tab/>
      </w:r>
      <w:r w:rsidRPr="002F3325">
        <w:rPr>
          <w:rFonts w:ascii="Times New Roman" w:hAnsi="Times New Roman" w:cs="Times New Roman"/>
        </w:rPr>
        <w:tab/>
        <w:t xml:space="preserve">                                      </w:t>
      </w:r>
      <w:r>
        <w:rPr>
          <w:rFonts w:ascii="Times New Roman" w:hAnsi="Times New Roman" w:cs="Times New Roman"/>
        </w:rPr>
        <w:t xml:space="preserve">     </w:t>
      </w:r>
      <w:r w:rsidRPr="002F3325">
        <w:rPr>
          <w:rFonts w:ascii="Times New Roman" w:hAnsi="Times New Roman" w:cs="Times New Roman"/>
        </w:rPr>
        <w:t>Agree</w:t>
      </w:r>
    </w:p>
    <w:p w14:paraId="640BA7AD" w14:textId="77777777" w:rsidR="00881EBB" w:rsidRPr="002F3325" w:rsidRDefault="00881EBB" w:rsidP="00881EBB">
      <w:pPr>
        <w:autoSpaceDE w:val="0"/>
        <w:autoSpaceDN w:val="0"/>
        <w:adjustRightInd w:val="0"/>
        <w:spacing w:line="480" w:lineRule="auto"/>
        <w:rPr>
          <w:rFonts w:ascii="Times New Roman" w:hAnsi="Times New Roman" w:cs="Times New Roman"/>
          <w:highlight w:val="yellow"/>
        </w:rPr>
      </w:pPr>
    </w:p>
    <w:p w14:paraId="2E2C76B5" w14:textId="77777777" w:rsidR="00881EBB" w:rsidRPr="002F3325" w:rsidRDefault="00881EBB" w:rsidP="00881EBB">
      <w:pPr>
        <w:autoSpaceDE w:val="0"/>
        <w:autoSpaceDN w:val="0"/>
        <w:adjustRightInd w:val="0"/>
        <w:spacing w:line="480" w:lineRule="auto"/>
        <w:rPr>
          <w:rFonts w:ascii="Times New Roman" w:hAnsi="Times New Roman" w:cs="Times New Roman"/>
          <w:highlight w:val="yellow"/>
        </w:rPr>
      </w:pPr>
    </w:p>
    <w:p w14:paraId="7AD2D5F1" w14:textId="77777777" w:rsidR="00881EBB" w:rsidRPr="002F3325" w:rsidRDefault="00881EBB" w:rsidP="00881EBB">
      <w:pPr>
        <w:pStyle w:val="ListParagraph"/>
        <w:numPr>
          <w:ilvl w:val="0"/>
          <w:numId w:val="6"/>
        </w:numPr>
        <w:spacing w:after="200" w:line="480" w:lineRule="auto"/>
        <w:rPr>
          <w:rFonts w:ascii="Times New Roman" w:hAnsi="Times New Roman"/>
        </w:rPr>
      </w:pPr>
      <w:r w:rsidRPr="002F3325">
        <w:rPr>
          <w:rFonts w:ascii="Times New Roman" w:hAnsi="Times New Roman"/>
        </w:rPr>
        <w:t>A respectable woman knows that what she does reflects on her family name.</w:t>
      </w:r>
    </w:p>
    <w:p w14:paraId="056676BD" w14:textId="77777777" w:rsidR="00881EBB" w:rsidRPr="002F3325" w:rsidRDefault="00881EBB" w:rsidP="00881EBB">
      <w:pPr>
        <w:pStyle w:val="ListParagraph"/>
        <w:numPr>
          <w:ilvl w:val="0"/>
          <w:numId w:val="6"/>
        </w:numPr>
        <w:spacing w:after="200" w:line="480" w:lineRule="auto"/>
        <w:rPr>
          <w:rFonts w:ascii="Times New Roman" w:hAnsi="Times New Roman"/>
        </w:rPr>
      </w:pPr>
      <w:r w:rsidRPr="002F3325">
        <w:rPr>
          <w:rFonts w:ascii="Times New Roman" w:hAnsi="Times New Roman"/>
        </w:rPr>
        <w:t>A good woman is loyal to her family members, even when they have behaved badly.</w:t>
      </w:r>
    </w:p>
    <w:p w14:paraId="46E5F19F" w14:textId="77777777" w:rsidR="00881EBB" w:rsidRPr="002F3325" w:rsidRDefault="00881EBB" w:rsidP="00881EBB">
      <w:pPr>
        <w:pStyle w:val="ListParagraph"/>
        <w:numPr>
          <w:ilvl w:val="0"/>
          <w:numId w:val="6"/>
        </w:numPr>
        <w:spacing w:after="200" w:line="480" w:lineRule="auto"/>
        <w:rPr>
          <w:rFonts w:ascii="Times New Roman" w:hAnsi="Times New Roman"/>
        </w:rPr>
      </w:pPr>
      <w:r w:rsidRPr="002F3325">
        <w:rPr>
          <w:rFonts w:ascii="Times New Roman" w:hAnsi="Times New Roman"/>
        </w:rPr>
        <w:t>A good woman stands by her man at all times.</w:t>
      </w:r>
    </w:p>
    <w:p w14:paraId="7E734D1B" w14:textId="77777777" w:rsidR="00881EBB" w:rsidRPr="002F3325" w:rsidRDefault="00881EBB" w:rsidP="00881EBB">
      <w:pPr>
        <w:pStyle w:val="ListParagraph"/>
        <w:numPr>
          <w:ilvl w:val="0"/>
          <w:numId w:val="6"/>
        </w:numPr>
        <w:spacing w:after="200" w:line="480" w:lineRule="auto"/>
        <w:rPr>
          <w:rFonts w:ascii="Times New Roman" w:hAnsi="Times New Roman"/>
        </w:rPr>
      </w:pPr>
      <w:r w:rsidRPr="002F3325">
        <w:rPr>
          <w:rFonts w:ascii="Times New Roman" w:hAnsi="Times New Roman"/>
        </w:rPr>
        <w:t>A respectable woman avoids any behavior that might bring shame on her family.</w:t>
      </w:r>
    </w:p>
    <w:p w14:paraId="2861F7AD" w14:textId="77777777" w:rsidR="00881EBB" w:rsidRPr="002F3325" w:rsidRDefault="00881EBB" w:rsidP="00881EBB">
      <w:pPr>
        <w:pStyle w:val="ListParagraph"/>
        <w:numPr>
          <w:ilvl w:val="0"/>
          <w:numId w:val="6"/>
        </w:numPr>
        <w:spacing w:after="200" w:line="480" w:lineRule="auto"/>
        <w:rPr>
          <w:rFonts w:ascii="Times New Roman" w:hAnsi="Times New Roman"/>
        </w:rPr>
      </w:pPr>
      <w:r w:rsidRPr="002F3325">
        <w:rPr>
          <w:rFonts w:ascii="Times New Roman" w:hAnsi="Times New Roman"/>
        </w:rPr>
        <w:t>A good woman never flirts with a man who is not her husband or boyfriend.</w:t>
      </w:r>
    </w:p>
    <w:p w14:paraId="51676CDB" w14:textId="77777777" w:rsidR="00881EBB" w:rsidRPr="002F3325" w:rsidRDefault="00881EBB" w:rsidP="00881EBB">
      <w:pPr>
        <w:pStyle w:val="ListParagraph"/>
        <w:numPr>
          <w:ilvl w:val="0"/>
          <w:numId w:val="6"/>
        </w:numPr>
        <w:spacing w:after="200" w:line="480" w:lineRule="auto"/>
        <w:rPr>
          <w:rFonts w:ascii="Times New Roman" w:hAnsi="Times New Roman"/>
        </w:rPr>
      </w:pPr>
      <w:r w:rsidRPr="002F3325">
        <w:rPr>
          <w:rFonts w:ascii="Times New Roman" w:hAnsi="Times New Roman"/>
        </w:rPr>
        <w:t>A good woman teaches her children the importance of family traditions.</w:t>
      </w:r>
    </w:p>
    <w:p w14:paraId="07C7F291" w14:textId="77777777" w:rsidR="00881EBB" w:rsidRPr="002F3325" w:rsidRDefault="00881EBB" w:rsidP="00881EBB">
      <w:pPr>
        <w:pStyle w:val="ListParagraph"/>
        <w:numPr>
          <w:ilvl w:val="0"/>
          <w:numId w:val="6"/>
        </w:numPr>
        <w:spacing w:after="200" w:line="480" w:lineRule="auto"/>
        <w:rPr>
          <w:rFonts w:ascii="Times New Roman" w:hAnsi="Times New Roman"/>
        </w:rPr>
      </w:pPr>
      <w:r w:rsidRPr="002F3325">
        <w:rPr>
          <w:rFonts w:ascii="Times New Roman" w:hAnsi="Times New Roman"/>
        </w:rPr>
        <w:t>A good woman never tolerates disrespect.</w:t>
      </w:r>
    </w:p>
    <w:p w14:paraId="1CB15276" w14:textId="77777777" w:rsidR="00881EBB" w:rsidRPr="002F3325" w:rsidRDefault="00881EBB" w:rsidP="00881EBB">
      <w:pPr>
        <w:pStyle w:val="ListParagraph"/>
        <w:numPr>
          <w:ilvl w:val="0"/>
          <w:numId w:val="6"/>
        </w:numPr>
        <w:spacing w:after="200" w:line="480" w:lineRule="auto"/>
        <w:rPr>
          <w:rFonts w:ascii="Times New Roman" w:hAnsi="Times New Roman"/>
        </w:rPr>
      </w:pPr>
      <w:r w:rsidRPr="002F3325">
        <w:rPr>
          <w:rFonts w:ascii="Times New Roman" w:hAnsi="Times New Roman"/>
        </w:rPr>
        <w:t>A good woman is always truthful, even when it hurts her.</w:t>
      </w:r>
    </w:p>
    <w:p w14:paraId="59B52BAB" w14:textId="77777777" w:rsidR="00881EBB" w:rsidRPr="002F3325" w:rsidRDefault="00881EBB" w:rsidP="00881EBB">
      <w:pPr>
        <w:pStyle w:val="ListParagraph"/>
        <w:numPr>
          <w:ilvl w:val="0"/>
          <w:numId w:val="6"/>
        </w:numPr>
        <w:spacing w:after="200" w:line="480" w:lineRule="auto"/>
        <w:rPr>
          <w:rFonts w:ascii="Times New Roman" w:hAnsi="Times New Roman"/>
        </w:rPr>
      </w:pPr>
      <w:r w:rsidRPr="002F3325">
        <w:rPr>
          <w:rFonts w:ascii="Times New Roman" w:hAnsi="Times New Roman"/>
        </w:rPr>
        <w:t>A respectable woman never wants to be known as being sexually permissive.</w:t>
      </w:r>
    </w:p>
    <w:p w14:paraId="16591ECF" w14:textId="77777777" w:rsidR="00881EBB" w:rsidRPr="002F3325" w:rsidRDefault="00881EBB" w:rsidP="00881EBB">
      <w:pPr>
        <w:pStyle w:val="ListParagraph"/>
        <w:numPr>
          <w:ilvl w:val="0"/>
          <w:numId w:val="6"/>
        </w:numPr>
        <w:spacing w:after="200" w:line="480" w:lineRule="auto"/>
        <w:rPr>
          <w:rFonts w:ascii="Times New Roman" w:hAnsi="Times New Roman"/>
        </w:rPr>
      </w:pPr>
      <w:r w:rsidRPr="002F3325">
        <w:rPr>
          <w:rFonts w:ascii="Times New Roman" w:hAnsi="Times New Roman"/>
        </w:rPr>
        <w:t>A respectable woman never betrays her husband.</w:t>
      </w:r>
    </w:p>
    <w:p w14:paraId="73FF9CF3" w14:textId="77777777" w:rsidR="00881EBB" w:rsidRPr="002F3325" w:rsidRDefault="00881EBB" w:rsidP="00881EBB">
      <w:pPr>
        <w:pStyle w:val="ListParagraph"/>
        <w:numPr>
          <w:ilvl w:val="0"/>
          <w:numId w:val="6"/>
        </w:numPr>
        <w:spacing w:after="200" w:line="480" w:lineRule="auto"/>
        <w:rPr>
          <w:rFonts w:ascii="Times New Roman" w:hAnsi="Times New Roman"/>
        </w:rPr>
      </w:pPr>
      <w:r w:rsidRPr="002F3325">
        <w:rPr>
          <w:rFonts w:ascii="Times New Roman" w:hAnsi="Times New Roman"/>
        </w:rPr>
        <w:t>A good woman always puts her family first.</w:t>
      </w:r>
    </w:p>
    <w:p w14:paraId="3035077F" w14:textId="77777777" w:rsidR="00881EBB" w:rsidRDefault="00881EBB" w:rsidP="00881EBB">
      <w:pPr>
        <w:pStyle w:val="ListParagraph"/>
        <w:numPr>
          <w:ilvl w:val="0"/>
          <w:numId w:val="6"/>
        </w:numPr>
        <w:spacing w:after="200" w:line="480" w:lineRule="auto"/>
        <w:rPr>
          <w:rFonts w:ascii="Times New Roman" w:hAnsi="Times New Roman"/>
        </w:rPr>
      </w:pPr>
      <w:r w:rsidRPr="002F3325">
        <w:rPr>
          <w:rFonts w:ascii="Times New Roman" w:hAnsi="Times New Roman"/>
        </w:rPr>
        <w:t>A good woman is willing to die for her family.</w:t>
      </w:r>
    </w:p>
    <w:p w14:paraId="3BF8179F" w14:textId="1567D5A4" w:rsidR="006A7DA7" w:rsidRPr="00496B8F" w:rsidRDefault="009B2C46" w:rsidP="00005B34">
      <w:pPr>
        <w:pStyle w:val="Heading1"/>
      </w:pPr>
      <w:r>
        <w:br w:type="column"/>
      </w:r>
      <w:r w:rsidR="00831C98">
        <w:lastRenderedPageBreak/>
        <w:t xml:space="preserve">Appendix </w:t>
      </w:r>
      <w:bookmarkEnd w:id="17"/>
      <w:r w:rsidR="00B94991">
        <w:t>D</w:t>
      </w:r>
    </w:p>
    <w:p w14:paraId="665CC309" w14:textId="66A5E161" w:rsidR="00FF2615" w:rsidRPr="00617046" w:rsidRDefault="00881EBB" w:rsidP="0061704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jc w:val="center"/>
        <w:rPr>
          <w:rFonts w:ascii="Times New Roman" w:hAnsi="Times New Roman" w:cs="Times New Roman"/>
        </w:rPr>
      </w:pPr>
      <w:r>
        <w:rPr>
          <w:rFonts w:ascii="Times New Roman" w:hAnsi="Times New Roman" w:cs="Times New Roman"/>
          <w:bCs/>
        </w:rPr>
        <w:t>Honor Concerns</w:t>
      </w:r>
      <w:r w:rsidR="00FF2615" w:rsidRPr="00617046">
        <w:rPr>
          <w:rFonts w:ascii="Times New Roman" w:hAnsi="Times New Roman" w:cs="Times New Roman"/>
          <w:bCs/>
        </w:rPr>
        <w:t xml:space="preserve"> Scale</w:t>
      </w:r>
      <w:r>
        <w:rPr>
          <w:rFonts w:ascii="Times New Roman" w:hAnsi="Times New Roman" w:cs="Times New Roman"/>
          <w:bCs/>
        </w:rPr>
        <w:t xml:space="preserve"> (HC Scale) (</w:t>
      </w:r>
      <w:proofErr w:type="spellStart"/>
      <w:r>
        <w:rPr>
          <w:rFonts w:ascii="Times New Roman" w:hAnsi="Times New Roman" w:cs="Times New Roman"/>
          <w:bCs/>
        </w:rPr>
        <w:t>Ijzerman</w:t>
      </w:r>
      <w:proofErr w:type="spellEnd"/>
      <w:r>
        <w:rPr>
          <w:rFonts w:ascii="Times New Roman" w:hAnsi="Times New Roman" w:cs="Times New Roman"/>
          <w:bCs/>
        </w:rPr>
        <w:t xml:space="preserve"> et al., 2007</w:t>
      </w:r>
      <w:r w:rsidR="00B737F1">
        <w:rPr>
          <w:rFonts w:ascii="Times New Roman" w:hAnsi="Times New Roman" w:cs="Times New Roman"/>
          <w:bCs/>
        </w:rPr>
        <w:t>)</w:t>
      </w:r>
    </w:p>
    <w:p w14:paraId="7B2F1092" w14:textId="77777777" w:rsidR="00881EBB" w:rsidRPr="00F9772C" w:rsidRDefault="00881EBB" w:rsidP="00881EBB">
      <w:pPr>
        <w:spacing w:line="480" w:lineRule="auto"/>
        <w:outlineLvl w:val="0"/>
        <w:rPr>
          <w:rFonts w:ascii="Times New Roman" w:hAnsi="Times New Roman" w:cs="Times New Roman"/>
        </w:rPr>
      </w:pPr>
      <w:r w:rsidRPr="00F9772C">
        <w:rPr>
          <w:rFonts w:ascii="Times New Roman" w:hAnsi="Times New Roman" w:cs="Times New Roman"/>
        </w:rPr>
        <w:t xml:space="preserve">Rate the extent to which you agree or disagree with each statement below, using the </w:t>
      </w:r>
    </w:p>
    <w:p w14:paraId="579BA1E1" w14:textId="77777777" w:rsidR="00881EBB" w:rsidRPr="00F9772C" w:rsidRDefault="00881EBB" w:rsidP="00881EBB">
      <w:pPr>
        <w:spacing w:line="480" w:lineRule="auto"/>
        <w:rPr>
          <w:rFonts w:ascii="Times New Roman" w:hAnsi="Times New Roman" w:cs="Times New Roman"/>
        </w:rPr>
      </w:pPr>
    </w:p>
    <w:p w14:paraId="089E23DC" w14:textId="195C6C20" w:rsidR="00881EBB" w:rsidRPr="00F9772C" w:rsidRDefault="00881EBB" w:rsidP="00881EBB">
      <w:pPr>
        <w:spacing w:line="480" w:lineRule="auto"/>
        <w:rPr>
          <w:rFonts w:ascii="Times New Roman" w:hAnsi="Times New Roman" w:cs="Times New Roman"/>
        </w:rPr>
      </w:pPr>
      <w:r w:rsidRPr="00F9772C">
        <w:rPr>
          <w:rFonts w:ascii="Times New Roman" w:hAnsi="Times New Roman" w:cs="Times New Roman"/>
        </w:rPr>
        <w:t>1 ----</w:t>
      </w:r>
      <w:r>
        <w:rPr>
          <w:rFonts w:ascii="Times New Roman" w:hAnsi="Times New Roman" w:cs="Times New Roman"/>
        </w:rPr>
        <w:t>--</w:t>
      </w:r>
      <w:r w:rsidRPr="00F9772C">
        <w:rPr>
          <w:rFonts w:ascii="Times New Roman" w:hAnsi="Times New Roman" w:cs="Times New Roman"/>
        </w:rPr>
        <w:t>-- 2 ---</w:t>
      </w:r>
      <w:r>
        <w:rPr>
          <w:rFonts w:ascii="Times New Roman" w:hAnsi="Times New Roman" w:cs="Times New Roman"/>
        </w:rPr>
        <w:t>---</w:t>
      </w:r>
      <w:r w:rsidRPr="00F9772C">
        <w:rPr>
          <w:rFonts w:ascii="Times New Roman" w:hAnsi="Times New Roman" w:cs="Times New Roman"/>
        </w:rPr>
        <w:t>-- 3 -</w:t>
      </w:r>
      <w:r>
        <w:rPr>
          <w:rFonts w:ascii="Times New Roman" w:hAnsi="Times New Roman" w:cs="Times New Roman"/>
        </w:rPr>
        <w:t>--</w:t>
      </w:r>
      <w:r w:rsidRPr="00F9772C">
        <w:rPr>
          <w:rFonts w:ascii="Times New Roman" w:hAnsi="Times New Roman" w:cs="Times New Roman"/>
        </w:rPr>
        <w:t>----- 4 --</w:t>
      </w:r>
      <w:r>
        <w:rPr>
          <w:rFonts w:ascii="Times New Roman" w:hAnsi="Times New Roman" w:cs="Times New Roman"/>
        </w:rPr>
        <w:t>------ 5 ---</w:t>
      </w:r>
      <w:r w:rsidRPr="00F9772C">
        <w:rPr>
          <w:rFonts w:ascii="Times New Roman" w:hAnsi="Times New Roman" w:cs="Times New Roman"/>
        </w:rPr>
        <w:t>----- 6 --</w:t>
      </w:r>
      <w:r>
        <w:rPr>
          <w:rFonts w:ascii="Times New Roman" w:hAnsi="Times New Roman" w:cs="Times New Roman"/>
        </w:rPr>
        <w:t>----</w:t>
      </w:r>
      <w:r w:rsidRPr="00F9772C">
        <w:rPr>
          <w:rFonts w:ascii="Times New Roman" w:hAnsi="Times New Roman" w:cs="Times New Roman"/>
        </w:rPr>
        <w:t>-- 7 --</w:t>
      </w:r>
      <w:r>
        <w:rPr>
          <w:rFonts w:ascii="Times New Roman" w:hAnsi="Times New Roman" w:cs="Times New Roman"/>
        </w:rPr>
        <w:t>--</w:t>
      </w:r>
      <w:r w:rsidRPr="00F9772C">
        <w:rPr>
          <w:rFonts w:ascii="Times New Roman" w:hAnsi="Times New Roman" w:cs="Times New Roman"/>
        </w:rPr>
        <w:t>---- 8 -------- 9</w:t>
      </w:r>
    </w:p>
    <w:p w14:paraId="35D270B6" w14:textId="458983FA" w:rsidR="00881EBB" w:rsidRPr="00F9772C" w:rsidRDefault="00881EBB" w:rsidP="00881EBB">
      <w:pPr>
        <w:rPr>
          <w:rFonts w:ascii="Times New Roman" w:hAnsi="Times New Roman" w:cs="Times New Roman"/>
        </w:rPr>
      </w:pPr>
      <w:r w:rsidRPr="00F9772C">
        <w:rPr>
          <w:rFonts w:ascii="Times New Roman" w:hAnsi="Times New Roman" w:cs="Times New Roman"/>
        </w:rPr>
        <w:t xml:space="preserve">Strongly                      </w:t>
      </w:r>
      <w:r>
        <w:rPr>
          <w:rFonts w:ascii="Times New Roman" w:hAnsi="Times New Roman" w:cs="Times New Roman"/>
        </w:rPr>
        <w:t xml:space="preserve">                    </w:t>
      </w:r>
      <w:r w:rsidRPr="00F9772C">
        <w:rPr>
          <w:rFonts w:ascii="Times New Roman" w:hAnsi="Times New Roman" w:cs="Times New Roman"/>
        </w:rPr>
        <w:t>Neutral                                               Strongly</w:t>
      </w:r>
    </w:p>
    <w:p w14:paraId="653ABC06" w14:textId="4DD9E8A3" w:rsidR="00881EBB" w:rsidRPr="00F9772C" w:rsidRDefault="00881EBB" w:rsidP="00881EBB">
      <w:pPr>
        <w:rPr>
          <w:rFonts w:ascii="Times New Roman" w:hAnsi="Times New Roman" w:cs="Times New Roman"/>
        </w:rPr>
      </w:pPr>
      <w:r w:rsidRPr="00F9772C">
        <w:rPr>
          <w:rFonts w:ascii="Times New Roman" w:hAnsi="Times New Roman" w:cs="Times New Roman"/>
        </w:rPr>
        <w:t xml:space="preserve">Disagree                                                                          </w:t>
      </w:r>
      <w:r>
        <w:rPr>
          <w:rFonts w:ascii="Times New Roman" w:hAnsi="Times New Roman" w:cs="Times New Roman"/>
        </w:rPr>
        <w:t xml:space="preserve">                           </w:t>
      </w:r>
      <w:r w:rsidRPr="00F9772C">
        <w:rPr>
          <w:rFonts w:ascii="Times New Roman" w:hAnsi="Times New Roman" w:cs="Times New Roman"/>
        </w:rPr>
        <w:t>Agree</w:t>
      </w:r>
    </w:p>
    <w:p w14:paraId="194C1E14" w14:textId="77777777" w:rsidR="00881EBB" w:rsidRPr="00F9772C" w:rsidRDefault="00881EBB" w:rsidP="00881EBB">
      <w:pPr>
        <w:spacing w:line="480" w:lineRule="auto"/>
        <w:rPr>
          <w:rFonts w:ascii="Times New Roman" w:hAnsi="Times New Roman" w:cs="Times New Roman"/>
        </w:rPr>
      </w:pPr>
    </w:p>
    <w:p w14:paraId="182AAE53" w14:textId="77777777" w:rsidR="00881EBB" w:rsidRPr="00F9772C" w:rsidRDefault="00881EBB" w:rsidP="00881EBB">
      <w:pPr>
        <w:spacing w:line="480" w:lineRule="auto"/>
        <w:rPr>
          <w:rFonts w:ascii="Times New Roman" w:hAnsi="Times New Roman" w:cs="Times New Roman"/>
        </w:rPr>
      </w:pPr>
      <w:r w:rsidRPr="00F9772C">
        <w:rPr>
          <w:rFonts w:ascii="Times New Roman" w:hAnsi="Times New Roman" w:cs="Times New Roman"/>
        </w:rPr>
        <w:t>1. My honor depends on the appreciation and respect that others have for me.</w:t>
      </w:r>
    </w:p>
    <w:p w14:paraId="386E5D73" w14:textId="77777777" w:rsidR="00881EBB" w:rsidRPr="00F9772C" w:rsidRDefault="00881EBB" w:rsidP="00881EBB">
      <w:pPr>
        <w:spacing w:line="480" w:lineRule="auto"/>
        <w:rPr>
          <w:rFonts w:ascii="Times New Roman" w:hAnsi="Times New Roman" w:cs="Times New Roman"/>
        </w:rPr>
      </w:pPr>
      <w:r w:rsidRPr="00F9772C">
        <w:rPr>
          <w:rFonts w:ascii="Times New Roman" w:hAnsi="Times New Roman" w:cs="Times New Roman"/>
        </w:rPr>
        <w:t>2. I could not have respect for myself if I did not have any honor.</w:t>
      </w:r>
    </w:p>
    <w:p w14:paraId="7D03E090" w14:textId="77777777" w:rsidR="00881EBB" w:rsidRPr="00F9772C" w:rsidRDefault="00881EBB" w:rsidP="00881EBB">
      <w:pPr>
        <w:spacing w:line="480" w:lineRule="auto"/>
        <w:rPr>
          <w:rFonts w:ascii="Times New Roman" w:hAnsi="Times New Roman" w:cs="Times New Roman"/>
        </w:rPr>
      </w:pPr>
      <w:r w:rsidRPr="00F9772C">
        <w:rPr>
          <w:rFonts w:ascii="Times New Roman" w:hAnsi="Times New Roman" w:cs="Times New Roman"/>
        </w:rPr>
        <w:t>3. I think that a public humiliation would be one of the situations that would violate my honor the most.</w:t>
      </w:r>
    </w:p>
    <w:p w14:paraId="18CAE1B6" w14:textId="77777777" w:rsidR="00881EBB" w:rsidRPr="00F9772C" w:rsidRDefault="00881EBB" w:rsidP="00881EBB">
      <w:pPr>
        <w:spacing w:line="480" w:lineRule="auto"/>
        <w:rPr>
          <w:rFonts w:ascii="Times New Roman" w:hAnsi="Times New Roman" w:cs="Times New Roman"/>
        </w:rPr>
      </w:pPr>
      <w:r w:rsidRPr="00F9772C">
        <w:rPr>
          <w:rFonts w:ascii="Times New Roman" w:hAnsi="Times New Roman" w:cs="Times New Roman"/>
        </w:rPr>
        <w:t>4. To maintain my honor, I have to be loyal to my family, regardless of the circumstances.</w:t>
      </w:r>
    </w:p>
    <w:p w14:paraId="3A41BE16" w14:textId="77777777" w:rsidR="00881EBB" w:rsidRPr="00F9772C" w:rsidRDefault="00881EBB" w:rsidP="00881EBB">
      <w:pPr>
        <w:spacing w:line="480" w:lineRule="auto"/>
        <w:rPr>
          <w:rFonts w:ascii="Times New Roman" w:hAnsi="Times New Roman" w:cs="Times New Roman"/>
        </w:rPr>
      </w:pPr>
      <w:r w:rsidRPr="00F9772C">
        <w:rPr>
          <w:rFonts w:ascii="Times New Roman" w:hAnsi="Times New Roman" w:cs="Times New Roman"/>
        </w:rPr>
        <w:t>5. I think that honor is one of the most important things that I have as a human being.</w:t>
      </w:r>
    </w:p>
    <w:p w14:paraId="072629F6" w14:textId="77777777" w:rsidR="00881EBB" w:rsidRPr="00F9772C" w:rsidRDefault="00881EBB" w:rsidP="00881EBB">
      <w:pPr>
        <w:spacing w:line="480" w:lineRule="auto"/>
        <w:rPr>
          <w:rFonts w:ascii="Times New Roman" w:hAnsi="Times New Roman" w:cs="Times New Roman"/>
        </w:rPr>
      </w:pPr>
      <w:r w:rsidRPr="00F9772C">
        <w:rPr>
          <w:rFonts w:ascii="Times New Roman" w:hAnsi="Times New Roman" w:cs="Times New Roman"/>
        </w:rPr>
        <w:t>6. I think that the honor of a man would be violated if he were humiliated publicly by others.</w:t>
      </w:r>
    </w:p>
    <w:p w14:paraId="5E247F48" w14:textId="77777777" w:rsidR="00881EBB" w:rsidRPr="00F9772C" w:rsidRDefault="00881EBB" w:rsidP="00881EBB">
      <w:pPr>
        <w:spacing w:line="480" w:lineRule="auto"/>
        <w:rPr>
          <w:rFonts w:ascii="Times New Roman" w:hAnsi="Times New Roman" w:cs="Times New Roman"/>
        </w:rPr>
      </w:pPr>
      <w:r w:rsidRPr="00F9772C">
        <w:rPr>
          <w:rFonts w:ascii="Times New Roman" w:hAnsi="Times New Roman" w:cs="Times New Roman"/>
        </w:rPr>
        <w:t>7. It is my duty to be constantly prepared to defend the honor of my family.</w:t>
      </w:r>
    </w:p>
    <w:p w14:paraId="3933E0D9" w14:textId="77777777" w:rsidR="00881EBB" w:rsidRPr="00F9772C" w:rsidRDefault="00881EBB" w:rsidP="00881EBB">
      <w:pPr>
        <w:spacing w:line="480" w:lineRule="auto"/>
        <w:rPr>
          <w:rFonts w:ascii="Times New Roman" w:hAnsi="Times New Roman" w:cs="Times New Roman"/>
        </w:rPr>
      </w:pPr>
      <w:r w:rsidRPr="00F9772C">
        <w:rPr>
          <w:rFonts w:ascii="Times New Roman" w:hAnsi="Times New Roman" w:cs="Times New Roman"/>
        </w:rPr>
        <w:t>8. A family member would violate my honor if he/she were to do something disgraceful.</w:t>
      </w:r>
    </w:p>
    <w:p w14:paraId="1645A9B2" w14:textId="77777777" w:rsidR="00881EBB" w:rsidRDefault="00881EBB" w:rsidP="00881EBB">
      <w:pPr>
        <w:spacing w:line="480" w:lineRule="auto"/>
        <w:rPr>
          <w:rFonts w:ascii="Times New Roman" w:hAnsi="Times New Roman" w:cs="Times New Roman"/>
        </w:rPr>
      </w:pPr>
      <w:r w:rsidRPr="00F9772C">
        <w:rPr>
          <w:rFonts w:ascii="Times New Roman" w:hAnsi="Times New Roman" w:cs="Times New Roman"/>
        </w:rPr>
        <w:t>9. My honor is the basis for my self-respect.</w:t>
      </w:r>
    </w:p>
    <w:p w14:paraId="7184FD6C" w14:textId="77777777" w:rsidR="00B737F1" w:rsidRDefault="00B737F1">
      <w:pPr>
        <w:rPr>
          <w:rFonts w:ascii="Times New Roman" w:hAnsi="Times New Roman" w:cs="Times New Roman"/>
        </w:rPr>
      </w:pPr>
      <w:r>
        <w:rPr>
          <w:rFonts w:ascii="Times New Roman" w:hAnsi="Times New Roman" w:cs="Times New Roman"/>
        </w:rPr>
        <w:br w:type="page"/>
      </w:r>
    </w:p>
    <w:p w14:paraId="630799BC" w14:textId="616C7872" w:rsidR="001F5A35" w:rsidRPr="00496B8F" w:rsidRDefault="00831C98" w:rsidP="00005B34">
      <w:pPr>
        <w:pStyle w:val="Heading1"/>
      </w:pPr>
      <w:bookmarkStart w:id="18" w:name="_Toc479166806"/>
      <w:r>
        <w:lastRenderedPageBreak/>
        <w:t xml:space="preserve">Appendix </w:t>
      </w:r>
      <w:bookmarkEnd w:id="18"/>
      <w:r w:rsidR="00B94991">
        <w:t>E</w:t>
      </w:r>
    </w:p>
    <w:p w14:paraId="1AC18F14" w14:textId="51AC6C89" w:rsidR="00FF2615" w:rsidRPr="00496B8F" w:rsidRDefault="00881EBB" w:rsidP="00496B8F">
      <w:pPr>
        <w:spacing w:line="480" w:lineRule="auto"/>
        <w:jc w:val="center"/>
        <w:rPr>
          <w:rFonts w:ascii="Times New Roman" w:hAnsi="Times New Roman" w:cs="Times New Roman"/>
        </w:rPr>
      </w:pPr>
      <w:r>
        <w:rPr>
          <w:rFonts w:ascii="Times New Roman" w:hAnsi="Times New Roman" w:cs="Times New Roman"/>
        </w:rPr>
        <w:t>Intrinsic/Extrinsic Religiosity Scale (Gorsuch &amp; McPherson, 1989)</w:t>
      </w:r>
    </w:p>
    <w:p w14:paraId="47A63196" w14:textId="77777777" w:rsidR="00881EBB" w:rsidRPr="0041496B" w:rsidRDefault="00881EBB" w:rsidP="00881EBB">
      <w:pPr>
        <w:tabs>
          <w:tab w:val="left" w:pos="5980"/>
        </w:tabs>
        <w:spacing w:line="480" w:lineRule="auto"/>
        <w:rPr>
          <w:rFonts w:ascii="Times" w:hAnsi="Times" w:cs="Times New Roman"/>
        </w:rPr>
      </w:pPr>
      <w:r w:rsidRPr="0041496B">
        <w:rPr>
          <w:rFonts w:ascii="Times" w:hAnsi="Times" w:cs="Times New Roman"/>
        </w:rPr>
        <w:t>Use the scale provided to rate the extent to which you agree or disagree with each statement below.</w:t>
      </w:r>
    </w:p>
    <w:p w14:paraId="4DC923E1" w14:textId="77777777" w:rsidR="00881EBB" w:rsidRPr="0041496B" w:rsidRDefault="00881EBB" w:rsidP="00881EBB">
      <w:pPr>
        <w:tabs>
          <w:tab w:val="left" w:pos="5980"/>
        </w:tabs>
        <w:spacing w:line="480" w:lineRule="auto"/>
        <w:ind w:left="360"/>
        <w:rPr>
          <w:rFonts w:ascii="Times" w:hAnsi="Times" w:cs="Times New Roman"/>
        </w:rPr>
      </w:pPr>
      <w:r w:rsidRPr="0041496B">
        <w:rPr>
          <w:rFonts w:ascii="Times" w:hAnsi="Times" w:cs="Times New Roman"/>
        </w:rPr>
        <w:t>1 --------------------- 2 --------------------- 3 --------------------- 4 --------------------- 5</w:t>
      </w:r>
    </w:p>
    <w:p w14:paraId="132089E6" w14:textId="4275E3AE" w:rsidR="00881EBB" w:rsidRPr="0041496B" w:rsidRDefault="00881EBB" w:rsidP="00881EBB">
      <w:pPr>
        <w:rPr>
          <w:rFonts w:ascii="Times" w:hAnsi="Times" w:cs="Times New Roman"/>
        </w:rPr>
      </w:pPr>
      <w:r>
        <w:rPr>
          <w:rFonts w:ascii="Times" w:hAnsi="Times" w:cs="Times New Roman"/>
        </w:rPr>
        <w:t xml:space="preserve"> </w:t>
      </w:r>
      <w:r w:rsidRPr="0041496B">
        <w:rPr>
          <w:rFonts w:ascii="Times" w:hAnsi="Times" w:cs="Times New Roman"/>
        </w:rPr>
        <w:t xml:space="preserve">Strongly </w:t>
      </w:r>
      <w:r w:rsidRPr="0041496B">
        <w:rPr>
          <w:rFonts w:ascii="Times" w:hAnsi="Times" w:cs="Times New Roman"/>
        </w:rPr>
        <w:tab/>
      </w:r>
      <w:r w:rsidRPr="0041496B">
        <w:rPr>
          <w:rFonts w:ascii="Times" w:hAnsi="Times" w:cs="Times New Roman"/>
        </w:rPr>
        <w:tab/>
      </w:r>
      <w:r w:rsidRPr="0041496B">
        <w:rPr>
          <w:rFonts w:ascii="Times" w:hAnsi="Times" w:cs="Times New Roman"/>
        </w:rPr>
        <w:tab/>
        <w:t xml:space="preserve">                 </w:t>
      </w:r>
      <w:r>
        <w:rPr>
          <w:rFonts w:ascii="Times" w:hAnsi="Times" w:cs="Times New Roman"/>
        </w:rPr>
        <w:t xml:space="preserve"> </w:t>
      </w:r>
      <w:r w:rsidRPr="0041496B">
        <w:rPr>
          <w:rFonts w:ascii="Times" w:hAnsi="Times" w:cs="Times New Roman"/>
        </w:rPr>
        <w:t xml:space="preserve">Neutral                                    </w:t>
      </w:r>
      <w:r>
        <w:rPr>
          <w:rFonts w:ascii="Times" w:hAnsi="Times" w:cs="Times New Roman"/>
        </w:rPr>
        <w:t xml:space="preserve">             Strongly </w:t>
      </w:r>
      <w:r w:rsidRPr="0041496B">
        <w:rPr>
          <w:rFonts w:ascii="Times" w:hAnsi="Times" w:cs="Times New Roman"/>
        </w:rPr>
        <w:t>Disagree</w:t>
      </w:r>
      <w:r w:rsidRPr="0041496B">
        <w:rPr>
          <w:rFonts w:ascii="Times" w:hAnsi="Times" w:cs="Times New Roman"/>
        </w:rPr>
        <w:tab/>
      </w:r>
      <w:r w:rsidRPr="0041496B">
        <w:rPr>
          <w:rFonts w:ascii="Times" w:hAnsi="Times" w:cs="Times New Roman"/>
        </w:rPr>
        <w:tab/>
      </w:r>
      <w:r w:rsidRPr="0041496B">
        <w:rPr>
          <w:rFonts w:ascii="Times" w:hAnsi="Times" w:cs="Times New Roman"/>
        </w:rPr>
        <w:tab/>
      </w:r>
      <w:r w:rsidRPr="0041496B">
        <w:rPr>
          <w:rFonts w:ascii="Times" w:hAnsi="Times" w:cs="Times New Roman"/>
        </w:rPr>
        <w:tab/>
      </w:r>
      <w:r w:rsidRPr="0041496B">
        <w:rPr>
          <w:rFonts w:ascii="Times" w:hAnsi="Times" w:cs="Times New Roman"/>
        </w:rPr>
        <w:tab/>
      </w:r>
      <w:r w:rsidRPr="0041496B">
        <w:rPr>
          <w:rFonts w:ascii="Times" w:hAnsi="Times" w:cs="Times New Roman"/>
        </w:rPr>
        <w:tab/>
        <w:t xml:space="preserve">                                             </w:t>
      </w:r>
      <w:r>
        <w:rPr>
          <w:rFonts w:ascii="Times" w:hAnsi="Times" w:cs="Times New Roman"/>
        </w:rPr>
        <w:t xml:space="preserve">  </w:t>
      </w:r>
      <w:r w:rsidRPr="0041496B">
        <w:rPr>
          <w:rFonts w:ascii="Times" w:hAnsi="Times" w:cs="Times New Roman"/>
        </w:rPr>
        <w:t>Agree</w:t>
      </w:r>
    </w:p>
    <w:p w14:paraId="6256F127" w14:textId="77777777" w:rsidR="00881EBB" w:rsidRPr="0041496B" w:rsidRDefault="00881EBB" w:rsidP="00881EBB">
      <w:pPr>
        <w:autoSpaceDE w:val="0"/>
        <w:autoSpaceDN w:val="0"/>
        <w:adjustRightInd w:val="0"/>
        <w:spacing w:line="480" w:lineRule="auto"/>
        <w:rPr>
          <w:rFonts w:ascii="Times" w:hAnsi="Times" w:cs="Arial"/>
        </w:rPr>
      </w:pPr>
    </w:p>
    <w:p w14:paraId="3C6E52A4" w14:textId="77777777" w:rsidR="00881EBB" w:rsidRPr="0041496B" w:rsidRDefault="00881EBB" w:rsidP="00881EBB">
      <w:pPr>
        <w:pStyle w:val="ListParagraph"/>
        <w:numPr>
          <w:ilvl w:val="0"/>
          <w:numId w:val="7"/>
        </w:numPr>
        <w:autoSpaceDE w:val="0"/>
        <w:autoSpaceDN w:val="0"/>
        <w:adjustRightInd w:val="0"/>
        <w:spacing w:after="200" w:line="480" w:lineRule="auto"/>
        <w:rPr>
          <w:rFonts w:ascii="Times" w:hAnsi="Times" w:cs="Arial"/>
        </w:rPr>
      </w:pPr>
      <w:r w:rsidRPr="0041496B">
        <w:rPr>
          <w:rFonts w:ascii="Times" w:hAnsi="Times" w:cs="Arial"/>
        </w:rPr>
        <w:t>I enjoy reading about my religion.</w:t>
      </w:r>
      <w:r>
        <w:rPr>
          <w:rFonts w:ascii="Times" w:hAnsi="Times" w:cs="Arial"/>
        </w:rPr>
        <w:t xml:space="preserve"> (Intrinsic)</w:t>
      </w:r>
    </w:p>
    <w:p w14:paraId="6F651F83" w14:textId="77777777" w:rsidR="00881EBB" w:rsidRPr="0041496B" w:rsidRDefault="00881EBB" w:rsidP="00881EBB">
      <w:pPr>
        <w:pStyle w:val="ListParagraph"/>
        <w:numPr>
          <w:ilvl w:val="0"/>
          <w:numId w:val="7"/>
        </w:numPr>
        <w:autoSpaceDE w:val="0"/>
        <w:autoSpaceDN w:val="0"/>
        <w:adjustRightInd w:val="0"/>
        <w:spacing w:after="200" w:line="480" w:lineRule="auto"/>
        <w:rPr>
          <w:rFonts w:ascii="Times" w:hAnsi="Times" w:cs="Arial"/>
        </w:rPr>
      </w:pPr>
      <w:r w:rsidRPr="0041496B">
        <w:rPr>
          <w:rFonts w:ascii="Times" w:hAnsi="Times" w:cs="Arial"/>
        </w:rPr>
        <w:t>I go to church because it helps me to make friends.</w:t>
      </w:r>
      <w:r>
        <w:rPr>
          <w:rFonts w:ascii="Times" w:hAnsi="Times" w:cs="Arial"/>
        </w:rPr>
        <w:t xml:space="preserve"> (Extrinsic-social)</w:t>
      </w:r>
    </w:p>
    <w:p w14:paraId="1576DECD" w14:textId="77777777" w:rsidR="00881EBB" w:rsidRPr="0041496B" w:rsidRDefault="00881EBB" w:rsidP="00881EBB">
      <w:pPr>
        <w:pStyle w:val="ListParagraph"/>
        <w:numPr>
          <w:ilvl w:val="0"/>
          <w:numId w:val="7"/>
        </w:numPr>
        <w:autoSpaceDE w:val="0"/>
        <w:autoSpaceDN w:val="0"/>
        <w:adjustRightInd w:val="0"/>
        <w:spacing w:after="200" w:line="480" w:lineRule="auto"/>
        <w:rPr>
          <w:rFonts w:ascii="Times" w:hAnsi="Times" w:cs="Arial"/>
        </w:rPr>
      </w:pPr>
      <w:r w:rsidRPr="0041496B">
        <w:rPr>
          <w:rFonts w:ascii="Times" w:hAnsi="Times" w:cs="Arial"/>
        </w:rPr>
        <w:t>It doesn’t much matter what I believe so long as I am good.</w:t>
      </w:r>
      <w:r>
        <w:rPr>
          <w:rFonts w:ascii="Times" w:hAnsi="Times" w:cs="Arial"/>
        </w:rPr>
        <w:t xml:space="preserve"> (Intrinsic)*</w:t>
      </w:r>
    </w:p>
    <w:p w14:paraId="0C4E1BD8" w14:textId="77777777" w:rsidR="00881EBB" w:rsidRPr="0041496B" w:rsidRDefault="00881EBB" w:rsidP="00881EBB">
      <w:pPr>
        <w:pStyle w:val="ListParagraph"/>
        <w:numPr>
          <w:ilvl w:val="0"/>
          <w:numId w:val="7"/>
        </w:numPr>
        <w:autoSpaceDE w:val="0"/>
        <w:autoSpaceDN w:val="0"/>
        <w:adjustRightInd w:val="0"/>
        <w:spacing w:after="200" w:line="480" w:lineRule="auto"/>
        <w:rPr>
          <w:rFonts w:ascii="Times" w:hAnsi="Times" w:cs="Arial"/>
        </w:rPr>
      </w:pPr>
      <w:r w:rsidRPr="0041496B">
        <w:rPr>
          <w:rFonts w:ascii="Times" w:hAnsi="Times" w:cs="Arial"/>
        </w:rPr>
        <w:t xml:space="preserve">It is important to me to spend time in private thought and prayer. </w:t>
      </w:r>
      <w:r>
        <w:rPr>
          <w:rFonts w:ascii="Times" w:hAnsi="Times" w:cs="Arial"/>
        </w:rPr>
        <w:t>(Intrinsic)</w:t>
      </w:r>
    </w:p>
    <w:p w14:paraId="2B8ED7E1" w14:textId="77777777" w:rsidR="00881EBB" w:rsidRPr="0041496B" w:rsidRDefault="00881EBB" w:rsidP="00881EBB">
      <w:pPr>
        <w:pStyle w:val="ListParagraph"/>
        <w:numPr>
          <w:ilvl w:val="0"/>
          <w:numId w:val="7"/>
        </w:numPr>
        <w:autoSpaceDE w:val="0"/>
        <w:autoSpaceDN w:val="0"/>
        <w:adjustRightInd w:val="0"/>
        <w:spacing w:after="200" w:line="480" w:lineRule="auto"/>
        <w:rPr>
          <w:rFonts w:ascii="Times" w:hAnsi="Times" w:cs="Arial"/>
        </w:rPr>
      </w:pPr>
      <w:r w:rsidRPr="0041496B">
        <w:rPr>
          <w:rFonts w:ascii="Times" w:hAnsi="Times" w:cs="Arial"/>
        </w:rPr>
        <w:t>I have often had a strong sense of God’s presence</w:t>
      </w:r>
      <w:r>
        <w:rPr>
          <w:rFonts w:ascii="Times" w:hAnsi="Times" w:cs="Arial"/>
        </w:rPr>
        <w:t>. (Intrinsic)</w:t>
      </w:r>
    </w:p>
    <w:p w14:paraId="21FCA53D" w14:textId="77777777" w:rsidR="00881EBB" w:rsidRPr="0041496B" w:rsidRDefault="00881EBB" w:rsidP="00881EBB">
      <w:pPr>
        <w:pStyle w:val="ListParagraph"/>
        <w:numPr>
          <w:ilvl w:val="0"/>
          <w:numId w:val="7"/>
        </w:numPr>
        <w:autoSpaceDE w:val="0"/>
        <w:autoSpaceDN w:val="0"/>
        <w:adjustRightInd w:val="0"/>
        <w:spacing w:after="200" w:line="480" w:lineRule="auto"/>
        <w:rPr>
          <w:rFonts w:ascii="Times" w:hAnsi="Times" w:cs="Arial"/>
        </w:rPr>
      </w:pPr>
      <w:r w:rsidRPr="0041496B">
        <w:rPr>
          <w:rFonts w:ascii="Times" w:hAnsi="Times" w:cs="Arial"/>
        </w:rPr>
        <w:t xml:space="preserve">I pray mainly to gain relief and protection. </w:t>
      </w:r>
      <w:r>
        <w:rPr>
          <w:rFonts w:ascii="Times" w:hAnsi="Times" w:cs="Arial"/>
        </w:rPr>
        <w:t>(Extrinsic-personal)</w:t>
      </w:r>
    </w:p>
    <w:p w14:paraId="745BC81C" w14:textId="77777777" w:rsidR="00881EBB" w:rsidRPr="0041496B" w:rsidRDefault="00881EBB" w:rsidP="00881EBB">
      <w:pPr>
        <w:pStyle w:val="ListParagraph"/>
        <w:numPr>
          <w:ilvl w:val="0"/>
          <w:numId w:val="7"/>
        </w:numPr>
        <w:autoSpaceDE w:val="0"/>
        <w:autoSpaceDN w:val="0"/>
        <w:adjustRightInd w:val="0"/>
        <w:spacing w:after="200" w:line="480" w:lineRule="auto"/>
        <w:rPr>
          <w:rFonts w:ascii="Times" w:hAnsi="Times" w:cs="Arial"/>
        </w:rPr>
      </w:pPr>
      <w:r w:rsidRPr="0041496B">
        <w:rPr>
          <w:rFonts w:ascii="Times" w:hAnsi="Times" w:cs="Arial"/>
        </w:rPr>
        <w:t xml:space="preserve">I try hard to live all my life according to my religious beliefs. </w:t>
      </w:r>
      <w:r>
        <w:rPr>
          <w:rFonts w:ascii="Times" w:hAnsi="Times" w:cs="Arial"/>
        </w:rPr>
        <w:t>(Intrinsic)</w:t>
      </w:r>
    </w:p>
    <w:p w14:paraId="0018C7CC" w14:textId="77777777" w:rsidR="00881EBB" w:rsidRPr="0041496B" w:rsidRDefault="00881EBB" w:rsidP="00881EBB">
      <w:pPr>
        <w:pStyle w:val="ListParagraph"/>
        <w:numPr>
          <w:ilvl w:val="0"/>
          <w:numId w:val="7"/>
        </w:numPr>
        <w:autoSpaceDE w:val="0"/>
        <w:autoSpaceDN w:val="0"/>
        <w:adjustRightInd w:val="0"/>
        <w:spacing w:after="200" w:line="480" w:lineRule="auto"/>
        <w:rPr>
          <w:rFonts w:ascii="Times" w:hAnsi="Times" w:cs="Arial"/>
        </w:rPr>
      </w:pPr>
      <w:r w:rsidRPr="0041496B">
        <w:rPr>
          <w:rFonts w:ascii="Times" w:hAnsi="Times" w:cs="Arial"/>
        </w:rPr>
        <w:t xml:space="preserve">What religion offers me most is comfort in times of trouble and sorrow. </w:t>
      </w:r>
      <w:r>
        <w:rPr>
          <w:rFonts w:ascii="Times" w:hAnsi="Times" w:cs="Arial"/>
        </w:rPr>
        <w:t>(</w:t>
      </w:r>
      <w:proofErr w:type="spellStart"/>
      <w:r>
        <w:rPr>
          <w:rFonts w:ascii="Times" w:hAnsi="Times" w:cs="Arial"/>
        </w:rPr>
        <w:t>Exrinsic</w:t>
      </w:r>
      <w:proofErr w:type="spellEnd"/>
      <w:r>
        <w:rPr>
          <w:rFonts w:ascii="Times" w:hAnsi="Times" w:cs="Arial"/>
        </w:rPr>
        <w:t>-personal)</w:t>
      </w:r>
    </w:p>
    <w:p w14:paraId="51B586B2" w14:textId="77777777" w:rsidR="00881EBB" w:rsidRPr="0041496B" w:rsidRDefault="00881EBB" w:rsidP="00881EBB">
      <w:pPr>
        <w:pStyle w:val="ListParagraph"/>
        <w:numPr>
          <w:ilvl w:val="0"/>
          <w:numId w:val="7"/>
        </w:numPr>
        <w:autoSpaceDE w:val="0"/>
        <w:autoSpaceDN w:val="0"/>
        <w:adjustRightInd w:val="0"/>
        <w:spacing w:after="200" w:line="480" w:lineRule="auto"/>
        <w:rPr>
          <w:rFonts w:ascii="Times" w:hAnsi="Times" w:cs="Arial"/>
        </w:rPr>
      </w:pPr>
      <w:r w:rsidRPr="0041496B">
        <w:rPr>
          <w:rFonts w:ascii="Times" w:hAnsi="Times" w:cs="Arial"/>
        </w:rPr>
        <w:t xml:space="preserve">Prayer is for peace and happiness. </w:t>
      </w:r>
      <w:r>
        <w:rPr>
          <w:rFonts w:ascii="Times" w:hAnsi="Times" w:cs="Arial"/>
        </w:rPr>
        <w:t>(Extrinsic-personal)</w:t>
      </w:r>
    </w:p>
    <w:p w14:paraId="3BFD2D3D" w14:textId="77777777" w:rsidR="00881EBB" w:rsidRPr="0041496B" w:rsidRDefault="00881EBB" w:rsidP="00881EBB">
      <w:pPr>
        <w:pStyle w:val="ListParagraph"/>
        <w:numPr>
          <w:ilvl w:val="0"/>
          <w:numId w:val="7"/>
        </w:numPr>
        <w:autoSpaceDE w:val="0"/>
        <w:autoSpaceDN w:val="0"/>
        <w:adjustRightInd w:val="0"/>
        <w:spacing w:after="200" w:line="480" w:lineRule="auto"/>
        <w:rPr>
          <w:rFonts w:ascii="Times" w:hAnsi="Times" w:cs="Arial"/>
        </w:rPr>
      </w:pPr>
      <w:r w:rsidRPr="0041496B">
        <w:rPr>
          <w:rFonts w:ascii="Times" w:hAnsi="Times" w:cs="Arial"/>
        </w:rPr>
        <w:t>Although I am religious, I don</w:t>
      </w:r>
      <w:r>
        <w:rPr>
          <w:rFonts w:ascii="Times" w:hAnsi="Times" w:cs="Arial"/>
        </w:rPr>
        <w:t>’t let it affect my daily life. (Intrinsic)*</w:t>
      </w:r>
    </w:p>
    <w:p w14:paraId="7ABD44B7" w14:textId="77777777" w:rsidR="00881EBB" w:rsidRPr="0041496B" w:rsidRDefault="00881EBB" w:rsidP="00881EBB">
      <w:pPr>
        <w:pStyle w:val="ListParagraph"/>
        <w:numPr>
          <w:ilvl w:val="0"/>
          <w:numId w:val="7"/>
        </w:numPr>
        <w:autoSpaceDE w:val="0"/>
        <w:autoSpaceDN w:val="0"/>
        <w:adjustRightInd w:val="0"/>
        <w:spacing w:after="200" w:line="480" w:lineRule="auto"/>
        <w:rPr>
          <w:rFonts w:ascii="Times" w:hAnsi="Times" w:cs="Arial"/>
        </w:rPr>
      </w:pPr>
      <w:r w:rsidRPr="0041496B">
        <w:rPr>
          <w:rFonts w:ascii="Times" w:hAnsi="Times" w:cs="Arial"/>
        </w:rPr>
        <w:t xml:space="preserve">I go to church mostly to spend time with my friends. </w:t>
      </w:r>
      <w:r>
        <w:rPr>
          <w:rFonts w:ascii="Times" w:hAnsi="Times" w:cs="Arial"/>
        </w:rPr>
        <w:t>(Extrinsic-social)</w:t>
      </w:r>
    </w:p>
    <w:p w14:paraId="4A020C3A" w14:textId="77777777" w:rsidR="00881EBB" w:rsidRPr="0041496B" w:rsidRDefault="00881EBB" w:rsidP="00881EBB">
      <w:pPr>
        <w:pStyle w:val="ListParagraph"/>
        <w:numPr>
          <w:ilvl w:val="0"/>
          <w:numId w:val="7"/>
        </w:numPr>
        <w:autoSpaceDE w:val="0"/>
        <w:autoSpaceDN w:val="0"/>
        <w:adjustRightInd w:val="0"/>
        <w:spacing w:after="200" w:line="480" w:lineRule="auto"/>
        <w:rPr>
          <w:rFonts w:ascii="Times" w:hAnsi="Times" w:cs="Arial"/>
        </w:rPr>
      </w:pPr>
      <w:r w:rsidRPr="0041496B">
        <w:rPr>
          <w:rFonts w:ascii="Times" w:hAnsi="Times" w:cs="Arial"/>
        </w:rPr>
        <w:t xml:space="preserve">My whole approach to life is based on my religion. </w:t>
      </w:r>
      <w:r>
        <w:rPr>
          <w:rFonts w:ascii="Times" w:hAnsi="Times" w:cs="Arial"/>
        </w:rPr>
        <w:t>(Intrinsic)</w:t>
      </w:r>
    </w:p>
    <w:p w14:paraId="4B9BEEB4" w14:textId="77777777" w:rsidR="00881EBB" w:rsidRPr="0041496B" w:rsidRDefault="00881EBB" w:rsidP="00881EBB">
      <w:pPr>
        <w:pStyle w:val="ListParagraph"/>
        <w:numPr>
          <w:ilvl w:val="0"/>
          <w:numId w:val="7"/>
        </w:numPr>
        <w:autoSpaceDE w:val="0"/>
        <w:autoSpaceDN w:val="0"/>
        <w:adjustRightInd w:val="0"/>
        <w:spacing w:after="200" w:line="480" w:lineRule="auto"/>
        <w:rPr>
          <w:rFonts w:ascii="Times" w:hAnsi="Times" w:cs="Arial"/>
        </w:rPr>
      </w:pPr>
      <w:r w:rsidRPr="0041496B">
        <w:rPr>
          <w:rFonts w:ascii="Times" w:hAnsi="Times" w:cs="Arial"/>
        </w:rPr>
        <w:t xml:space="preserve">I go to church mainly because I enjoy seeing people I know there. </w:t>
      </w:r>
      <w:r>
        <w:rPr>
          <w:rFonts w:ascii="Times" w:hAnsi="Times" w:cs="Arial"/>
        </w:rPr>
        <w:t>(Extrinsic-social)</w:t>
      </w:r>
    </w:p>
    <w:p w14:paraId="38213CDE" w14:textId="77777777" w:rsidR="00881EBB" w:rsidRDefault="00881EBB" w:rsidP="00881EBB">
      <w:pPr>
        <w:pStyle w:val="ListParagraph"/>
        <w:numPr>
          <w:ilvl w:val="0"/>
          <w:numId w:val="7"/>
        </w:numPr>
        <w:autoSpaceDE w:val="0"/>
        <w:autoSpaceDN w:val="0"/>
        <w:adjustRightInd w:val="0"/>
        <w:spacing w:after="200" w:line="480" w:lineRule="auto"/>
        <w:rPr>
          <w:rFonts w:ascii="Times" w:hAnsi="Times" w:cs="Arial"/>
        </w:rPr>
      </w:pPr>
      <w:r w:rsidRPr="0041496B">
        <w:rPr>
          <w:rFonts w:ascii="Times" w:hAnsi="Times" w:cs="Arial"/>
        </w:rPr>
        <w:lastRenderedPageBreak/>
        <w:t xml:space="preserve">Although I believe in my religion, many other things are more important in life. </w:t>
      </w:r>
      <w:r>
        <w:rPr>
          <w:rFonts w:ascii="Times" w:hAnsi="Times" w:cs="Arial"/>
        </w:rPr>
        <w:t>(Intrinsic)*</w:t>
      </w:r>
    </w:p>
    <w:p w14:paraId="6E28E371" w14:textId="77777777" w:rsidR="00881EBB" w:rsidRDefault="00881EBB" w:rsidP="00881EBB">
      <w:pPr>
        <w:pStyle w:val="ListParagraph"/>
        <w:autoSpaceDE w:val="0"/>
        <w:autoSpaceDN w:val="0"/>
        <w:adjustRightInd w:val="0"/>
        <w:spacing w:after="200" w:line="480" w:lineRule="auto"/>
        <w:rPr>
          <w:rFonts w:ascii="Times" w:hAnsi="Times" w:cs="Arial"/>
          <w:i/>
        </w:rPr>
      </w:pPr>
    </w:p>
    <w:p w14:paraId="31AA5B3D" w14:textId="77777777" w:rsidR="00881EBB" w:rsidRPr="00462AAC" w:rsidRDefault="00881EBB" w:rsidP="00881EBB">
      <w:pPr>
        <w:pStyle w:val="ListParagraph"/>
        <w:autoSpaceDE w:val="0"/>
        <w:autoSpaceDN w:val="0"/>
        <w:adjustRightInd w:val="0"/>
        <w:spacing w:after="200" w:line="480" w:lineRule="auto"/>
        <w:rPr>
          <w:rFonts w:ascii="Times" w:hAnsi="Times" w:cs="Arial"/>
        </w:rPr>
      </w:pPr>
      <w:r w:rsidRPr="00462AAC">
        <w:rPr>
          <w:rFonts w:ascii="Times" w:hAnsi="Times" w:cs="Arial"/>
          <w:i/>
        </w:rPr>
        <w:t>Note</w:t>
      </w:r>
      <w:r w:rsidRPr="00462AAC">
        <w:rPr>
          <w:rFonts w:ascii="Times" w:hAnsi="Times" w:cs="Arial"/>
        </w:rPr>
        <w:t>. Items marked with an asterisk are reverse coded</w:t>
      </w:r>
    </w:p>
    <w:p w14:paraId="46374809" w14:textId="77777777" w:rsidR="00FF2615" w:rsidRPr="00496B8F" w:rsidRDefault="00FF2615" w:rsidP="00496B8F">
      <w:pPr>
        <w:spacing w:line="480" w:lineRule="auto"/>
        <w:rPr>
          <w:rFonts w:ascii="Times New Roman" w:hAnsi="Times New Roman" w:cs="Times New Roman"/>
          <w:bCs/>
        </w:rPr>
      </w:pPr>
      <w:r w:rsidRPr="00496B8F">
        <w:rPr>
          <w:rFonts w:ascii="Times New Roman" w:hAnsi="Times New Roman" w:cs="Times New Roman"/>
          <w:bCs/>
        </w:rPr>
        <w:br w:type="page"/>
      </w:r>
    </w:p>
    <w:p w14:paraId="5416F78D" w14:textId="054EAAF5" w:rsidR="00FF2615" w:rsidRPr="00496B8F" w:rsidRDefault="00831C98" w:rsidP="00005B34">
      <w:pPr>
        <w:pStyle w:val="Heading1"/>
      </w:pPr>
      <w:bookmarkStart w:id="19" w:name="_Toc479166807"/>
      <w:r>
        <w:lastRenderedPageBreak/>
        <w:t xml:space="preserve">Appendix </w:t>
      </w:r>
      <w:bookmarkEnd w:id="19"/>
      <w:r w:rsidR="00B94991">
        <w:t>F</w:t>
      </w:r>
    </w:p>
    <w:p w14:paraId="670FEC63" w14:textId="205B6F7F" w:rsidR="00225FF1" w:rsidRPr="00496B8F" w:rsidRDefault="00881EBB" w:rsidP="00496B8F">
      <w:pPr>
        <w:spacing w:line="480" w:lineRule="auto"/>
        <w:jc w:val="center"/>
        <w:rPr>
          <w:rFonts w:ascii="Times New Roman" w:hAnsi="Times New Roman" w:cs="Times New Roman"/>
        </w:rPr>
      </w:pPr>
      <w:r>
        <w:rPr>
          <w:rFonts w:ascii="Times New Roman" w:hAnsi="Times New Roman" w:cs="Times New Roman"/>
        </w:rPr>
        <w:t>Religious Fundamentalism Scale (</w:t>
      </w:r>
      <w:proofErr w:type="spellStart"/>
      <w:r>
        <w:rPr>
          <w:rFonts w:ascii="Times New Roman" w:hAnsi="Times New Roman" w:cs="Times New Roman"/>
        </w:rPr>
        <w:t>Altemeyer</w:t>
      </w:r>
      <w:proofErr w:type="spellEnd"/>
      <w:r>
        <w:rPr>
          <w:rFonts w:ascii="Times New Roman" w:hAnsi="Times New Roman" w:cs="Times New Roman"/>
        </w:rPr>
        <w:t xml:space="preserve"> &amp; </w:t>
      </w:r>
      <w:proofErr w:type="spellStart"/>
      <w:r>
        <w:rPr>
          <w:rFonts w:ascii="Times New Roman" w:hAnsi="Times New Roman" w:cs="Times New Roman"/>
        </w:rPr>
        <w:t>Hunsberger</w:t>
      </w:r>
      <w:proofErr w:type="spellEnd"/>
      <w:r>
        <w:rPr>
          <w:rFonts w:ascii="Times New Roman" w:hAnsi="Times New Roman" w:cs="Times New Roman"/>
        </w:rPr>
        <w:t>, 2005)</w:t>
      </w:r>
    </w:p>
    <w:p w14:paraId="6414E4D6" w14:textId="77777777" w:rsidR="00881EBB" w:rsidRPr="004631BE" w:rsidRDefault="00881EBB" w:rsidP="00881EBB">
      <w:pPr>
        <w:autoSpaceDE w:val="0"/>
        <w:autoSpaceDN w:val="0"/>
        <w:adjustRightInd w:val="0"/>
        <w:spacing w:after="200" w:line="480" w:lineRule="auto"/>
        <w:rPr>
          <w:rFonts w:ascii="Times" w:hAnsi="Times" w:cs="Arial"/>
        </w:rPr>
      </w:pPr>
      <w:r w:rsidRPr="004631BE">
        <w:rPr>
          <w:rFonts w:ascii="Times" w:hAnsi="Times" w:cs="Arial"/>
        </w:rPr>
        <w:t>Please indicate your reaction to each statement according to the following scale:</w:t>
      </w:r>
    </w:p>
    <w:p w14:paraId="109BE31A" w14:textId="77777777" w:rsidR="00881EBB" w:rsidRDefault="00881EBB" w:rsidP="00881EBB">
      <w:pPr>
        <w:autoSpaceDE w:val="0"/>
        <w:autoSpaceDN w:val="0"/>
        <w:adjustRightInd w:val="0"/>
        <w:spacing w:after="200" w:line="480" w:lineRule="auto"/>
        <w:rPr>
          <w:rFonts w:ascii="Times" w:hAnsi="Times" w:cs="Arial"/>
        </w:rPr>
      </w:pPr>
      <w:r w:rsidRPr="004631BE">
        <w:rPr>
          <w:rFonts w:ascii="Times" w:hAnsi="Times" w:cs="Arial"/>
        </w:rPr>
        <w:t>-4</w:t>
      </w:r>
      <w:r w:rsidRPr="004631BE">
        <w:rPr>
          <w:rFonts w:ascii="Times" w:hAnsi="Times" w:cs="Arial"/>
        </w:rPr>
        <w:tab/>
        <w:t>=</w:t>
      </w:r>
      <w:r w:rsidRPr="004631BE">
        <w:rPr>
          <w:rFonts w:ascii="Times" w:hAnsi="Times" w:cs="Arial"/>
        </w:rPr>
        <w:tab/>
        <w:t>You very strongly disagree with the statement.</w:t>
      </w:r>
    </w:p>
    <w:p w14:paraId="47640B80" w14:textId="77777777" w:rsidR="00881EBB" w:rsidRPr="004631BE" w:rsidRDefault="00881EBB" w:rsidP="00881EBB">
      <w:pPr>
        <w:autoSpaceDE w:val="0"/>
        <w:autoSpaceDN w:val="0"/>
        <w:adjustRightInd w:val="0"/>
        <w:spacing w:after="200" w:line="480" w:lineRule="auto"/>
        <w:rPr>
          <w:rFonts w:ascii="Times" w:hAnsi="Times" w:cs="Arial"/>
        </w:rPr>
      </w:pPr>
      <w:r w:rsidRPr="004631BE">
        <w:rPr>
          <w:rFonts w:ascii="Times" w:hAnsi="Times" w:cs="Arial"/>
        </w:rPr>
        <w:t>-3</w:t>
      </w:r>
      <w:r w:rsidRPr="004631BE">
        <w:rPr>
          <w:rFonts w:ascii="Times" w:hAnsi="Times" w:cs="Arial"/>
        </w:rPr>
        <w:tab/>
        <w:t>=</w:t>
      </w:r>
      <w:r w:rsidRPr="004631BE">
        <w:rPr>
          <w:rFonts w:ascii="Times" w:hAnsi="Times" w:cs="Arial"/>
        </w:rPr>
        <w:tab/>
        <w:t>You strongly disagree with the statement.</w:t>
      </w:r>
    </w:p>
    <w:p w14:paraId="641A0A09" w14:textId="77777777" w:rsidR="00881EBB" w:rsidRPr="004631BE" w:rsidRDefault="00881EBB" w:rsidP="00881EBB">
      <w:pPr>
        <w:autoSpaceDE w:val="0"/>
        <w:autoSpaceDN w:val="0"/>
        <w:adjustRightInd w:val="0"/>
        <w:spacing w:after="200" w:line="480" w:lineRule="auto"/>
        <w:rPr>
          <w:rFonts w:ascii="Times" w:hAnsi="Times" w:cs="Arial"/>
        </w:rPr>
      </w:pPr>
      <w:r w:rsidRPr="004631BE">
        <w:rPr>
          <w:rFonts w:ascii="Times" w:hAnsi="Times" w:cs="Arial"/>
        </w:rPr>
        <w:t>-2</w:t>
      </w:r>
      <w:r w:rsidRPr="004631BE">
        <w:rPr>
          <w:rFonts w:ascii="Times" w:hAnsi="Times" w:cs="Arial"/>
        </w:rPr>
        <w:tab/>
        <w:t>=</w:t>
      </w:r>
      <w:r w:rsidRPr="004631BE">
        <w:rPr>
          <w:rFonts w:ascii="Times" w:hAnsi="Times" w:cs="Arial"/>
        </w:rPr>
        <w:tab/>
        <w:t>You moderately disagree with the statement.</w:t>
      </w:r>
    </w:p>
    <w:p w14:paraId="55FFE19F" w14:textId="77777777" w:rsidR="00881EBB" w:rsidRPr="004631BE" w:rsidRDefault="00881EBB" w:rsidP="00881EBB">
      <w:pPr>
        <w:autoSpaceDE w:val="0"/>
        <w:autoSpaceDN w:val="0"/>
        <w:adjustRightInd w:val="0"/>
        <w:spacing w:after="200" w:line="480" w:lineRule="auto"/>
        <w:rPr>
          <w:rFonts w:ascii="Times" w:hAnsi="Times" w:cs="Arial"/>
        </w:rPr>
      </w:pPr>
      <w:r w:rsidRPr="004631BE">
        <w:rPr>
          <w:rFonts w:ascii="Times" w:hAnsi="Times" w:cs="Arial"/>
        </w:rPr>
        <w:t>-1</w:t>
      </w:r>
      <w:r w:rsidRPr="004631BE">
        <w:rPr>
          <w:rFonts w:ascii="Times" w:hAnsi="Times" w:cs="Arial"/>
        </w:rPr>
        <w:tab/>
        <w:t>=</w:t>
      </w:r>
      <w:r w:rsidRPr="004631BE">
        <w:rPr>
          <w:rFonts w:ascii="Times" w:hAnsi="Times" w:cs="Arial"/>
        </w:rPr>
        <w:tab/>
        <w:t>You slightly disagree with the statement.</w:t>
      </w:r>
    </w:p>
    <w:p w14:paraId="547F6F3F" w14:textId="77777777" w:rsidR="00881EBB" w:rsidRPr="004631BE" w:rsidRDefault="00881EBB" w:rsidP="00881EBB">
      <w:pPr>
        <w:autoSpaceDE w:val="0"/>
        <w:autoSpaceDN w:val="0"/>
        <w:adjustRightInd w:val="0"/>
        <w:spacing w:after="200" w:line="480" w:lineRule="auto"/>
        <w:rPr>
          <w:rFonts w:ascii="Times" w:hAnsi="Times" w:cs="Arial"/>
        </w:rPr>
      </w:pPr>
      <w:r w:rsidRPr="004631BE">
        <w:rPr>
          <w:rFonts w:ascii="Times" w:hAnsi="Times" w:cs="Arial"/>
        </w:rPr>
        <w:t>0</w:t>
      </w:r>
      <w:r w:rsidRPr="004631BE">
        <w:rPr>
          <w:rFonts w:ascii="Times" w:hAnsi="Times" w:cs="Arial"/>
        </w:rPr>
        <w:tab/>
        <w:t>=</w:t>
      </w:r>
      <w:r w:rsidRPr="004631BE">
        <w:rPr>
          <w:rFonts w:ascii="Times" w:hAnsi="Times" w:cs="Arial"/>
        </w:rPr>
        <w:tab/>
        <w:t>You feel exactly and precisely neutral about the statement.</w:t>
      </w:r>
    </w:p>
    <w:p w14:paraId="37DB9F9A" w14:textId="77777777" w:rsidR="00881EBB" w:rsidRPr="004631BE" w:rsidRDefault="00881EBB" w:rsidP="00881EBB">
      <w:pPr>
        <w:autoSpaceDE w:val="0"/>
        <w:autoSpaceDN w:val="0"/>
        <w:adjustRightInd w:val="0"/>
        <w:spacing w:after="200" w:line="480" w:lineRule="auto"/>
        <w:rPr>
          <w:rFonts w:ascii="Times" w:hAnsi="Times" w:cs="Arial"/>
        </w:rPr>
      </w:pPr>
      <w:r w:rsidRPr="004631BE">
        <w:rPr>
          <w:rFonts w:ascii="Times" w:hAnsi="Times" w:cs="Arial"/>
        </w:rPr>
        <w:t>1</w:t>
      </w:r>
      <w:r w:rsidRPr="004631BE">
        <w:rPr>
          <w:rFonts w:ascii="Times" w:hAnsi="Times" w:cs="Arial"/>
        </w:rPr>
        <w:tab/>
        <w:t>=</w:t>
      </w:r>
      <w:r w:rsidRPr="004631BE">
        <w:rPr>
          <w:rFonts w:ascii="Times" w:hAnsi="Times" w:cs="Arial"/>
        </w:rPr>
        <w:tab/>
        <w:t>You slightly agree with the statement.</w:t>
      </w:r>
    </w:p>
    <w:p w14:paraId="7F869701" w14:textId="77777777" w:rsidR="00881EBB" w:rsidRPr="004631BE" w:rsidRDefault="00881EBB" w:rsidP="00881EBB">
      <w:pPr>
        <w:autoSpaceDE w:val="0"/>
        <w:autoSpaceDN w:val="0"/>
        <w:adjustRightInd w:val="0"/>
        <w:spacing w:after="200" w:line="480" w:lineRule="auto"/>
        <w:rPr>
          <w:rFonts w:ascii="Times" w:hAnsi="Times" w:cs="Arial"/>
        </w:rPr>
      </w:pPr>
      <w:r w:rsidRPr="004631BE">
        <w:rPr>
          <w:rFonts w:ascii="Times" w:hAnsi="Times" w:cs="Arial"/>
        </w:rPr>
        <w:t>2</w:t>
      </w:r>
      <w:r w:rsidRPr="004631BE">
        <w:rPr>
          <w:rFonts w:ascii="Times" w:hAnsi="Times" w:cs="Arial"/>
        </w:rPr>
        <w:tab/>
        <w:t>=</w:t>
      </w:r>
      <w:r w:rsidRPr="004631BE">
        <w:rPr>
          <w:rFonts w:ascii="Times" w:hAnsi="Times" w:cs="Arial"/>
        </w:rPr>
        <w:tab/>
        <w:t>You moderately agree with the statement.</w:t>
      </w:r>
    </w:p>
    <w:p w14:paraId="695C0D2D" w14:textId="77777777" w:rsidR="00881EBB" w:rsidRPr="004631BE" w:rsidRDefault="00881EBB" w:rsidP="00881EBB">
      <w:pPr>
        <w:autoSpaceDE w:val="0"/>
        <w:autoSpaceDN w:val="0"/>
        <w:adjustRightInd w:val="0"/>
        <w:spacing w:after="200" w:line="480" w:lineRule="auto"/>
        <w:rPr>
          <w:rFonts w:ascii="Times" w:hAnsi="Times" w:cs="Arial"/>
        </w:rPr>
      </w:pPr>
      <w:r w:rsidRPr="004631BE">
        <w:rPr>
          <w:rFonts w:ascii="Times" w:hAnsi="Times" w:cs="Arial"/>
        </w:rPr>
        <w:t>3</w:t>
      </w:r>
      <w:r w:rsidRPr="004631BE">
        <w:rPr>
          <w:rFonts w:ascii="Times" w:hAnsi="Times" w:cs="Arial"/>
        </w:rPr>
        <w:tab/>
        <w:t>=</w:t>
      </w:r>
      <w:r w:rsidRPr="004631BE">
        <w:rPr>
          <w:rFonts w:ascii="Times" w:hAnsi="Times" w:cs="Arial"/>
        </w:rPr>
        <w:tab/>
        <w:t>You strongly agree with the statement.</w:t>
      </w:r>
    </w:p>
    <w:p w14:paraId="0B727575" w14:textId="77777777" w:rsidR="00881EBB" w:rsidRPr="004631BE" w:rsidRDefault="00881EBB" w:rsidP="00881EBB">
      <w:pPr>
        <w:autoSpaceDE w:val="0"/>
        <w:autoSpaceDN w:val="0"/>
        <w:adjustRightInd w:val="0"/>
        <w:spacing w:after="200" w:line="480" w:lineRule="auto"/>
        <w:rPr>
          <w:rFonts w:ascii="Times" w:hAnsi="Times" w:cs="Arial"/>
        </w:rPr>
      </w:pPr>
      <w:r w:rsidRPr="004631BE">
        <w:rPr>
          <w:rFonts w:ascii="Times" w:hAnsi="Times" w:cs="Arial"/>
        </w:rPr>
        <w:t>4</w:t>
      </w:r>
      <w:r w:rsidRPr="004631BE">
        <w:rPr>
          <w:rFonts w:ascii="Times" w:hAnsi="Times" w:cs="Arial"/>
        </w:rPr>
        <w:tab/>
        <w:t>=</w:t>
      </w:r>
      <w:r w:rsidRPr="004631BE">
        <w:rPr>
          <w:rFonts w:ascii="Times" w:hAnsi="Times" w:cs="Arial"/>
        </w:rPr>
        <w:tab/>
        <w:t>You very strongly agree with the statement.</w:t>
      </w:r>
    </w:p>
    <w:p w14:paraId="4110B184" w14:textId="77777777" w:rsidR="00881EBB" w:rsidRPr="004631BE" w:rsidRDefault="00881EBB" w:rsidP="00881EBB">
      <w:pPr>
        <w:autoSpaceDE w:val="0"/>
        <w:autoSpaceDN w:val="0"/>
        <w:adjustRightInd w:val="0"/>
        <w:spacing w:after="200"/>
        <w:rPr>
          <w:rFonts w:ascii="Times" w:hAnsi="Times" w:cs="Arial"/>
        </w:rPr>
      </w:pPr>
      <w:r w:rsidRPr="004631BE">
        <w:rPr>
          <w:rFonts w:ascii="Times" w:hAnsi="Times" w:cs="Arial"/>
        </w:rPr>
        <w:t>1. God has given humanity a complete, unfailing guide to happiness and salvation, which must be totally followed.</w:t>
      </w:r>
    </w:p>
    <w:p w14:paraId="3876EEA5" w14:textId="77777777" w:rsidR="00881EBB" w:rsidRPr="004631BE" w:rsidRDefault="00881EBB" w:rsidP="00881EBB">
      <w:pPr>
        <w:autoSpaceDE w:val="0"/>
        <w:autoSpaceDN w:val="0"/>
        <w:adjustRightInd w:val="0"/>
        <w:spacing w:after="200"/>
        <w:rPr>
          <w:rFonts w:ascii="Times" w:hAnsi="Times" w:cs="Arial"/>
        </w:rPr>
      </w:pPr>
      <w:r w:rsidRPr="004631BE">
        <w:rPr>
          <w:rFonts w:ascii="Times" w:hAnsi="Times" w:cs="Arial"/>
        </w:rPr>
        <w:t xml:space="preserve">2. No single book of religious teachings contains all the intrinsic, fundamental truths about </w:t>
      </w:r>
      <w:proofErr w:type="gramStart"/>
      <w:r w:rsidRPr="004631BE">
        <w:rPr>
          <w:rFonts w:ascii="Times" w:hAnsi="Times" w:cs="Arial"/>
        </w:rPr>
        <w:t>life.</w:t>
      </w:r>
      <w:r>
        <w:rPr>
          <w:rFonts w:ascii="Times" w:hAnsi="Times" w:cs="Arial"/>
        </w:rPr>
        <w:t>*</w:t>
      </w:r>
      <w:proofErr w:type="gramEnd"/>
    </w:p>
    <w:p w14:paraId="45ADF3AD" w14:textId="77777777" w:rsidR="00881EBB" w:rsidRPr="004631BE" w:rsidRDefault="00881EBB" w:rsidP="00881EBB">
      <w:pPr>
        <w:autoSpaceDE w:val="0"/>
        <w:autoSpaceDN w:val="0"/>
        <w:adjustRightInd w:val="0"/>
        <w:spacing w:after="200"/>
        <w:rPr>
          <w:rFonts w:ascii="Times" w:hAnsi="Times" w:cs="Arial"/>
        </w:rPr>
      </w:pPr>
      <w:r w:rsidRPr="004631BE">
        <w:rPr>
          <w:rFonts w:ascii="Times" w:hAnsi="Times" w:cs="Arial"/>
        </w:rPr>
        <w:t>3. The basic cause of evil in this world is Satan, who is still constantly and ferociously fighting against God.</w:t>
      </w:r>
    </w:p>
    <w:p w14:paraId="3D6A157B" w14:textId="77777777" w:rsidR="00881EBB" w:rsidRPr="004631BE" w:rsidRDefault="00881EBB" w:rsidP="00881EBB">
      <w:pPr>
        <w:autoSpaceDE w:val="0"/>
        <w:autoSpaceDN w:val="0"/>
        <w:adjustRightInd w:val="0"/>
        <w:spacing w:after="200"/>
        <w:rPr>
          <w:rFonts w:ascii="Times" w:hAnsi="Times" w:cs="Arial"/>
        </w:rPr>
      </w:pPr>
      <w:r w:rsidRPr="004631BE">
        <w:rPr>
          <w:rFonts w:ascii="Times" w:hAnsi="Times" w:cs="Arial"/>
        </w:rPr>
        <w:t xml:space="preserve">4. It is more important to be a good person than to believe in God and the right </w:t>
      </w:r>
      <w:proofErr w:type="gramStart"/>
      <w:r w:rsidRPr="004631BE">
        <w:rPr>
          <w:rFonts w:ascii="Times" w:hAnsi="Times" w:cs="Arial"/>
        </w:rPr>
        <w:t>religion.</w:t>
      </w:r>
      <w:r>
        <w:rPr>
          <w:rFonts w:ascii="Times" w:hAnsi="Times" w:cs="Arial"/>
        </w:rPr>
        <w:t>*</w:t>
      </w:r>
      <w:proofErr w:type="gramEnd"/>
    </w:p>
    <w:p w14:paraId="29C6DD29" w14:textId="77777777" w:rsidR="00881EBB" w:rsidRPr="004631BE" w:rsidRDefault="00881EBB" w:rsidP="00881EBB">
      <w:pPr>
        <w:autoSpaceDE w:val="0"/>
        <w:autoSpaceDN w:val="0"/>
        <w:adjustRightInd w:val="0"/>
        <w:spacing w:after="200"/>
        <w:rPr>
          <w:rFonts w:ascii="Times" w:hAnsi="Times" w:cs="Arial"/>
        </w:rPr>
      </w:pPr>
      <w:r w:rsidRPr="004631BE">
        <w:rPr>
          <w:rFonts w:ascii="Times" w:hAnsi="Times" w:cs="Arial"/>
        </w:rPr>
        <w:t>5. There is a particular set of religious teachings in this world that are so true, you can’t go any “deeper” because they are the basic, bedrock message that God has given humanity.</w:t>
      </w:r>
    </w:p>
    <w:p w14:paraId="4D1F40B1" w14:textId="77777777" w:rsidR="00881EBB" w:rsidRPr="004631BE" w:rsidRDefault="00881EBB" w:rsidP="00881EBB">
      <w:pPr>
        <w:autoSpaceDE w:val="0"/>
        <w:autoSpaceDN w:val="0"/>
        <w:adjustRightInd w:val="0"/>
        <w:spacing w:after="200"/>
        <w:rPr>
          <w:rFonts w:ascii="Times" w:hAnsi="Times" w:cs="Arial"/>
        </w:rPr>
      </w:pPr>
      <w:r w:rsidRPr="004631BE">
        <w:rPr>
          <w:rFonts w:ascii="Times" w:hAnsi="Times" w:cs="Arial"/>
        </w:rPr>
        <w:lastRenderedPageBreak/>
        <w:t xml:space="preserve">6. When you get right down to it, there are basically only two kinds of people in the world: </w:t>
      </w:r>
      <w:proofErr w:type="gramStart"/>
      <w:r w:rsidRPr="004631BE">
        <w:rPr>
          <w:rFonts w:ascii="Times" w:hAnsi="Times" w:cs="Arial"/>
        </w:rPr>
        <w:t>the</w:t>
      </w:r>
      <w:proofErr w:type="gramEnd"/>
      <w:r w:rsidRPr="004631BE">
        <w:rPr>
          <w:rFonts w:ascii="Times" w:hAnsi="Times" w:cs="Arial"/>
        </w:rPr>
        <w:t xml:space="preserve"> Righteous, who will be rewarded by God, and the rest, who will not.</w:t>
      </w:r>
    </w:p>
    <w:p w14:paraId="43019520" w14:textId="77777777" w:rsidR="00881EBB" w:rsidRPr="004631BE" w:rsidRDefault="00881EBB" w:rsidP="00881EBB">
      <w:pPr>
        <w:autoSpaceDE w:val="0"/>
        <w:autoSpaceDN w:val="0"/>
        <w:adjustRightInd w:val="0"/>
        <w:spacing w:after="200"/>
        <w:rPr>
          <w:rFonts w:ascii="Times" w:hAnsi="Times" w:cs="Arial"/>
        </w:rPr>
      </w:pPr>
      <w:r>
        <w:rPr>
          <w:rFonts w:ascii="Times" w:hAnsi="Times" w:cs="Arial"/>
        </w:rPr>
        <w:t>7</w:t>
      </w:r>
      <w:r w:rsidRPr="004631BE">
        <w:rPr>
          <w:rFonts w:ascii="Times" w:hAnsi="Times" w:cs="Arial"/>
        </w:rPr>
        <w:t xml:space="preserve">. Scriptures may contain general truths, but they should NOT be considered completely, literally true from beginning to </w:t>
      </w:r>
      <w:proofErr w:type="gramStart"/>
      <w:r w:rsidRPr="004631BE">
        <w:rPr>
          <w:rFonts w:ascii="Times" w:hAnsi="Times" w:cs="Arial"/>
        </w:rPr>
        <w:t>end.</w:t>
      </w:r>
      <w:r>
        <w:rPr>
          <w:rFonts w:ascii="Times" w:hAnsi="Times" w:cs="Arial"/>
        </w:rPr>
        <w:t>*</w:t>
      </w:r>
      <w:proofErr w:type="gramEnd"/>
    </w:p>
    <w:p w14:paraId="2EC2C9C3" w14:textId="77777777" w:rsidR="00881EBB" w:rsidRPr="004631BE" w:rsidRDefault="00881EBB" w:rsidP="00881EBB">
      <w:pPr>
        <w:autoSpaceDE w:val="0"/>
        <w:autoSpaceDN w:val="0"/>
        <w:adjustRightInd w:val="0"/>
        <w:spacing w:after="200"/>
        <w:rPr>
          <w:rFonts w:ascii="Times" w:hAnsi="Times" w:cs="Arial"/>
        </w:rPr>
      </w:pPr>
      <w:r w:rsidRPr="004631BE">
        <w:rPr>
          <w:rFonts w:ascii="Times" w:hAnsi="Times" w:cs="Arial"/>
        </w:rPr>
        <w:t>8. To lead the best, most meaningful life, one must belong to the one, fundamentally true religion.</w:t>
      </w:r>
    </w:p>
    <w:p w14:paraId="01C30F37" w14:textId="77777777" w:rsidR="00881EBB" w:rsidRPr="004631BE" w:rsidRDefault="00881EBB" w:rsidP="00881EBB">
      <w:pPr>
        <w:autoSpaceDE w:val="0"/>
        <w:autoSpaceDN w:val="0"/>
        <w:adjustRightInd w:val="0"/>
        <w:spacing w:after="200"/>
        <w:rPr>
          <w:rFonts w:ascii="Times" w:hAnsi="Times" w:cs="Arial"/>
        </w:rPr>
      </w:pPr>
      <w:r w:rsidRPr="004631BE">
        <w:rPr>
          <w:rFonts w:ascii="Times" w:hAnsi="Times" w:cs="Arial"/>
        </w:rPr>
        <w:t xml:space="preserve">9. “Satan” is just the name people give to their own bad impulses. There really is no such thing as a diabolical “Prince of Darkness” who tempts </w:t>
      </w:r>
      <w:proofErr w:type="gramStart"/>
      <w:r w:rsidRPr="004631BE">
        <w:rPr>
          <w:rFonts w:ascii="Times" w:hAnsi="Times" w:cs="Arial"/>
        </w:rPr>
        <w:t>us.</w:t>
      </w:r>
      <w:r>
        <w:rPr>
          <w:rFonts w:ascii="Times" w:hAnsi="Times" w:cs="Arial"/>
        </w:rPr>
        <w:t>*</w:t>
      </w:r>
      <w:proofErr w:type="gramEnd"/>
    </w:p>
    <w:p w14:paraId="332B6E7F" w14:textId="77777777" w:rsidR="00881EBB" w:rsidRPr="004631BE" w:rsidRDefault="00881EBB" w:rsidP="00881EBB">
      <w:pPr>
        <w:autoSpaceDE w:val="0"/>
        <w:autoSpaceDN w:val="0"/>
        <w:adjustRightInd w:val="0"/>
        <w:spacing w:after="200"/>
        <w:rPr>
          <w:rFonts w:ascii="Times" w:hAnsi="Times" w:cs="Arial"/>
        </w:rPr>
      </w:pPr>
      <w:r w:rsidRPr="004631BE">
        <w:rPr>
          <w:rFonts w:ascii="Times" w:hAnsi="Times" w:cs="Arial"/>
        </w:rPr>
        <w:t xml:space="preserve">10. Whenever science and sacred scripture conflict, science is probably right. </w:t>
      </w:r>
    </w:p>
    <w:p w14:paraId="243ADCDA" w14:textId="77777777" w:rsidR="00881EBB" w:rsidRPr="004631BE" w:rsidRDefault="00881EBB" w:rsidP="00881EBB">
      <w:pPr>
        <w:autoSpaceDE w:val="0"/>
        <w:autoSpaceDN w:val="0"/>
        <w:adjustRightInd w:val="0"/>
        <w:spacing w:after="200"/>
        <w:rPr>
          <w:rFonts w:ascii="Times" w:hAnsi="Times" w:cs="Arial"/>
        </w:rPr>
      </w:pPr>
      <w:r>
        <w:rPr>
          <w:rFonts w:ascii="Times" w:hAnsi="Times" w:cs="Arial"/>
        </w:rPr>
        <w:t>1</w:t>
      </w:r>
      <w:r w:rsidRPr="004631BE">
        <w:rPr>
          <w:rFonts w:ascii="Times" w:hAnsi="Times" w:cs="Arial"/>
        </w:rPr>
        <w:t>1. The fundamentals of God’s religion should never be tampered with, or compromised with others’ beliefs.</w:t>
      </w:r>
    </w:p>
    <w:p w14:paraId="01375218" w14:textId="77777777" w:rsidR="00881EBB" w:rsidRDefault="00881EBB" w:rsidP="00881EBB">
      <w:pPr>
        <w:autoSpaceDE w:val="0"/>
        <w:autoSpaceDN w:val="0"/>
        <w:adjustRightInd w:val="0"/>
        <w:spacing w:after="200"/>
        <w:rPr>
          <w:rFonts w:ascii="Times" w:hAnsi="Times" w:cs="Arial"/>
        </w:rPr>
      </w:pPr>
      <w:r w:rsidRPr="004631BE">
        <w:rPr>
          <w:rFonts w:ascii="Times" w:hAnsi="Times" w:cs="Arial"/>
        </w:rPr>
        <w:t xml:space="preserve">12. All of the religions in the world have flaws and wrong teachings. There is no perfectly true, right </w:t>
      </w:r>
      <w:proofErr w:type="gramStart"/>
      <w:r w:rsidRPr="004631BE">
        <w:rPr>
          <w:rFonts w:ascii="Times" w:hAnsi="Times" w:cs="Arial"/>
        </w:rPr>
        <w:t>religion.</w:t>
      </w:r>
      <w:r>
        <w:rPr>
          <w:rFonts w:ascii="Times" w:hAnsi="Times" w:cs="Arial"/>
        </w:rPr>
        <w:t>*</w:t>
      </w:r>
      <w:proofErr w:type="gramEnd"/>
    </w:p>
    <w:p w14:paraId="42550D5A" w14:textId="77777777" w:rsidR="00881EBB" w:rsidRDefault="00881EBB" w:rsidP="00881EBB">
      <w:pPr>
        <w:autoSpaceDE w:val="0"/>
        <w:autoSpaceDN w:val="0"/>
        <w:adjustRightInd w:val="0"/>
        <w:spacing w:after="200" w:line="480" w:lineRule="auto"/>
        <w:rPr>
          <w:rFonts w:ascii="Times" w:hAnsi="Times" w:cs="Arial"/>
        </w:rPr>
      </w:pPr>
      <w:r>
        <w:rPr>
          <w:rFonts w:ascii="Times" w:hAnsi="Times" w:cs="Arial"/>
          <w:i/>
        </w:rPr>
        <w:t>Note</w:t>
      </w:r>
      <w:r>
        <w:rPr>
          <w:rFonts w:ascii="Times" w:hAnsi="Times" w:cs="Arial"/>
        </w:rPr>
        <w:t>. Items marked with an asterisk are reverse coded</w:t>
      </w:r>
    </w:p>
    <w:p w14:paraId="10706D6A" w14:textId="77777777" w:rsidR="00225FF1" w:rsidRPr="00496B8F" w:rsidRDefault="00225FF1" w:rsidP="00496B8F">
      <w:pPr>
        <w:spacing w:line="480" w:lineRule="auto"/>
        <w:rPr>
          <w:rFonts w:ascii="Times New Roman" w:hAnsi="Times New Roman" w:cs="Times New Roman"/>
        </w:rPr>
      </w:pPr>
      <w:r w:rsidRPr="00496B8F">
        <w:rPr>
          <w:rFonts w:ascii="Times New Roman" w:hAnsi="Times New Roman" w:cs="Times New Roman"/>
        </w:rPr>
        <w:br w:type="page"/>
      </w:r>
    </w:p>
    <w:p w14:paraId="29F803DC" w14:textId="64315215" w:rsidR="00225FF1" w:rsidRPr="00496B8F" w:rsidRDefault="00831C98" w:rsidP="00005B34">
      <w:pPr>
        <w:pStyle w:val="Heading1"/>
      </w:pPr>
      <w:bookmarkStart w:id="20" w:name="_Toc479166808"/>
      <w:r>
        <w:lastRenderedPageBreak/>
        <w:t xml:space="preserve">Appendix </w:t>
      </w:r>
      <w:bookmarkEnd w:id="20"/>
      <w:r w:rsidR="00B94991">
        <w:t>G</w:t>
      </w:r>
    </w:p>
    <w:p w14:paraId="38BAAC77" w14:textId="06E83C45" w:rsidR="00881EBB" w:rsidRPr="00881EBB" w:rsidRDefault="00881EBB" w:rsidP="00881EBB">
      <w:pPr>
        <w:spacing w:line="480" w:lineRule="auto"/>
        <w:jc w:val="center"/>
        <w:rPr>
          <w:rFonts w:ascii="Times New Roman" w:hAnsi="Times New Roman" w:cs="Times New Roman"/>
        </w:rPr>
      </w:pPr>
      <w:r>
        <w:rPr>
          <w:rFonts w:ascii="Times New Roman" w:hAnsi="Times New Roman" w:cs="Times New Roman"/>
        </w:rPr>
        <w:t xml:space="preserve">Authoritarian/Benevolent God Scale (A/B God-Concept Scale) (Johnson, </w:t>
      </w:r>
      <w:proofErr w:type="spellStart"/>
      <w:r>
        <w:rPr>
          <w:rFonts w:ascii="Times New Roman" w:hAnsi="Times New Roman" w:cs="Times New Roman"/>
        </w:rPr>
        <w:t>Okun</w:t>
      </w:r>
      <w:proofErr w:type="spellEnd"/>
      <w:r>
        <w:rPr>
          <w:rFonts w:ascii="Times New Roman" w:hAnsi="Times New Roman" w:cs="Times New Roman"/>
        </w:rPr>
        <w:t>, &amp; Cohen, 2015)</w:t>
      </w:r>
    </w:p>
    <w:p w14:paraId="0B31F707" w14:textId="189E2B1A" w:rsidR="00881EBB" w:rsidRDefault="00881EBB" w:rsidP="00881EBB">
      <w:pPr>
        <w:autoSpaceDE w:val="0"/>
        <w:autoSpaceDN w:val="0"/>
        <w:adjustRightInd w:val="0"/>
        <w:spacing w:after="200"/>
        <w:rPr>
          <w:rFonts w:ascii="Times" w:hAnsi="Times" w:cs="Arial"/>
        </w:rPr>
      </w:pPr>
      <w:r w:rsidRPr="00462AAC">
        <w:rPr>
          <w:rFonts w:ascii="Times" w:hAnsi="Times" w:cs="Arial"/>
        </w:rPr>
        <w:t xml:space="preserve">Instructions: There are many ways of thinking about God, a Higher Power, or a divine Life Force, but some of God’s traits may seem more relevant to us than others. Using a WIDE RANGE OF THE SCALE below, please rate how well each word describes God--BASED UPON YOUR OWN, PERSONAL EXPERIENCE </w:t>
      </w:r>
      <w:r>
        <w:rPr>
          <w:rFonts w:ascii="Times" w:hAnsi="Times" w:cs="Arial"/>
        </w:rPr>
        <w:t xml:space="preserve">AND BELIEFS (as opposed to what </w:t>
      </w:r>
      <w:r w:rsidRPr="00462AAC">
        <w:rPr>
          <w:rFonts w:ascii="Times" w:hAnsi="Times" w:cs="Arial"/>
        </w:rPr>
        <w:t>you 'should' believe or what is theologically</w:t>
      </w:r>
      <w:r>
        <w:rPr>
          <w:rFonts w:ascii="Times" w:hAnsi="Times" w:cs="Arial"/>
        </w:rPr>
        <w:t xml:space="preserve"> or philosophically correct): (</w:t>
      </w:r>
      <w:r w:rsidRPr="00462AAC">
        <w:rPr>
          <w:rFonts w:ascii="Times" w:hAnsi="Times" w:cs="Arial"/>
        </w:rPr>
        <w:t>Ite</w:t>
      </w:r>
      <w:r>
        <w:rPr>
          <w:rFonts w:ascii="Times" w:hAnsi="Times" w:cs="Arial"/>
        </w:rPr>
        <w:t>ms are randomized on the page).</w:t>
      </w:r>
    </w:p>
    <w:p w14:paraId="5E0C888E" w14:textId="77777777" w:rsidR="00881EBB" w:rsidRDefault="00881EBB" w:rsidP="00881EBB">
      <w:pPr>
        <w:autoSpaceDE w:val="0"/>
        <w:autoSpaceDN w:val="0"/>
        <w:adjustRightInd w:val="0"/>
        <w:spacing w:after="200"/>
        <w:rPr>
          <w:rFonts w:ascii="Times" w:hAnsi="Times" w:cs="Arial"/>
        </w:rPr>
      </w:pPr>
    </w:p>
    <w:p w14:paraId="16DE7E78" w14:textId="77777777" w:rsidR="00881EBB" w:rsidRDefault="00881EBB" w:rsidP="00881EBB">
      <w:pPr>
        <w:autoSpaceDE w:val="0"/>
        <w:autoSpaceDN w:val="0"/>
        <w:adjustRightInd w:val="0"/>
        <w:spacing w:after="200"/>
        <w:rPr>
          <w:rFonts w:ascii="Times" w:hAnsi="Times" w:cs="Arial"/>
        </w:rPr>
      </w:pPr>
      <w:r>
        <w:rPr>
          <w:rFonts w:ascii="Times" w:hAnsi="Times" w:cs="Arial"/>
        </w:rPr>
        <w:t>1 = Strongly disagree</w:t>
      </w:r>
    </w:p>
    <w:p w14:paraId="70A67A89" w14:textId="77777777" w:rsidR="00881EBB" w:rsidRDefault="00881EBB" w:rsidP="00881EBB">
      <w:pPr>
        <w:autoSpaceDE w:val="0"/>
        <w:autoSpaceDN w:val="0"/>
        <w:adjustRightInd w:val="0"/>
        <w:spacing w:after="200"/>
        <w:rPr>
          <w:rFonts w:ascii="Times" w:hAnsi="Times" w:cs="Arial"/>
        </w:rPr>
      </w:pPr>
      <w:r>
        <w:rPr>
          <w:rFonts w:ascii="Times" w:hAnsi="Times" w:cs="Arial"/>
        </w:rPr>
        <w:t>2 = Disagree</w:t>
      </w:r>
    </w:p>
    <w:p w14:paraId="3DB7DBC5" w14:textId="77777777" w:rsidR="00881EBB" w:rsidRDefault="00881EBB" w:rsidP="00881EBB">
      <w:pPr>
        <w:autoSpaceDE w:val="0"/>
        <w:autoSpaceDN w:val="0"/>
        <w:adjustRightInd w:val="0"/>
        <w:spacing w:after="200"/>
        <w:rPr>
          <w:rFonts w:ascii="Times" w:hAnsi="Times" w:cs="Arial"/>
        </w:rPr>
      </w:pPr>
      <w:r>
        <w:rPr>
          <w:rFonts w:ascii="Times" w:hAnsi="Times" w:cs="Arial"/>
        </w:rPr>
        <w:t>3 = Somewhat disagree</w:t>
      </w:r>
    </w:p>
    <w:p w14:paraId="5176F419" w14:textId="77777777" w:rsidR="00881EBB" w:rsidRDefault="00881EBB" w:rsidP="00881EBB">
      <w:pPr>
        <w:autoSpaceDE w:val="0"/>
        <w:autoSpaceDN w:val="0"/>
        <w:adjustRightInd w:val="0"/>
        <w:spacing w:after="200"/>
        <w:rPr>
          <w:rFonts w:ascii="Times" w:hAnsi="Times" w:cs="Arial"/>
        </w:rPr>
      </w:pPr>
      <w:r>
        <w:rPr>
          <w:rFonts w:ascii="Times" w:hAnsi="Times" w:cs="Arial"/>
        </w:rPr>
        <w:t>4 = Neither agree nor disagree</w:t>
      </w:r>
    </w:p>
    <w:p w14:paraId="5B7F539F" w14:textId="77777777" w:rsidR="00881EBB" w:rsidRDefault="00881EBB" w:rsidP="00881EBB">
      <w:pPr>
        <w:autoSpaceDE w:val="0"/>
        <w:autoSpaceDN w:val="0"/>
        <w:adjustRightInd w:val="0"/>
        <w:spacing w:after="200"/>
        <w:rPr>
          <w:rFonts w:ascii="Times" w:hAnsi="Times" w:cs="Arial"/>
        </w:rPr>
      </w:pPr>
      <w:r>
        <w:rPr>
          <w:rFonts w:ascii="Times" w:hAnsi="Times" w:cs="Arial"/>
        </w:rPr>
        <w:t>5 = Somewhat agree</w:t>
      </w:r>
    </w:p>
    <w:p w14:paraId="3EB7F439" w14:textId="77777777" w:rsidR="00881EBB" w:rsidRDefault="00881EBB" w:rsidP="00881EBB">
      <w:pPr>
        <w:autoSpaceDE w:val="0"/>
        <w:autoSpaceDN w:val="0"/>
        <w:adjustRightInd w:val="0"/>
        <w:spacing w:after="200"/>
        <w:rPr>
          <w:rFonts w:ascii="Times" w:hAnsi="Times" w:cs="Arial"/>
        </w:rPr>
      </w:pPr>
      <w:r>
        <w:rPr>
          <w:rFonts w:ascii="Times" w:hAnsi="Times" w:cs="Arial"/>
        </w:rPr>
        <w:t>6 = Agree</w:t>
      </w:r>
    </w:p>
    <w:p w14:paraId="3220F30B" w14:textId="77777777" w:rsidR="00881EBB" w:rsidRDefault="00881EBB" w:rsidP="00881EBB">
      <w:pPr>
        <w:autoSpaceDE w:val="0"/>
        <w:autoSpaceDN w:val="0"/>
        <w:adjustRightInd w:val="0"/>
        <w:spacing w:after="200"/>
        <w:rPr>
          <w:rFonts w:ascii="Times" w:hAnsi="Times" w:cs="Arial"/>
        </w:rPr>
      </w:pPr>
      <w:r>
        <w:rPr>
          <w:rFonts w:ascii="Times" w:hAnsi="Times" w:cs="Arial"/>
        </w:rPr>
        <w:t>7 = Strongly agree</w:t>
      </w:r>
    </w:p>
    <w:p w14:paraId="3518B9A6" w14:textId="77777777" w:rsidR="00881EBB" w:rsidRPr="002B2FBD" w:rsidRDefault="00881EBB" w:rsidP="00881EBB">
      <w:pPr>
        <w:autoSpaceDE w:val="0"/>
        <w:autoSpaceDN w:val="0"/>
        <w:adjustRightInd w:val="0"/>
        <w:spacing w:after="200"/>
        <w:rPr>
          <w:rFonts w:ascii="Times" w:hAnsi="Times" w:cs="Arial"/>
          <w:b/>
        </w:rPr>
      </w:pPr>
      <w:r w:rsidRPr="002B2FBD">
        <w:rPr>
          <w:rFonts w:ascii="Times" w:hAnsi="Times" w:cs="Arial"/>
          <w:b/>
        </w:rPr>
        <w:t>Authoritarian factor items:</w:t>
      </w:r>
    </w:p>
    <w:p w14:paraId="1096E82E" w14:textId="77777777" w:rsidR="00881EBB" w:rsidRPr="002B2FBD" w:rsidRDefault="00881EBB" w:rsidP="00881EBB">
      <w:pPr>
        <w:autoSpaceDE w:val="0"/>
        <w:autoSpaceDN w:val="0"/>
        <w:adjustRightInd w:val="0"/>
        <w:spacing w:after="200"/>
        <w:rPr>
          <w:rFonts w:ascii="Times" w:hAnsi="Times" w:cs="Arial"/>
        </w:rPr>
      </w:pPr>
      <w:r w:rsidRPr="002B2FBD">
        <w:rPr>
          <w:rFonts w:ascii="Times" w:hAnsi="Times" w:cs="Arial"/>
        </w:rPr>
        <w:t xml:space="preserve">Wrathful </w:t>
      </w:r>
      <w:r>
        <w:rPr>
          <w:rFonts w:ascii="Times" w:hAnsi="Times" w:cs="Arial"/>
        </w:rPr>
        <w:tab/>
      </w:r>
      <w:r w:rsidRPr="002B2FBD">
        <w:rPr>
          <w:rFonts w:ascii="Times" w:hAnsi="Times" w:cs="Arial"/>
        </w:rPr>
        <w:t xml:space="preserve">Punishing </w:t>
      </w:r>
      <w:r>
        <w:rPr>
          <w:rFonts w:ascii="Times" w:hAnsi="Times" w:cs="Arial"/>
        </w:rPr>
        <w:tab/>
      </w:r>
      <w:r w:rsidRPr="002B2FBD">
        <w:rPr>
          <w:rFonts w:ascii="Times" w:hAnsi="Times" w:cs="Arial"/>
        </w:rPr>
        <w:t xml:space="preserve">Strict </w:t>
      </w:r>
      <w:r>
        <w:rPr>
          <w:rFonts w:ascii="Times" w:hAnsi="Times" w:cs="Arial"/>
        </w:rPr>
        <w:tab/>
      </w:r>
      <w:r w:rsidRPr="002B2FBD">
        <w:rPr>
          <w:rFonts w:ascii="Times" w:hAnsi="Times" w:cs="Arial"/>
        </w:rPr>
        <w:t xml:space="preserve">Stern </w:t>
      </w:r>
      <w:r>
        <w:rPr>
          <w:rFonts w:ascii="Times" w:hAnsi="Times" w:cs="Arial"/>
        </w:rPr>
        <w:tab/>
      </w:r>
      <w:r w:rsidRPr="002B2FBD">
        <w:rPr>
          <w:rFonts w:ascii="Times" w:hAnsi="Times" w:cs="Arial"/>
        </w:rPr>
        <w:t xml:space="preserve">Commanding </w:t>
      </w:r>
    </w:p>
    <w:p w14:paraId="0855DC25" w14:textId="77777777" w:rsidR="00881EBB" w:rsidRPr="002B2FBD" w:rsidRDefault="00881EBB" w:rsidP="00881EBB">
      <w:pPr>
        <w:autoSpaceDE w:val="0"/>
        <w:autoSpaceDN w:val="0"/>
        <w:adjustRightInd w:val="0"/>
        <w:spacing w:after="200"/>
        <w:rPr>
          <w:rFonts w:ascii="Times" w:hAnsi="Times" w:cs="Arial"/>
          <w:b/>
        </w:rPr>
      </w:pPr>
      <w:r w:rsidRPr="002B2FBD">
        <w:rPr>
          <w:rFonts w:ascii="Times" w:hAnsi="Times" w:cs="Arial"/>
          <w:b/>
        </w:rPr>
        <w:t xml:space="preserve">Benevolent factor items </w:t>
      </w:r>
    </w:p>
    <w:p w14:paraId="60EB2A17" w14:textId="77777777" w:rsidR="00881EBB" w:rsidRPr="002B2FBD" w:rsidRDefault="00881EBB" w:rsidP="00881EBB">
      <w:pPr>
        <w:autoSpaceDE w:val="0"/>
        <w:autoSpaceDN w:val="0"/>
        <w:adjustRightInd w:val="0"/>
        <w:spacing w:after="200"/>
        <w:rPr>
          <w:rFonts w:ascii="Times" w:hAnsi="Times" w:cs="Arial"/>
        </w:rPr>
      </w:pPr>
      <w:r w:rsidRPr="002B2FBD">
        <w:rPr>
          <w:rFonts w:ascii="Times" w:hAnsi="Times" w:cs="Arial"/>
        </w:rPr>
        <w:t xml:space="preserve">Forgiving </w:t>
      </w:r>
      <w:r>
        <w:rPr>
          <w:rFonts w:ascii="Times" w:hAnsi="Times" w:cs="Arial"/>
        </w:rPr>
        <w:tab/>
      </w:r>
      <w:r w:rsidRPr="002B2FBD">
        <w:rPr>
          <w:rFonts w:ascii="Times" w:hAnsi="Times" w:cs="Arial"/>
        </w:rPr>
        <w:t xml:space="preserve">Compassionate </w:t>
      </w:r>
      <w:r>
        <w:rPr>
          <w:rFonts w:ascii="Times" w:hAnsi="Times" w:cs="Arial"/>
        </w:rPr>
        <w:tab/>
      </w:r>
      <w:r w:rsidRPr="002B2FBD">
        <w:rPr>
          <w:rFonts w:ascii="Times" w:hAnsi="Times" w:cs="Arial"/>
        </w:rPr>
        <w:t xml:space="preserve">Gracious </w:t>
      </w:r>
      <w:r>
        <w:rPr>
          <w:rFonts w:ascii="Times" w:hAnsi="Times" w:cs="Arial"/>
        </w:rPr>
        <w:tab/>
      </w:r>
      <w:r w:rsidRPr="002B2FBD">
        <w:rPr>
          <w:rFonts w:ascii="Times" w:hAnsi="Times" w:cs="Arial"/>
        </w:rPr>
        <w:t xml:space="preserve">Tolerant </w:t>
      </w:r>
      <w:r>
        <w:rPr>
          <w:rFonts w:ascii="Times" w:hAnsi="Times" w:cs="Arial"/>
        </w:rPr>
        <w:tab/>
      </w:r>
      <w:r w:rsidRPr="002B2FBD">
        <w:rPr>
          <w:rFonts w:ascii="Times" w:hAnsi="Times" w:cs="Arial"/>
        </w:rPr>
        <w:t xml:space="preserve">Merciful </w:t>
      </w:r>
    </w:p>
    <w:p w14:paraId="55D04C9D" w14:textId="77777777" w:rsidR="001C3D35" w:rsidRPr="00496B8F" w:rsidRDefault="001C3D35" w:rsidP="00496B8F">
      <w:pPr>
        <w:spacing w:line="480" w:lineRule="auto"/>
        <w:rPr>
          <w:rFonts w:ascii="Times New Roman" w:hAnsi="Times New Roman" w:cs="Times New Roman"/>
        </w:rPr>
      </w:pPr>
      <w:r w:rsidRPr="00496B8F">
        <w:rPr>
          <w:rFonts w:ascii="Times New Roman" w:hAnsi="Times New Roman" w:cs="Times New Roman"/>
        </w:rPr>
        <w:br w:type="page"/>
      </w:r>
    </w:p>
    <w:p w14:paraId="4338BD1B" w14:textId="123F8FF1" w:rsidR="001C3D35" w:rsidRPr="00496B8F" w:rsidRDefault="00831C98" w:rsidP="00005B34">
      <w:pPr>
        <w:pStyle w:val="Heading1"/>
      </w:pPr>
      <w:bookmarkStart w:id="21" w:name="_Toc479166809"/>
      <w:r>
        <w:lastRenderedPageBreak/>
        <w:t xml:space="preserve">Appendix </w:t>
      </w:r>
      <w:bookmarkEnd w:id="21"/>
      <w:r w:rsidR="00B94991">
        <w:t>H</w:t>
      </w:r>
    </w:p>
    <w:p w14:paraId="108F754F" w14:textId="708DA491" w:rsidR="001C3D35" w:rsidRPr="00496B8F" w:rsidRDefault="00881EBB" w:rsidP="00496B8F">
      <w:pPr>
        <w:spacing w:line="480" w:lineRule="auto"/>
        <w:jc w:val="center"/>
        <w:rPr>
          <w:rFonts w:ascii="Times New Roman" w:hAnsi="Times New Roman" w:cs="Times New Roman"/>
        </w:rPr>
      </w:pPr>
      <w:r>
        <w:rPr>
          <w:rFonts w:ascii="Times New Roman" w:hAnsi="Times New Roman" w:cs="Times New Roman"/>
        </w:rPr>
        <w:t>Vengeful Prime (Study 3)</w:t>
      </w:r>
    </w:p>
    <w:p w14:paraId="6F7A0C74" w14:textId="77777777" w:rsidR="00C4617A" w:rsidRDefault="00C4617A" w:rsidP="00496B8F">
      <w:pPr>
        <w:pStyle w:val="Default"/>
        <w:spacing w:line="480" w:lineRule="auto"/>
        <w:rPr>
          <w:rFonts w:ascii="Times New Roman" w:hAnsi="Times New Roman" w:cs="Times New Roman"/>
          <w:sz w:val="24"/>
          <w:szCs w:val="24"/>
        </w:rPr>
      </w:pPr>
    </w:p>
    <w:p w14:paraId="20FC3311" w14:textId="77777777" w:rsidR="00881EBB" w:rsidRDefault="00881EBB" w:rsidP="00881EBB">
      <w:pPr>
        <w:autoSpaceDE w:val="0"/>
        <w:autoSpaceDN w:val="0"/>
        <w:adjustRightInd w:val="0"/>
        <w:spacing w:after="200"/>
        <w:rPr>
          <w:rFonts w:ascii="Times" w:hAnsi="Times" w:cs="Arial"/>
        </w:rPr>
      </w:pPr>
      <w:r>
        <w:rPr>
          <w:rFonts w:ascii="Times" w:hAnsi="Times" w:cs="Arial"/>
        </w:rPr>
        <w:t>1 Samuel 15: 1-5, 7-9, 17-19, 32-33</w:t>
      </w:r>
    </w:p>
    <w:p w14:paraId="6A940434" w14:textId="063FC741" w:rsidR="00881EBB" w:rsidRDefault="00881EBB" w:rsidP="00881EBB">
      <w:pPr>
        <w:autoSpaceDE w:val="0"/>
        <w:autoSpaceDN w:val="0"/>
        <w:adjustRightInd w:val="0"/>
        <w:spacing w:after="200"/>
        <w:rPr>
          <w:rFonts w:ascii="Times" w:hAnsi="Times" w:cs="Arial"/>
        </w:rPr>
      </w:pPr>
      <w:r>
        <w:rPr>
          <w:rFonts w:ascii="Times" w:hAnsi="Times" w:cs="Arial"/>
        </w:rPr>
        <w:br/>
      </w:r>
      <w:r>
        <w:rPr>
          <w:rFonts w:ascii="Times" w:hAnsi="Times" w:cs="Arial"/>
        </w:rPr>
        <w:tab/>
      </w:r>
      <w:r w:rsidRPr="00297CE0">
        <w:rPr>
          <w:rFonts w:ascii="Times" w:hAnsi="Times" w:cs="Arial"/>
        </w:rPr>
        <w:t>Samuel also said to Saul, “The Lord sent me to anoint you king over His people, over Israel. Now therefore, heed the vo</w:t>
      </w:r>
      <w:r>
        <w:rPr>
          <w:rFonts w:ascii="Times" w:hAnsi="Times" w:cs="Arial"/>
        </w:rPr>
        <w:t xml:space="preserve">ice of the words of the Lord. </w:t>
      </w:r>
      <w:proofErr w:type="gramStart"/>
      <w:r w:rsidRPr="00297CE0">
        <w:rPr>
          <w:rFonts w:ascii="Times" w:hAnsi="Times" w:cs="Arial"/>
        </w:rPr>
        <w:t>Thus</w:t>
      </w:r>
      <w:proofErr w:type="gramEnd"/>
      <w:r w:rsidRPr="00297CE0">
        <w:rPr>
          <w:rFonts w:ascii="Times" w:hAnsi="Times" w:cs="Arial"/>
        </w:rPr>
        <w:t xml:space="preserve"> says the Lord of </w:t>
      </w:r>
      <w:r>
        <w:rPr>
          <w:rFonts w:ascii="Times" w:hAnsi="Times" w:cs="Arial"/>
        </w:rPr>
        <w:t>Hosts;</w:t>
      </w:r>
      <w:r w:rsidRPr="00297CE0">
        <w:rPr>
          <w:rFonts w:ascii="Times" w:hAnsi="Times" w:cs="Arial"/>
        </w:rPr>
        <w:t xml:space="preserve"> ‘I will punish Amalek for what he did to Israel, how he ambushed him on the wa</w:t>
      </w:r>
      <w:r>
        <w:rPr>
          <w:rFonts w:ascii="Times" w:hAnsi="Times" w:cs="Arial"/>
        </w:rPr>
        <w:t xml:space="preserve">y when he came up from Egypt. </w:t>
      </w:r>
      <w:r w:rsidRPr="00297CE0">
        <w:rPr>
          <w:rFonts w:ascii="Times" w:hAnsi="Times" w:cs="Arial"/>
        </w:rPr>
        <w:t>Now go and attack Amalek, and utterly destroy all that they have, and do not spare them. But kill both man and woman, infant and nursing child, ox and sheep, camel and donkey.’”</w:t>
      </w:r>
      <w:r>
        <w:rPr>
          <w:rFonts w:ascii="Times" w:hAnsi="Times" w:cs="Arial"/>
        </w:rPr>
        <w:t xml:space="preserve"> </w:t>
      </w:r>
      <w:proofErr w:type="gramStart"/>
      <w:r w:rsidRPr="00297CE0">
        <w:rPr>
          <w:rFonts w:ascii="Times" w:hAnsi="Times" w:cs="Arial"/>
        </w:rPr>
        <w:t>So</w:t>
      </w:r>
      <w:proofErr w:type="gramEnd"/>
      <w:r w:rsidRPr="00297CE0">
        <w:rPr>
          <w:rFonts w:ascii="Times" w:hAnsi="Times" w:cs="Arial"/>
        </w:rPr>
        <w:t xml:space="preserve"> Saul gathered the people together and numbered them in </w:t>
      </w:r>
      <w:proofErr w:type="spellStart"/>
      <w:r w:rsidRPr="00297CE0">
        <w:rPr>
          <w:rFonts w:ascii="Times" w:hAnsi="Times" w:cs="Arial"/>
        </w:rPr>
        <w:t>Telaim</w:t>
      </w:r>
      <w:proofErr w:type="spellEnd"/>
      <w:r w:rsidRPr="00297CE0">
        <w:rPr>
          <w:rFonts w:ascii="Times" w:hAnsi="Times" w:cs="Arial"/>
        </w:rPr>
        <w:t>, two hundred thousand foot soldiers and ten thousand men of Judah.</w:t>
      </w:r>
      <w:r w:rsidRPr="00297CE0">
        <w:rPr>
          <w:rFonts w:ascii="Times" w:hAnsi="Times" w:cs="Arial"/>
          <w:b/>
          <w:bCs/>
          <w:vertAlign w:val="superscript"/>
        </w:rPr>
        <w:t> </w:t>
      </w:r>
      <w:r w:rsidRPr="00297CE0">
        <w:rPr>
          <w:rFonts w:ascii="Times" w:hAnsi="Times" w:cs="Arial"/>
        </w:rPr>
        <w:t>And Saul came to a city of Amalek, and lay in wait in the valley.</w:t>
      </w:r>
      <w:r>
        <w:rPr>
          <w:rFonts w:ascii="Times" w:hAnsi="Times" w:cs="Arial"/>
        </w:rPr>
        <w:t xml:space="preserve"> </w:t>
      </w:r>
      <w:r w:rsidRPr="00EC2568">
        <w:rPr>
          <w:rFonts w:ascii="Times" w:hAnsi="Times" w:cs="Arial"/>
        </w:rPr>
        <w:t xml:space="preserve">And Saul attacked the Amalekites, from Havilah all the way to </w:t>
      </w:r>
      <w:proofErr w:type="spellStart"/>
      <w:r w:rsidRPr="00EC2568">
        <w:rPr>
          <w:rFonts w:ascii="Times" w:hAnsi="Times" w:cs="Arial"/>
        </w:rPr>
        <w:t>Shur</w:t>
      </w:r>
      <w:proofErr w:type="spellEnd"/>
      <w:r>
        <w:rPr>
          <w:rFonts w:ascii="Times" w:hAnsi="Times" w:cs="Arial"/>
        </w:rPr>
        <w:t xml:space="preserve">, which is east of Egypt. </w:t>
      </w:r>
      <w:r w:rsidRPr="00EC2568">
        <w:rPr>
          <w:rFonts w:ascii="Times" w:hAnsi="Times" w:cs="Arial"/>
        </w:rPr>
        <w:t xml:space="preserve">He also took </w:t>
      </w:r>
      <w:proofErr w:type="spellStart"/>
      <w:r w:rsidRPr="00EC2568">
        <w:rPr>
          <w:rFonts w:ascii="Times" w:hAnsi="Times" w:cs="Arial"/>
        </w:rPr>
        <w:t>Agag</w:t>
      </w:r>
      <w:proofErr w:type="spellEnd"/>
      <w:r>
        <w:rPr>
          <w:rFonts w:ascii="Times" w:hAnsi="Times" w:cs="Arial"/>
        </w:rPr>
        <w:t>,</w:t>
      </w:r>
      <w:r w:rsidRPr="00EC2568">
        <w:rPr>
          <w:rFonts w:ascii="Times" w:hAnsi="Times" w:cs="Arial"/>
        </w:rPr>
        <w:t xml:space="preserve"> king of the Amalekites</w:t>
      </w:r>
      <w:r>
        <w:rPr>
          <w:rFonts w:ascii="Times" w:hAnsi="Times" w:cs="Arial"/>
        </w:rPr>
        <w:t>,</w:t>
      </w:r>
      <w:r w:rsidRPr="00EC2568">
        <w:rPr>
          <w:rFonts w:ascii="Times" w:hAnsi="Times" w:cs="Arial"/>
        </w:rPr>
        <w:t xml:space="preserve"> alive and utterly destroyed all the peop</w:t>
      </w:r>
      <w:r>
        <w:rPr>
          <w:rFonts w:ascii="Times" w:hAnsi="Times" w:cs="Arial"/>
        </w:rPr>
        <w:t xml:space="preserve">le with the edge of the sword. </w:t>
      </w:r>
      <w:r w:rsidRPr="00EC2568">
        <w:rPr>
          <w:rFonts w:ascii="Times" w:hAnsi="Times" w:cs="Arial"/>
        </w:rPr>
        <w:t xml:space="preserve"> But Saul and the people spared </w:t>
      </w:r>
      <w:proofErr w:type="spellStart"/>
      <w:r w:rsidRPr="00EC2568">
        <w:rPr>
          <w:rFonts w:ascii="Times" w:hAnsi="Times" w:cs="Arial"/>
        </w:rPr>
        <w:t>Agag</w:t>
      </w:r>
      <w:proofErr w:type="spellEnd"/>
      <w:r>
        <w:rPr>
          <w:rFonts w:ascii="Times" w:hAnsi="Times" w:cs="Arial"/>
        </w:rPr>
        <w:t xml:space="preserve"> </w:t>
      </w:r>
      <w:r w:rsidRPr="00EC2568">
        <w:rPr>
          <w:rFonts w:ascii="Times" w:hAnsi="Times" w:cs="Arial"/>
        </w:rPr>
        <w:t>and the best of the sheep, the oxen, the fatlings, the lambs, and all that was good, and were unwilling to utterly destroy them. But everything despised and worthless, that they utterly destroyed</w:t>
      </w:r>
      <w:r>
        <w:rPr>
          <w:rFonts w:ascii="Times" w:hAnsi="Times" w:cs="Arial"/>
        </w:rPr>
        <w:t>…</w:t>
      </w:r>
      <w:r w:rsidRPr="00EC2568">
        <w:t xml:space="preserve"> </w:t>
      </w:r>
      <w:proofErr w:type="gramStart"/>
      <w:r w:rsidRPr="00EC2568">
        <w:rPr>
          <w:rFonts w:ascii="Times" w:hAnsi="Times" w:cs="Arial"/>
        </w:rPr>
        <w:t>So</w:t>
      </w:r>
      <w:proofErr w:type="gramEnd"/>
      <w:r w:rsidRPr="00EC2568">
        <w:rPr>
          <w:rFonts w:ascii="Times" w:hAnsi="Times" w:cs="Arial"/>
        </w:rPr>
        <w:t xml:space="preserve"> Samuel said, “When you were little in your own eyes, were you not head of the tribes of Israel? And did not the Lord</w:t>
      </w:r>
      <w:r>
        <w:rPr>
          <w:rFonts w:ascii="Times" w:hAnsi="Times" w:cs="Arial"/>
        </w:rPr>
        <w:t xml:space="preserve"> anoint you king over Israel?</w:t>
      </w:r>
      <w:r w:rsidRPr="00EC2568">
        <w:rPr>
          <w:rFonts w:ascii="Times" w:hAnsi="Times" w:cs="Arial"/>
        </w:rPr>
        <w:t xml:space="preserve"> Now the Lord sent you on a mission, and said, ‘Go, and utterly destroy the sinners, the Amalekites, and fight against th</w:t>
      </w:r>
      <w:r>
        <w:rPr>
          <w:rFonts w:ascii="Times" w:hAnsi="Times" w:cs="Arial"/>
        </w:rPr>
        <w:t xml:space="preserve">em until they are consumed.’ </w:t>
      </w:r>
      <w:r w:rsidRPr="00EC2568">
        <w:rPr>
          <w:rFonts w:ascii="Times" w:hAnsi="Times" w:cs="Arial"/>
        </w:rPr>
        <w:t>Why then did you not obey the voice of the Lord? Why did you swoop down on the spoil, and do evil in the sight of the Lord</w:t>
      </w:r>
      <w:proofErr w:type="gramStart"/>
      <w:r w:rsidRPr="00EC2568">
        <w:rPr>
          <w:rFonts w:ascii="Times" w:hAnsi="Times" w:cs="Arial"/>
        </w:rPr>
        <w:t>?”</w:t>
      </w:r>
      <w:r>
        <w:rPr>
          <w:rFonts w:ascii="Times" w:hAnsi="Times" w:cs="Arial"/>
        </w:rPr>
        <w:t>…</w:t>
      </w:r>
      <w:proofErr w:type="gramEnd"/>
      <w:r w:rsidRPr="00EC2568">
        <w:rPr>
          <w:rFonts w:ascii="Times" w:hAnsi="Times" w:cs="Arial"/>
        </w:rPr>
        <w:t xml:space="preserve">Then Samuel said, “Bring </w:t>
      </w:r>
      <w:proofErr w:type="spellStart"/>
      <w:r w:rsidRPr="00EC2568">
        <w:rPr>
          <w:rFonts w:ascii="Times" w:hAnsi="Times" w:cs="Arial"/>
        </w:rPr>
        <w:t>Agag</w:t>
      </w:r>
      <w:proofErr w:type="spellEnd"/>
      <w:r>
        <w:rPr>
          <w:rFonts w:ascii="Times" w:hAnsi="Times" w:cs="Arial"/>
        </w:rPr>
        <w:t>,</w:t>
      </w:r>
      <w:r w:rsidRPr="00EC2568">
        <w:rPr>
          <w:rFonts w:ascii="Times" w:hAnsi="Times" w:cs="Arial"/>
        </w:rPr>
        <w:t xml:space="preserve"> king of the Amalekites</w:t>
      </w:r>
      <w:r>
        <w:rPr>
          <w:rFonts w:ascii="Times" w:hAnsi="Times" w:cs="Arial"/>
        </w:rPr>
        <w:t>,</w:t>
      </w:r>
      <w:r w:rsidRPr="00EC2568">
        <w:rPr>
          <w:rFonts w:ascii="Times" w:hAnsi="Times" w:cs="Arial"/>
        </w:rPr>
        <w:t xml:space="preserve"> here to me.” So </w:t>
      </w:r>
      <w:proofErr w:type="spellStart"/>
      <w:r w:rsidRPr="00EC2568">
        <w:rPr>
          <w:rFonts w:ascii="Times" w:hAnsi="Times" w:cs="Arial"/>
        </w:rPr>
        <w:t>Agag</w:t>
      </w:r>
      <w:proofErr w:type="spellEnd"/>
      <w:r w:rsidRPr="00EC2568">
        <w:rPr>
          <w:rFonts w:ascii="Times" w:hAnsi="Times" w:cs="Arial"/>
        </w:rPr>
        <w:t xml:space="preserve"> came to him cautiously.</w:t>
      </w:r>
      <w:r>
        <w:rPr>
          <w:rFonts w:ascii="Times" w:hAnsi="Times" w:cs="Arial"/>
        </w:rPr>
        <w:t xml:space="preserve"> </w:t>
      </w:r>
      <w:r w:rsidRPr="00EC2568">
        <w:rPr>
          <w:rFonts w:ascii="Times" w:hAnsi="Times" w:cs="Arial"/>
        </w:rPr>
        <w:t xml:space="preserve">And </w:t>
      </w:r>
      <w:proofErr w:type="spellStart"/>
      <w:r w:rsidRPr="00EC2568">
        <w:rPr>
          <w:rFonts w:ascii="Times" w:hAnsi="Times" w:cs="Arial"/>
        </w:rPr>
        <w:t>Agag</w:t>
      </w:r>
      <w:proofErr w:type="spellEnd"/>
      <w:r w:rsidRPr="00EC2568">
        <w:rPr>
          <w:rFonts w:ascii="Times" w:hAnsi="Times" w:cs="Arial"/>
        </w:rPr>
        <w:t xml:space="preserve"> said, “Surely the bitterness of death is past.”</w:t>
      </w:r>
      <w:r>
        <w:rPr>
          <w:rFonts w:ascii="Times" w:hAnsi="Times" w:cs="Arial"/>
        </w:rPr>
        <w:t xml:space="preserve"> </w:t>
      </w:r>
      <w:r w:rsidRPr="00EC2568">
        <w:rPr>
          <w:rFonts w:ascii="Times" w:hAnsi="Times" w:cs="Arial"/>
        </w:rPr>
        <w:t xml:space="preserve">But Samuel said, “As your sword has made women childless, so shall your mother be childless among women.” And Samuel hacked </w:t>
      </w:r>
      <w:proofErr w:type="spellStart"/>
      <w:r w:rsidRPr="00EC2568">
        <w:rPr>
          <w:rFonts w:ascii="Times" w:hAnsi="Times" w:cs="Arial"/>
        </w:rPr>
        <w:t>Agag</w:t>
      </w:r>
      <w:proofErr w:type="spellEnd"/>
      <w:r w:rsidRPr="00EC2568">
        <w:rPr>
          <w:rFonts w:ascii="Times" w:hAnsi="Times" w:cs="Arial"/>
        </w:rPr>
        <w:t xml:space="preserve"> in pieces before the Lord in Gilgal.</w:t>
      </w:r>
    </w:p>
    <w:p w14:paraId="1B3CE350" w14:textId="2C9A8E98" w:rsidR="001C3D35" w:rsidRDefault="00881EBB" w:rsidP="00881EBB">
      <w:pPr>
        <w:autoSpaceDE w:val="0"/>
        <w:autoSpaceDN w:val="0"/>
        <w:adjustRightInd w:val="0"/>
        <w:spacing w:after="200" w:line="480" w:lineRule="auto"/>
        <w:jc w:val="center"/>
        <w:rPr>
          <w:rFonts w:ascii="Times" w:hAnsi="Times" w:cs="Arial"/>
          <w:b/>
        </w:rPr>
      </w:pPr>
      <w:r>
        <w:rPr>
          <w:rFonts w:ascii="Times" w:hAnsi="Times" w:cs="Arial"/>
        </w:rPr>
        <w:br w:type="column"/>
      </w:r>
      <w:proofErr w:type="spellStart"/>
      <w:r w:rsidR="00B94991">
        <w:rPr>
          <w:rFonts w:ascii="Times" w:hAnsi="Times" w:cs="Arial"/>
          <w:b/>
        </w:rPr>
        <w:lastRenderedPageBreak/>
        <w:t>Apendix</w:t>
      </w:r>
      <w:proofErr w:type="spellEnd"/>
      <w:r w:rsidR="00B94991">
        <w:rPr>
          <w:rFonts w:ascii="Times" w:hAnsi="Times" w:cs="Arial"/>
          <w:b/>
        </w:rPr>
        <w:t xml:space="preserve"> I</w:t>
      </w:r>
    </w:p>
    <w:p w14:paraId="52E6308D" w14:textId="5AE06A75" w:rsidR="00881EBB" w:rsidRDefault="00881EBB" w:rsidP="00881EBB">
      <w:pPr>
        <w:autoSpaceDE w:val="0"/>
        <w:autoSpaceDN w:val="0"/>
        <w:adjustRightInd w:val="0"/>
        <w:spacing w:after="200" w:line="480" w:lineRule="auto"/>
        <w:jc w:val="center"/>
        <w:rPr>
          <w:rFonts w:ascii="Times" w:hAnsi="Times" w:cs="Arial"/>
        </w:rPr>
      </w:pPr>
      <w:r>
        <w:rPr>
          <w:rFonts w:ascii="Times" w:hAnsi="Times" w:cs="Arial"/>
        </w:rPr>
        <w:t>Forgiving Prime (Study 3)</w:t>
      </w:r>
    </w:p>
    <w:p w14:paraId="4B8B5263" w14:textId="77777777" w:rsidR="00881EBB" w:rsidRDefault="00881EBB" w:rsidP="00881EBB">
      <w:pPr>
        <w:autoSpaceDE w:val="0"/>
        <w:autoSpaceDN w:val="0"/>
        <w:adjustRightInd w:val="0"/>
        <w:spacing w:after="200" w:line="480" w:lineRule="auto"/>
        <w:rPr>
          <w:rFonts w:ascii="Times" w:hAnsi="Times" w:cs="Arial"/>
        </w:rPr>
      </w:pPr>
      <w:r>
        <w:rPr>
          <w:rFonts w:ascii="Times" w:hAnsi="Times" w:cs="Arial"/>
        </w:rPr>
        <w:t>Matthew 5, 1-11, 21-22, 38-48, New King James Version</w:t>
      </w:r>
    </w:p>
    <w:p w14:paraId="3AE478E8" w14:textId="77777777" w:rsidR="00881EBB" w:rsidRPr="00586323" w:rsidRDefault="00881EBB" w:rsidP="00881EBB">
      <w:pPr>
        <w:autoSpaceDE w:val="0"/>
        <w:autoSpaceDN w:val="0"/>
        <w:adjustRightInd w:val="0"/>
        <w:spacing w:after="200"/>
        <w:ind w:firstLine="720"/>
        <w:rPr>
          <w:rFonts w:ascii="Times" w:hAnsi="Times" w:cs="Arial"/>
        </w:rPr>
      </w:pPr>
      <w:r>
        <w:rPr>
          <w:rFonts w:ascii="Times" w:hAnsi="Times" w:cs="Arial"/>
        </w:rPr>
        <w:t>And seeing the multitudes, Jesus</w:t>
      </w:r>
      <w:r w:rsidRPr="00C87E7F">
        <w:rPr>
          <w:rFonts w:ascii="Times" w:hAnsi="Times" w:cs="Arial"/>
        </w:rPr>
        <w:t xml:space="preserve"> went up on a mountain, and wh</w:t>
      </w:r>
      <w:r>
        <w:rPr>
          <w:rFonts w:ascii="Times" w:hAnsi="Times" w:cs="Arial"/>
        </w:rPr>
        <w:t>en He was seated His disciples c</w:t>
      </w:r>
      <w:r w:rsidRPr="00C87E7F">
        <w:rPr>
          <w:rFonts w:ascii="Times" w:hAnsi="Times" w:cs="Arial"/>
        </w:rPr>
        <w:t>ame to Him. Then He opened His mouth and taught them, saying:</w:t>
      </w:r>
      <w:r>
        <w:rPr>
          <w:rFonts w:ascii="Times" w:hAnsi="Times" w:cs="Arial"/>
        </w:rPr>
        <w:t xml:space="preserve"> </w:t>
      </w:r>
      <w:r w:rsidRPr="00C87E7F">
        <w:rPr>
          <w:rFonts w:ascii="Times" w:hAnsi="Times" w:cs="Arial"/>
        </w:rPr>
        <w:t>“Blessed </w:t>
      </w:r>
      <w:r w:rsidRPr="00C87E7F">
        <w:rPr>
          <w:rFonts w:ascii="Times" w:hAnsi="Times" w:cs="Arial"/>
          <w:i/>
          <w:iCs/>
        </w:rPr>
        <w:t>are</w:t>
      </w:r>
      <w:r w:rsidRPr="00C87E7F">
        <w:rPr>
          <w:rFonts w:ascii="Times" w:hAnsi="Times" w:cs="Arial"/>
        </w:rPr>
        <w:t> the poor in spirit,</w:t>
      </w:r>
      <w:r>
        <w:rPr>
          <w:rFonts w:ascii="Times" w:hAnsi="Times" w:cs="Arial"/>
        </w:rPr>
        <w:t xml:space="preserve"> f</w:t>
      </w:r>
      <w:r w:rsidRPr="00C87E7F">
        <w:rPr>
          <w:rFonts w:ascii="Times" w:hAnsi="Times" w:cs="Arial"/>
        </w:rPr>
        <w:t>or theirs is the kingdom of heaven</w:t>
      </w:r>
      <w:r>
        <w:rPr>
          <w:rFonts w:ascii="Times" w:hAnsi="Times" w:cs="Arial"/>
        </w:rPr>
        <w:t xml:space="preserve">. </w:t>
      </w:r>
      <w:r w:rsidRPr="00C87E7F">
        <w:rPr>
          <w:rFonts w:ascii="Times" w:hAnsi="Times" w:cs="Arial"/>
          <w:b/>
          <w:bCs/>
          <w:vertAlign w:val="superscript"/>
        </w:rPr>
        <w:t> </w:t>
      </w:r>
      <w:r w:rsidRPr="00C87E7F">
        <w:rPr>
          <w:rFonts w:ascii="Times" w:hAnsi="Times" w:cs="Arial"/>
        </w:rPr>
        <w:t>Blessed </w:t>
      </w:r>
      <w:r w:rsidRPr="00C87E7F">
        <w:rPr>
          <w:rFonts w:ascii="Times" w:hAnsi="Times" w:cs="Arial"/>
          <w:i/>
          <w:iCs/>
        </w:rPr>
        <w:t>are</w:t>
      </w:r>
      <w:r w:rsidRPr="00C87E7F">
        <w:rPr>
          <w:rFonts w:ascii="Times" w:hAnsi="Times" w:cs="Arial"/>
        </w:rPr>
        <w:t> those who mourn,</w:t>
      </w:r>
      <w:r>
        <w:rPr>
          <w:rFonts w:ascii="Times" w:hAnsi="Times" w:cs="Arial"/>
        </w:rPr>
        <w:t xml:space="preserve"> f</w:t>
      </w:r>
      <w:r w:rsidRPr="00C87E7F">
        <w:rPr>
          <w:rFonts w:ascii="Times" w:hAnsi="Times" w:cs="Arial"/>
        </w:rPr>
        <w:t>or they shall be comforted</w:t>
      </w:r>
      <w:r>
        <w:rPr>
          <w:rFonts w:ascii="Times" w:hAnsi="Times" w:cs="Arial"/>
        </w:rPr>
        <w:t xml:space="preserve">. </w:t>
      </w:r>
      <w:r w:rsidRPr="00C87E7F">
        <w:rPr>
          <w:rFonts w:ascii="Times" w:hAnsi="Times" w:cs="Arial"/>
          <w:b/>
          <w:bCs/>
          <w:vertAlign w:val="superscript"/>
        </w:rPr>
        <w:t> </w:t>
      </w:r>
      <w:r w:rsidRPr="00C87E7F">
        <w:rPr>
          <w:rFonts w:ascii="Times" w:hAnsi="Times" w:cs="Arial"/>
        </w:rPr>
        <w:t>Blessed </w:t>
      </w:r>
      <w:r w:rsidRPr="00C87E7F">
        <w:rPr>
          <w:rFonts w:ascii="Times" w:hAnsi="Times" w:cs="Arial"/>
          <w:i/>
          <w:iCs/>
        </w:rPr>
        <w:t>are</w:t>
      </w:r>
      <w:r w:rsidRPr="00C87E7F">
        <w:rPr>
          <w:rFonts w:ascii="Times" w:hAnsi="Times" w:cs="Arial"/>
        </w:rPr>
        <w:t> the meek,</w:t>
      </w:r>
      <w:r>
        <w:rPr>
          <w:rFonts w:ascii="Times" w:hAnsi="Times" w:cs="Arial"/>
        </w:rPr>
        <w:t xml:space="preserve"> f</w:t>
      </w:r>
      <w:r w:rsidRPr="00C87E7F">
        <w:rPr>
          <w:rFonts w:ascii="Times" w:hAnsi="Times" w:cs="Arial"/>
        </w:rPr>
        <w:t>or they shall inherit the earth.</w:t>
      </w:r>
      <w:r>
        <w:rPr>
          <w:rFonts w:ascii="Times" w:hAnsi="Times" w:cs="Arial"/>
        </w:rPr>
        <w:t xml:space="preserve"> </w:t>
      </w:r>
      <w:r w:rsidRPr="00C87E7F">
        <w:rPr>
          <w:rFonts w:ascii="Times" w:hAnsi="Times" w:cs="Arial"/>
        </w:rPr>
        <w:t>Blessed </w:t>
      </w:r>
      <w:r w:rsidRPr="00C87E7F">
        <w:rPr>
          <w:rFonts w:ascii="Times" w:hAnsi="Times" w:cs="Arial"/>
          <w:i/>
          <w:iCs/>
        </w:rPr>
        <w:t>are</w:t>
      </w:r>
      <w:r w:rsidRPr="00C87E7F">
        <w:rPr>
          <w:rFonts w:ascii="Times" w:hAnsi="Times" w:cs="Arial"/>
        </w:rPr>
        <w:t> those who hunger and thirst for righteousness,</w:t>
      </w:r>
      <w:r>
        <w:rPr>
          <w:rFonts w:ascii="Times" w:hAnsi="Times" w:cs="Arial"/>
        </w:rPr>
        <w:t xml:space="preserve"> f</w:t>
      </w:r>
      <w:r w:rsidRPr="00C87E7F">
        <w:rPr>
          <w:rFonts w:ascii="Times" w:hAnsi="Times" w:cs="Arial"/>
        </w:rPr>
        <w:t>or they shall be filled.</w:t>
      </w:r>
      <w:r>
        <w:rPr>
          <w:rFonts w:ascii="Times" w:hAnsi="Times" w:cs="Arial"/>
        </w:rPr>
        <w:t xml:space="preserve"> </w:t>
      </w:r>
      <w:r w:rsidRPr="00C87E7F">
        <w:rPr>
          <w:rFonts w:ascii="Times" w:hAnsi="Times" w:cs="Arial"/>
        </w:rPr>
        <w:t>Blessed </w:t>
      </w:r>
      <w:r w:rsidRPr="00C87E7F">
        <w:rPr>
          <w:rFonts w:ascii="Times" w:hAnsi="Times" w:cs="Arial"/>
          <w:i/>
          <w:iCs/>
        </w:rPr>
        <w:t>are</w:t>
      </w:r>
      <w:r w:rsidRPr="00C87E7F">
        <w:rPr>
          <w:rFonts w:ascii="Times" w:hAnsi="Times" w:cs="Arial"/>
        </w:rPr>
        <w:t> the merciful,</w:t>
      </w:r>
      <w:r>
        <w:rPr>
          <w:rFonts w:ascii="Times" w:hAnsi="Times" w:cs="Arial"/>
        </w:rPr>
        <w:t xml:space="preserve"> f</w:t>
      </w:r>
      <w:r w:rsidRPr="00C87E7F">
        <w:rPr>
          <w:rFonts w:ascii="Times" w:hAnsi="Times" w:cs="Arial"/>
        </w:rPr>
        <w:t>or they shall obtain mercy</w:t>
      </w:r>
      <w:r>
        <w:rPr>
          <w:rFonts w:ascii="Times" w:hAnsi="Times" w:cs="Arial"/>
        </w:rPr>
        <w:t xml:space="preserve">. </w:t>
      </w:r>
      <w:r w:rsidRPr="00C87E7F">
        <w:rPr>
          <w:rFonts w:ascii="Times" w:hAnsi="Times" w:cs="Arial"/>
        </w:rPr>
        <w:t>Blessed </w:t>
      </w:r>
      <w:r w:rsidRPr="00C87E7F">
        <w:rPr>
          <w:rFonts w:ascii="Times" w:hAnsi="Times" w:cs="Arial"/>
          <w:i/>
          <w:iCs/>
        </w:rPr>
        <w:t>are</w:t>
      </w:r>
      <w:r w:rsidRPr="00C87E7F">
        <w:rPr>
          <w:rFonts w:ascii="Times" w:hAnsi="Times" w:cs="Arial"/>
        </w:rPr>
        <w:t> the pure in heart,</w:t>
      </w:r>
      <w:r>
        <w:rPr>
          <w:rFonts w:ascii="Times" w:hAnsi="Times" w:cs="Arial"/>
        </w:rPr>
        <w:t xml:space="preserve"> fo</w:t>
      </w:r>
      <w:r w:rsidRPr="00C87E7F">
        <w:rPr>
          <w:rFonts w:ascii="Times" w:hAnsi="Times" w:cs="Arial"/>
        </w:rPr>
        <w:t>r they shall see God</w:t>
      </w:r>
      <w:r>
        <w:rPr>
          <w:rFonts w:ascii="Times" w:hAnsi="Times" w:cs="Arial"/>
        </w:rPr>
        <w:t xml:space="preserve">. </w:t>
      </w:r>
      <w:r w:rsidRPr="00C87E7F">
        <w:rPr>
          <w:rFonts w:ascii="Times" w:hAnsi="Times" w:cs="Arial"/>
          <w:b/>
          <w:bCs/>
          <w:vertAlign w:val="superscript"/>
        </w:rPr>
        <w:t> </w:t>
      </w:r>
      <w:r w:rsidRPr="00C87E7F">
        <w:rPr>
          <w:rFonts w:ascii="Times" w:hAnsi="Times" w:cs="Arial"/>
        </w:rPr>
        <w:t>Blessed </w:t>
      </w:r>
      <w:r w:rsidRPr="00C87E7F">
        <w:rPr>
          <w:rFonts w:ascii="Times" w:hAnsi="Times" w:cs="Arial"/>
          <w:i/>
          <w:iCs/>
        </w:rPr>
        <w:t>are</w:t>
      </w:r>
      <w:r w:rsidRPr="00C87E7F">
        <w:rPr>
          <w:rFonts w:ascii="Times" w:hAnsi="Times" w:cs="Arial"/>
        </w:rPr>
        <w:t> the peacemakers,</w:t>
      </w:r>
      <w:r>
        <w:rPr>
          <w:rFonts w:ascii="Times" w:hAnsi="Times" w:cs="Arial"/>
        </w:rPr>
        <w:t xml:space="preserve"> f</w:t>
      </w:r>
      <w:r w:rsidRPr="00C87E7F">
        <w:rPr>
          <w:rFonts w:ascii="Times" w:hAnsi="Times" w:cs="Arial"/>
        </w:rPr>
        <w:t>or they shall be called sons of God.</w:t>
      </w:r>
      <w:r>
        <w:rPr>
          <w:rFonts w:ascii="Times" w:hAnsi="Times" w:cs="Arial"/>
        </w:rPr>
        <w:t xml:space="preserve"> B</w:t>
      </w:r>
      <w:r w:rsidRPr="00C87E7F">
        <w:rPr>
          <w:rFonts w:ascii="Times" w:hAnsi="Times" w:cs="Arial"/>
        </w:rPr>
        <w:t>lessed </w:t>
      </w:r>
      <w:r w:rsidRPr="00C87E7F">
        <w:rPr>
          <w:rFonts w:ascii="Times" w:hAnsi="Times" w:cs="Arial"/>
          <w:i/>
          <w:iCs/>
        </w:rPr>
        <w:t>are</w:t>
      </w:r>
      <w:r w:rsidRPr="00C87E7F">
        <w:rPr>
          <w:rFonts w:ascii="Times" w:hAnsi="Times" w:cs="Arial"/>
        </w:rPr>
        <w:t> those who are persecuted for righteousness’ sake,</w:t>
      </w:r>
      <w:r>
        <w:rPr>
          <w:rFonts w:ascii="Times" w:hAnsi="Times" w:cs="Arial"/>
        </w:rPr>
        <w:t xml:space="preserve"> f</w:t>
      </w:r>
      <w:r w:rsidRPr="00C87E7F">
        <w:rPr>
          <w:rFonts w:ascii="Times" w:hAnsi="Times" w:cs="Arial"/>
        </w:rPr>
        <w:t>or theirs is the kingdom of heaven.</w:t>
      </w:r>
      <w:r>
        <w:rPr>
          <w:rFonts w:ascii="Times" w:hAnsi="Times" w:cs="Arial"/>
        </w:rPr>
        <w:t xml:space="preserve"> </w:t>
      </w:r>
      <w:r w:rsidRPr="00C87E7F">
        <w:rPr>
          <w:rFonts w:ascii="Times" w:hAnsi="Times" w:cs="Arial"/>
        </w:rPr>
        <w:t>Blessed are you when they revile and persecute you, and say all kinds of evil against you falsely for My sake</w:t>
      </w:r>
      <w:r>
        <w:t>…</w:t>
      </w:r>
      <w:r w:rsidRPr="00340DA4">
        <w:rPr>
          <w:rFonts w:ascii="Times" w:hAnsi="Times" w:cs="Arial"/>
        </w:rPr>
        <w:t>You have heard that it was said to those o</w:t>
      </w:r>
      <w:r>
        <w:rPr>
          <w:rFonts w:ascii="Times" w:hAnsi="Times" w:cs="Arial"/>
        </w:rPr>
        <w:t>f old, ‘You shall not murder,</w:t>
      </w:r>
      <w:r w:rsidRPr="00340DA4">
        <w:rPr>
          <w:rFonts w:ascii="Times" w:hAnsi="Times" w:cs="Arial"/>
        </w:rPr>
        <w:t xml:space="preserve"> and whoever murders will be</w:t>
      </w:r>
      <w:r>
        <w:rPr>
          <w:rFonts w:ascii="Times" w:hAnsi="Times" w:cs="Arial"/>
        </w:rPr>
        <w:t xml:space="preserve"> in danger of the judgment.’ </w:t>
      </w:r>
      <w:r w:rsidRPr="00340DA4">
        <w:rPr>
          <w:rFonts w:ascii="Times" w:hAnsi="Times" w:cs="Arial"/>
        </w:rPr>
        <w:t>But I say to you that whoever is angry wit</w:t>
      </w:r>
      <w:r>
        <w:rPr>
          <w:rFonts w:ascii="Times" w:hAnsi="Times" w:cs="Arial"/>
        </w:rPr>
        <w:t>h his brother without a cause</w:t>
      </w:r>
      <w:r w:rsidRPr="00340DA4">
        <w:rPr>
          <w:rFonts w:ascii="Times" w:hAnsi="Times" w:cs="Arial"/>
        </w:rPr>
        <w:t xml:space="preserve"> shall be in danger of the judgment. And whoever says to his brother, ‘</w:t>
      </w:r>
      <w:proofErr w:type="spellStart"/>
      <w:r w:rsidRPr="00340DA4">
        <w:rPr>
          <w:rFonts w:ascii="Times" w:hAnsi="Times" w:cs="Arial"/>
        </w:rPr>
        <w:t>Raca</w:t>
      </w:r>
      <w:proofErr w:type="spellEnd"/>
      <w:r w:rsidRPr="00340DA4">
        <w:rPr>
          <w:rFonts w:ascii="Times" w:hAnsi="Times" w:cs="Arial"/>
        </w:rPr>
        <w:t>!’ shall be in danger of the council. But whoever says, ‘You fool!’ shall be in danger of hell fire</w:t>
      </w:r>
      <w:r>
        <w:rPr>
          <w:rFonts w:ascii="Times" w:hAnsi="Times" w:cs="Arial"/>
        </w:rPr>
        <w:t>…</w:t>
      </w:r>
      <w:r w:rsidRPr="00C87E7F">
        <w:rPr>
          <w:rFonts w:ascii="Times" w:hAnsi="Times" w:cs="Arial"/>
        </w:rPr>
        <w:t>You have heard that it was said, ‘An eye for an eye and a tooth for a tooth.’</w:t>
      </w:r>
      <w:r>
        <w:rPr>
          <w:rFonts w:ascii="Times" w:hAnsi="Times" w:cs="Arial"/>
          <w:vertAlign w:val="superscript"/>
        </w:rPr>
        <w:t xml:space="preserve"> </w:t>
      </w:r>
      <w:r w:rsidRPr="00C87E7F">
        <w:rPr>
          <w:rFonts w:ascii="Times" w:hAnsi="Times" w:cs="Arial"/>
        </w:rPr>
        <w:t>But I tell you not to resist an evil person. But whoever slaps you on your right cheek, turn the other to him also. If anyone wants to sue you and take away your tunic, let him have </w:t>
      </w:r>
      <w:r w:rsidRPr="00C87E7F">
        <w:rPr>
          <w:rFonts w:ascii="Times" w:hAnsi="Times" w:cs="Arial"/>
          <w:i/>
          <w:iCs/>
        </w:rPr>
        <w:t>your</w:t>
      </w:r>
      <w:r w:rsidRPr="00C87E7F">
        <w:rPr>
          <w:rFonts w:ascii="Times" w:hAnsi="Times" w:cs="Arial"/>
        </w:rPr>
        <w:t> cloak also. And whoever compels you to go one mile, go with him two. Give to him who asks you, and from him who wants to borrow from you do not turn away.</w:t>
      </w:r>
      <w:r>
        <w:rPr>
          <w:rFonts w:ascii="Times" w:hAnsi="Times" w:cs="Arial"/>
        </w:rPr>
        <w:t xml:space="preserve"> </w:t>
      </w:r>
      <w:r w:rsidRPr="00C87E7F">
        <w:rPr>
          <w:rFonts w:ascii="Times" w:hAnsi="Times" w:cs="Arial"/>
        </w:rPr>
        <w:t>You have heard that it was said, ‘You shall love your neighbor</w:t>
      </w:r>
      <w:r>
        <w:rPr>
          <w:rFonts w:ascii="Times" w:hAnsi="Times" w:cs="Arial"/>
          <w:vertAlign w:val="superscript"/>
        </w:rPr>
        <w:t xml:space="preserve"> </w:t>
      </w:r>
      <w:r w:rsidRPr="00C87E7F">
        <w:rPr>
          <w:rFonts w:ascii="Times" w:hAnsi="Times" w:cs="Arial"/>
        </w:rPr>
        <w:t xml:space="preserve">and hate your enemy.’ But I say to you, love your enemies, bless those who curse you, do good to those who hate you, and pray for those who spitefully use you and persecute </w:t>
      </w:r>
      <w:proofErr w:type="gramStart"/>
      <w:r w:rsidRPr="00C87E7F">
        <w:rPr>
          <w:rFonts w:ascii="Times" w:hAnsi="Times" w:cs="Arial"/>
        </w:rPr>
        <w:t>you,</w:t>
      </w:r>
      <w:r>
        <w:rPr>
          <w:rFonts w:ascii="Times" w:hAnsi="Times" w:cs="Arial"/>
          <w:vertAlign w:val="superscript"/>
        </w:rPr>
        <w:t xml:space="preserve"> </w:t>
      </w:r>
      <w:r w:rsidRPr="00C87E7F">
        <w:rPr>
          <w:rFonts w:ascii="Times" w:hAnsi="Times" w:cs="Arial"/>
          <w:b/>
          <w:bCs/>
          <w:vertAlign w:val="superscript"/>
        </w:rPr>
        <w:t> </w:t>
      </w:r>
      <w:r w:rsidRPr="00C87E7F">
        <w:rPr>
          <w:rFonts w:ascii="Times" w:hAnsi="Times" w:cs="Arial"/>
        </w:rPr>
        <w:t>that</w:t>
      </w:r>
      <w:proofErr w:type="gramEnd"/>
      <w:r w:rsidRPr="00C87E7F">
        <w:rPr>
          <w:rFonts w:ascii="Times" w:hAnsi="Times" w:cs="Arial"/>
        </w:rPr>
        <w:t xml:space="preserve"> you may be sons of your Father in </w:t>
      </w:r>
      <w:r>
        <w:rPr>
          <w:rFonts w:ascii="Times" w:hAnsi="Times" w:cs="Arial"/>
        </w:rPr>
        <w:t>Heaven.</w:t>
      </w:r>
    </w:p>
    <w:p w14:paraId="6E60E444" w14:textId="77777777" w:rsidR="00881EBB" w:rsidRPr="00881EBB" w:rsidRDefault="00881EBB" w:rsidP="00881EBB">
      <w:pPr>
        <w:autoSpaceDE w:val="0"/>
        <w:autoSpaceDN w:val="0"/>
        <w:adjustRightInd w:val="0"/>
        <w:spacing w:after="200" w:line="480" w:lineRule="auto"/>
        <w:rPr>
          <w:rFonts w:ascii="Times" w:hAnsi="Times" w:cs="Arial"/>
        </w:rPr>
      </w:pPr>
    </w:p>
    <w:sectPr w:rsidR="00881EBB" w:rsidRPr="00881EBB" w:rsidSect="005D6E06">
      <w:footerReference w:type="default" r:id="rId44"/>
      <w:pgSz w:w="12240" w:h="15840"/>
      <w:pgMar w:top="1440" w:right="1440" w:bottom="1440" w:left="2304" w:header="720" w:footer="720" w:gutter="0"/>
      <w:pgNumType w:start="1"/>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A7A1653" w14:textId="77777777" w:rsidR="00725640" w:rsidRDefault="00725640" w:rsidP="003160CD">
      <w:r>
        <w:separator/>
      </w:r>
    </w:p>
  </w:endnote>
  <w:endnote w:type="continuationSeparator" w:id="0">
    <w:p w14:paraId="6E81DCB4" w14:textId="77777777" w:rsidR="00725640" w:rsidRDefault="00725640" w:rsidP="003160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auto"/>
    <w:pitch w:val="variable"/>
    <w:sig w:usb0="E0002AEF" w:usb1="C0007841" w:usb2="00000009" w:usb3="00000000" w:csb0="000001FF" w:csb1="00000000"/>
  </w:font>
  <w:font w:name="Calibri">
    <w:panose1 w:val="020F0502020204030204"/>
    <w:charset w:val="00"/>
    <w:family w:val="auto"/>
    <w:pitch w:val="variable"/>
    <w:sig w:usb0="E00002FF" w:usb1="4000ACFF" w:usb2="00000001" w:usb3="00000000" w:csb0="0000019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auto"/>
    <w:pitch w:val="variable"/>
    <w:sig w:usb0="00000000" w:usb1="10000000" w:usb2="00000000" w:usb3="00000000" w:csb0="80000000" w:csb1="00000000"/>
  </w:font>
  <w:font w:name="Helvetica">
    <w:panose1 w:val="00000000000000000000"/>
    <w:charset w:val="00"/>
    <w:family w:val="auto"/>
    <w:pitch w:val="variable"/>
    <w:sig w:usb0="E00002FF" w:usb1="5000785B" w:usb2="00000000" w:usb3="00000000" w:csb0="0000019F" w:csb1="00000000"/>
  </w:font>
  <w:font w:name="Arial Unicode MS">
    <w:panose1 w:val="020B0604020202020204"/>
    <w:charset w:val="00"/>
    <w:family w:val="auto"/>
    <w:pitch w:val="variable"/>
    <w:sig w:usb0="F7FFAFFF" w:usb1="E9DFFFFF" w:usb2="0000003F" w:usb3="00000000" w:csb0="003F01FF" w:csb1="00000000"/>
  </w:font>
  <w:font w:name="Tahoma">
    <w:panose1 w:val="020B0604030504040204"/>
    <w:charset w:val="00"/>
    <w:family w:val="auto"/>
    <w:pitch w:val="variable"/>
    <w:sig w:usb0="E1002EFF" w:usb1="C000605B" w:usb2="00000029" w:usb3="00000000" w:csb0="000101FF" w:csb1="00000000"/>
  </w:font>
  <w:font w:name="ＭＳ 明朝">
    <w:charset w:val="80"/>
    <w:family w:val="auto"/>
    <w:pitch w:val="variable"/>
    <w:sig w:usb0="E00002FF" w:usb1="6AC7FDFB" w:usb2="08000012" w:usb3="00000000" w:csb0="0002009F" w:csb1="00000000"/>
  </w:font>
  <w:font w:name="Times">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1DB356F" w14:textId="77777777" w:rsidR="0053552D" w:rsidRDefault="0053552D" w:rsidP="00F5023F">
    <w:pPr>
      <w:pStyle w:val="Footer"/>
      <w:framePr w:wrap="none"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5CC2B9E9" w14:textId="77777777" w:rsidR="0053552D" w:rsidRDefault="0053552D" w:rsidP="00F5023F">
    <w:pPr>
      <w:pStyle w:val="Footer"/>
      <w:framePr w:wrap="none"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720B35BA" w14:textId="77777777" w:rsidR="0053552D" w:rsidRDefault="0053552D">
    <w:pPr>
      <w:pStyle w:val="Footer"/>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7247B72" w14:textId="5260F564" w:rsidR="0053552D" w:rsidRPr="00BF6E1F" w:rsidRDefault="0053552D" w:rsidP="00BF6E1F">
    <w:pPr>
      <w:pStyle w:val="Footer"/>
      <w:spacing w:line="480" w:lineRule="auto"/>
      <w:rPr>
        <w:rFonts w:ascii="Times New Roman" w:hAnsi="Times New Roman" w:cs="Times New Roman"/>
      </w:rPr>
    </w:pPr>
  </w:p>
</w:ftr>
</file>

<file path=word/footer3.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98498AB" w14:textId="0CC8ACA4" w:rsidR="0053552D" w:rsidRPr="00BF6E1F" w:rsidRDefault="0053552D" w:rsidP="00BF6E1F">
    <w:pPr>
      <w:pStyle w:val="Footer"/>
      <w:spacing w:line="480" w:lineRule="auto"/>
      <w:jc w:val="center"/>
      <w:rPr>
        <w:rFonts w:ascii="Times New Roman" w:hAnsi="Times New Roman" w:cs="Times New Roman"/>
      </w:rPr>
    </w:pPr>
  </w:p>
</w:ftr>
</file>

<file path=word/footer4.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5630878" w14:textId="77777777" w:rsidR="0053552D" w:rsidRPr="003961BA" w:rsidRDefault="0053552D" w:rsidP="00F5023F">
    <w:pPr>
      <w:pStyle w:val="Footer"/>
      <w:framePr w:wrap="none" w:vAnchor="text" w:hAnchor="margin" w:xAlign="center" w:y="1"/>
      <w:rPr>
        <w:rStyle w:val="PageNumber"/>
        <w:rFonts w:ascii="Times New Roman" w:hAnsi="Times New Roman" w:cs="Times New Roman"/>
      </w:rPr>
    </w:pPr>
    <w:r w:rsidRPr="003961BA">
      <w:rPr>
        <w:rStyle w:val="PageNumber"/>
        <w:rFonts w:ascii="Times New Roman" w:hAnsi="Times New Roman" w:cs="Times New Roman"/>
      </w:rPr>
      <w:fldChar w:fldCharType="begin"/>
    </w:r>
    <w:r w:rsidRPr="003961BA">
      <w:rPr>
        <w:rStyle w:val="PageNumber"/>
        <w:rFonts w:ascii="Times New Roman" w:hAnsi="Times New Roman" w:cs="Times New Roman"/>
      </w:rPr>
      <w:instrText xml:space="preserve">PAGE  </w:instrText>
    </w:r>
    <w:r w:rsidRPr="003961BA">
      <w:rPr>
        <w:rStyle w:val="PageNumber"/>
        <w:rFonts w:ascii="Times New Roman" w:hAnsi="Times New Roman" w:cs="Times New Roman"/>
      </w:rPr>
      <w:fldChar w:fldCharType="separate"/>
    </w:r>
    <w:r w:rsidR="00B94991">
      <w:rPr>
        <w:rStyle w:val="PageNumber"/>
        <w:rFonts w:ascii="Times New Roman" w:hAnsi="Times New Roman" w:cs="Times New Roman"/>
        <w:noProof/>
      </w:rPr>
      <w:t>v</w:t>
    </w:r>
    <w:r w:rsidRPr="003961BA">
      <w:rPr>
        <w:rStyle w:val="PageNumber"/>
        <w:rFonts w:ascii="Times New Roman" w:hAnsi="Times New Roman" w:cs="Times New Roman"/>
      </w:rPr>
      <w:fldChar w:fldCharType="end"/>
    </w:r>
  </w:p>
  <w:p w14:paraId="6C507DD2" w14:textId="5CB346DB" w:rsidR="0053552D" w:rsidRPr="00BF6E1F" w:rsidRDefault="0053552D" w:rsidP="00E662D7">
    <w:pPr>
      <w:pStyle w:val="Footer"/>
      <w:spacing w:line="480" w:lineRule="auto"/>
      <w:rPr>
        <w:rFonts w:ascii="Times New Roman" w:hAnsi="Times New Roman" w:cs="Times New Roman"/>
      </w:rPr>
    </w:pPr>
  </w:p>
</w:ftr>
</file>

<file path=word/footer5.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19DAD0E" w14:textId="77777777" w:rsidR="0053552D" w:rsidRPr="003961BA" w:rsidRDefault="0053552D" w:rsidP="00F5023F">
    <w:pPr>
      <w:pStyle w:val="Footer"/>
      <w:framePr w:wrap="none" w:vAnchor="text" w:hAnchor="margin" w:xAlign="center" w:y="1"/>
      <w:rPr>
        <w:rStyle w:val="PageNumber"/>
        <w:rFonts w:ascii="Times New Roman" w:hAnsi="Times New Roman" w:cs="Times New Roman"/>
      </w:rPr>
    </w:pPr>
    <w:r w:rsidRPr="003961BA">
      <w:rPr>
        <w:rStyle w:val="PageNumber"/>
        <w:rFonts w:ascii="Times New Roman" w:hAnsi="Times New Roman" w:cs="Times New Roman"/>
      </w:rPr>
      <w:fldChar w:fldCharType="begin"/>
    </w:r>
    <w:r w:rsidRPr="003961BA">
      <w:rPr>
        <w:rStyle w:val="PageNumber"/>
        <w:rFonts w:ascii="Times New Roman" w:hAnsi="Times New Roman" w:cs="Times New Roman"/>
      </w:rPr>
      <w:instrText xml:space="preserve">PAGE  </w:instrText>
    </w:r>
    <w:r w:rsidRPr="003961BA">
      <w:rPr>
        <w:rStyle w:val="PageNumber"/>
        <w:rFonts w:ascii="Times New Roman" w:hAnsi="Times New Roman" w:cs="Times New Roman"/>
      </w:rPr>
      <w:fldChar w:fldCharType="separate"/>
    </w:r>
    <w:r w:rsidR="00B94991">
      <w:rPr>
        <w:rStyle w:val="PageNumber"/>
        <w:rFonts w:ascii="Times New Roman" w:hAnsi="Times New Roman" w:cs="Times New Roman"/>
        <w:noProof/>
      </w:rPr>
      <w:t>2</w:t>
    </w:r>
    <w:r w:rsidRPr="003961BA">
      <w:rPr>
        <w:rStyle w:val="PageNumber"/>
        <w:rFonts w:ascii="Times New Roman" w:hAnsi="Times New Roman" w:cs="Times New Roman"/>
      </w:rPr>
      <w:fldChar w:fldCharType="end"/>
    </w:r>
  </w:p>
  <w:p w14:paraId="46D7B7CE" w14:textId="4A97785C" w:rsidR="0053552D" w:rsidRPr="00BF6E1F" w:rsidRDefault="0053552D" w:rsidP="0035362A">
    <w:pPr>
      <w:pStyle w:val="Footer"/>
      <w:spacing w:line="480" w:lineRule="auto"/>
      <w:jc w:val="center"/>
      <w:rPr>
        <w:rFonts w:ascii="Times New Roman" w:hAnsi="Times New Roman" w:cs="Times New Roman"/>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E71523A" w14:textId="77777777" w:rsidR="00725640" w:rsidRDefault="00725640" w:rsidP="003160CD">
      <w:r>
        <w:separator/>
      </w:r>
    </w:p>
  </w:footnote>
  <w:footnote w:type="continuationSeparator" w:id="0">
    <w:p w14:paraId="71CBCE48" w14:textId="77777777" w:rsidR="00725640" w:rsidRDefault="00725640" w:rsidP="003160CD">
      <w:r>
        <w:continuationSeparator/>
      </w:r>
    </w:p>
  </w:footnote>
  <w:footnote w:id="1">
    <w:p w14:paraId="1C9BC05A" w14:textId="77777777" w:rsidR="0053552D" w:rsidRPr="002C0EE8" w:rsidRDefault="0053552D" w:rsidP="00B02E3E">
      <w:pPr>
        <w:pStyle w:val="FootnoteText"/>
        <w:rPr>
          <w:sz w:val="21"/>
        </w:rPr>
      </w:pPr>
      <w:r>
        <w:rPr>
          <w:rStyle w:val="FootnoteReference"/>
        </w:rPr>
        <w:footnoteRef/>
      </w:r>
      <w:r>
        <w:t xml:space="preserve"> </w:t>
      </w:r>
      <w:r w:rsidRPr="00E01768">
        <w:rPr>
          <w:rFonts w:ascii="Times New Roman" w:hAnsi="Times New Roman" w:cs="Times New Roman"/>
          <w:sz w:val="21"/>
        </w:rPr>
        <w:t>We also created a latent honor factor for use in regression analysis by submitting total scores on the honor scales to an exploratory factor analysis, with principal axis factoring as the extraction method. Our latent favor accounted for 58.69% of the total variance in participants’ scores on the honor measures. Factor loadings were strongest for the HC scale (.65), followed by the HIM (.63), and then the HIW (.57). The use of factor analysis has become common in honor research (Barnes et al., 2014), and we used it to c</w:t>
      </w:r>
      <w:r>
        <w:rPr>
          <w:rFonts w:ascii="Times New Roman" w:hAnsi="Times New Roman" w:cs="Times New Roman"/>
          <w:sz w:val="21"/>
        </w:rPr>
        <w:t xml:space="preserve">omply with the common practice. This latent honor factor was positively associated with the extrinsic religiosity scale, but was not significantly associated with the intrinsic or fundamentalism scales. </w:t>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B3458ED"/>
    <w:multiLevelType w:val="hybridMultilevel"/>
    <w:tmpl w:val="854C13E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CE77BB6"/>
    <w:multiLevelType w:val="hybridMultilevel"/>
    <w:tmpl w:val="078CDFCA"/>
    <w:lvl w:ilvl="0" w:tplc="3D3204EA">
      <w:start w:val="7"/>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210B6B14"/>
    <w:multiLevelType w:val="hybridMultilevel"/>
    <w:tmpl w:val="339E876A"/>
    <w:lvl w:ilvl="0" w:tplc="0409000F">
      <w:start w:val="1"/>
      <w:numFmt w:val="decimal"/>
      <w:lvlText w:val="%1."/>
      <w:lvlJc w:val="left"/>
      <w:pPr>
        <w:tabs>
          <w:tab w:val="num" w:pos="360"/>
        </w:tabs>
        <w:ind w:left="360" w:hanging="360"/>
      </w:pPr>
      <w:rPr>
        <w:rFonts w:hint="default"/>
      </w:rPr>
    </w:lvl>
    <w:lvl w:ilvl="1" w:tplc="FFFFFFFF">
      <w:start w:val="1"/>
      <w:numFmt w:val="lowerLetter"/>
      <w:lvlText w:val="%2."/>
      <w:lvlJc w:val="left"/>
      <w:pPr>
        <w:tabs>
          <w:tab w:val="num" w:pos="1080"/>
        </w:tabs>
        <w:ind w:left="1080" w:hanging="360"/>
      </w:pPr>
    </w:lvl>
    <w:lvl w:ilvl="2" w:tplc="3216F79C">
      <w:start w:val="1"/>
      <w:numFmt w:val="decimal"/>
      <w:lvlText w:val="%3."/>
      <w:lvlJc w:val="left"/>
      <w:pPr>
        <w:ind w:left="1980" w:hanging="360"/>
      </w:pPr>
      <w:rPr>
        <w:rFonts w:hint="default"/>
      </w:rPr>
    </w:lvl>
    <w:lvl w:ilvl="3" w:tplc="FFFFFFFF" w:tentative="1">
      <w:start w:val="1"/>
      <w:numFmt w:val="decimal"/>
      <w:lvlText w:val="%4."/>
      <w:lvlJc w:val="left"/>
      <w:pPr>
        <w:tabs>
          <w:tab w:val="num" w:pos="2520"/>
        </w:tabs>
        <w:ind w:left="2520" w:hanging="360"/>
      </w:pPr>
    </w:lvl>
    <w:lvl w:ilvl="4" w:tplc="FFFFFFFF" w:tentative="1">
      <w:start w:val="1"/>
      <w:numFmt w:val="lowerLetter"/>
      <w:lvlText w:val="%5."/>
      <w:lvlJc w:val="left"/>
      <w:pPr>
        <w:tabs>
          <w:tab w:val="num" w:pos="3240"/>
        </w:tabs>
        <w:ind w:left="3240" w:hanging="360"/>
      </w:pPr>
    </w:lvl>
    <w:lvl w:ilvl="5" w:tplc="FFFFFFFF" w:tentative="1">
      <w:start w:val="1"/>
      <w:numFmt w:val="lowerRoman"/>
      <w:lvlText w:val="%6."/>
      <w:lvlJc w:val="right"/>
      <w:pPr>
        <w:tabs>
          <w:tab w:val="num" w:pos="3960"/>
        </w:tabs>
        <w:ind w:left="3960" w:hanging="180"/>
      </w:pPr>
    </w:lvl>
    <w:lvl w:ilvl="6" w:tplc="FFFFFFFF" w:tentative="1">
      <w:start w:val="1"/>
      <w:numFmt w:val="decimal"/>
      <w:lvlText w:val="%7."/>
      <w:lvlJc w:val="left"/>
      <w:pPr>
        <w:tabs>
          <w:tab w:val="num" w:pos="4680"/>
        </w:tabs>
        <w:ind w:left="4680" w:hanging="360"/>
      </w:pPr>
    </w:lvl>
    <w:lvl w:ilvl="7" w:tplc="FFFFFFFF" w:tentative="1">
      <w:start w:val="1"/>
      <w:numFmt w:val="lowerLetter"/>
      <w:lvlText w:val="%8."/>
      <w:lvlJc w:val="left"/>
      <w:pPr>
        <w:tabs>
          <w:tab w:val="num" w:pos="5400"/>
        </w:tabs>
        <w:ind w:left="5400" w:hanging="360"/>
      </w:pPr>
    </w:lvl>
    <w:lvl w:ilvl="8" w:tplc="FFFFFFFF" w:tentative="1">
      <w:start w:val="1"/>
      <w:numFmt w:val="lowerRoman"/>
      <w:lvlText w:val="%9."/>
      <w:lvlJc w:val="right"/>
      <w:pPr>
        <w:tabs>
          <w:tab w:val="num" w:pos="6120"/>
        </w:tabs>
        <w:ind w:left="6120" w:hanging="180"/>
      </w:pPr>
    </w:lvl>
  </w:abstractNum>
  <w:abstractNum w:abstractNumId="3">
    <w:nsid w:val="22B52274"/>
    <w:multiLevelType w:val="hybridMultilevel"/>
    <w:tmpl w:val="7F0A2EDC"/>
    <w:lvl w:ilvl="0" w:tplc="3D7E7BBC">
      <w:start w:val="7"/>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2B1209F3"/>
    <w:multiLevelType w:val="hybridMultilevel"/>
    <w:tmpl w:val="DD20ACAC"/>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nsid w:val="46736D4A"/>
    <w:multiLevelType w:val="hybridMultilevel"/>
    <w:tmpl w:val="484AA962"/>
    <w:lvl w:ilvl="0" w:tplc="EE64217E">
      <w:start w:val="7"/>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4A0E49F3"/>
    <w:multiLevelType w:val="hybridMultilevel"/>
    <w:tmpl w:val="6E6A3CA2"/>
    <w:lvl w:ilvl="0" w:tplc="A79A6B86">
      <w:start w:val="7"/>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5"/>
  </w:num>
  <w:num w:numId="2">
    <w:abstractNumId w:val="1"/>
  </w:num>
  <w:num w:numId="3">
    <w:abstractNumId w:val="6"/>
  </w:num>
  <w:num w:numId="4">
    <w:abstractNumId w:val="3"/>
  </w:num>
  <w:num w:numId="5">
    <w:abstractNumId w:val="2"/>
  </w:num>
  <w:num w:numId="6">
    <w:abstractNumId w:val="4"/>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8"/>
  <w:proofState w:spelling="clean" w:grammar="clean"/>
  <w:revisionView w:markup="0"/>
  <w:defaultTabStop w:val="720"/>
  <w:drawingGridHorizontalSpacing w:val="12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C3A5F"/>
    <w:rsid w:val="000056DF"/>
    <w:rsid w:val="00005B34"/>
    <w:rsid w:val="00023A9D"/>
    <w:rsid w:val="0003626F"/>
    <w:rsid w:val="00036351"/>
    <w:rsid w:val="000377EA"/>
    <w:rsid w:val="000559F1"/>
    <w:rsid w:val="00060011"/>
    <w:rsid w:val="00060CDE"/>
    <w:rsid w:val="00060DE9"/>
    <w:rsid w:val="00061AD6"/>
    <w:rsid w:val="00071B15"/>
    <w:rsid w:val="00071E80"/>
    <w:rsid w:val="00072FAE"/>
    <w:rsid w:val="00081388"/>
    <w:rsid w:val="00087BC2"/>
    <w:rsid w:val="000A2151"/>
    <w:rsid w:val="000A434F"/>
    <w:rsid w:val="000A4897"/>
    <w:rsid w:val="000B0CA4"/>
    <w:rsid w:val="000B13A0"/>
    <w:rsid w:val="000B39FC"/>
    <w:rsid w:val="000E29FB"/>
    <w:rsid w:val="000F344F"/>
    <w:rsid w:val="000F3AE8"/>
    <w:rsid w:val="000F543B"/>
    <w:rsid w:val="00102050"/>
    <w:rsid w:val="001054EC"/>
    <w:rsid w:val="00130259"/>
    <w:rsid w:val="0013693A"/>
    <w:rsid w:val="0015621C"/>
    <w:rsid w:val="00165633"/>
    <w:rsid w:val="00167207"/>
    <w:rsid w:val="0017306D"/>
    <w:rsid w:val="00177156"/>
    <w:rsid w:val="0018352F"/>
    <w:rsid w:val="00183BD2"/>
    <w:rsid w:val="00184035"/>
    <w:rsid w:val="001840E8"/>
    <w:rsid w:val="00187D6E"/>
    <w:rsid w:val="00195BCA"/>
    <w:rsid w:val="001C3D35"/>
    <w:rsid w:val="001C520F"/>
    <w:rsid w:val="001D5329"/>
    <w:rsid w:val="001D78D9"/>
    <w:rsid w:val="001E7CEF"/>
    <w:rsid w:val="001F0DAC"/>
    <w:rsid w:val="001F3620"/>
    <w:rsid w:val="001F41FA"/>
    <w:rsid w:val="001F5A35"/>
    <w:rsid w:val="002063CF"/>
    <w:rsid w:val="0020737F"/>
    <w:rsid w:val="002220F6"/>
    <w:rsid w:val="00223ABE"/>
    <w:rsid w:val="00225FF1"/>
    <w:rsid w:val="00227C55"/>
    <w:rsid w:val="00230614"/>
    <w:rsid w:val="0023278B"/>
    <w:rsid w:val="00236C98"/>
    <w:rsid w:val="0026433E"/>
    <w:rsid w:val="00266E4C"/>
    <w:rsid w:val="00282864"/>
    <w:rsid w:val="002A12E7"/>
    <w:rsid w:val="002A45D3"/>
    <w:rsid w:val="002B347A"/>
    <w:rsid w:val="002E47D5"/>
    <w:rsid w:val="002E4E08"/>
    <w:rsid w:val="002E7D7B"/>
    <w:rsid w:val="002F5DEE"/>
    <w:rsid w:val="00302786"/>
    <w:rsid w:val="003117FB"/>
    <w:rsid w:val="003160CD"/>
    <w:rsid w:val="00326198"/>
    <w:rsid w:val="003370CB"/>
    <w:rsid w:val="00346AAE"/>
    <w:rsid w:val="003513F2"/>
    <w:rsid w:val="00351C77"/>
    <w:rsid w:val="0035362A"/>
    <w:rsid w:val="00355276"/>
    <w:rsid w:val="00366D22"/>
    <w:rsid w:val="0037234F"/>
    <w:rsid w:val="00372458"/>
    <w:rsid w:val="00372999"/>
    <w:rsid w:val="00375924"/>
    <w:rsid w:val="00394FEF"/>
    <w:rsid w:val="003961BA"/>
    <w:rsid w:val="003B68BE"/>
    <w:rsid w:val="003B7206"/>
    <w:rsid w:val="003B77D4"/>
    <w:rsid w:val="003D0051"/>
    <w:rsid w:val="003E76A2"/>
    <w:rsid w:val="004033EC"/>
    <w:rsid w:val="004056EF"/>
    <w:rsid w:val="00406504"/>
    <w:rsid w:val="00406DE2"/>
    <w:rsid w:val="0041068F"/>
    <w:rsid w:val="00412ABD"/>
    <w:rsid w:val="00412E23"/>
    <w:rsid w:val="0041609B"/>
    <w:rsid w:val="00416C8F"/>
    <w:rsid w:val="0042135A"/>
    <w:rsid w:val="00426A6D"/>
    <w:rsid w:val="00427260"/>
    <w:rsid w:val="00447FC1"/>
    <w:rsid w:val="00450398"/>
    <w:rsid w:val="00460D7D"/>
    <w:rsid w:val="004629AC"/>
    <w:rsid w:val="0046335E"/>
    <w:rsid w:val="0047096C"/>
    <w:rsid w:val="004719AE"/>
    <w:rsid w:val="00473282"/>
    <w:rsid w:val="00484027"/>
    <w:rsid w:val="00486E68"/>
    <w:rsid w:val="00493290"/>
    <w:rsid w:val="00496B8F"/>
    <w:rsid w:val="004B602C"/>
    <w:rsid w:val="004E7ECA"/>
    <w:rsid w:val="004F47BC"/>
    <w:rsid w:val="00500BE4"/>
    <w:rsid w:val="00507EE8"/>
    <w:rsid w:val="00510D7D"/>
    <w:rsid w:val="00523177"/>
    <w:rsid w:val="00530766"/>
    <w:rsid w:val="00532947"/>
    <w:rsid w:val="00533B7A"/>
    <w:rsid w:val="0053552D"/>
    <w:rsid w:val="00552980"/>
    <w:rsid w:val="00555EF8"/>
    <w:rsid w:val="0058088B"/>
    <w:rsid w:val="00581D54"/>
    <w:rsid w:val="005876D2"/>
    <w:rsid w:val="00590D18"/>
    <w:rsid w:val="005A1281"/>
    <w:rsid w:val="005A31F6"/>
    <w:rsid w:val="005A3AA4"/>
    <w:rsid w:val="005B5F4B"/>
    <w:rsid w:val="005D5302"/>
    <w:rsid w:val="005D6E06"/>
    <w:rsid w:val="005E12B2"/>
    <w:rsid w:val="005E131F"/>
    <w:rsid w:val="005E1EF3"/>
    <w:rsid w:val="005F48AC"/>
    <w:rsid w:val="00604956"/>
    <w:rsid w:val="00611B14"/>
    <w:rsid w:val="006158C2"/>
    <w:rsid w:val="00617046"/>
    <w:rsid w:val="006237AD"/>
    <w:rsid w:val="00627D7D"/>
    <w:rsid w:val="00635B1A"/>
    <w:rsid w:val="00644614"/>
    <w:rsid w:val="0064686A"/>
    <w:rsid w:val="00657840"/>
    <w:rsid w:val="00664FF5"/>
    <w:rsid w:val="00693C0F"/>
    <w:rsid w:val="006A7DA7"/>
    <w:rsid w:val="006A7EAB"/>
    <w:rsid w:val="006C224C"/>
    <w:rsid w:val="006C56AC"/>
    <w:rsid w:val="00702654"/>
    <w:rsid w:val="0070364B"/>
    <w:rsid w:val="00720003"/>
    <w:rsid w:val="00725640"/>
    <w:rsid w:val="00737656"/>
    <w:rsid w:val="00745A36"/>
    <w:rsid w:val="00755FE8"/>
    <w:rsid w:val="00757175"/>
    <w:rsid w:val="0077718D"/>
    <w:rsid w:val="00791431"/>
    <w:rsid w:val="007A261E"/>
    <w:rsid w:val="007A497E"/>
    <w:rsid w:val="007C31E5"/>
    <w:rsid w:val="007C3A69"/>
    <w:rsid w:val="007C56DE"/>
    <w:rsid w:val="007C6975"/>
    <w:rsid w:val="007E1CB7"/>
    <w:rsid w:val="007E316B"/>
    <w:rsid w:val="007F562A"/>
    <w:rsid w:val="007F6911"/>
    <w:rsid w:val="008030B4"/>
    <w:rsid w:val="008172E8"/>
    <w:rsid w:val="00817F44"/>
    <w:rsid w:val="008212A4"/>
    <w:rsid w:val="00823452"/>
    <w:rsid w:val="00826761"/>
    <w:rsid w:val="00831C98"/>
    <w:rsid w:val="00833794"/>
    <w:rsid w:val="008350B3"/>
    <w:rsid w:val="008450B4"/>
    <w:rsid w:val="00846D8E"/>
    <w:rsid w:val="0085434C"/>
    <w:rsid w:val="00864FF3"/>
    <w:rsid w:val="00865A4F"/>
    <w:rsid w:val="00867702"/>
    <w:rsid w:val="00880090"/>
    <w:rsid w:val="00881EBB"/>
    <w:rsid w:val="00886BC3"/>
    <w:rsid w:val="008A0B65"/>
    <w:rsid w:val="008A2234"/>
    <w:rsid w:val="008A2C3D"/>
    <w:rsid w:val="008B1CFF"/>
    <w:rsid w:val="008B2D95"/>
    <w:rsid w:val="008B3F4B"/>
    <w:rsid w:val="008C61FF"/>
    <w:rsid w:val="008D745F"/>
    <w:rsid w:val="008E168E"/>
    <w:rsid w:val="008E173D"/>
    <w:rsid w:val="008E1C30"/>
    <w:rsid w:val="008E52A8"/>
    <w:rsid w:val="008F7416"/>
    <w:rsid w:val="008F7EAA"/>
    <w:rsid w:val="00907AEF"/>
    <w:rsid w:val="00914499"/>
    <w:rsid w:val="00916801"/>
    <w:rsid w:val="009359A0"/>
    <w:rsid w:val="009378AA"/>
    <w:rsid w:val="0094001C"/>
    <w:rsid w:val="00962CF4"/>
    <w:rsid w:val="00975E0C"/>
    <w:rsid w:val="009801DC"/>
    <w:rsid w:val="00985C54"/>
    <w:rsid w:val="00990F70"/>
    <w:rsid w:val="009940E1"/>
    <w:rsid w:val="009B248F"/>
    <w:rsid w:val="009B2C46"/>
    <w:rsid w:val="009B3E84"/>
    <w:rsid w:val="009B443D"/>
    <w:rsid w:val="009B7FFC"/>
    <w:rsid w:val="009D6AE0"/>
    <w:rsid w:val="009D7503"/>
    <w:rsid w:val="009E47E1"/>
    <w:rsid w:val="009F22D6"/>
    <w:rsid w:val="009F3E47"/>
    <w:rsid w:val="00A16854"/>
    <w:rsid w:val="00A25814"/>
    <w:rsid w:val="00A45086"/>
    <w:rsid w:val="00A505BC"/>
    <w:rsid w:val="00A57102"/>
    <w:rsid w:val="00A6133B"/>
    <w:rsid w:val="00A72BB9"/>
    <w:rsid w:val="00A749F3"/>
    <w:rsid w:val="00A85571"/>
    <w:rsid w:val="00A91F76"/>
    <w:rsid w:val="00A9273D"/>
    <w:rsid w:val="00AB21F9"/>
    <w:rsid w:val="00AB7413"/>
    <w:rsid w:val="00AC3A5F"/>
    <w:rsid w:val="00AC4C9F"/>
    <w:rsid w:val="00AD708D"/>
    <w:rsid w:val="00AE074C"/>
    <w:rsid w:val="00AF2D98"/>
    <w:rsid w:val="00B02E3E"/>
    <w:rsid w:val="00B23B1F"/>
    <w:rsid w:val="00B245FB"/>
    <w:rsid w:val="00B47705"/>
    <w:rsid w:val="00B52880"/>
    <w:rsid w:val="00B52C52"/>
    <w:rsid w:val="00B53B50"/>
    <w:rsid w:val="00B5696B"/>
    <w:rsid w:val="00B56E19"/>
    <w:rsid w:val="00B5779F"/>
    <w:rsid w:val="00B63EDD"/>
    <w:rsid w:val="00B63F38"/>
    <w:rsid w:val="00B675A5"/>
    <w:rsid w:val="00B70CA6"/>
    <w:rsid w:val="00B72856"/>
    <w:rsid w:val="00B737F1"/>
    <w:rsid w:val="00B77D90"/>
    <w:rsid w:val="00B94991"/>
    <w:rsid w:val="00B956B6"/>
    <w:rsid w:val="00BA453A"/>
    <w:rsid w:val="00BA4558"/>
    <w:rsid w:val="00BA4D13"/>
    <w:rsid w:val="00BB0038"/>
    <w:rsid w:val="00BC26D3"/>
    <w:rsid w:val="00BC68F0"/>
    <w:rsid w:val="00BC7029"/>
    <w:rsid w:val="00BD00F8"/>
    <w:rsid w:val="00BF6E1F"/>
    <w:rsid w:val="00BF7FB1"/>
    <w:rsid w:val="00C11BE8"/>
    <w:rsid w:val="00C13816"/>
    <w:rsid w:val="00C22182"/>
    <w:rsid w:val="00C4617A"/>
    <w:rsid w:val="00C5340D"/>
    <w:rsid w:val="00C57873"/>
    <w:rsid w:val="00C617E8"/>
    <w:rsid w:val="00C652B0"/>
    <w:rsid w:val="00C72964"/>
    <w:rsid w:val="00C9223D"/>
    <w:rsid w:val="00CB1220"/>
    <w:rsid w:val="00CB48E0"/>
    <w:rsid w:val="00CB4F1C"/>
    <w:rsid w:val="00CB5925"/>
    <w:rsid w:val="00D13A07"/>
    <w:rsid w:val="00D15989"/>
    <w:rsid w:val="00D16E09"/>
    <w:rsid w:val="00D21266"/>
    <w:rsid w:val="00D30F89"/>
    <w:rsid w:val="00D33544"/>
    <w:rsid w:val="00D3737C"/>
    <w:rsid w:val="00D5194B"/>
    <w:rsid w:val="00D54D55"/>
    <w:rsid w:val="00D6188E"/>
    <w:rsid w:val="00D67C95"/>
    <w:rsid w:val="00D93157"/>
    <w:rsid w:val="00DB30AE"/>
    <w:rsid w:val="00DB5493"/>
    <w:rsid w:val="00DC4FE5"/>
    <w:rsid w:val="00DD1C79"/>
    <w:rsid w:val="00DD6E72"/>
    <w:rsid w:val="00DD73E3"/>
    <w:rsid w:val="00DE4F5F"/>
    <w:rsid w:val="00DE57DF"/>
    <w:rsid w:val="00DF0DE4"/>
    <w:rsid w:val="00E105BE"/>
    <w:rsid w:val="00E11CC4"/>
    <w:rsid w:val="00E17C43"/>
    <w:rsid w:val="00E20EB4"/>
    <w:rsid w:val="00E2423E"/>
    <w:rsid w:val="00E30D00"/>
    <w:rsid w:val="00E35C19"/>
    <w:rsid w:val="00E366BB"/>
    <w:rsid w:val="00E37905"/>
    <w:rsid w:val="00E37DB2"/>
    <w:rsid w:val="00E42992"/>
    <w:rsid w:val="00E52705"/>
    <w:rsid w:val="00E562E3"/>
    <w:rsid w:val="00E662D7"/>
    <w:rsid w:val="00E74276"/>
    <w:rsid w:val="00E74A28"/>
    <w:rsid w:val="00E83BA8"/>
    <w:rsid w:val="00EA0174"/>
    <w:rsid w:val="00EA5538"/>
    <w:rsid w:val="00EB0EEF"/>
    <w:rsid w:val="00EB4ACF"/>
    <w:rsid w:val="00EC4734"/>
    <w:rsid w:val="00ED2593"/>
    <w:rsid w:val="00ED317C"/>
    <w:rsid w:val="00ED3453"/>
    <w:rsid w:val="00ED57F3"/>
    <w:rsid w:val="00EE22AC"/>
    <w:rsid w:val="00EE5A6C"/>
    <w:rsid w:val="00EF2110"/>
    <w:rsid w:val="00F03829"/>
    <w:rsid w:val="00F20320"/>
    <w:rsid w:val="00F207B0"/>
    <w:rsid w:val="00F20B79"/>
    <w:rsid w:val="00F233FD"/>
    <w:rsid w:val="00F24A35"/>
    <w:rsid w:val="00F3368C"/>
    <w:rsid w:val="00F4113B"/>
    <w:rsid w:val="00F41169"/>
    <w:rsid w:val="00F5023F"/>
    <w:rsid w:val="00F51983"/>
    <w:rsid w:val="00F67EDB"/>
    <w:rsid w:val="00F711AC"/>
    <w:rsid w:val="00F772F5"/>
    <w:rsid w:val="00F87932"/>
    <w:rsid w:val="00FA7FE6"/>
    <w:rsid w:val="00FC3B3D"/>
    <w:rsid w:val="00FC7834"/>
    <w:rsid w:val="00FD3AE0"/>
    <w:rsid w:val="00FD3F7D"/>
    <w:rsid w:val="00FD66B7"/>
    <w:rsid w:val="00FF2615"/>
    <w:rsid w:val="00FF37EC"/>
    <w:rsid w:val="00FF7581"/>
  </w:rsids>
  <m:mathPr>
    <m:mathFont m:val="Cambria Math"/>
    <m:brkBin m:val="before"/>
    <m:brkBinSub m:val="--"/>
    <m:smallFrac m:val="0"/>
    <m:dispDef/>
    <m:lMargin m:val="0"/>
    <m:rMargin m:val="0"/>
    <m:defJc m:val="centerGroup"/>
    <m:wrapIndent m:val="1440"/>
    <m:intLim m:val="subSup"/>
    <m:naryLim m:val="undOvr"/>
  </m:mathPr>
  <w:themeFontLang w:val="en-US" w:eastAsia="x-none" w:bidi="x-non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0CFABEB"/>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C57873"/>
  </w:style>
  <w:style w:type="paragraph" w:styleId="Heading1">
    <w:name w:val="heading 1"/>
    <w:aliases w:val="Heading Thesis"/>
    <w:next w:val="Normal"/>
    <w:link w:val="Heading1Char"/>
    <w:uiPriority w:val="9"/>
    <w:qFormat/>
    <w:rsid w:val="005D6E06"/>
    <w:pPr>
      <w:keepNext/>
      <w:keepLines/>
      <w:spacing w:line="480" w:lineRule="auto"/>
      <w:jc w:val="center"/>
      <w:outlineLvl w:val="0"/>
    </w:pPr>
    <w:rPr>
      <w:rFonts w:ascii="Times New Roman" w:eastAsiaTheme="majorEastAsia" w:hAnsi="Times New Roman" w:cstheme="majorBidi"/>
      <w:b/>
      <w:bCs/>
      <w:color w:val="000000" w:themeColor="text1"/>
      <w:szCs w:val="32"/>
    </w:rPr>
  </w:style>
  <w:style w:type="paragraph" w:styleId="Heading2">
    <w:name w:val="heading 2"/>
    <w:next w:val="Normal"/>
    <w:link w:val="Heading2Char"/>
    <w:uiPriority w:val="9"/>
    <w:unhideWhenUsed/>
    <w:qFormat/>
    <w:rsid w:val="005D6E06"/>
    <w:pPr>
      <w:keepNext/>
      <w:keepLines/>
      <w:spacing w:line="480" w:lineRule="auto"/>
      <w:outlineLvl w:val="1"/>
    </w:pPr>
    <w:rPr>
      <w:rFonts w:ascii="Times New Roman" w:eastAsiaTheme="majorEastAsia" w:hAnsi="Times New Roman" w:cstheme="majorBidi"/>
      <w:b/>
      <w:bCs/>
      <w:color w:val="000000" w:themeColor="text1"/>
      <w:szCs w:val="26"/>
    </w:rPr>
  </w:style>
  <w:style w:type="paragraph" w:styleId="Heading3">
    <w:name w:val="heading 3"/>
    <w:aliases w:val="Heading 3 REALLLL"/>
    <w:basedOn w:val="Normal"/>
    <w:next w:val="Normal"/>
    <w:link w:val="Heading3Char"/>
    <w:uiPriority w:val="9"/>
    <w:unhideWhenUsed/>
    <w:qFormat/>
    <w:rsid w:val="004F47BC"/>
    <w:pPr>
      <w:keepNext/>
      <w:keepLines/>
      <w:outlineLvl w:val="2"/>
    </w:pPr>
    <w:rPr>
      <w:rFonts w:ascii="Times New Roman" w:eastAsiaTheme="majorEastAsia" w:hAnsi="Times New Roman" w:cstheme="majorBidi"/>
      <w:color w:val="000000" w:themeColor="text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
    <w:name w:val="Body"/>
    <w:rsid w:val="001F3620"/>
    <w:rPr>
      <w:rFonts w:ascii="Helvetica" w:eastAsia="Arial Unicode MS" w:hAnsi="Arial Unicode MS" w:cs="Arial Unicode MS"/>
      <w:color w:val="000000"/>
      <w:sz w:val="22"/>
      <w:szCs w:val="22"/>
    </w:rPr>
  </w:style>
  <w:style w:type="paragraph" w:styleId="Header">
    <w:name w:val="header"/>
    <w:basedOn w:val="Normal"/>
    <w:link w:val="HeaderChar"/>
    <w:uiPriority w:val="99"/>
    <w:unhideWhenUsed/>
    <w:rsid w:val="003160CD"/>
    <w:pPr>
      <w:tabs>
        <w:tab w:val="center" w:pos="4680"/>
        <w:tab w:val="right" w:pos="9360"/>
      </w:tabs>
    </w:pPr>
  </w:style>
  <w:style w:type="character" w:customStyle="1" w:styleId="HeaderChar">
    <w:name w:val="Header Char"/>
    <w:basedOn w:val="DefaultParagraphFont"/>
    <w:link w:val="Header"/>
    <w:uiPriority w:val="99"/>
    <w:rsid w:val="003160CD"/>
  </w:style>
  <w:style w:type="paragraph" w:styleId="Footer">
    <w:name w:val="footer"/>
    <w:basedOn w:val="Normal"/>
    <w:link w:val="FooterChar"/>
    <w:uiPriority w:val="99"/>
    <w:unhideWhenUsed/>
    <w:rsid w:val="003160CD"/>
    <w:pPr>
      <w:tabs>
        <w:tab w:val="center" w:pos="4680"/>
        <w:tab w:val="right" w:pos="9360"/>
      </w:tabs>
    </w:pPr>
  </w:style>
  <w:style w:type="character" w:customStyle="1" w:styleId="FooterChar">
    <w:name w:val="Footer Char"/>
    <w:basedOn w:val="DefaultParagraphFont"/>
    <w:link w:val="Footer"/>
    <w:uiPriority w:val="99"/>
    <w:rsid w:val="003160CD"/>
  </w:style>
  <w:style w:type="paragraph" w:styleId="BalloonText">
    <w:name w:val="Balloon Text"/>
    <w:basedOn w:val="Normal"/>
    <w:link w:val="BalloonTextChar"/>
    <w:uiPriority w:val="99"/>
    <w:semiHidden/>
    <w:unhideWhenUsed/>
    <w:rsid w:val="00555EF8"/>
    <w:rPr>
      <w:rFonts w:ascii="Tahoma" w:hAnsi="Tahoma" w:cs="Tahoma"/>
      <w:sz w:val="16"/>
      <w:szCs w:val="16"/>
    </w:rPr>
  </w:style>
  <w:style w:type="character" w:customStyle="1" w:styleId="BalloonTextChar">
    <w:name w:val="Balloon Text Char"/>
    <w:basedOn w:val="DefaultParagraphFont"/>
    <w:link w:val="BalloonText"/>
    <w:uiPriority w:val="99"/>
    <w:semiHidden/>
    <w:rsid w:val="00555EF8"/>
    <w:rPr>
      <w:rFonts w:ascii="Tahoma" w:hAnsi="Tahoma" w:cs="Tahoma"/>
      <w:sz w:val="16"/>
      <w:szCs w:val="16"/>
    </w:rPr>
  </w:style>
  <w:style w:type="paragraph" w:styleId="ListParagraph">
    <w:name w:val="List Paragraph"/>
    <w:basedOn w:val="Normal"/>
    <w:uiPriority w:val="34"/>
    <w:qFormat/>
    <w:rsid w:val="00BC68F0"/>
    <w:pPr>
      <w:ind w:left="720"/>
      <w:contextualSpacing/>
    </w:pPr>
  </w:style>
  <w:style w:type="table" w:styleId="TableGrid">
    <w:name w:val="Table Grid"/>
    <w:basedOn w:val="TableNormal"/>
    <w:uiPriority w:val="59"/>
    <w:rsid w:val="008D745F"/>
    <w:rPr>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unhideWhenUsed/>
    <w:rsid w:val="008D745F"/>
    <w:pPr>
      <w:spacing w:before="100" w:beforeAutospacing="1" w:after="100" w:afterAutospacing="1"/>
    </w:pPr>
    <w:rPr>
      <w:rFonts w:ascii="Times New Roman" w:eastAsia="Times New Roman" w:hAnsi="Times New Roman" w:cs="Times New Roman"/>
    </w:rPr>
  </w:style>
  <w:style w:type="paragraph" w:customStyle="1" w:styleId="BodyA">
    <w:name w:val="Body A"/>
    <w:rsid w:val="00225FF1"/>
    <w:pPr>
      <w:pBdr>
        <w:top w:val="nil"/>
        <w:left w:val="nil"/>
        <w:bottom w:val="nil"/>
        <w:right w:val="nil"/>
        <w:between w:val="nil"/>
        <w:bar w:val="nil"/>
      </w:pBdr>
    </w:pPr>
    <w:rPr>
      <w:rFonts w:ascii="Helvetica" w:eastAsia="Arial Unicode MS" w:hAnsi="Arial Unicode MS" w:cs="Arial Unicode MS"/>
      <w:color w:val="000000"/>
      <w:sz w:val="22"/>
      <w:szCs w:val="22"/>
      <w:u w:color="000000"/>
      <w:bdr w:val="nil"/>
    </w:rPr>
  </w:style>
  <w:style w:type="paragraph" w:customStyle="1" w:styleId="Default">
    <w:name w:val="Default"/>
    <w:rsid w:val="00225FF1"/>
    <w:pPr>
      <w:pBdr>
        <w:top w:val="nil"/>
        <w:left w:val="nil"/>
        <w:bottom w:val="nil"/>
        <w:right w:val="nil"/>
        <w:between w:val="nil"/>
        <w:bar w:val="nil"/>
      </w:pBdr>
    </w:pPr>
    <w:rPr>
      <w:rFonts w:ascii="Helvetica" w:eastAsia="Arial Unicode MS" w:hAnsi="Arial Unicode MS" w:cs="Arial Unicode MS"/>
      <w:color w:val="000000"/>
      <w:sz w:val="22"/>
      <w:szCs w:val="22"/>
      <w:u w:color="000000"/>
      <w:bdr w:val="nil"/>
    </w:rPr>
  </w:style>
  <w:style w:type="character" w:styleId="PageNumber">
    <w:name w:val="page number"/>
    <w:basedOn w:val="DefaultParagraphFont"/>
    <w:uiPriority w:val="99"/>
    <w:semiHidden/>
    <w:unhideWhenUsed/>
    <w:rsid w:val="003961BA"/>
  </w:style>
  <w:style w:type="character" w:customStyle="1" w:styleId="Heading1Char">
    <w:name w:val="Heading 1 Char"/>
    <w:aliases w:val="Heading Thesis Char"/>
    <w:basedOn w:val="DefaultParagraphFont"/>
    <w:link w:val="Heading1"/>
    <w:uiPriority w:val="9"/>
    <w:rsid w:val="005D6E06"/>
    <w:rPr>
      <w:rFonts w:ascii="Times New Roman" w:eastAsiaTheme="majorEastAsia" w:hAnsi="Times New Roman" w:cstheme="majorBidi"/>
      <w:b/>
      <w:bCs/>
      <w:color w:val="000000" w:themeColor="text1"/>
      <w:szCs w:val="32"/>
    </w:rPr>
  </w:style>
  <w:style w:type="paragraph" w:styleId="TOCHeading">
    <w:name w:val="TOC Heading"/>
    <w:basedOn w:val="Heading1"/>
    <w:next w:val="Normal"/>
    <w:uiPriority w:val="39"/>
    <w:unhideWhenUsed/>
    <w:qFormat/>
    <w:rsid w:val="00412E23"/>
    <w:pPr>
      <w:spacing w:before="480" w:line="276" w:lineRule="auto"/>
      <w:outlineLvl w:val="9"/>
    </w:pPr>
    <w:rPr>
      <w:b w:val="0"/>
      <w:bCs w:val="0"/>
      <w:sz w:val="28"/>
      <w:szCs w:val="28"/>
    </w:rPr>
  </w:style>
  <w:style w:type="paragraph" w:styleId="TOC1">
    <w:name w:val="toc 1"/>
    <w:basedOn w:val="Normal"/>
    <w:next w:val="Normal"/>
    <w:autoRedefine/>
    <w:uiPriority w:val="39"/>
    <w:unhideWhenUsed/>
    <w:rsid w:val="00F5023F"/>
    <w:rPr>
      <w:rFonts w:ascii="Times New Roman" w:hAnsi="Times New Roman"/>
      <w:bCs/>
    </w:rPr>
  </w:style>
  <w:style w:type="paragraph" w:styleId="TOC2">
    <w:name w:val="toc 2"/>
    <w:basedOn w:val="Normal"/>
    <w:next w:val="Normal"/>
    <w:autoRedefine/>
    <w:uiPriority w:val="39"/>
    <w:unhideWhenUsed/>
    <w:rsid w:val="00412E23"/>
    <w:pPr>
      <w:ind w:left="240"/>
    </w:pPr>
    <w:rPr>
      <w:b/>
      <w:bCs/>
      <w:sz w:val="22"/>
      <w:szCs w:val="22"/>
    </w:rPr>
  </w:style>
  <w:style w:type="paragraph" w:styleId="TOC3">
    <w:name w:val="toc 3"/>
    <w:basedOn w:val="Normal"/>
    <w:next w:val="Normal"/>
    <w:autoRedefine/>
    <w:uiPriority w:val="39"/>
    <w:unhideWhenUsed/>
    <w:rsid w:val="00412E23"/>
    <w:pPr>
      <w:ind w:left="480"/>
    </w:pPr>
    <w:rPr>
      <w:sz w:val="22"/>
      <w:szCs w:val="22"/>
    </w:rPr>
  </w:style>
  <w:style w:type="paragraph" w:styleId="TOC4">
    <w:name w:val="toc 4"/>
    <w:basedOn w:val="Normal"/>
    <w:next w:val="Normal"/>
    <w:autoRedefine/>
    <w:uiPriority w:val="39"/>
    <w:unhideWhenUsed/>
    <w:rsid w:val="00412E23"/>
    <w:pPr>
      <w:ind w:left="720"/>
    </w:pPr>
    <w:rPr>
      <w:sz w:val="20"/>
      <w:szCs w:val="20"/>
    </w:rPr>
  </w:style>
  <w:style w:type="paragraph" w:styleId="TOC5">
    <w:name w:val="toc 5"/>
    <w:basedOn w:val="Normal"/>
    <w:next w:val="Normal"/>
    <w:autoRedefine/>
    <w:uiPriority w:val="39"/>
    <w:unhideWhenUsed/>
    <w:rsid w:val="00412E23"/>
    <w:pPr>
      <w:ind w:left="960"/>
    </w:pPr>
    <w:rPr>
      <w:sz w:val="20"/>
      <w:szCs w:val="20"/>
    </w:rPr>
  </w:style>
  <w:style w:type="paragraph" w:styleId="TOC6">
    <w:name w:val="toc 6"/>
    <w:basedOn w:val="Normal"/>
    <w:next w:val="Normal"/>
    <w:autoRedefine/>
    <w:uiPriority w:val="39"/>
    <w:unhideWhenUsed/>
    <w:rsid w:val="00412E23"/>
    <w:pPr>
      <w:ind w:left="1200"/>
    </w:pPr>
    <w:rPr>
      <w:sz w:val="20"/>
      <w:szCs w:val="20"/>
    </w:rPr>
  </w:style>
  <w:style w:type="paragraph" w:styleId="TOC7">
    <w:name w:val="toc 7"/>
    <w:basedOn w:val="Normal"/>
    <w:next w:val="Normal"/>
    <w:autoRedefine/>
    <w:uiPriority w:val="39"/>
    <w:unhideWhenUsed/>
    <w:rsid w:val="00412E23"/>
    <w:pPr>
      <w:ind w:left="1440"/>
    </w:pPr>
    <w:rPr>
      <w:sz w:val="20"/>
      <w:szCs w:val="20"/>
    </w:rPr>
  </w:style>
  <w:style w:type="paragraph" w:styleId="TOC8">
    <w:name w:val="toc 8"/>
    <w:basedOn w:val="Normal"/>
    <w:next w:val="Normal"/>
    <w:autoRedefine/>
    <w:uiPriority w:val="39"/>
    <w:unhideWhenUsed/>
    <w:rsid w:val="00412E23"/>
    <w:pPr>
      <w:ind w:left="1680"/>
    </w:pPr>
    <w:rPr>
      <w:sz w:val="20"/>
      <w:szCs w:val="20"/>
    </w:rPr>
  </w:style>
  <w:style w:type="paragraph" w:styleId="TOC9">
    <w:name w:val="toc 9"/>
    <w:basedOn w:val="Normal"/>
    <w:next w:val="Normal"/>
    <w:autoRedefine/>
    <w:uiPriority w:val="39"/>
    <w:unhideWhenUsed/>
    <w:rsid w:val="00412E23"/>
    <w:pPr>
      <w:ind w:left="1920"/>
    </w:pPr>
    <w:rPr>
      <w:sz w:val="20"/>
      <w:szCs w:val="20"/>
    </w:rPr>
  </w:style>
  <w:style w:type="character" w:styleId="Hyperlink">
    <w:name w:val="Hyperlink"/>
    <w:basedOn w:val="DefaultParagraphFont"/>
    <w:uiPriority w:val="99"/>
    <w:unhideWhenUsed/>
    <w:rsid w:val="005D6E06"/>
    <w:rPr>
      <w:color w:val="0563C1" w:themeColor="hyperlink"/>
      <w:u w:val="single"/>
    </w:rPr>
  </w:style>
  <w:style w:type="character" w:customStyle="1" w:styleId="Heading2Char">
    <w:name w:val="Heading 2 Char"/>
    <w:basedOn w:val="DefaultParagraphFont"/>
    <w:link w:val="Heading2"/>
    <w:uiPriority w:val="9"/>
    <w:rsid w:val="005D6E06"/>
    <w:rPr>
      <w:rFonts w:ascii="Times New Roman" w:eastAsiaTheme="majorEastAsia" w:hAnsi="Times New Roman" w:cstheme="majorBidi"/>
      <w:b/>
      <w:bCs/>
      <w:color w:val="000000" w:themeColor="text1"/>
      <w:szCs w:val="26"/>
    </w:rPr>
  </w:style>
  <w:style w:type="paragraph" w:styleId="Title">
    <w:name w:val="Title"/>
    <w:aliases w:val="table"/>
    <w:basedOn w:val="TableofFigures"/>
    <w:next w:val="Normal"/>
    <w:link w:val="TitleChar"/>
    <w:uiPriority w:val="10"/>
    <w:qFormat/>
    <w:rsid w:val="00F711AC"/>
    <w:pPr>
      <w:contextualSpacing/>
    </w:pPr>
    <w:rPr>
      <w:rFonts w:eastAsiaTheme="majorEastAsia" w:cstheme="majorBidi"/>
      <w:spacing w:val="-10"/>
      <w:kern w:val="28"/>
      <w:szCs w:val="56"/>
    </w:rPr>
  </w:style>
  <w:style w:type="character" w:customStyle="1" w:styleId="TitleChar">
    <w:name w:val="Title Char"/>
    <w:aliases w:val="table Char"/>
    <w:basedOn w:val="DefaultParagraphFont"/>
    <w:link w:val="Title"/>
    <w:uiPriority w:val="10"/>
    <w:rsid w:val="00F711AC"/>
    <w:rPr>
      <w:rFonts w:ascii="Times New Roman" w:eastAsiaTheme="majorEastAsia" w:hAnsi="Times New Roman" w:cstheme="majorBidi"/>
      <w:spacing w:val="-10"/>
      <w:kern w:val="28"/>
      <w:szCs w:val="56"/>
    </w:rPr>
  </w:style>
  <w:style w:type="paragraph" w:styleId="NoSpacing">
    <w:name w:val="No Spacing"/>
    <w:aliases w:val="figure"/>
    <w:uiPriority w:val="1"/>
    <w:qFormat/>
    <w:rsid w:val="004F47BC"/>
    <w:rPr>
      <w:rFonts w:ascii="Times New Roman" w:hAnsi="Times New Roman"/>
      <w:i/>
    </w:rPr>
  </w:style>
  <w:style w:type="paragraph" w:styleId="TableofFigures">
    <w:name w:val="table of figures"/>
    <w:basedOn w:val="Normal"/>
    <w:next w:val="Normal"/>
    <w:uiPriority w:val="99"/>
    <w:unhideWhenUsed/>
    <w:rsid w:val="007A261E"/>
    <w:rPr>
      <w:rFonts w:ascii="Times New Roman" w:hAnsi="Times New Roman"/>
    </w:rPr>
  </w:style>
  <w:style w:type="character" w:styleId="Strong">
    <w:name w:val="Strong"/>
    <w:aliases w:val="table real"/>
    <w:basedOn w:val="DefaultParagraphFont"/>
    <w:uiPriority w:val="22"/>
    <w:qFormat/>
    <w:rsid w:val="004F47BC"/>
    <w:rPr>
      <w:rFonts w:ascii="Times New Roman" w:hAnsi="Times New Roman"/>
      <w:b w:val="0"/>
      <w:bCs/>
      <w:sz w:val="24"/>
    </w:rPr>
  </w:style>
  <w:style w:type="character" w:customStyle="1" w:styleId="Heading3Char">
    <w:name w:val="Heading 3 Char"/>
    <w:aliases w:val="Heading 3 REALLLL Char"/>
    <w:basedOn w:val="DefaultParagraphFont"/>
    <w:link w:val="Heading3"/>
    <w:uiPriority w:val="9"/>
    <w:rsid w:val="004F47BC"/>
    <w:rPr>
      <w:rFonts w:ascii="Times New Roman" w:eastAsiaTheme="majorEastAsia" w:hAnsi="Times New Roman" w:cstheme="majorBidi"/>
      <w:color w:val="000000" w:themeColor="text1"/>
    </w:rPr>
  </w:style>
  <w:style w:type="paragraph" w:styleId="FootnoteText">
    <w:name w:val="footnote text"/>
    <w:basedOn w:val="Normal"/>
    <w:link w:val="FootnoteTextChar"/>
    <w:uiPriority w:val="99"/>
    <w:unhideWhenUsed/>
    <w:rsid w:val="00B02E3E"/>
  </w:style>
  <w:style w:type="character" w:customStyle="1" w:styleId="FootnoteTextChar">
    <w:name w:val="Footnote Text Char"/>
    <w:basedOn w:val="DefaultParagraphFont"/>
    <w:link w:val="FootnoteText"/>
    <w:uiPriority w:val="99"/>
    <w:rsid w:val="00B02E3E"/>
  </w:style>
  <w:style w:type="character" w:styleId="FootnoteReference">
    <w:name w:val="footnote reference"/>
    <w:basedOn w:val="DefaultParagraphFont"/>
    <w:uiPriority w:val="99"/>
    <w:unhideWhenUsed/>
    <w:rsid w:val="00B02E3E"/>
    <w:rPr>
      <w:vertAlign w:val="superscript"/>
    </w:rPr>
  </w:style>
  <w:style w:type="character" w:styleId="CommentReference">
    <w:name w:val="annotation reference"/>
    <w:basedOn w:val="DefaultParagraphFont"/>
    <w:uiPriority w:val="99"/>
    <w:semiHidden/>
    <w:unhideWhenUsed/>
    <w:rsid w:val="00ED3453"/>
    <w:rPr>
      <w:sz w:val="18"/>
      <w:szCs w:val="18"/>
    </w:rPr>
  </w:style>
  <w:style w:type="paragraph" w:styleId="CommentText">
    <w:name w:val="annotation text"/>
    <w:basedOn w:val="Normal"/>
    <w:link w:val="CommentTextChar"/>
    <w:uiPriority w:val="99"/>
    <w:semiHidden/>
    <w:unhideWhenUsed/>
    <w:rsid w:val="00ED3453"/>
  </w:style>
  <w:style w:type="character" w:customStyle="1" w:styleId="CommentTextChar">
    <w:name w:val="Comment Text Char"/>
    <w:basedOn w:val="DefaultParagraphFont"/>
    <w:link w:val="CommentText"/>
    <w:uiPriority w:val="99"/>
    <w:semiHidden/>
    <w:rsid w:val="00ED345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9583871">
      <w:bodyDiv w:val="1"/>
      <w:marLeft w:val="0"/>
      <w:marRight w:val="0"/>
      <w:marTop w:val="0"/>
      <w:marBottom w:val="0"/>
      <w:divBdr>
        <w:top w:val="none" w:sz="0" w:space="0" w:color="auto"/>
        <w:left w:val="none" w:sz="0" w:space="0" w:color="auto"/>
        <w:bottom w:val="none" w:sz="0" w:space="0" w:color="auto"/>
        <w:right w:val="none" w:sz="0" w:space="0" w:color="auto"/>
      </w:divBdr>
      <w:divsChild>
        <w:div w:id="996878092">
          <w:marLeft w:val="0"/>
          <w:marRight w:val="0"/>
          <w:marTop w:val="0"/>
          <w:marBottom w:val="0"/>
          <w:divBdr>
            <w:top w:val="none" w:sz="0" w:space="0" w:color="auto"/>
            <w:left w:val="none" w:sz="0" w:space="0" w:color="auto"/>
            <w:bottom w:val="none" w:sz="0" w:space="0" w:color="auto"/>
            <w:right w:val="none" w:sz="0" w:space="0" w:color="auto"/>
          </w:divBdr>
          <w:divsChild>
            <w:div w:id="1726903683">
              <w:marLeft w:val="0"/>
              <w:marRight w:val="0"/>
              <w:marTop w:val="0"/>
              <w:marBottom w:val="0"/>
              <w:divBdr>
                <w:top w:val="none" w:sz="0" w:space="0" w:color="auto"/>
                <w:left w:val="none" w:sz="0" w:space="0" w:color="auto"/>
                <w:bottom w:val="none" w:sz="0" w:space="0" w:color="auto"/>
                <w:right w:val="none" w:sz="0" w:space="0" w:color="auto"/>
              </w:divBdr>
              <w:divsChild>
                <w:div w:id="627049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9745893">
      <w:bodyDiv w:val="1"/>
      <w:marLeft w:val="0"/>
      <w:marRight w:val="0"/>
      <w:marTop w:val="0"/>
      <w:marBottom w:val="0"/>
      <w:divBdr>
        <w:top w:val="none" w:sz="0" w:space="0" w:color="auto"/>
        <w:left w:val="none" w:sz="0" w:space="0" w:color="auto"/>
        <w:bottom w:val="none" w:sz="0" w:space="0" w:color="auto"/>
        <w:right w:val="none" w:sz="0" w:space="0" w:color="auto"/>
      </w:divBdr>
      <w:divsChild>
        <w:div w:id="965163483">
          <w:marLeft w:val="0"/>
          <w:marRight w:val="0"/>
          <w:marTop w:val="0"/>
          <w:marBottom w:val="0"/>
          <w:divBdr>
            <w:top w:val="none" w:sz="0" w:space="0" w:color="auto"/>
            <w:left w:val="none" w:sz="0" w:space="0" w:color="auto"/>
            <w:bottom w:val="none" w:sz="0" w:space="0" w:color="auto"/>
            <w:right w:val="none" w:sz="0" w:space="0" w:color="auto"/>
          </w:divBdr>
          <w:divsChild>
            <w:div w:id="1207570788">
              <w:marLeft w:val="0"/>
              <w:marRight w:val="0"/>
              <w:marTop w:val="0"/>
              <w:marBottom w:val="0"/>
              <w:divBdr>
                <w:top w:val="none" w:sz="0" w:space="0" w:color="auto"/>
                <w:left w:val="none" w:sz="0" w:space="0" w:color="auto"/>
                <w:bottom w:val="none" w:sz="0" w:space="0" w:color="auto"/>
                <w:right w:val="none" w:sz="0" w:space="0" w:color="auto"/>
              </w:divBdr>
              <w:divsChild>
                <w:div w:id="1963153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56590292">
      <w:bodyDiv w:val="1"/>
      <w:marLeft w:val="0"/>
      <w:marRight w:val="0"/>
      <w:marTop w:val="0"/>
      <w:marBottom w:val="0"/>
      <w:divBdr>
        <w:top w:val="none" w:sz="0" w:space="0" w:color="auto"/>
        <w:left w:val="none" w:sz="0" w:space="0" w:color="auto"/>
        <w:bottom w:val="none" w:sz="0" w:space="0" w:color="auto"/>
        <w:right w:val="none" w:sz="0" w:space="0" w:color="auto"/>
      </w:divBdr>
      <w:divsChild>
        <w:div w:id="1701667203">
          <w:marLeft w:val="0"/>
          <w:marRight w:val="0"/>
          <w:marTop w:val="0"/>
          <w:marBottom w:val="0"/>
          <w:divBdr>
            <w:top w:val="none" w:sz="0" w:space="0" w:color="auto"/>
            <w:left w:val="none" w:sz="0" w:space="0" w:color="auto"/>
            <w:bottom w:val="none" w:sz="0" w:space="0" w:color="auto"/>
            <w:right w:val="none" w:sz="0" w:space="0" w:color="auto"/>
          </w:divBdr>
          <w:divsChild>
            <w:div w:id="878779567">
              <w:marLeft w:val="0"/>
              <w:marRight w:val="0"/>
              <w:marTop w:val="0"/>
              <w:marBottom w:val="0"/>
              <w:divBdr>
                <w:top w:val="none" w:sz="0" w:space="0" w:color="auto"/>
                <w:left w:val="none" w:sz="0" w:space="0" w:color="auto"/>
                <w:bottom w:val="none" w:sz="0" w:space="0" w:color="auto"/>
                <w:right w:val="none" w:sz="0" w:space="0" w:color="auto"/>
              </w:divBdr>
              <w:divsChild>
                <w:div w:id="1556351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3214821">
      <w:bodyDiv w:val="1"/>
      <w:marLeft w:val="0"/>
      <w:marRight w:val="0"/>
      <w:marTop w:val="0"/>
      <w:marBottom w:val="0"/>
      <w:divBdr>
        <w:top w:val="none" w:sz="0" w:space="0" w:color="auto"/>
        <w:left w:val="none" w:sz="0" w:space="0" w:color="auto"/>
        <w:bottom w:val="none" w:sz="0" w:space="0" w:color="auto"/>
        <w:right w:val="none" w:sz="0" w:space="0" w:color="auto"/>
      </w:divBdr>
      <w:divsChild>
        <w:div w:id="563293445">
          <w:marLeft w:val="0"/>
          <w:marRight w:val="0"/>
          <w:marTop w:val="0"/>
          <w:marBottom w:val="0"/>
          <w:divBdr>
            <w:top w:val="none" w:sz="0" w:space="0" w:color="auto"/>
            <w:left w:val="none" w:sz="0" w:space="0" w:color="auto"/>
            <w:bottom w:val="none" w:sz="0" w:space="0" w:color="auto"/>
            <w:right w:val="none" w:sz="0" w:space="0" w:color="auto"/>
          </w:divBdr>
          <w:divsChild>
            <w:div w:id="1688870748">
              <w:marLeft w:val="0"/>
              <w:marRight w:val="0"/>
              <w:marTop w:val="0"/>
              <w:marBottom w:val="0"/>
              <w:divBdr>
                <w:top w:val="none" w:sz="0" w:space="0" w:color="auto"/>
                <w:left w:val="none" w:sz="0" w:space="0" w:color="auto"/>
                <w:bottom w:val="none" w:sz="0" w:space="0" w:color="auto"/>
                <w:right w:val="none" w:sz="0" w:space="0" w:color="auto"/>
              </w:divBdr>
              <w:divsChild>
                <w:div w:id="433861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8794168">
      <w:bodyDiv w:val="1"/>
      <w:marLeft w:val="0"/>
      <w:marRight w:val="0"/>
      <w:marTop w:val="0"/>
      <w:marBottom w:val="0"/>
      <w:divBdr>
        <w:top w:val="none" w:sz="0" w:space="0" w:color="auto"/>
        <w:left w:val="none" w:sz="0" w:space="0" w:color="auto"/>
        <w:bottom w:val="none" w:sz="0" w:space="0" w:color="auto"/>
        <w:right w:val="none" w:sz="0" w:space="0" w:color="auto"/>
      </w:divBdr>
      <w:divsChild>
        <w:div w:id="548883736">
          <w:marLeft w:val="0"/>
          <w:marRight w:val="0"/>
          <w:marTop w:val="0"/>
          <w:marBottom w:val="0"/>
          <w:divBdr>
            <w:top w:val="none" w:sz="0" w:space="0" w:color="auto"/>
            <w:left w:val="none" w:sz="0" w:space="0" w:color="auto"/>
            <w:bottom w:val="none" w:sz="0" w:space="0" w:color="auto"/>
            <w:right w:val="none" w:sz="0" w:space="0" w:color="auto"/>
          </w:divBdr>
          <w:divsChild>
            <w:div w:id="81996247">
              <w:marLeft w:val="0"/>
              <w:marRight w:val="0"/>
              <w:marTop w:val="0"/>
              <w:marBottom w:val="0"/>
              <w:divBdr>
                <w:top w:val="none" w:sz="0" w:space="0" w:color="auto"/>
                <w:left w:val="none" w:sz="0" w:space="0" w:color="auto"/>
                <w:bottom w:val="none" w:sz="0" w:space="0" w:color="auto"/>
                <w:right w:val="none" w:sz="0" w:space="0" w:color="auto"/>
              </w:divBdr>
              <w:divsChild>
                <w:div w:id="1200775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3433248">
      <w:bodyDiv w:val="1"/>
      <w:marLeft w:val="0"/>
      <w:marRight w:val="0"/>
      <w:marTop w:val="0"/>
      <w:marBottom w:val="0"/>
      <w:divBdr>
        <w:top w:val="none" w:sz="0" w:space="0" w:color="auto"/>
        <w:left w:val="none" w:sz="0" w:space="0" w:color="auto"/>
        <w:bottom w:val="none" w:sz="0" w:space="0" w:color="auto"/>
        <w:right w:val="none" w:sz="0" w:space="0" w:color="auto"/>
      </w:divBdr>
      <w:divsChild>
        <w:div w:id="393240831">
          <w:marLeft w:val="0"/>
          <w:marRight w:val="0"/>
          <w:marTop w:val="0"/>
          <w:marBottom w:val="0"/>
          <w:divBdr>
            <w:top w:val="none" w:sz="0" w:space="0" w:color="auto"/>
            <w:left w:val="none" w:sz="0" w:space="0" w:color="auto"/>
            <w:bottom w:val="none" w:sz="0" w:space="0" w:color="auto"/>
            <w:right w:val="none" w:sz="0" w:space="0" w:color="auto"/>
          </w:divBdr>
          <w:divsChild>
            <w:div w:id="1329555627">
              <w:marLeft w:val="0"/>
              <w:marRight w:val="0"/>
              <w:marTop w:val="0"/>
              <w:marBottom w:val="0"/>
              <w:divBdr>
                <w:top w:val="none" w:sz="0" w:space="0" w:color="auto"/>
                <w:left w:val="none" w:sz="0" w:space="0" w:color="auto"/>
                <w:bottom w:val="none" w:sz="0" w:space="0" w:color="auto"/>
                <w:right w:val="none" w:sz="0" w:space="0" w:color="auto"/>
              </w:divBdr>
              <w:divsChild>
                <w:div w:id="296767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2460684">
      <w:bodyDiv w:val="1"/>
      <w:marLeft w:val="0"/>
      <w:marRight w:val="0"/>
      <w:marTop w:val="0"/>
      <w:marBottom w:val="0"/>
      <w:divBdr>
        <w:top w:val="none" w:sz="0" w:space="0" w:color="auto"/>
        <w:left w:val="none" w:sz="0" w:space="0" w:color="auto"/>
        <w:bottom w:val="none" w:sz="0" w:space="0" w:color="auto"/>
        <w:right w:val="none" w:sz="0" w:space="0" w:color="auto"/>
      </w:divBdr>
      <w:divsChild>
        <w:div w:id="1778984133">
          <w:marLeft w:val="0"/>
          <w:marRight w:val="0"/>
          <w:marTop w:val="0"/>
          <w:marBottom w:val="0"/>
          <w:divBdr>
            <w:top w:val="none" w:sz="0" w:space="0" w:color="auto"/>
            <w:left w:val="none" w:sz="0" w:space="0" w:color="auto"/>
            <w:bottom w:val="none" w:sz="0" w:space="0" w:color="auto"/>
            <w:right w:val="none" w:sz="0" w:space="0" w:color="auto"/>
          </w:divBdr>
          <w:divsChild>
            <w:div w:id="1862552164">
              <w:marLeft w:val="0"/>
              <w:marRight w:val="0"/>
              <w:marTop w:val="0"/>
              <w:marBottom w:val="0"/>
              <w:divBdr>
                <w:top w:val="none" w:sz="0" w:space="0" w:color="auto"/>
                <w:left w:val="none" w:sz="0" w:space="0" w:color="auto"/>
                <w:bottom w:val="none" w:sz="0" w:space="0" w:color="auto"/>
                <w:right w:val="none" w:sz="0" w:space="0" w:color="auto"/>
              </w:divBdr>
              <w:divsChild>
                <w:div w:id="1944338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9641967">
      <w:bodyDiv w:val="1"/>
      <w:marLeft w:val="0"/>
      <w:marRight w:val="0"/>
      <w:marTop w:val="0"/>
      <w:marBottom w:val="0"/>
      <w:divBdr>
        <w:top w:val="none" w:sz="0" w:space="0" w:color="auto"/>
        <w:left w:val="none" w:sz="0" w:space="0" w:color="auto"/>
        <w:bottom w:val="none" w:sz="0" w:space="0" w:color="auto"/>
        <w:right w:val="none" w:sz="0" w:space="0" w:color="auto"/>
      </w:divBdr>
    </w:div>
    <w:div w:id="1348405640">
      <w:bodyDiv w:val="1"/>
      <w:marLeft w:val="0"/>
      <w:marRight w:val="0"/>
      <w:marTop w:val="0"/>
      <w:marBottom w:val="0"/>
      <w:divBdr>
        <w:top w:val="none" w:sz="0" w:space="0" w:color="auto"/>
        <w:left w:val="none" w:sz="0" w:space="0" w:color="auto"/>
        <w:bottom w:val="none" w:sz="0" w:space="0" w:color="auto"/>
        <w:right w:val="none" w:sz="0" w:space="0" w:color="auto"/>
      </w:divBdr>
      <w:divsChild>
        <w:div w:id="565068446">
          <w:marLeft w:val="0"/>
          <w:marRight w:val="0"/>
          <w:marTop w:val="0"/>
          <w:marBottom w:val="0"/>
          <w:divBdr>
            <w:top w:val="none" w:sz="0" w:space="0" w:color="auto"/>
            <w:left w:val="none" w:sz="0" w:space="0" w:color="auto"/>
            <w:bottom w:val="none" w:sz="0" w:space="0" w:color="auto"/>
            <w:right w:val="none" w:sz="0" w:space="0" w:color="auto"/>
          </w:divBdr>
          <w:divsChild>
            <w:div w:id="17926328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7185435">
      <w:bodyDiv w:val="1"/>
      <w:marLeft w:val="0"/>
      <w:marRight w:val="0"/>
      <w:marTop w:val="0"/>
      <w:marBottom w:val="0"/>
      <w:divBdr>
        <w:top w:val="none" w:sz="0" w:space="0" w:color="auto"/>
        <w:left w:val="none" w:sz="0" w:space="0" w:color="auto"/>
        <w:bottom w:val="none" w:sz="0" w:space="0" w:color="auto"/>
        <w:right w:val="none" w:sz="0" w:space="0" w:color="auto"/>
      </w:divBdr>
      <w:divsChild>
        <w:div w:id="924875623">
          <w:marLeft w:val="0"/>
          <w:marRight w:val="0"/>
          <w:marTop w:val="0"/>
          <w:marBottom w:val="0"/>
          <w:divBdr>
            <w:top w:val="none" w:sz="0" w:space="0" w:color="auto"/>
            <w:left w:val="none" w:sz="0" w:space="0" w:color="auto"/>
            <w:bottom w:val="none" w:sz="0" w:space="0" w:color="auto"/>
            <w:right w:val="none" w:sz="0" w:space="0" w:color="auto"/>
          </w:divBdr>
          <w:divsChild>
            <w:div w:id="1821000340">
              <w:marLeft w:val="0"/>
              <w:marRight w:val="0"/>
              <w:marTop w:val="0"/>
              <w:marBottom w:val="0"/>
              <w:divBdr>
                <w:top w:val="none" w:sz="0" w:space="0" w:color="auto"/>
                <w:left w:val="none" w:sz="0" w:space="0" w:color="auto"/>
                <w:bottom w:val="none" w:sz="0" w:space="0" w:color="auto"/>
                <w:right w:val="none" w:sz="0" w:space="0" w:color="auto"/>
              </w:divBdr>
              <w:divsChild>
                <w:div w:id="1826126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0336260">
      <w:bodyDiv w:val="1"/>
      <w:marLeft w:val="0"/>
      <w:marRight w:val="0"/>
      <w:marTop w:val="0"/>
      <w:marBottom w:val="0"/>
      <w:divBdr>
        <w:top w:val="none" w:sz="0" w:space="0" w:color="auto"/>
        <w:left w:val="none" w:sz="0" w:space="0" w:color="auto"/>
        <w:bottom w:val="none" w:sz="0" w:space="0" w:color="auto"/>
        <w:right w:val="none" w:sz="0" w:space="0" w:color="auto"/>
      </w:divBdr>
      <w:divsChild>
        <w:div w:id="6829706">
          <w:marLeft w:val="0"/>
          <w:marRight w:val="0"/>
          <w:marTop w:val="0"/>
          <w:marBottom w:val="0"/>
          <w:divBdr>
            <w:top w:val="none" w:sz="0" w:space="0" w:color="auto"/>
            <w:left w:val="none" w:sz="0" w:space="0" w:color="auto"/>
            <w:bottom w:val="none" w:sz="0" w:space="0" w:color="auto"/>
            <w:right w:val="none" w:sz="0" w:space="0" w:color="auto"/>
          </w:divBdr>
          <w:divsChild>
            <w:div w:id="705450039">
              <w:marLeft w:val="0"/>
              <w:marRight w:val="0"/>
              <w:marTop w:val="0"/>
              <w:marBottom w:val="0"/>
              <w:divBdr>
                <w:top w:val="none" w:sz="0" w:space="0" w:color="auto"/>
                <w:left w:val="none" w:sz="0" w:space="0" w:color="auto"/>
                <w:bottom w:val="none" w:sz="0" w:space="0" w:color="auto"/>
                <w:right w:val="none" w:sz="0" w:space="0" w:color="auto"/>
              </w:divBdr>
              <w:divsChild>
                <w:div w:id="505091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3484032">
      <w:bodyDiv w:val="1"/>
      <w:marLeft w:val="0"/>
      <w:marRight w:val="0"/>
      <w:marTop w:val="0"/>
      <w:marBottom w:val="0"/>
      <w:divBdr>
        <w:top w:val="none" w:sz="0" w:space="0" w:color="auto"/>
        <w:left w:val="none" w:sz="0" w:space="0" w:color="auto"/>
        <w:bottom w:val="none" w:sz="0" w:space="0" w:color="auto"/>
        <w:right w:val="none" w:sz="0" w:space="0" w:color="auto"/>
      </w:divBdr>
      <w:divsChild>
        <w:div w:id="1188057800">
          <w:marLeft w:val="0"/>
          <w:marRight w:val="0"/>
          <w:marTop w:val="0"/>
          <w:marBottom w:val="0"/>
          <w:divBdr>
            <w:top w:val="none" w:sz="0" w:space="0" w:color="auto"/>
            <w:left w:val="none" w:sz="0" w:space="0" w:color="auto"/>
            <w:bottom w:val="none" w:sz="0" w:space="0" w:color="auto"/>
            <w:right w:val="none" w:sz="0" w:space="0" w:color="auto"/>
          </w:divBdr>
          <w:divsChild>
            <w:div w:id="322785424">
              <w:marLeft w:val="0"/>
              <w:marRight w:val="0"/>
              <w:marTop w:val="0"/>
              <w:marBottom w:val="0"/>
              <w:divBdr>
                <w:top w:val="none" w:sz="0" w:space="0" w:color="auto"/>
                <w:left w:val="none" w:sz="0" w:space="0" w:color="auto"/>
                <w:bottom w:val="none" w:sz="0" w:space="0" w:color="auto"/>
                <w:right w:val="none" w:sz="0" w:space="0" w:color="auto"/>
              </w:divBdr>
              <w:divsChild>
                <w:div w:id="106433113">
                  <w:marLeft w:val="0"/>
                  <w:marRight w:val="0"/>
                  <w:marTop w:val="0"/>
                  <w:marBottom w:val="0"/>
                  <w:divBdr>
                    <w:top w:val="none" w:sz="0" w:space="0" w:color="auto"/>
                    <w:left w:val="none" w:sz="0" w:space="0" w:color="auto"/>
                    <w:bottom w:val="none" w:sz="0" w:space="0" w:color="auto"/>
                    <w:right w:val="none" w:sz="0" w:space="0" w:color="auto"/>
                  </w:divBdr>
                  <w:divsChild>
                    <w:div w:id="502723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18235894">
      <w:bodyDiv w:val="1"/>
      <w:marLeft w:val="0"/>
      <w:marRight w:val="0"/>
      <w:marTop w:val="0"/>
      <w:marBottom w:val="0"/>
      <w:divBdr>
        <w:top w:val="none" w:sz="0" w:space="0" w:color="auto"/>
        <w:left w:val="none" w:sz="0" w:space="0" w:color="auto"/>
        <w:bottom w:val="none" w:sz="0" w:space="0" w:color="auto"/>
        <w:right w:val="none" w:sz="0" w:space="0" w:color="auto"/>
      </w:divBdr>
    </w:div>
    <w:div w:id="1732191499">
      <w:bodyDiv w:val="1"/>
      <w:marLeft w:val="0"/>
      <w:marRight w:val="0"/>
      <w:marTop w:val="0"/>
      <w:marBottom w:val="0"/>
      <w:divBdr>
        <w:top w:val="none" w:sz="0" w:space="0" w:color="auto"/>
        <w:left w:val="none" w:sz="0" w:space="0" w:color="auto"/>
        <w:bottom w:val="none" w:sz="0" w:space="0" w:color="auto"/>
        <w:right w:val="none" w:sz="0" w:space="0" w:color="auto"/>
      </w:divBdr>
    </w:div>
    <w:div w:id="2077781874">
      <w:bodyDiv w:val="1"/>
      <w:marLeft w:val="0"/>
      <w:marRight w:val="0"/>
      <w:marTop w:val="0"/>
      <w:marBottom w:val="0"/>
      <w:divBdr>
        <w:top w:val="none" w:sz="0" w:space="0" w:color="auto"/>
        <w:left w:val="none" w:sz="0" w:space="0" w:color="auto"/>
        <w:bottom w:val="none" w:sz="0" w:space="0" w:color="auto"/>
        <w:right w:val="none" w:sz="0" w:space="0" w:color="auto"/>
      </w:divBdr>
    </w:div>
    <w:div w:id="2079667125">
      <w:bodyDiv w:val="1"/>
      <w:marLeft w:val="0"/>
      <w:marRight w:val="0"/>
      <w:marTop w:val="0"/>
      <w:marBottom w:val="0"/>
      <w:divBdr>
        <w:top w:val="none" w:sz="0" w:space="0" w:color="auto"/>
        <w:left w:val="none" w:sz="0" w:space="0" w:color="auto"/>
        <w:bottom w:val="none" w:sz="0" w:space="0" w:color="auto"/>
        <w:right w:val="none" w:sz="0" w:space="0" w:color="auto"/>
      </w:divBdr>
      <w:divsChild>
        <w:div w:id="281881496">
          <w:marLeft w:val="0"/>
          <w:marRight w:val="0"/>
          <w:marTop w:val="0"/>
          <w:marBottom w:val="0"/>
          <w:divBdr>
            <w:top w:val="none" w:sz="0" w:space="0" w:color="auto"/>
            <w:left w:val="none" w:sz="0" w:space="0" w:color="auto"/>
            <w:bottom w:val="none" w:sz="0" w:space="0" w:color="auto"/>
            <w:right w:val="none" w:sz="0" w:space="0" w:color="auto"/>
          </w:divBdr>
          <w:divsChild>
            <w:div w:id="201746773">
              <w:marLeft w:val="0"/>
              <w:marRight w:val="0"/>
              <w:marTop w:val="0"/>
              <w:marBottom w:val="0"/>
              <w:divBdr>
                <w:top w:val="none" w:sz="0" w:space="0" w:color="auto"/>
                <w:left w:val="none" w:sz="0" w:space="0" w:color="auto"/>
                <w:bottom w:val="none" w:sz="0" w:space="0" w:color="auto"/>
                <w:right w:val="none" w:sz="0" w:space="0" w:color="auto"/>
              </w:divBdr>
              <w:divsChild>
                <w:div w:id="548537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allowPNG/>
  <w:doNotSaveAsSingleFile/>
</w:webSettings>
</file>

<file path=word/_rels/document.xml.rels><?xml version="1.0" encoding="UTF-8" standalone="yes"?>
<Relationships xmlns="http://schemas.openxmlformats.org/package/2006/relationships"><Relationship Id="rId46" Type="http://schemas.openxmlformats.org/officeDocument/2006/relationships/theme" Target="theme/theme1.xml"/><Relationship Id="rId20" Type="http://schemas.openxmlformats.org/officeDocument/2006/relationships/hyperlink" Target="http://doi.org/10.1037/a0017970" TargetMode="External"/><Relationship Id="rId21" Type="http://schemas.openxmlformats.org/officeDocument/2006/relationships/hyperlink" Target="https://doi.org/10.1037/a0029278" TargetMode="External"/><Relationship Id="rId22" Type="http://schemas.openxmlformats.org/officeDocument/2006/relationships/hyperlink" Target="http://doi.org/10.2307/2093082" TargetMode="External"/><Relationship Id="rId23" Type="http://schemas.openxmlformats.org/officeDocument/2006/relationships/hyperlink" Target="http://doi.org/10.1177/0956797611427045" TargetMode="External"/><Relationship Id="rId24" Type="http://schemas.openxmlformats.org/officeDocument/2006/relationships/hyperlink" Target="http://doi.org/10.2307/1386745" TargetMode="External"/><Relationship Id="rId25" Type="http://schemas.openxmlformats.org/officeDocument/2006/relationships/hyperlink" Target="http://doi.org/10.1037/a0015476" TargetMode="External"/><Relationship Id="rId26" Type="http://schemas.openxmlformats.org/officeDocument/2006/relationships/hyperlink" Target="http://doi.org/10.1037/1528-3542.7.4.869" TargetMode="External"/><Relationship Id="rId27" Type="http://schemas.openxmlformats.org/officeDocument/2006/relationships/hyperlink" Target="http://doi.org/10.1037/a0030138" TargetMode="External"/><Relationship Id="rId28" Type="http://schemas.openxmlformats.org/officeDocument/2006/relationships/hyperlink" Target="http://doi.org/10.1037/rel0000011" TargetMode="External"/><Relationship Id="rId29" Type="http://schemas.openxmlformats.org/officeDocument/2006/relationships/hyperlink" Target="http://doi.org/10.1080/10508619.2012.634778" TargetMode="Externa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30" Type="http://schemas.openxmlformats.org/officeDocument/2006/relationships/hyperlink" Target="https://doi.org/10.1111/j.1468-5906.2008.00415.x" TargetMode="External"/><Relationship Id="rId31" Type="http://schemas.openxmlformats.org/officeDocument/2006/relationships/hyperlink" Target="http://doi.org/10.1177/0956797611431987" TargetMode="External"/><Relationship Id="rId32" Type="http://schemas.openxmlformats.org/officeDocument/2006/relationships/hyperlink" Target="http://doi.org/10.1037/a0014989" TargetMode="External"/><Relationship Id="rId9" Type="http://schemas.openxmlformats.org/officeDocument/2006/relationships/footer" Target="footer2.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footer" Target="footer1.xml"/><Relationship Id="rId33" Type="http://schemas.openxmlformats.org/officeDocument/2006/relationships/hyperlink" Target="http://doi.org/10.1037/a0036739" TargetMode="External"/><Relationship Id="rId34" Type="http://schemas.openxmlformats.org/officeDocument/2006/relationships/hyperlink" Target="http://doi.org/10.1037/pac0000022" TargetMode="External"/><Relationship Id="rId35" Type="http://schemas.openxmlformats.org/officeDocument/2006/relationships/hyperlink" Target="http://doi.org/10.1037/a0033648" TargetMode="External"/><Relationship Id="rId36" Type="http://schemas.openxmlformats.org/officeDocument/2006/relationships/hyperlink" Target="https://doi.org/10.1080/10508619.2014.958004" TargetMode="External"/><Relationship Id="rId10" Type="http://schemas.openxmlformats.org/officeDocument/2006/relationships/footer" Target="footer3.xml"/><Relationship Id="rId11" Type="http://schemas.openxmlformats.org/officeDocument/2006/relationships/footer" Target="footer4.xml"/><Relationship Id="rId12" Type="http://schemas.openxmlformats.org/officeDocument/2006/relationships/hyperlink" Target="http://doi.org/10.1080/15298868.2014.892529" TargetMode="External"/><Relationship Id="rId13" Type="http://schemas.openxmlformats.org/officeDocument/2006/relationships/hyperlink" Target="http://doi.org/10.1177/1948550611410440" TargetMode="External"/><Relationship Id="rId14" Type="http://schemas.openxmlformats.org/officeDocument/2006/relationships/hyperlink" Target="http://doi.org/10.1111/pops.12291" TargetMode="External"/><Relationship Id="rId15" Type="http://schemas.openxmlformats.org/officeDocument/2006/relationships/hyperlink" Target="http://doi.org/10.2307/1384430" TargetMode="External"/><Relationship Id="rId16" Type="http://schemas.openxmlformats.org/officeDocument/2006/relationships/hyperlink" Target="https://doi.org/10.1080/87567555.2012.687991" TargetMode="External"/><Relationship Id="rId17" Type="http://schemas.openxmlformats.org/officeDocument/2006/relationships/hyperlink" Target="http://doi.org/10.1016/j.paid.2007.04.025" TargetMode="External"/><Relationship Id="rId18" Type="http://schemas.openxmlformats.org/officeDocument/2006/relationships/hyperlink" Target="http://doi.org/10.2307/2695863" TargetMode="External"/><Relationship Id="rId19" Type="http://schemas.openxmlformats.org/officeDocument/2006/relationships/hyperlink" Target="http://doi.org/10.1177/1948550616632577" TargetMode="External"/><Relationship Id="rId37" Type="http://schemas.openxmlformats.org/officeDocument/2006/relationships/hyperlink" Target="http://doi.org/10.1177/0022022108326194" TargetMode="External"/><Relationship Id="rId38" Type="http://schemas.openxmlformats.org/officeDocument/2006/relationships/hyperlink" Target="http://doi.org/10.1177/0022022107313862" TargetMode="External"/><Relationship Id="rId39" Type="http://schemas.openxmlformats.org/officeDocument/2006/relationships/hyperlink" Target="http://doi.org/10.1037/0022-0167.50.1.84" TargetMode="External"/><Relationship Id="rId40" Type="http://schemas.openxmlformats.org/officeDocument/2006/relationships/image" Target="media/image1.png"/><Relationship Id="rId41" Type="http://schemas.openxmlformats.org/officeDocument/2006/relationships/image" Target="media/image2.png"/><Relationship Id="rId42" Type="http://schemas.openxmlformats.org/officeDocument/2006/relationships/chart" Target="charts/chart1.xml"/><Relationship Id="rId43" Type="http://schemas.openxmlformats.org/officeDocument/2006/relationships/chart" Target="charts/chart2.xml"/><Relationship Id="rId44" Type="http://schemas.openxmlformats.org/officeDocument/2006/relationships/footer" Target="footer5.xml"/><Relationship Id="rId45" Type="http://schemas.openxmlformats.org/officeDocument/2006/relationships/fontTable" Target="fontTable.xml"/></Relationships>
</file>

<file path=word/charts/_rels/chart1.xml.rels><?xml version="1.0" encoding="UTF-8" standalone="yes"?>
<Relationships xmlns="http://schemas.openxmlformats.org/package/2006/relationships"><Relationship Id="rId1" Type="http://schemas.microsoft.com/office/2011/relationships/chartStyle" Target="style1.xml"/><Relationship Id="rId2" Type="http://schemas.microsoft.com/office/2011/relationships/chartColorStyle" Target="colors1.xml"/><Relationship Id="rId3" Type="http://schemas.openxmlformats.org/officeDocument/2006/relationships/oleObject" Target="file:////Users/owner2/Documents/Graduate%20School/Year%202/Masters%20Thesis/Master's%20Write%20Up/Simple%20Slopes%20-%20Fundamentalism.xlsx" TargetMode="External"/></Relationships>
</file>

<file path=word/charts/_rels/chart2.xml.rels><?xml version="1.0" encoding="UTF-8" standalone="yes"?>
<Relationships xmlns="http://schemas.openxmlformats.org/package/2006/relationships"><Relationship Id="rId1" Type="http://schemas.microsoft.com/office/2011/relationships/chartStyle" Target="style2.xml"/><Relationship Id="rId2" Type="http://schemas.microsoft.com/office/2011/relationships/chartColorStyle" Target="colors2.xml"/><Relationship Id="rId3" Type="http://schemas.openxmlformats.org/officeDocument/2006/relationships/oleObject" Target="file:////Users/owner2/Documents/Graduate%20School/Year%202/Masters%20Thesis/Master's%20Write%20Up/Simple%20Slopes%20-%20Fundamentalism.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strRef>
              <c:f>Sheet1!$A$2</c:f>
              <c:strCache>
                <c:ptCount val="1"/>
                <c:pt idx="0">
                  <c:v>Forgiving Condition</c:v>
                </c:pt>
              </c:strCache>
            </c:strRef>
          </c:tx>
          <c:spPr>
            <a:ln w="28575" cap="rnd">
              <a:solidFill>
                <a:schemeClr val="accent3">
                  <a:lumMod val="60000"/>
                  <a:lumOff val="40000"/>
                </a:schemeClr>
              </a:solidFill>
              <a:round/>
            </a:ln>
            <a:effectLst/>
          </c:spPr>
          <c:marker>
            <c:symbol val="none"/>
          </c:marker>
          <c:cat>
            <c:strRef>
              <c:f>Sheet1!$B$1:$C$1</c:f>
              <c:strCache>
                <c:ptCount val="2"/>
                <c:pt idx="0">
                  <c:v>Low Intrinsic</c:v>
                </c:pt>
                <c:pt idx="1">
                  <c:v>High Intrinsic</c:v>
                </c:pt>
              </c:strCache>
            </c:strRef>
          </c:cat>
          <c:val>
            <c:numRef>
              <c:f>Sheet1!$B$2:$C$2</c:f>
              <c:numCache>
                <c:formatCode>General</c:formatCode>
                <c:ptCount val="2"/>
                <c:pt idx="0">
                  <c:v>2.92</c:v>
                </c:pt>
                <c:pt idx="1">
                  <c:v>4.3</c:v>
                </c:pt>
              </c:numCache>
            </c:numRef>
          </c:val>
          <c:smooth val="0"/>
        </c:ser>
        <c:ser>
          <c:idx val="1"/>
          <c:order val="1"/>
          <c:tx>
            <c:strRef>
              <c:f>Sheet1!$A$3</c:f>
              <c:strCache>
                <c:ptCount val="1"/>
                <c:pt idx="0">
                  <c:v>Vengeful Condition</c:v>
                </c:pt>
              </c:strCache>
            </c:strRef>
          </c:tx>
          <c:spPr>
            <a:ln w="28575" cap="rnd">
              <a:solidFill>
                <a:schemeClr val="tx1">
                  <a:lumMod val="75000"/>
                  <a:lumOff val="25000"/>
                </a:schemeClr>
              </a:solidFill>
              <a:round/>
            </a:ln>
            <a:effectLst/>
          </c:spPr>
          <c:marker>
            <c:symbol val="none"/>
          </c:marker>
          <c:cat>
            <c:strRef>
              <c:f>Sheet1!$B$1:$C$1</c:f>
              <c:strCache>
                <c:ptCount val="2"/>
                <c:pt idx="0">
                  <c:v>Low Intrinsic</c:v>
                </c:pt>
                <c:pt idx="1">
                  <c:v>High Intrinsic</c:v>
                </c:pt>
              </c:strCache>
            </c:strRef>
          </c:cat>
          <c:val>
            <c:numRef>
              <c:f>Sheet1!$B$3:$C$3</c:f>
              <c:numCache>
                <c:formatCode>General</c:formatCode>
                <c:ptCount val="2"/>
                <c:pt idx="0">
                  <c:v>4.3</c:v>
                </c:pt>
                <c:pt idx="1">
                  <c:v>4.7</c:v>
                </c:pt>
              </c:numCache>
            </c:numRef>
          </c:val>
          <c:smooth val="0"/>
        </c:ser>
        <c:dLbls>
          <c:showLegendKey val="0"/>
          <c:showVal val="0"/>
          <c:showCatName val="0"/>
          <c:showSerName val="0"/>
          <c:showPercent val="0"/>
          <c:showBubbleSize val="0"/>
        </c:dLbls>
        <c:smooth val="0"/>
        <c:axId val="-118341760"/>
        <c:axId val="-117993984"/>
      </c:lineChart>
      <c:catAx>
        <c:axId val="-11834176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charset="0"/>
                <a:ea typeface="Times New Roman" charset="0"/>
                <a:cs typeface="Times New Roman" charset="0"/>
              </a:defRPr>
            </a:pPr>
            <a:endParaRPr lang="en-US"/>
          </a:p>
        </c:txPr>
        <c:crossAx val="-117993984"/>
        <c:crosses val="autoZero"/>
        <c:auto val="1"/>
        <c:lblAlgn val="ctr"/>
        <c:lblOffset val="100"/>
        <c:noMultiLvlLbl val="0"/>
      </c:catAx>
      <c:valAx>
        <c:axId val="-11799398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charset="0"/>
                <a:ea typeface="Times New Roman" charset="0"/>
                <a:cs typeface="Times New Roman" charset="0"/>
              </a:defRPr>
            </a:pPr>
            <a:endParaRPr lang="en-US"/>
          </a:p>
        </c:txPr>
        <c:crossAx val="-118341760"/>
        <c:crosses val="autoZero"/>
        <c:crossBetween val="between"/>
      </c:valAx>
      <c:spPr>
        <a:noFill/>
        <a:ln>
          <a:noFill/>
        </a:ln>
        <a:effectLst/>
      </c:spPr>
    </c:plotArea>
    <c:legend>
      <c:legendPos val="b"/>
      <c:layout>
        <c:manualLayout>
          <c:xMode val="edge"/>
          <c:yMode val="edge"/>
          <c:x val="0.792989265764856"/>
          <c:y val="0.680567761399767"/>
          <c:w val="0.182784002961168"/>
          <c:h val="0.167893782063369"/>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Times New Roman" charset="0"/>
              <a:ea typeface="Times New Roman" charset="0"/>
              <a:cs typeface="Times New Roman" charset="0"/>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strRef>
              <c:f>Sheet1!$A$2</c:f>
              <c:strCache>
                <c:ptCount val="1"/>
                <c:pt idx="0">
                  <c:v>Forgiving Condition</c:v>
                </c:pt>
              </c:strCache>
            </c:strRef>
          </c:tx>
          <c:spPr>
            <a:ln w="28575" cap="rnd">
              <a:solidFill>
                <a:schemeClr val="accent3">
                  <a:lumMod val="60000"/>
                  <a:lumOff val="40000"/>
                </a:schemeClr>
              </a:solidFill>
              <a:round/>
            </a:ln>
            <a:effectLst/>
          </c:spPr>
          <c:marker>
            <c:symbol val="none"/>
          </c:marker>
          <c:cat>
            <c:strRef>
              <c:f>Sheet1!$B$1:$C$1</c:f>
              <c:strCache>
                <c:ptCount val="2"/>
                <c:pt idx="0">
                  <c:v>Low Fundamentalism</c:v>
                </c:pt>
                <c:pt idx="1">
                  <c:v>High Fundamentalism</c:v>
                </c:pt>
              </c:strCache>
            </c:strRef>
          </c:cat>
          <c:val>
            <c:numRef>
              <c:f>Sheet1!$B$2:$C$2</c:f>
              <c:numCache>
                <c:formatCode>General</c:formatCode>
                <c:ptCount val="2"/>
                <c:pt idx="0">
                  <c:v>2.92</c:v>
                </c:pt>
                <c:pt idx="1">
                  <c:v>4.3</c:v>
                </c:pt>
              </c:numCache>
            </c:numRef>
          </c:val>
          <c:smooth val="0"/>
        </c:ser>
        <c:ser>
          <c:idx val="1"/>
          <c:order val="1"/>
          <c:tx>
            <c:strRef>
              <c:f>Sheet1!$A$3</c:f>
              <c:strCache>
                <c:ptCount val="1"/>
                <c:pt idx="0">
                  <c:v>Vengeful Condition</c:v>
                </c:pt>
              </c:strCache>
            </c:strRef>
          </c:tx>
          <c:spPr>
            <a:ln w="28575" cap="rnd">
              <a:solidFill>
                <a:schemeClr val="tx1">
                  <a:lumMod val="75000"/>
                  <a:lumOff val="25000"/>
                </a:schemeClr>
              </a:solidFill>
              <a:round/>
            </a:ln>
            <a:effectLst/>
          </c:spPr>
          <c:marker>
            <c:symbol val="none"/>
          </c:marker>
          <c:cat>
            <c:strRef>
              <c:f>Sheet1!$B$1:$C$1</c:f>
              <c:strCache>
                <c:ptCount val="2"/>
                <c:pt idx="0">
                  <c:v>Low Fundamentalism</c:v>
                </c:pt>
                <c:pt idx="1">
                  <c:v>High Fundamentalism</c:v>
                </c:pt>
              </c:strCache>
            </c:strRef>
          </c:cat>
          <c:val>
            <c:numRef>
              <c:f>Sheet1!$B$3:$C$3</c:f>
              <c:numCache>
                <c:formatCode>General</c:formatCode>
                <c:ptCount val="2"/>
                <c:pt idx="0">
                  <c:v>4.3</c:v>
                </c:pt>
                <c:pt idx="1">
                  <c:v>4.7</c:v>
                </c:pt>
              </c:numCache>
            </c:numRef>
          </c:val>
          <c:smooth val="0"/>
        </c:ser>
        <c:dLbls>
          <c:showLegendKey val="0"/>
          <c:showVal val="0"/>
          <c:showCatName val="0"/>
          <c:showSerName val="0"/>
          <c:showPercent val="0"/>
          <c:showBubbleSize val="0"/>
        </c:dLbls>
        <c:smooth val="0"/>
        <c:axId val="-36473184"/>
        <c:axId val="45524096"/>
      </c:lineChart>
      <c:catAx>
        <c:axId val="-3647318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charset="0"/>
                <a:ea typeface="Times New Roman" charset="0"/>
                <a:cs typeface="Times New Roman" charset="0"/>
              </a:defRPr>
            </a:pPr>
            <a:endParaRPr lang="en-US"/>
          </a:p>
        </c:txPr>
        <c:crossAx val="45524096"/>
        <c:crosses val="autoZero"/>
        <c:auto val="1"/>
        <c:lblAlgn val="ctr"/>
        <c:lblOffset val="100"/>
        <c:noMultiLvlLbl val="0"/>
      </c:catAx>
      <c:valAx>
        <c:axId val="45524096"/>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charset="0"/>
                <a:ea typeface="Times New Roman" charset="0"/>
                <a:cs typeface="Times New Roman" charset="0"/>
              </a:defRPr>
            </a:pPr>
            <a:endParaRPr lang="en-US"/>
          </a:p>
        </c:txPr>
        <c:crossAx val="-36473184"/>
        <c:crosses val="autoZero"/>
        <c:crossBetween val="between"/>
      </c:valAx>
      <c:spPr>
        <a:noFill/>
        <a:ln>
          <a:noFill/>
        </a:ln>
        <a:effectLst/>
      </c:spPr>
    </c:plotArea>
    <c:legend>
      <c:legendPos val="b"/>
      <c:layout>
        <c:manualLayout>
          <c:xMode val="edge"/>
          <c:yMode val="edge"/>
          <c:x val="0.773758496534087"/>
          <c:y val="0.664052484768884"/>
          <c:w val="0.202014772191938"/>
          <c:h val="0.18771211402043"/>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Times New Roman" charset="0"/>
              <a:ea typeface="Times New Roman" charset="0"/>
              <a:cs typeface="Times New Roman" charset="0"/>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A6DF8C89-3AB7-A34B-88A0-6667A9A860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73</Pages>
  <Words>15348</Words>
  <Characters>87484</Characters>
  <Application>Microsoft Macintosh Word</Application>
  <DocSecurity>0</DocSecurity>
  <Lines>729</Lines>
  <Paragraphs>205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102627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Foster, Stephen D.</dc:creator>
  <cp:keywords/>
  <dc:description/>
  <cp:lastModifiedBy>Aaron Pomerantz</cp:lastModifiedBy>
  <cp:revision>3</cp:revision>
  <cp:lastPrinted>2017-06-27T19:59:00Z</cp:lastPrinted>
  <dcterms:created xsi:type="dcterms:W3CDTF">2017-06-27T19:59:00Z</dcterms:created>
  <dcterms:modified xsi:type="dcterms:W3CDTF">2017-06-28T14:23:00Z</dcterms:modified>
</cp:coreProperties>
</file>