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9514C" w14:textId="77777777" w:rsidR="002E14B7" w:rsidRPr="00125ECF" w:rsidRDefault="002E14B7" w:rsidP="002E14B7">
      <w:pPr>
        <w:jc w:val="center"/>
      </w:pPr>
      <w:r w:rsidRPr="00125ECF">
        <w:t>UNIVERSITY OF OKLAHOMA</w:t>
      </w:r>
    </w:p>
    <w:p w14:paraId="20C9A846" w14:textId="77777777" w:rsidR="002E14B7" w:rsidRPr="00125ECF" w:rsidRDefault="002E14B7" w:rsidP="002E14B7">
      <w:pPr>
        <w:jc w:val="center"/>
      </w:pPr>
      <w:r w:rsidRPr="00125ECF">
        <w:t>GRADUATE COLLEGE</w:t>
      </w:r>
    </w:p>
    <w:p w14:paraId="5F8B3ABD" w14:textId="77777777" w:rsidR="002E14B7" w:rsidRPr="00125ECF" w:rsidRDefault="002E14B7" w:rsidP="002E14B7">
      <w:pPr>
        <w:jc w:val="center"/>
      </w:pPr>
    </w:p>
    <w:p w14:paraId="2C5A682B" w14:textId="77777777" w:rsidR="002E14B7" w:rsidRPr="00125ECF" w:rsidRDefault="002E14B7" w:rsidP="002E14B7">
      <w:pPr>
        <w:jc w:val="center"/>
      </w:pPr>
    </w:p>
    <w:p w14:paraId="786DE2E1" w14:textId="77777777" w:rsidR="002E14B7" w:rsidRPr="00125ECF" w:rsidRDefault="002E14B7" w:rsidP="002E14B7">
      <w:pPr>
        <w:jc w:val="center"/>
      </w:pPr>
    </w:p>
    <w:p w14:paraId="37261448" w14:textId="77777777" w:rsidR="002E14B7" w:rsidRPr="00125ECF" w:rsidRDefault="002E14B7" w:rsidP="002E14B7">
      <w:pPr>
        <w:jc w:val="center"/>
      </w:pPr>
    </w:p>
    <w:p w14:paraId="47D373C5" w14:textId="77777777" w:rsidR="002E14B7" w:rsidRPr="00125ECF" w:rsidRDefault="002E14B7" w:rsidP="002E14B7">
      <w:pPr>
        <w:jc w:val="center"/>
      </w:pPr>
    </w:p>
    <w:p w14:paraId="113F58B0" w14:textId="77777777" w:rsidR="002E14B7" w:rsidRPr="00125ECF" w:rsidRDefault="002E14B7" w:rsidP="002E14B7">
      <w:pPr>
        <w:jc w:val="center"/>
      </w:pPr>
    </w:p>
    <w:p w14:paraId="3FB46690" w14:textId="77777777" w:rsidR="002E14B7" w:rsidRPr="00125ECF" w:rsidRDefault="002E14B7" w:rsidP="002E14B7">
      <w:pPr>
        <w:jc w:val="center"/>
      </w:pPr>
    </w:p>
    <w:p w14:paraId="60705AA0" w14:textId="77777777" w:rsidR="002E14B7" w:rsidRPr="00125ECF" w:rsidRDefault="002E14B7" w:rsidP="002E14B7">
      <w:pPr>
        <w:jc w:val="center"/>
      </w:pPr>
    </w:p>
    <w:p w14:paraId="3F5688DC" w14:textId="77777777" w:rsidR="002E14B7" w:rsidRPr="00125ECF" w:rsidRDefault="002E14B7" w:rsidP="002E14B7">
      <w:pPr>
        <w:jc w:val="center"/>
      </w:pPr>
    </w:p>
    <w:p w14:paraId="5D58DD92" w14:textId="77777777" w:rsidR="002E14B7" w:rsidRPr="00125ECF" w:rsidRDefault="002E14B7" w:rsidP="002E14B7">
      <w:pPr>
        <w:jc w:val="center"/>
      </w:pPr>
    </w:p>
    <w:p w14:paraId="69844752" w14:textId="77777777" w:rsidR="002E14B7" w:rsidRPr="00125ECF" w:rsidRDefault="002E14B7" w:rsidP="002E14B7">
      <w:pPr>
        <w:jc w:val="center"/>
      </w:pPr>
    </w:p>
    <w:p w14:paraId="2999DE55" w14:textId="59C967D9" w:rsidR="002E14B7" w:rsidRPr="00125ECF" w:rsidRDefault="002E14B7" w:rsidP="002E14B7">
      <w:pPr>
        <w:jc w:val="center"/>
      </w:pPr>
    </w:p>
    <w:p w14:paraId="581F4236" w14:textId="306D46D0" w:rsidR="002E14B7" w:rsidRPr="00125ECF" w:rsidRDefault="00F3658B" w:rsidP="002E14B7">
      <w:pPr>
        <w:jc w:val="center"/>
      </w:pPr>
      <w:r w:rsidRPr="00125ECF">
        <w:t>GIANT GRAINS IN THE AKIYOSHI LIMESTONE: A RECORD OF ATMOSPHERIC CIRCULATION OVER THE PANTHALASSIC OCEAN</w:t>
      </w:r>
    </w:p>
    <w:p w14:paraId="127380CD" w14:textId="77777777" w:rsidR="002E14B7" w:rsidRPr="00125ECF" w:rsidRDefault="002E14B7" w:rsidP="002E14B7">
      <w:pPr>
        <w:jc w:val="center"/>
      </w:pPr>
    </w:p>
    <w:p w14:paraId="2E02DB36" w14:textId="77777777" w:rsidR="002E14B7" w:rsidRPr="00125ECF" w:rsidRDefault="002E14B7" w:rsidP="002E14B7">
      <w:pPr>
        <w:jc w:val="center"/>
      </w:pPr>
    </w:p>
    <w:p w14:paraId="29D80EF1" w14:textId="77777777" w:rsidR="002E14B7" w:rsidRPr="00125ECF" w:rsidRDefault="002E14B7" w:rsidP="002E14B7">
      <w:pPr>
        <w:jc w:val="center"/>
      </w:pPr>
    </w:p>
    <w:p w14:paraId="0E7A5329" w14:textId="77777777" w:rsidR="002E14B7" w:rsidRPr="00125ECF" w:rsidRDefault="002E14B7" w:rsidP="002E14B7">
      <w:pPr>
        <w:jc w:val="center"/>
      </w:pPr>
    </w:p>
    <w:p w14:paraId="57D42B7E" w14:textId="77777777" w:rsidR="002E14B7" w:rsidRPr="00125ECF" w:rsidRDefault="002E14B7" w:rsidP="002E14B7">
      <w:pPr>
        <w:jc w:val="center"/>
      </w:pPr>
    </w:p>
    <w:p w14:paraId="5B433960" w14:textId="77777777" w:rsidR="002E14B7" w:rsidRPr="00125ECF" w:rsidRDefault="002E14B7" w:rsidP="002E14B7">
      <w:pPr>
        <w:jc w:val="center"/>
      </w:pPr>
    </w:p>
    <w:p w14:paraId="523BAF4D" w14:textId="77777777" w:rsidR="002E14B7" w:rsidRPr="00125ECF" w:rsidRDefault="002E14B7" w:rsidP="002E14B7">
      <w:pPr>
        <w:jc w:val="center"/>
      </w:pPr>
    </w:p>
    <w:p w14:paraId="447E7316" w14:textId="77777777" w:rsidR="002E14B7" w:rsidRPr="00125ECF" w:rsidRDefault="002E14B7" w:rsidP="002E14B7">
      <w:pPr>
        <w:jc w:val="center"/>
      </w:pPr>
    </w:p>
    <w:p w14:paraId="45FC4A70" w14:textId="77777777" w:rsidR="002E14B7" w:rsidRPr="00125ECF" w:rsidRDefault="002E14B7" w:rsidP="002E14B7">
      <w:pPr>
        <w:jc w:val="center"/>
      </w:pPr>
    </w:p>
    <w:p w14:paraId="45CBAAAC" w14:textId="77777777" w:rsidR="002E14B7" w:rsidRPr="00125ECF" w:rsidRDefault="002E14B7" w:rsidP="002E14B7">
      <w:pPr>
        <w:jc w:val="center"/>
      </w:pPr>
    </w:p>
    <w:p w14:paraId="34CD0A7F" w14:textId="77777777" w:rsidR="002E14B7" w:rsidRPr="00125ECF" w:rsidRDefault="002E14B7" w:rsidP="002E14B7">
      <w:pPr>
        <w:jc w:val="center"/>
      </w:pPr>
    </w:p>
    <w:p w14:paraId="7A35FA64" w14:textId="77777777" w:rsidR="002E14B7" w:rsidRPr="00125ECF" w:rsidRDefault="002E14B7" w:rsidP="002E14B7">
      <w:pPr>
        <w:jc w:val="center"/>
      </w:pPr>
    </w:p>
    <w:p w14:paraId="6BCFF561" w14:textId="77777777" w:rsidR="002E14B7" w:rsidRPr="00125ECF" w:rsidRDefault="002E14B7" w:rsidP="002E14B7">
      <w:pPr>
        <w:jc w:val="center"/>
      </w:pPr>
    </w:p>
    <w:p w14:paraId="0315C8CE" w14:textId="77777777" w:rsidR="002E14B7" w:rsidRPr="00125ECF" w:rsidRDefault="002E14B7" w:rsidP="002E14B7">
      <w:pPr>
        <w:jc w:val="center"/>
      </w:pPr>
    </w:p>
    <w:p w14:paraId="5815418D" w14:textId="77777777" w:rsidR="002E14B7" w:rsidRPr="00125ECF" w:rsidRDefault="002E14B7" w:rsidP="002E14B7">
      <w:pPr>
        <w:jc w:val="center"/>
      </w:pPr>
      <w:r w:rsidRPr="00125ECF">
        <w:t xml:space="preserve">A THESIS </w:t>
      </w:r>
    </w:p>
    <w:p w14:paraId="585B613A" w14:textId="77777777" w:rsidR="002E14B7" w:rsidRPr="00125ECF" w:rsidRDefault="002E14B7" w:rsidP="002E14B7">
      <w:pPr>
        <w:jc w:val="center"/>
      </w:pPr>
      <w:r w:rsidRPr="00125ECF">
        <w:t>SUBMITTED TO THE GRADUATE FACULTY</w:t>
      </w:r>
    </w:p>
    <w:p w14:paraId="2D0E0E83" w14:textId="77777777" w:rsidR="002E14B7" w:rsidRPr="00125ECF" w:rsidRDefault="002E14B7" w:rsidP="002E14B7">
      <w:pPr>
        <w:jc w:val="center"/>
      </w:pPr>
      <w:r w:rsidRPr="00125ECF">
        <w:t xml:space="preserve">In partial fulfillment of the requirements for the </w:t>
      </w:r>
    </w:p>
    <w:p w14:paraId="7FF44869" w14:textId="77777777" w:rsidR="002E14B7" w:rsidRPr="00125ECF" w:rsidRDefault="002E14B7" w:rsidP="002E14B7">
      <w:pPr>
        <w:jc w:val="center"/>
      </w:pPr>
      <w:r w:rsidRPr="00125ECF">
        <w:t>Degree of</w:t>
      </w:r>
    </w:p>
    <w:p w14:paraId="2E3009C3" w14:textId="1E1A8304" w:rsidR="002E14B7" w:rsidRPr="00125ECF" w:rsidRDefault="002E14B7" w:rsidP="002E14B7">
      <w:pPr>
        <w:jc w:val="center"/>
      </w:pPr>
      <w:r w:rsidRPr="00125ECF">
        <w:t xml:space="preserve">MASTER OF </w:t>
      </w:r>
      <w:r w:rsidR="00125ECF" w:rsidRPr="00125ECF">
        <w:t>SCIENCE</w:t>
      </w:r>
      <w:r w:rsidRPr="00125ECF">
        <w:t xml:space="preserve"> </w:t>
      </w:r>
    </w:p>
    <w:p w14:paraId="27FEF0D4" w14:textId="77777777" w:rsidR="002E14B7" w:rsidRPr="00125ECF" w:rsidRDefault="002E14B7" w:rsidP="002E14B7">
      <w:pPr>
        <w:jc w:val="center"/>
      </w:pPr>
    </w:p>
    <w:p w14:paraId="42CAD770" w14:textId="77777777" w:rsidR="002E14B7" w:rsidRPr="00125ECF" w:rsidRDefault="002E14B7" w:rsidP="002E14B7">
      <w:pPr>
        <w:jc w:val="center"/>
      </w:pPr>
    </w:p>
    <w:p w14:paraId="73FA8C37" w14:textId="77777777" w:rsidR="002E14B7" w:rsidRPr="00125ECF" w:rsidRDefault="002E14B7" w:rsidP="002E14B7">
      <w:pPr>
        <w:jc w:val="center"/>
      </w:pPr>
    </w:p>
    <w:p w14:paraId="143BE409" w14:textId="77777777" w:rsidR="002E14B7" w:rsidRPr="00125ECF" w:rsidRDefault="002E14B7" w:rsidP="002E14B7">
      <w:pPr>
        <w:jc w:val="center"/>
      </w:pPr>
    </w:p>
    <w:p w14:paraId="3A2F5F07" w14:textId="77777777" w:rsidR="002E14B7" w:rsidRPr="00125ECF" w:rsidRDefault="002E14B7" w:rsidP="002E14B7">
      <w:pPr>
        <w:jc w:val="center"/>
      </w:pPr>
    </w:p>
    <w:p w14:paraId="06450170" w14:textId="77777777" w:rsidR="002E14B7" w:rsidRPr="00125ECF" w:rsidRDefault="002E14B7" w:rsidP="002E14B7">
      <w:pPr>
        <w:jc w:val="center"/>
      </w:pPr>
    </w:p>
    <w:p w14:paraId="7F56150E" w14:textId="15B78C7D" w:rsidR="002E14B7" w:rsidRPr="00125ECF" w:rsidRDefault="002E14B7" w:rsidP="009F6792">
      <w:pPr>
        <w:jc w:val="center"/>
      </w:pPr>
      <w:r w:rsidRPr="00125ECF">
        <w:t>By</w:t>
      </w:r>
    </w:p>
    <w:p w14:paraId="62AEC00B" w14:textId="77777777" w:rsidR="002E14B7" w:rsidRPr="00125ECF" w:rsidRDefault="002E14B7" w:rsidP="002E14B7">
      <w:pPr>
        <w:jc w:val="center"/>
      </w:pPr>
    </w:p>
    <w:p w14:paraId="2B33E9C3" w14:textId="0AD428B4" w:rsidR="002E14B7" w:rsidRPr="00125ECF" w:rsidRDefault="002E14B7" w:rsidP="002E14B7">
      <w:pPr>
        <w:jc w:val="center"/>
      </w:pPr>
      <w:r w:rsidRPr="00125ECF">
        <w:t>PATRICK</w:t>
      </w:r>
      <w:r w:rsidR="00441A6E">
        <w:t xml:space="preserve"> R.</w:t>
      </w:r>
      <w:r w:rsidRPr="00125ECF">
        <w:t xml:space="preserve"> KELLY</w:t>
      </w:r>
    </w:p>
    <w:p w14:paraId="044BE9AE" w14:textId="77777777" w:rsidR="009F6792" w:rsidRDefault="002E14B7" w:rsidP="009F6792">
      <w:pPr>
        <w:jc w:val="center"/>
      </w:pPr>
      <w:r w:rsidRPr="00125ECF">
        <w:t>Norman, Oklahoma</w:t>
      </w:r>
    </w:p>
    <w:p w14:paraId="50081678" w14:textId="4E288A3B" w:rsidR="002E14B7" w:rsidRPr="00125ECF" w:rsidRDefault="002E14B7" w:rsidP="009F6792">
      <w:pPr>
        <w:jc w:val="center"/>
      </w:pPr>
      <w:r w:rsidRPr="00125ECF">
        <w:t>2021</w:t>
      </w:r>
    </w:p>
    <w:p w14:paraId="17C0048A" w14:textId="56CEF491" w:rsidR="002E14B7" w:rsidRPr="00125ECF" w:rsidRDefault="009D1392" w:rsidP="002E14B7">
      <w:pPr>
        <w:jc w:val="center"/>
      </w:pPr>
      <w:r w:rsidRPr="00125ECF">
        <w:lastRenderedPageBreak/>
        <w:t>GIANT GRAINS IN THE AKIYOSHI LIMESTONE: A RECORD OF ATMOSPHERIC CIRCULATION OVER THE PANTHALASSIC OCEAN</w:t>
      </w:r>
    </w:p>
    <w:p w14:paraId="503649C6" w14:textId="77777777" w:rsidR="002E14B7" w:rsidRPr="00125ECF" w:rsidRDefault="002E14B7" w:rsidP="002E14B7">
      <w:pPr>
        <w:jc w:val="center"/>
      </w:pPr>
    </w:p>
    <w:p w14:paraId="4F1876A7" w14:textId="77777777" w:rsidR="002E14B7" w:rsidRPr="00125ECF" w:rsidRDefault="002E14B7" w:rsidP="002E14B7">
      <w:pPr>
        <w:jc w:val="center"/>
      </w:pPr>
    </w:p>
    <w:p w14:paraId="1F7AD390" w14:textId="77777777" w:rsidR="002E14B7" w:rsidRPr="00125ECF" w:rsidRDefault="002E14B7" w:rsidP="002E14B7">
      <w:pPr>
        <w:jc w:val="center"/>
      </w:pPr>
    </w:p>
    <w:p w14:paraId="601784C7" w14:textId="77777777" w:rsidR="002E14B7" w:rsidRPr="00125ECF" w:rsidRDefault="002E14B7" w:rsidP="002E14B7">
      <w:pPr>
        <w:jc w:val="center"/>
      </w:pPr>
    </w:p>
    <w:p w14:paraId="4B1E0A21" w14:textId="77777777" w:rsidR="002E14B7" w:rsidRPr="00125ECF" w:rsidRDefault="002E14B7" w:rsidP="002E14B7">
      <w:pPr>
        <w:jc w:val="center"/>
      </w:pPr>
    </w:p>
    <w:p w14:paraId="35CB0C83" w14:textId="77777777" w:rsidR="002E14B7" w:rsidRPr="00125ECF" w:rsidRDefault="002E14B7" w:rsidP="002E14B7">
      <w:pPr>
        <w:jc w:val="center"/>
      </w:pPr>
    </w:p>
    <w:p w14:paraId="24314A55" w14:textId="5A778235" w:rsidR="002E14B7" w:rsidRPr="00125ECF" w:rsidRDefault="002E14B7" w:rsidP="002E14B7">
      <w:pPr>
        <w:jc w:val="center"/>
      </w:pPr>
      <w:r w:rsidRPr="00125ECF">
        <w:t>A THESIS APPROVED FOR THE</w:t>
      </w:r>
    </w:p>
    <w:p w14:paraId="3E379839" w14:textId="00D8AC19" w:rsidR="002E14B7" w:rsidRPr="00125ECF" w:rsidRDefault="002E14B7" w:rsidP="002E14B7">
      <w:pPr>
        <w:jc w:val="center"/>
      </w:pPr>
      <w:r w:rsidRPr="00125ECF">
        <w:t>SCHOOL OF GEOSCIENCES</w:t>
      </w:r>
    </w:p>
    <w:p w14:paraId="1AABC286" w14:textId="4A525F3A" w:rsidR="002E14B7" w:rsidRPr="00125ECF" w:rsidRDefault="002E14B7" w:rsidP="002E14B7">
      <w:pPr>
        <w:jc w:val="center"/>
      </w:pPr>
    </w:p>
    <w:p w14:paraId="551C2386" w14:textId="338BBFF8" w:rsidR="002E14B7" w:rsidRPr="00125ECF" w:rsidRDefault="002E14B7" w:rsidP="002E14B7">
      <w:pPr>
        <w:jc w:val="center"/>
      </w:pPr>
    </w:p>
    <w:p w14:paraId="13506357" w14:textId="0DFFB6B5" w:rsidR="002E14B7" w:rsidRPr="00125ECF" w:rsidRDefault="002E14B7" w:rsidP="002E14B7">
      <w:pPr>
        <w:jc w:val="center"/>
      </w:pPr>
    </w:p>
    <w:p w14:paraId="2610F6C7" w14:textId="73D7EC88" w:rsidR="002E14B7" w:rsidRPr="00125ECF" w:rsidRDefault="002E14B7" w:rsidP="002E14B7">
      <w:pPr>
        <w:jc w:val="center"/>
      </w:pPr>
    </w:p>
    <w:p w14:paraId="3D9A1F1C" w14:textId="5CA838D5" w:rsidR="002E14B7" w:rsidRPr="00125ECF" w:rsidRDefault="002E14B7" w:rsidP="002E14B7">
      <w:pPr>
        <w:jc w:val="center"/>
      </w:pPr>
    </w:p>
    <w:p w14:paraId="3C991E0B" w14:textId="59225D97" w:rsidR="002E14B7" w:rsidRPr="00125ECF" w:rsidRDefault="002E14B7" w:rsidP="002E14B7">
      <w:pPr>
        <w:jc w:val="center"/>
      </w:pPr>
    </w:p>
    <w:p w14:paraId="166D62A5" w14:textId="7D6DFFEC" w:rsidR="002E14B7" w:rsidRPr="00125ECF" w:rsidRDefault="002E14B7" w:rsidP="002E14B7">
      <w:pPr>
        <w:jc w:val="center"/>
      </w:pPr>
    </w:p>
    <w:p w14:paraId="7FFFF279" w14:textId="190601F9" w:rsidR="002E14B7" w:rsidRPr="00125ECF" w:rsidRDefault="002E14B7" w:rsidP="002E14B7">
      <w:pPr>
        <w:jc w:val="center"/>
      </w:pPr>
    </w:p>
    <w:p w14:paraId="1686643C" w14:textId="3CBFFCCE" w:rsidR="002E14B7" w:rsidRPr="00125ECF" w:rsidRDefault="002E14B7" w:rsidP="002E14B7">
      <w:pPr>
        <w:jc w:val="center"/>
      </w:pPr>
    </w:p>
    <w:p w14:paraId="2C524EB8" w14:textId="6CA2A130" w:rsidR="002E14B7" w:rsidRPr="00125ECF" w:rsidRDefault="002E14B7" w:rsidP="002E14B7">
      <w:pPr>
        <w:jc w:val="center"/>
      </w:pPr>
    </w:p>
    <w:p w14:paraId="360E9F0E" w14:textId="69F8B639" w:rsidR="002E14B7" w:rsidRPr="00125ECF" w:rsidRDefault="002E14B7" w:rsidP="002E14B7">
      <w:pPr>
        <w:jc w:val="center"/>
      </w:pPr>
    </w:p>
    <w:p w14:paraId="05739642" w14:textId="3E580485" w:rsidR="002E14B7" w:rsidRPr="00125ECF" w:rsidRDefault="002E14B7" w:rsidP="002E14B7">
      <w:pPr>
        <w:jc w:val="center"/>
      </w:pPr>
    </w:p>
    <w:p w14:paraId="51B2320A" w14:textId="3C368DAA" w:rsidR="002E14B7" w:rsidRPr="00125ECF" w:rsidRDefault="002E14B7" w:rsidP="002E14B7">
      <w:pPr>
        <w:jc w:val="center"/>
      </w:pPr>
    </w:p>
    <w:p w14:paraId="13E5790B" w14:textId="65615D02" w:rsidR="002E14B7" w:rsidRPr="00125ECF" w:rsidRDefault="002E14B7" w:rsidP="002E14B7">
      <w:pPr>
        <w:jc w:val="center"/>
      </w:pPr>
    </w:p>
    <w:p w14:paraId="6339F08A" w14:textId="465DBA7C" w:rsidR="002E14B7" w:rsidRPr="00125ECF" w:rsidRDefault="002E14B7" w:rsidP="002E14B7">
      <w:pPr>
        <w:jc w:val="center"/>
      </w:pPr>
      <w:r w:rsidRPr="00125ECF">
        <w:t>BY THE COMMITTEE CONSISTING OF</w:t>
      </w:r>
    </w:p>
    <w:p w14:paraId="14C80DB4" w14:textId="59C26005" w:rsidR="002E14B7" w:rsidRPr="00125ECF" w:rsidRDefault="002E14B7" w:rsidP="002E14B7">
      <w:pPr>
        <w:jc w:val="center"/>
      </w:pPr>
    </w:p>
    <w:p w14:paraId="10EA9169" w14:textId="11D92AB6" w:rsidR="002E14B7" w:rsidRPr="00125ECF" w:rsidRDefault="002E14B7" w:rsidP="002E14B7">
      <w:pPr>
        <w:jc w:val="center"/>
      </w:pPr>
    </w:p>
    <w:p w14:paraId="5348391F" w14:textId="14C42C29" w:rsidR="002E14B7" w:rsidRPr="00125ECF" w:rsidRDefault="002E14B7" w:rsidP="002E14B7">
      <w:pPr>
        <w:jc w:val="center"/>
      </w:pPr>
    </w:p>
    <w:p w14:paraId="44DEE8D3" w14:textId="3696CEE1" w:rsidR="002E14B7" w:rsidRPr="00125ECF" w:rsidRDefault="002E14B7" w:rsidP="002E14B7">
      <w:pPr>
        <w:jc w:val="center"/>
      </w:pPr>
    </w:p>
    <w:p w14:paraId="528B5A9D" w14:textId="472020D0" w:rsidR="002E14B7" w:rsidRPr="00125ECF" w:rsidRDefault="002E14B7" w:rsidP="002E14B7">
      <w:pPr>
        <w:jc w:val="center"/>
      </w:pPr>
    </w:p>
    <w:p w14:paraId="369794FE" w14:textId="703BAE69" w:rsidR="002E14B7" w:rsidRPr="00125ECF" w:rsidRDefault="002E14B7" w:rsidP="002E14B7">
      <w:pPr>
        <w:jc w:val="center"/>
      </w:pPr>
    </w:p>
    <w:p w14:paraId="3C9EDFB1" w14:textId="35F8525B" w:rsidR="002E14B7" w:rsidRPr="00125ECF" w:rsidRDefault="002E14B7" w:rsidP="002E14B7">
      <w:pPr>
        <w:jc w:val="center"/>
      </w:pPr>
    </w:p>
    <w:p w14:paraId="127C4AB9" w14:textId="454B50A2" w:rsidR="002E14B7" w:rsidRPr="00125ECF" w:rsidRDefault="002E14B7" w:rsidP="002E14B7">
      <w:pPr>
        <w:jc w:val="center"/>
      </w:pPr>
    </w:p>
    <w:p w14:paraId="75611DE1" w14:textId="29C4486F" w:rsidR="002E14B7" w:rsidRPr="00125ECF" w:rsidRDefault="002E14B7" w:rsidP="002E14B7">
      <w:pPr>
        <w:jc w:val="center"/>
      </w:pPr>
    </w:p>
    <w:p w14:paraId="6A1BA25D" w14:textId="4130B409" w:rsidR="002E14B7" w:rsidRPr="00125ECF" w:rsidRDefault="002E14B7" w:rsidP="002E14B7">
      <w:pPr>
        <w:jc w:val="center"/>
      </w:pPr>
    </w:p>
    <w:p w14:paraId="0477867A" w14:textId="77777777" w:rsidR="002E14B7" w:rsidRPr="00125ECF" w:rsidRDefault="002E14B7" w:rsidP="002E14B7">
      <w:pPr>
        <w:jc w:val="center"/>
      </w:pPr>
    </w:p>
    <w:p w14:paraId="708AF360" w14:textId="12171077" w:rsidR="002E14B7" w:rsidRPr="00125ECF" w:rsidRDefault="002E14B7" w:rsidP="00A01CC0">
      <w:pPr>
        <w:spacing w:line="480" w:lineRule="auto"/>
        <w:jc w:val="right"/>
      </w:pPr>
      <w:r w:rsidRPr="00125ECF">
        <w:t xml:space="preserve">Dr. </w:t>
      </w:r>
      <w:proofErr w:type="spellStart"/>
      <w:r w:rsidRPr="00125ECF">
        <w:t>Gerilyn</w:t>
      </w:r>
      <w:proofErr w:type="spellEnd"/>
      <w:r w:rsidRPr="00125ECF">
        <w:t xml:space="preserve"> </w:t>
      </w:r>
      <w:r w:rsidR="001E2BA8" w:rsidRPr="00125ECF">
        <w:t xml:space="preserve">S. </w:t>
      </w:r>
      <w:proofErr w:type="spellStart"/>
      <w:r w:rsidRPr="00125ECF">
        <w:t>Soreghan</w:t>
      </w:r>
      <w:proofErr w:type="spellEnd"/>
      <w:r w:rsidRPr="00125ECF">
        <w:t>, chair</w:t>
      </w:r>
    </w:p>
    <w:p w14:paraId="40597265" w14:textId="7FA846A9" w:rsidR="002E14B7" w:rsidRPr="00125ECF" w:rsidRDefault="002E14B7" w:rsidP="002E14B7">
      <w:pPr>
        <w:spacing w:line="480" w:lineRule="auto"/>
        <w:jc w:val="right"/>
      </w:pPr>
      <w:r w:rsidRPr="00125ECF">
        <w:t xml:space="preserve">Dr. Michael </w:t>
      </w:r>
      <w:r w:rsidR="001E2BA8" w:rsidRPr="00125ECF">
        <w:t xml:space="preserve">J. </w:t>
      </w:r>
      <w:proofErr w:type="spellStart"/>
      <w:r w:rsidRPr="00125ECF">
        <w:t>Soreghan</w:t>
      </w:r>
      <w:proofErr w:type="spellEnd"/>
    </w:p>
    <w:p w14:paraId="339BCE79" w14:textId="172A5CF0" w:rsidR="002E14B7" w:rsidRPr="00125ECF" w:rsidRDefault="002E14B7" w:rsidP="002E14B7">
      <w:pPr>
        <w:spacing w:line="480" w:lineRule="auto"/>
        <w:jc w:val="right"/>
      </w:pPr>
      <w:r w:rsidRPr="00125ECF">
        <w:t>Dr. Shannon</w:t>
      </w:r>
      <w:r w:rsidR="00AC10E7" w:rsidRPr="00125ECF">
        <w:t xml:space="preserve"> A.</w:t>
      </w:r>
      <w:r w:rsidRPr="00125ECF">
        <w:t xml:space="preserve"> </w:t>
      </w:r>
      <w:proofErr w:type="spellStart"/>
      <w:r w:rsidRPr="00125ECF">
        <w:t>Dulin</w:t>
      </w:r>
      <w:proofErr w:type="spellEnd"/>
    </w:p>
    <w:p w14:paraId="3659C574" w14:textId="0CFB1CCE" w:rsidR="002E14B7" w:rsidRPr="00125ECF" w:rsidRDefault="002E14B7" w:rsidP="002E14B7">
      <w:pPr>
        <w:spacing w:line="480" w:lineRule="auto"/>
        <w:jc w:val="right"/>
      </w:pPr>
      <w:r w:rsidRPr="00125ECF">
        <w:t xml:space="preserve">Dr. Nicholas </w:t>
      </w:r>
      <w:r w:rsidR="001E2BA8" w:rsidRPr="00125ECF">
        <w:t xml:space="preserve">G. </w:t>
      </w:r>
      <w:r w:rsidRPr="00125ECF">
        <w:t>Heavens</w:t>
      </w:r>
    </w:p>
    <w:p w14:paraId="188CBEC4" w14:textId="37B6FD26" w:rsidR="009520E1" w:rsidRPr="00125ECF" w:rsidRDefault="009520E1" w:rsidP="002E14B7">
      <w:pPr>
        <w:spacing w:line="480" w:lineRule="auto"/>
        <w:jc w:val="right"/>
      </w:pPr>
      <w:r w:rsidRPr="00125ECF">
        <w:t>Dr. Lindsey</w:t>
      </w:r>
      <w:r w:rsidR="00AC10E7" w:rsidRPr="00125ECF">
        <w:t xml:space="preserve"> E.</w:t>
      </w:r>
      <w:r w:rsidRPr="00125ECF">
        <w:t xml:space="preserve"> Hunt</w:t>
      </w:r>
    </w:p>
    <w:p w14:paraId="6CF66902" w14:textId="77777777" w:rsidR="002E14B7" w:rsidRPr="00125ECF" w:rsidRDefault="002E14B7" w:rsidP="002E14B7">
      <w:pPr>
        <w:jc w:val="center"/>
      </w:pPr>
    </w:p>
    <w:p w14:paraId="38E0027C" w14:textId="77777777" w:rsidR="002E14B7" w:rsidRPr="00125ECF" w:rsidRDefault="002E14B7" w:rsidP="002E14B7">
      <w:pPr>
        <w:jc w:val="center"/>
      </w:pPr>
    </w:p>
    <w:p w14:paraId="24E519AF" w14:textId="77777777" w:rsidR="002E14B7" w:rsidRPr="00125ECF" w:rsidRDefault="002E14B7" w:rsidP="002E14B7">
      <w:pPr>
        <w:jc w:val="center"/>
      </w:pPr>
    </w:p>
    <w:p w14:paraId="06B5A4D9" w14:textId="77777777" w:rsidR="002E14B7" w:rsidRPr="00125ECF" w:rsidRDefault="002E14B7" w:rsidP="002E14B7">
      <w:pPr>
        <w:jc w:val="center"/>
      </w:pPr>
    </w:p>
    <w:p w14:paraId="6C98D815" w14:textId="77777777" w:rsidR="002E14B7" w:rsidRPr="00125ECF" w:rsidRDefault="002E14B7" w:rsidP="002E14B7">
      <w:pPr>
        <w:jc w:val="center"/>
      </w:pPr>
    </w:p>
    <w:p w14:paraId="17C2BFF3" w14:textId="77777777" w:rsidR="002E14B7" w:rsidRPr="00125ECF" w:rsidRDefault="002E14B7" w:rsidP="002E14B7">
      <w:pPr>
        <w:jc w:val="center"/>
      </w:pPr>
    </w:p>
    <w:p w14:paraId="3590A56B" w14:textId="77777777" w:rsidR="002E14B7" w:rsidRPr="00125ECF" w:rsidRDefault="002E14B7" w:rsidP="002E14B7">
      <w:pPr>
        <w:jc w:val="center"/>
      </w:pPr>
    </w:p>
    <w:p w14:paraId="2DB50B68" w14:textId="77777777" w:rsidR="002E14B7" w:rsidRPr="00125ECF" w:rsidRDefault="002E14B7" w:rsidP="002E14B7">
      <w:pPr>
        <w:jc w:val="center"/>
      </w:pPr>
    </w:p>
    <w:p w14:paraId="6E7F7833" w14:textId="77777777" w:rsidR="002E14B7" w:rsidRPr="00125ECF" w:rsidRDefault="002E14B7" w:rsidP="002E14B7">
      <w:pPr>
        <w:jc w:val="center"/>
      </w:pPr>
    </w:p>
    <w:p w14:paraId="63AB71EC" w14:textId="77777777" w:rsidR="002E14B7" w:rsidRPr="00125ECF" w:rsidRDefault="002E14B7" w:rsidP="002E14B7">
      <w:pPr>
        <w:jc w:val="center"/>
      </w:pPr>
    </w:p>
    <w:p w14:paraId="4AE17EA5" w14:textId="77777777" w:rsidR="002E14B7" w:rsidRPr="00125ECF" w:rsidRDefault="002E14B7" w:rsidP="002E14B7">
      <w:pPr>
        <w:jc w:val="center"/>
      </w:pPr>
    </w:p>
    <w:p w14:paraId="5524E343" w14:textId="77777777" w:rsidR="002E14B7" w:rsidRPr="00125ECF" w:rsidRDefault="002E14B7" w:rsidP="002E14B7">
      <w:pPr>
        <w:jc w:val="center"/>
      </w:pPr>
    </w:p>
    <w:p w14:paraId="4EAF3882" w14:textId="77777777" w:rsidR="002E14B7" w:rsidRPr="00125ECF" w:rsidRDefault="002E14B7" w:rsidP="002E14B7">
      <w:pPr>
        <w:jc w:val="center"/>
      </w:pPr>
    </w:p>
    <w:p w14:paraId="2CB0C0DD" w14:textId="77777777" w:rsidR="002E14B7" w:rsidRPr="00125ECF" w:rsidRDefault="002E14B7" w:rsidP="002E14B7">
      <w:pPr>
        <w:jc w:val="center"/>
      </w:pPr>
    </w:p>
    <w:p w14:paraId="0B054ED2" w14:textId="77777777" w:rsidR="00B25196" w:rsidRPr="00125ECF" w:rsidRDefault="00B25196" w:rsidP="002E14B7">
      <w:pPr>
        <w:jc w:val="center"/>
      </w:pPr>
    </w:p>
    <w:p w14:paraId="4B555984" w14:textId="77777777" w:rsidR="00B25196" w:rsidRPr="00125ECF" w:rsidRDefault="00B25196" w:rsidP="002E14B7">
      <w:pPr>
        <w:jc w:val="center"/>
      </w:pPr>
    </w:p>
    <w:p w14:paraId="5BA9B22E" w14:textId="77777777" w:rsidR="00B25196" w:rsidRPr="00125ECF" w:rsidRDefault="00B25196" w:rsidP="002E14B7">
      <w:pPr>
        <w:jc w:val="center"/>
      </w:pPr>
    </w:p>
    <w:p w14:paraId="6D8D81E0" w14:textId="77777777" w:rsidR="00B25196" w:rsidRPr="00125ECF" w:rsidRDefault="00B25196" w:rsidP="002E14B7">
      <w:pPr>
        <w:jc w:val="center"/>
      </w:pPr>
    </w:p>
    <w:p w14:paraId="1EB4837B" w14:textId="77777777" w:rsidR="00B25196" w:rsidRPr="00125ECF" w:rsidRDefault="00B25196" w:rsidP="002E14B7">
      <w:pPr>
        <w:jc w:val="center"/>
      </w:pPr>
    </w:p>
    <w:p w14:paraId="364F987C" w14:textId="77777777" w:rsidR="00B25196" w:rsidRPr="00125ECF" w:rsidRDefault="00B25196" w:rsidP="002E14B7">
      <w:pPr>
        <w:jc w:val="center"/>
      </w:pPr>
    </w:p>
    <w:p w14:paraId="6D17A17E" w14:textId="77777777" w:rsidR="00B25196" w:rsidRPr="00125ECF" w:rsidRDefault="00B25196" w:rsidP="002E14B7">
      <w:pPr>
        <w:jc w:val="center"/>
      </w:pPr>
    </w:p>
    <w:p w14:paraId="65FCB827" w14:textId="77777777" w:rsidR="00B25196" w:rsidRPr="00125ECF" w:rsidRDefault="00B25196" w:rsidP="002E14B7">
      <w:pPr>
        <w:jc w:val="center"/>
      </w:pPr>
    </w:p>
    <w:p w14:paraId="2B53A92E" w14:textId="77777777" w:rsidR="00B25196" w:rsidRPr="00125ECF" w:rsidRDefault="00B25196" w:rsidP="002E14B7">
      <w:pPr>
        <w:jc w:val="center"/>
      </w:pPr>
    </w:p>
    <w:p w14:paraId="39E64439" w14:textId="77777777" w:rsidR="00B25196" w:rsidRPr="00125ECF" w:rsidRDefault="00B25196" w:rsidP="002E14B7">
      <w:pPr>
        <w:jc w:val="center"/>
      </w:pPr>
    </w:p>
    <w:p w14:paraId="4D7FC9E8" w14:textId="77777777" w:rsidR="00B25196" w:rsidRPr="00125ECF" w:rsidRDefault="00B25196" w:rsidP="002E14B7">
      <w:pPr>
        <w:jc w:val="center"/>
      </w:pPr>
    </w:p>
    <w:p w14:paraId="34BC8BBC" w14:textId="77777777" w:rsidR="00B25196" w:rsidRPr="00125ECF" w:rsidRDefault="00B25196" w:rsidP="002E14B7">
      <w:pPr>
        <w:jc w:val="center"/>
      </w:pPr>
    </w:p>
    <w:p w14:paraId="6073F6A7" w14:textId="77777777" w:rsidR="00B25196" w:rsidRPr="00125ECF" w:rsidRDefault="00B25196" w:rsidP="002E14B7">
      <w:pPr>
        <w:jc w:val="center"/>
      </w:pPr>
    </w:p>
    <w:p w14:paraId="79372E1C" w14:textId="77777777" w:rsidR="00B25196" w:rsidRPr="00125ECF" w:rsidRDefault="00B25196" w:rsidP="002E14B7">
      <w:pPr>
        <w:jc w:val="center"/>
      </w:pPr>
    </w:p>
    <w:p w14:paraId="39239BCB" w14:textId="77777777" w:rsidR="00B25196" w:rsidRPr="00125ECF" w:rsidRDefault="00B25196" w:rsidP="002E14B7">
      <w:pPr>
        <w:jc w:val="center"/>
      </w:pPr>
    </w:p>
    <w:p w14:paraId="2F2FCAAD" w14:textId="77777777" w:rsidR="00B25196" w:rsidRPr="00125ECF" w:rsidRDefault="00B25196" w:rsidP="002E14B7">
      <w:pPr>
        <w:jc w:val="center"/>
      </w:pPr>
    </w:p>
    <w:p w14:paraId="445718F6" w14:textId="77777777" w:rsidR="00B25196" w:rsidRPr="00125ECF" w:rsidRDefault="00B25196" w:rsidP="002E14B7">
      <w:pPr>
        <w:jc w:val="center"/>
      </w:pPr>
    </w:p>
    <w:p w14:paraId="3D00180D" w14:textId="77777777" w:rsidR="00B25196" w:rsidRPr="00125ECF" w:rsidRDefault="00B25196" w:rsidP="002E14B7">
      <w:pPr>
        <w:jc w:val="center"/>
      </w:pPr>
    </w:p>
    <w:p w14:paraId="01952E7A" w14:textId="77777777" w:rsidR="00B25196" w:rsidRPr="00125ECF" w:rsidRDefault="00B25196" w:rsidP="002E14B7">
      <w:pPr>
        <w:jc w:val="center"/>
      </w:pPr>
    </w:p>
    <w:p w14:paraId="443B3476" w14:textId="77777777" w:rsidR="00B25196" w:rsidRPr="00125ECF" w:rsidRDefault="00B25196" w:rsidP="002E14B7">
      <w:pPr>
        <w:jc w:val="center"/>
      </w:pPr>
    </w:p>
    <w:p w14:paraId="0FF07D35" w14:textId="77777777" w:rsidR="00B25196" w:rsidRPr="00125ECF" w:rsidRDefault="00B25196" w:rsidP="002E14B7">
      <w:pPr>
        <w:jc w:val="center"/>
      </w:pPr>
    </w:p>
    <w:p w14:paraId="55A58A66" w14:textId="77777777" w:rsidR="00B25196" w:rsidRPr="00125ECF" w:rsidRDefault="00B25196" w:rsidP="002E14B7">
      <w:pPr>
        <w:jc w:val="center"/>
      </w:pPr>
    </w:p>
    <w:p w14:paraId="0C57A1FD" w14:textId="77777777" w:rsidR="00B25196" w:rsidRPr="00125ECF" w:rsidRDefault="00B25196" w:rsidP="002E14B7">
      <w:pPr>
        <w:jc w:val="center"/>
      </w:pPr>
    </w:p>
    <w:p w14:paraId="02C48AA4" w14:textId="77777777" w:rsidR="00B25196" w:rsidRPr="00125ECF" w:rsidRDefault="00B25196" w:rsidP="002E14B7">
      <w:pPr>
        <w:jc w:val="center"/>
      </w:pPr>
    </w:p>
    <w:p w14:paraId="399E6F0F" w14:textId="77777777" w:rsidR="00B25196" w:rsidRPr="00125ECF" w:rsidRDefault="00B25196" w:rsidP="002E14B7">
      <w:pPr>
        <w:jc w:val="center"/>
      </w:pPr>
    </w:p>
    <w:p w14:paraId="313DE01A" w14:textId="77777777" w:rsidR="00B25196" w:rsidRPr="00125ECF" w:rsidRDefault="00B25196" w:rsidP="002E14B7">
      <w:pPr>
        <w:jc w:val="center"/>
      </w:pPr>
    </w:p>
    <w:p w14:paraId="63BB6DDB" w14:textId="77777777" w:rsidR="00B25196" w:rsidRPr="00125ECF" w:rsidRDefault="00B25196" w:rsidP="002E14B7">
      <w:pPr>
        <w:jc w:val="center"/>
      </w:pPr>
    </w:p>
    <w:p w14:paraId="43C7E271" w14:textId="77777777" w:rsidR="00B25196" w:rsidRPr="00125ECF" w:rsidRDefault="00B25196" w:rsidP="002E14B7">
      <w:pPr>
        <w:jc w:val="center"/>
      </w:pPr>
    </w:p>
    <w:p w14:paraId="473C04DB" w14:textId="77777777" w:rsidR="00B25196" w:rsidRPr="00125ECF" w:rsidRDefault="00B25196" w:rsidP="002E14B7">
      <w:pPr>
        <w:jc w:val="center"/>
      </w:pPr>
    </w:p>
    <w:p w14:paraId="7AA7038B" w14:textId="77777777" w:rsidR="00B25196" w:rsidRPr="00125ECF" w:rsidRDefault="00B25196" w:rsidP="002E14B7">
      <w:pPr>
        <w:jc w:val="center"/>
      </w:pPr>
    </w:p>
    <w:p w14:paraId="516DDD3F" w14:textId="77777777" w:rsidR="00B25196" w:rsidRPr="00125ECF" w:rsidRDefault="00B25196" w:rsidP="00954DAA">
      <w:pPr>
        <w:jc w:val="center"/>
      </w:pPr>
      <w:r w:rsidRPr="00125ECF">
        <w:t>© Copyright by PATRICK R. KELLY 2021</w:t>
      </w:r>
    </w:p>
    <w:p w14:paraId="440D84EA" w14:textId="77777777" w:rsidR="00B74990" w:rsidRDefault="00B25196" w:rsidP="00B25196">
      <w:pPr>
        <w:jc w:val="center"/>
      </w:pPr>
      <w:r w:rsidRPr="00125ECF">
        <w:t>All Rights Reserved</w:t>
      </w:r>
    </w:p>
    <w:p w14:paraId="739E9B96" w14:textId="733F89DE" w:rsidR="00E13A5D" w:rsidRDefault="00E13A5D" w:rsidP="00E13A5D">
      <w:pPr>
        <w:pStyle w:val="Body"/>
        <w:spacing w:line="480" w:lineRule="auto"/>
        <w:sectPr w:rsidR="00E13A5D" w:rsidSect="00B359A1">
          <w:headerReference w:type="first" r:id="rId8"/>
          <w:pgSz w:w="12240" w:h="15840"/>
          <w:pgMar w:top="1440" w:right="1440" w:bottom="1440" w:left="1440" w:header="720" w:footer="720" w:gutter="0"/>
          <w:pgNumType w:fmt="lowerRoman" w:start="1"/>
          <w:cols w:space="720"/>
          <w:docGrid w:linePitch="326"/>
        </w:sectPr>
      </w:pPr>
    </w:p>
    <w:p w14:paraId="2677370C" w14:textId="77777777" w:rsidR="00E13A5D" w:rsidRDefault="00E13A5D" w:rsidP="00E13A5D">
      <w:pPr>
        <w:pStyle w:val="Body"/>
        <w:spacing w:line="480" w:lineRule="auto"/>
        <w:rPr>
          <w:rFonts w:cs="Times New Roman"/>
          <w:b/>
          <w:bCs/>
          <w:sz w:val="22"/>
          <w:szCs w:val="22"/>
        </w:rPr>
        <w:sectPr w:rsidR="00E13A5D" w:rsidSect="00E13A5D">
          <w:type w:val="continuous"/>
          <w:pgSz w:w="12240" w:h="15840"/>
          <w:pgMar w:top="1440" w:right="1440" w:bottom="1440" w:left="1440" w:header="720" w:footer="720" w:gutter="0"/>
          <w:pgNumType w:fmt="lowerRoman" w:start="1"/>
          <w:cols w:space="720"/>
          <w:titlePg/>
          <w:docGrid w:linePitch="326"/>
        </w:sectPr>
      </w:pPr>
    </w:p>
    <w:p w14:paraId="72756076" w14:textId="1C027CB7" w:rsidR="00E13A5D" w:rsidRDefault="00E13A5D" w:rsidP="00E13A5D">
      <w:pPr>
        <w:pStyle w:val="Body"/>
        <w:spacing w:line="480" w:lineRule="auto"/>
        <w:rPr>
          <w:rFonts w:cs="Times New Roman"/>
          <w:b/>
          <w:bCs/>
          <w:sz w:val="22"/>
          <w:szCs w:val="22"/>
        </w:rPr>
      </w:pPr>
    </w:p>
    <w:p w14:paraId="0D612C5E" w14:textId="6798F82A" w:rsidR="00E13A5D" w:rsidRPr="00482941" w:rsidRDefault="00E13A5D" w:rsidP="00E13A5D">
      <w:pPr>
        <w:pStyle w:val="Body"/>
        <w:spacing w:line="480" w:lineRule="auto"/>
        <w:rPr>
          <w:rFonts w:cs="Times New Roman"/>
          <w:b/>
          <w:bCs/>
          <w:sz w:val="22"/>
          <w:szCs w:val="22"/>
        </w:rPr>
      </w:pPr>
      <w:r w:rsidRPr="00482941">
        <w:rPr>
          <w:rFonts w:cs="Times New Roman"/>
          <w:b/>
          <w:bCs/>
          <w:sz w:val="22"/>
          <w:szCs w:val="22"/>
        </w:rPr>
        <w:t>Acknowledgements</w:t>
      </w:r>
    </w:p>
    <w:p w14:paraId="6666B601" w14:textId="01F83957" w:rsidR="00E13A5D" w:rsidRPr="00441A6E" w:rsidRDefault="005E6ED1" w:rsidP="00441A6E">
      <w:pPr>
        <w:pStyle w:val="Body"/>
        <w:spacing w:line="480" w:lineRule="auto"/>
        <w:ind w:firstLine="720"/>
        <w:rPr>
          <w:rFonts w:cs="Times New Roman"/>
          <w:sz w:val="22"/>
          <w:szCs w:val="22"/>
        </w:rPr>
      </w:pPr>
      <w:r w:rsidRPr="005E6ED1">
        <w:rPr>
          <w:rFonts w:cs="Times New Roman"/>
          <w:color w:val="auto"/>
          <w:sz w:val="22"/>
          <w:szCs w:val="22"/>
          <w:shd w:val="clear" w:color="auto" w:fill="FFFFFF"/>
        </w:rPr>
        <w:t xml:space="preserve">This research was supported by the National Science Foundation (EAR-0745961 and EAR-1338331 to G.S. </w:t>
      </w:r>
      <w:proofErr w:type="spellStart"/>
      <w:r w:rsidRPr="005E6ED1">
        <w:rPr>
          <w:rFonts w:cs="Times New Roman"/>
          <w:color w:val="auto"/>
          <w:sz w:val="22"/>
          <w:szCs w:val="22"/>
          <w:shd w:val="clear" w:color="auto" w:fill="FFFFFF"/>
        </w:rPr>
        <w:t>Soreghan</w:t>
      </w:r>
      <w:proofErr w:type="spellEnd"/>
      <w:r w:rsidRPr="005E6ED1">
        <w:rPr>
          <w:rFonts w:cs="Times New Roman"/>
          <w:color w:val="auto"/>
          <w:sz w:val="22"/>
          <w:szCs w:val="22"/>
          <w:shd w:val="clear" w:color="auto" w:fill="FFFFFF"/>
        </w:rPr>
        <w:t>, and EAR-1338440 to the University of Michigan). Supplementary funding was provided by the Eberly Family Chair (University of Oklahoma).</w:t>
      </w:r>
      <w:r w:rsidR="00441A6E">
        <w:rPr>
          <w:rFonts w:cs="Times New Roman"/>
          <w:color w:val="auto"/>
          <w:sz w:val="22"/>
          <w:szCs w:val="22"/>
          <w:shd w:val="clear" w:color="auto" w:fill="FFFFFF"/>
        </w:rPr>
        <w:t xml:space="preserve"> Without funding from these sources, none of this work would have possible, so thank you for supporting this project.</w:t>
      </w:r>
      <w:r w:rsidRPr="005E6ED1">
        <w:rPr>
          <w:rFonts w:cs="Times New Roman"/>
          <w:sz w:val="22"/>
          <w:szCs w:val="22"/>
        </w:rPr>
        <w:t> </w:t>
      </w:r>
      <w:r>
        <w:rPr>
          <w:rFonts w:cs="Times New Roman"/>
          <w:sz w:val="22"/>
          <w:szCs w:val="22"/>
        </w:rPr>
        <w:t>T</w:t>
      </w:r>
      <w:r w:rsidR="00E13A5D" w:rsidRPr="005E6ED1">
        <w:rPr>
          <w:rFonts w:cs="Times New Roman"/>
          <w:sz w:val="22"/>
          <w:szCs w:val="22"/>
        </w:rPr>
        <w:t xml:space="preserve">hanking </w:t>
      </w:r>
      <w:r>
        <w:rPr>
          <w:rFonts w:cs="Times New Roman"/>
          <w:sz w:val="22"/>
          <w:szCs w:val="22"/>
        </w:rPr>
        <w:t xml:space="preserve">you to </w:t>
      </w:r>
      <w:r w:rsidR="00E13A5D" w:rsidRPr="005E6ED1">
        <w:rPr>
          <w:rFonts w:cs="Times New Roman"/>
          <w:sz w:val="22"/>
          <w:szCs w:val="22"/>
        </w:rPr>
        <w:t xml:space="preserve">my advisor, Dr. </w:t>
      </w:r>
      <w:proofErr w:type="spellStart"/>
      <w:r w:rsidR="00E13A5D" w:rsidRPr="005E6ED1">
        <w:rPr>
          <w:rFonts w:cs="Times New Roman"/>
          <w:sz w:val="22"/>
          <w:szCs w:val="22"/>
        </w:rPr>
        <w:t>Gerilyn</w:t>
      </w:r>
      <w:proofErr w:type="spellEnd"/>
      <w:r w:rsidR="00E13A5D" w:rsidRPr="005E6ED1">
        <w:rPr>
          <w:rFonts w:cs="Times New Roman"/>
          <w:sz w:val="22"/>
          <w:szCs w:val="22"/>
        </w:rPr>
        <w:t xml:space="preserve"> </w:t>
      </w:r>
      <w:proofErr w:type="spellStart"/>
      <w:r w:rsidR="00E13A5D" w:rsidRPr="005E6ED1">
        <w:rPr>
          <w:rFonts w:cs="Times New Roman"/>
          <w:sz w:val="22"/>
          <w:szCs w:val="22"/>
        </w:rPr>
        <w:t>Soreghan</w:t>
      </w:r>
      <w:proofErr w:type="spellEnd"/>
      <w:r w:rsidR="00E13A5D" w:rsidRPr="005E6ED1">
        <w:rPr>
          <w:rFonts w:cs="Times New Roman"/>
          <w:sz w:val="22"/>
          <w:szCs w:val="22"/>
        </w:rPr>
        <w:t xml:space="preserve"> and my graduate committee</w:t>
      </w:r>
      <w:r>
        <w:rPr>
          <w:rFonts w:cs="Times New Roman"/>
          <w:sz w:val="22"/>
          <w:szCs w:val="22"/>
        </w:rPr>
        <w:t xml:space="preserve"> comprised of Dr. Michael </w:t>
      </w:r>
      <w:proofErr w:type="spellStart"/>
      <w:r>
        <w:rPr>
          <w:rFonts w:cs="Times New Roman"/>
          <w:sz w:val="22"/>
          <w:szCs w:val="22"/>
        </w:rPr>
        <w:t>Soreghan</w:t>
      </w:r>
      <w:proofErr w:type="spellEnd"/>
      <w:r>
        <w:rPr>
          <w:rFonts w:cs="Times New Roman"/>
          <w:sz w:val="22"/>
          <w:szCs w:val="22"/>
        </w:rPr>
        <w:t xml:space="preserve">, Dr. Shannon </w:t>
      </w:r>
      <w:proofErr w:type="spellStart"/>
      <w:r>
        <w:rPr>
          <w:rFonts w:cs="Times New Roman"/>
          <w:sz w:val="22"/>
          <w:szCs w:val="22"/>
        </w:rPr>
        <w:t>Dulin</w:t>
      </w:r>
      <w:proofErr w:type="spellEnd"/>
      <w:r>
        <w:rPr>
          <w:rFonts w:cs="Times New Roman"/>
          <w:sz w:val="22"/>
          <w:szCs w:val="22"/>
        </w:rPr>
        <w:t>, Dr. Nicholas Heavens, and Dr. Lindsey Hunt</w:t>
      </w:r>
      <w:r w:rsidR="00E13A5D" w:rsidRPr="005E6ED1">
        <w:rPr>
          <w:rFonts w:cs="Times New Roman"/>
          <w:sz w:val="22"/>
          <w:szCs w:val="22"/>
        </w:rPr>
        <w:t xml:space="preserve"> for their </w:t>
      </w:r>
      <w:r w:rsidR="00E13A5D" w:rsidRPr="00482941">
        <w:rPr>
          <w:rFonts w:cs="Times New Roman"/>
          <w:sz w:val="22"/>
          <w:szCs w:val="22"/>
        </w:rPr>
        <w:t xml:space="preserve">unwavering assistance and vast knowledge in the variety of topics breached in this work. Thank you to Dr. </w:t>
      </w:r>
      <w:proofErr w:type="spellStart"/>
      <w:r w:rsidR="00E13A5D" w:rsidRPr="00482941">
        <w:rPr>
          <w:rFonts w:cs="Times New Roman"/>
          <w:sz w:val="22"/>
          <w:szCs w:val="22"/>
        </w:rPr>
        <w:t>Hiroyoshi</w:t>
      </w:r>
      <w:proofErr w:type="spellEnd"/>
      <w:r w:rsidR="00E13A5D" w:rsidRPr="00482941">
        <w:rPr>
          <w:rFonts w:cs="Times New Roman"/>
          <w:sz w:val="22"/>
          <w:szCs w:val="22"/>
        </w:rPr>
        <w:t xml:space="preserve"> Sano</w:t>
      </w:r>
      <w:r w:rsidR="006031FF">
        <w:rPr>
          <w:rFonts w:cs="Times New Roman"/>
          <w:sz w:val="22"/>
          <w:szCs w:val="22"/>
        </w:rPr>
        <w:t xml:space="preserve"> for essential guidance and collaboration in the field collections and geological expertise in the </w:t>
      </w:r>
      <w:proofErr w:type="spellStart"/>
      <w:r w:rsidR="006031FF">
        <w:rPr>
          <w:rFonts w:cs="Times New Roman"/>
          <w:sz w:val="22"/>
          <w:szCs w:val="22"/>
        </w:rPr>
        <w:t>Akiyoshi</w:t>
      </w:r>
      <w:proofErr w:type="spellEnd"/>
      <w:r w:rsidR="006031FF">
        <w:rPr>
          <w:rFonts w:cs="Times New Roman"/>
          <w:sz w:val="22"/>
          <w:szCs w:val="22"/>
        </w:rPr>
        <w:t xml:space="preserve"> terrane</w:t>
      </w:r>
      <w:r w:rsidR="00E13A5D" w:rsidRPr="00482941">
        <w:rPr>
          <w:rFonts w:cs="Times New Roman"/>
          <w:sz w:val="22"/>
          <w:szCs w:val="22"/>
        </w:rPr>
        <w:t>,</w:t>
      </w:r>
      <w:r w:rsidR="006031FF">
        <w:rPr>
          <w:rFonts w:cs="Times New Roman"/>
          <w:sz w:val="22"/>
          <w:szCs w:val="22"/>
        </w:rPr>
        <w:t xml:space="preserve"> as well as</w:t>
      </w:r>
      <w:r w:rsidR="00E13A5D" w:rsidRPr="00482941">
        <w:rPr>
          <w:rFonts w:cs="Times New Roman"/>
          <w:sz w:val="22"/>
          <w:szCs w:val="22"/>
        </w:rPr>
        <w:t xml:space="preserve"> Dr. Vladimir </w:t>
      </w:r>
      <w:proofErr w:type="spellStart"/>
      <w:r w:rsidR="00E13A5D" w:rsidRPr="00482941">
        <w:rPr>
          <w:rFonts w:cs="Times New Roman"/>
          <w:sz w:val="22"/>
          <w:szCs w:val="22"/>
        </w:rPr>
        <w:t>Davydov</w:t>
      </w:r>
      <w:proofErr w:type="spellEnd"/>
      <w:r w:rsidR="001F6B9E">
        <w:rPr>
          <w:rFonts w:cs="Times New Roman"/>
          <w:sz w:val="22"/>
          <w:szCs w:val="22"/>
        </w:rPr>
        <w:t xml:space="preserve"> for his work on fusulinid biostratigraphy for </w:t>
      </w:r>
      <w:proofErr w:type="spellStart"/>
      <w:r w:rsidR="001F6B9E">
        <w:rPr>
          <w:rFonts w:cs="Times New Roman"/>
          <w:sz w:val="22"/>
          <w:szCs w:val="22"/>
        </w:rPr>
        <w:t>Moscovian</w:t>
      </w:r>
      <w:proofErr w:type="spellEnd"/>
      <w:r w:rsidR="001F6B9E">
        <w:rPr>
          <w:rFonts w:cs="Times New Roman"/>
          <w:sz w:val="22"/>
          <w:szCs w:val="22"/>
        </w:rPr>
        <w:t xml:space="preserve"> — </w:t>
      </w:r>
      <w:proofErr w:type="spellStart"/>
      <w:r w:rsidR="001F6B9E">
        <w:rPr>
          <w:rFonts w:cs="Times New Roman"/>
          <w:sz w:val="22"/>
          <w:szCs w:val="22"/>
        </w:rPr>
        <w:t>Asselian</w:t>
      </w:r>
      <w:proofErr w:type="spellEnd"/>
      <w:r w:rsidR="001F6B9E">
        <w:rPr>
          <w:rFonts w:cs="Times New Roman"/>
          <w:sz w:val="22"/>
          <w:szCs w:val="22"/>
        </w:rPr>
        <w:t xml:space="preserve"> aged strata, and </w:t>
      </w:r>
      <w:r w:rsidR="001F6B9E" w:rsidRPr="00482941">
        <w:rPr>
          <w:rFonts w:cs="Times New Roman"/>
          <w:sz w:val="22"/>
          <w:szCs w:val="22"/>
        </w:rPr>
        <w:t>Dr. Katsumi Ueno</w:t>
      </w:r>
      <w:r w:rsidR="00E13A5D" w:rsidRPr="00482941">
        <w:rPr>
          <w:rFonts w:cs="Times New Roman"/>
          <w:sz w:val="22"/>
          <w:szCs w:val="22"/>
        </w:rPr>
        <w:t xml:space="preserve"> for their help with </w:t>
      </w:r>
      <w:proofErr w:type="spellStart"/>
      <w:r w:rsidR="001F6B9E">
        <w:rPr>
          <w:rFonts w:cs="Times New Roman"/>
          <w:sz w:val="22"/>
          <w:szCs w:val="22"/>
        </w:rPr>
        <w:t>Sakimarian</w:t>
      </w:r>
      <w:proofErr w:type="spellEnd"/>
      <w:r w:rsidR="001F6B9E">
        <w:rPr>
          <w:rFonts w:cs="Times New Roman"/>
          <w:sz w:val="22"/>
          <w:szCs w:val="22"/>
        </w:rPr>
        <w:t xml:space="preserve"> and </w:t>
      </w:r>
      <w:proofErr w:type="spellStart"/>
      <w:r w:rsidR="001F6B9E">
        <w:rPr>
          <w:rFonts w:cs="Times New Roman"/>
          <w:sz w:val="22"/>
          <w:szCs w:val="22"/>
        </w:rPr>
        <w:t>Artinskian</w:t>
      </w:r>
      <w:proofErr w:type="spellEnd"/>
      <w:r w:rsidR="00E13A5D" w:rsidRPr="00482941">
        <w:rPr>
          <w:rFonts w:cs="Times New Roman"/>
          <w:sz w:val="22"/>
          <w:szCs w:val="22"/>
        </w:rPr>
        <w:t xml:space="preserve"> fusulinid biostratigraphy </w:t>
      </w:r>
      <w:r w:rsidR="001F6B9E">
        <w:rPr>
          <w:rFonts w:cs="Times New Roman"/>
          <w:sz w:val="22"/>
          <w:szCs w:val="22"/>
        </w:rPr>
        <w:t xml:space="preserve">for </w:t>
      </w:r>
      <w:r w:rsidR="00E13A5D" w:rsidRPr="00482941">
        <w:rPr>
          <w:rFonts w:cs="Times New Roman"/>
          <w:sz w:val="22"/>
          <w:szCs w:val="22"/>
        </w:rPr>
        <w:t xml:space="preserve">the </w:t>
      </w:r>
      <w:proofErr w:type="spellStart"/>
      <w:r w:rsidR="00E13A5D" w:rsidRPr="00482941">
        <w:rPr>
          <w:rFonts w:cs="Times New Roman"/>
          <w:sz w:val="22"/>
          <w:szCs w:val="22"/>
        </w:rPr>
        <w:t>Akiyoshi</w:t>
      </w:r>
      <w:proofErr w:type="spellEnd"/>
      <w:r w:rsidR="001F6B9E">
        <w:rPr>
          <w:rFonts w:cs="Times New Roman"/>
          <w:sz w:val="22"/>
          <w:szCs w:val="22"/>
        </w:rPr>
        <w:t xml:space="preserve"> Limestone.</w:t>
      </w:r>
      <w:r w:rsidR="00E13A5D" w:rsidRPr="00482941">
        <w:rPr>
          <w:rFonts w:cs="Times New Roman"/>
          <w:sz w:val="22"/>
          <w:szCs w:val="22"/>
        </w:rPr>
        <w:t xml:space="preserve"> Thank you to Dr. James Gleason for his assistance in understanding the </w:t>
      </w:r>
      <w:r w:rsidR="00E13A5D" w:rsidRPr="00482941">
        <w:rPr>
          <w:rFonts w:cs="Times New Roman"/>
          <w:color w:val="201F1E"/>
          <w:sz w:val="22"/>
          <w:szCs w:val="22"/>
          <w:shd w:val="clear" w:color="auto" w:fill="FFFFFF"/>
        </w:rPr>
        <w:t xml:space="preserve">Nd-Sr isotopic analyses that were obtained from the University of Michigan, Department of </w:t>
      </w:r>
      <w:proofErr w:type="gramStart"/>
      <w:r w:rsidR="00E13A5D" w:rsidRPr="00482941">
        <w:rPr>
          <w:rFonts w:cs="Times New Roman"/>
          <w:color w:val="201F1E"/>
          <w:sz w:val="22"/>
          <w:szCs w:val="22"/>
          <w:shd w:val="clear" w:color="auto" w:fill="FFFFFF"/>
        </w:rPr>
        <w:t>Earth</w:t>
      </w:r>
      <w:proofErr w:type="gramEnd"/>
      <w:r w:rsidR="00E13A5D" w:rsidRPr="00482941">
        <w:rPr>
          <w:rFonts w:cs="Times New Roman"/>
          <w:color w:val="201F1E"/>
          <w:sz w:val="22"/>
          <w:szCs w:val="22"/>
          <w:shd w:val="clear" w:color="auto" w:fill="FFFFFF"/>
        </w:rPr>
        <w:t xml:space="preserve"> and Environmental Sciences</w:t>
      </w:r>
      <w:r w:rsidR="00E13A5D" w:rsidRPr="00482941">
        <w:rPr>
          <w:rFonts w:cs="Times New Roman"/>
          <w:sz w:val="22"/>
          <w:szCs w:val="22"/>
        </w:rPr>
        <w:t xml:space="preserve">. Thank you to everyone who worked on the </w:t>
      </w:r>
      <w:proofErr w:type="spellStart"/>
      <w:r w:rsidR="00E13A5D" w:rsidRPr="00482941">
        <w:rPr>
          <w:rFonts w:cs="Times New Roman"/>
          <w:sz w:val="22"/>
          <w:szCs w:val="22"/>
        </w:rPr>
        <w:t>Akiyoshi</w:t>
      </w:r>
      <w:proofErr w:type="spellEnd"/>
      <w:r w:rsidR="00E13A5D" w:rsidRPr="00482941">
        <w:rPr>
          <w:rFonts w:cs="Times New Roman"/>
          <w:sz w:val="22"/>
          <w:szCs w:val="22"/>
        </w:rPr>
        <w:t xml:space="preserve"> samples prior to me, especially electron microprobe operator George Morgan, SEM operator Dr. Preston Larson, and prior master’s students Xiao Qi</w:t>
      </w:r>
      <w:r w:rsidR="00E13A5D">
        <w:rPr>
          <w:rFonts w:cs="Times New Roman"/>
          <w:sz w:val="22"/>
          <w:szCs w:val="22"/>
        </w:rPr>
        <w:t xml:space="preserve"> and </w:t>
      </w:r>
      <w:proofErr w:type="spellStart"/>
      <w:r w:rsidR="00E13A5D" w:rsidRPr="00482941">
        <w:rPr>
          <w:rFonts w:cs="Times New Roman"/>
          <w:sz w:val="22"/>
          <w:szCs w:val="22"/>
        </w:rPr>
        <w:t>Elisheva</w:t>
      </w:r>
      <w:proofErr w:type="spellEnd"/>
      <w:r w:rsidR="00E13A5D" w:rsidRPr="00482941">
        <w:rPr>
          <w:rFonts w:cs="Times New Roman"/>
          <w:sz w:val="22"/>
          <w:szCs w:val="22"/>
        </w:rPr>
        <w:t xml:space="preserve"> Patterson. Lastly, thank you to the family and friends that have provided me with their seemingly endless support throughout</w:t>
      </w:r>
      <w:r w:rsidR="006D0B90">
        <w:rPr>
          <w:rFonts w:cs="Times New Roman"/>
          <w:sz w:val="22"/>
          <w:szCs w:val="22"/>
        </w:rPr>
        <w:t xml:space="preserve"> the</w:t>
      </w:r>
      <w:r w:rsidR="00E13A5D" w:rsidRPr="00482941">
        <w:rPr>
          <w:rFonts w:cs="Times New Roman"/>
          <w:sz w:val="22"/>
          <w:szCs w:val="22"/>
        </w:rPr>
        <w:t xml:space="preserve"> completion of this thesis.</w:t>
      </w:r>
      <w:r w:rsidR="00E13A5D">
        <w:br w:type="page"/>
      </w:r>
    </w:p>
    <w:p w14:paraId="57B999D4" w14:textId="3DCC6C62" w:rsidR="00B74990" w:rsidRDefault="00B74990" w:rsidP="00B74990">
      <w:pPr>
        <w:spacing w:line="480" w:lineRule="auto"/>
        <w:jc w:val="center"/>
        <w:rPr>
          <w:b/>
          <w:bCs/>
        </w:rPr>
      </w:pPr>
      <w:r>
        <w:rPr>
          <w:b/>
          <w:bCs/>
        </w:rPr>
        <w:lastRenderedPageBreak/>
        <w:t>Table of Contents</w:t>
      </w:r>
    </w:p>
    <w:p w14:paraId="5A5756EA" w14:textId="4FEB73B9" w:rsidR="00B74990" w:rsidRDefault="00B74990" w:rsidP="00B74990">
      <w:pPr>
        <w:spacing w:line="480" w:lineRule="auto"/>
        <w:rPr>
          <w:b/>
          <w:bCs/>
        </w:rPr>
      </w:pPr>
      <w:r>
        <w:rPr>
          <w:b/>
          <w:bCs/>
        </w:rPr>
        <w:t>Acknowledgement ………………………………………………………………………</w:t>
      </w:r>
      <w:r w:rsidR="003E708E">
        <w:rPr>
          <w:b/>
          <w:bCs/>
        </w:rPr>
        <w:t>……</w:t>
      </w:r>
      <w:proofErr w:type="gramStart"/>
      <w:r w:rsidR="003E708E">
        <w:rPr>
          <w:b/>
          <w:bCs/>
        </w:rPr>
        <w:t>...</w:t>
      </w:r>
      <w:r w:rsidR="00BE4CE5">
        <w:rPr>
          <w:b/>
          <w:bCs/>
        </w:rPr>
        <w:t>..</w:t>
      </w:r>
      <w:proofErr w:type="gramEnd"/>
      <w:r>
        <w:rPr>
          <w:b/>
          <w:bCs/>
        </w:rPr>
        <w:t xml:space="preserve"> </w:t>
      </w:r>
      <w:proofErr w:type="spellStart"/>
      <w:r>
        <w:rPr>
          <w:b/>
          <w:bCs/>
        </w:rPr>
        <w:t>i</w:t>
      </w:r>
      <w:proofErr w:type="spellEnd"/>
    </w:p>
    <w:p w14:paraId="609555D1" w14:textId="28653F34" w:rsidR="00B74990" w:rsidRDefault="00B74990" w:rsidP="00B74990">
      <w:pPr>
        <w:spacing w:line="480" w:lineRule="auto"/>
        <w:rPr>
          <w:b/>
          <w:bCs/>
        </w:rPr>
      </w:pPr>
      <w:r>
        <w:rPr>
          <w:b/>
          <w:bCs/>
        </w:rPr>
        <w:t>Table of Contents ……………………………………………………………….….….…</w:t>
      </w:r>
      <w:r w:rsidR="003E708E">
        <w:rPr>
          <w:b/>
          <w:bCs/>
        </w:rPr>
        <w:t>…</w:t>
      </w:r>
      <w:proofErr w:type="gramStart"/>
      <w:r w:rsidR="003E708E">
        <w:rPr>
          <w:b/>
          <w:bCs/>
        </w:rPr>
        <w:t>…..</w:t>
      </w:r>
      <w:proofErr w:type="gramEnd"/>
      <w:r>
        <w:rPr>
          <w:b/>
          <w:bCs/>
        </w:rPr>
        <w:t xml:space="preserve"> </w:t>
      </w:r>
      <w:r w:rsidR="00BE4CE5">
        <w:rPr>
          <w:b/>
          <w:bCs/>
        </w:rPr>
        <w:t>ii</w:t>
      </w:r>
    </w:p>
    <w:p w14:paraId="421D940A" w14:textId="5A2B7053" w:rsidR="00B74990" w:rsidRDefault="00B74990" w:rsidP="00D05610">
      <w:pPr>
        <w:spacing w:line="480" w:lineRule="auto"/>
        <w:rPr>
          <w:b/>
          <w:bCs/>
        </w:rPr>
      </w:pPr>
      <w:r>
        <w:rPr>
          <w:b/>
          <w:bCs/>
        </w:rPr>
        <w:t>List of Figures …………………………………………………………………………</w:t>
      </w:r>
      <w:r w:rsidR="003E708E">
        <w:rPr>
          <w:b/>
          <w:bCs/>
        </w:rPr>
        <w:t>……</w:t>
      </w:r>
      <w:proofErr w:type="gramStart"/>
      <w:r w:rsidR="003E708E">
        <w:rPr>
          <w:b/>
          <w:bCs/>
        </w:rPr>
        <w:t>…</w:t>
      </w:r>
      <w:r w:rsidR="00BE4CE5">
        <w:rPr>
          <w:b/>
          <w:bCs/>
        </w:rPr>
        <w:t>.</w:t>
      </w:r>
      <w:r w:rsidR="009D334B">
        <w:rPr>
          <w:b/>
          <w:bCs/>
        </w:rPr>
        <w:t>.</w:t>
      </w:r>
      <w:proofErr w:type="gramEnd"/>
      <w:r>
        <w:rPr>
          <w:b/>
          <w:bCs/>
        </w:rPr>
        <w:t xml:space="preserve"> </w:t>
      </w:r>
      <w:r w:rsidR="00BE4CE5">
        <w:rPr>
          <w:b/>
          <w:bCs/>
        </w:rPr>
        <w:t>i</w:t>
      </w:r>
      <w:r w:rsidR="009D334B">
        <w:rPr>
          <w:b/>
          <w:bCs/>
        </w:rPr>
        <w:t>v</w:t>
      </w:r>
    </w:p>
    <w:p w14:paraId="62E8495C" w14:textId="5E4C99E3" w:rsidR="00B74990" w:rsidRDefault="00B74990" w:rsidP="00B74990">
      <w:pPr>
        <w:spacing w:line="480" w:lineRule="auto"/>
        <w:rPr>
          <w:b/>
          <w:bCs/>
        </w:rPr>
      </w:pPr>
      <w:r>
        <w:rPr>
          <w:b/>
          <w:bCs/>
        </w:rPr>
        <w:t>List of Tables …………………………………………………………………………</w:t>
      </w:r>
      <w:r w:rsidR="003E708E">
        <w:rPr>
          <w:b/>
          <w:bCs/>
        </w:rPr>
        <w:t>……….</w:t>
      </w:r>
      <w:r w:rsidR="00BE4CE5">
        <w:rPr>
          <w:b/>
          <w:bCs/>
        </w:rPr>
        <w:t>..</w:t>
      </w:r>
      <w:r w:rsidR="009D334B">
        <w:rPr>
          <w:b/>
          <w:bCs/>
        </w:rPr>
        <w:t>.</w:t>
      </w:r>
      <w:r>
        <w:rPr>
          <w:b/>
          <w:bCs/>
        </w:rPr>
        <w:t xml:space="preserve"> </w:t>
      </w:r>
      <w:r w:rsidR="00BE4CE5">
        <w:rPr>
          <w:b/>
          <w:bCs/>
        </w:rPr>
        <w:t>v</w:t>
      </w:r>
    </w:p>
    <w:p w14:paraId="3BB88523" w14:textId="1BD4DF11" w:rsidR="00DE3D32" w:rsidRDefault="00DE3D32" w:rsidP="00B74990">
      <w:pPr>
        <w:spacing w:line="480" w:lineRule="auto"/>
        <w:rPr>
          <w:b/>
          <w:bCs/>
        </w:rPr>
      </w:pPr>
      <w:r>
        <w:rPr>
          <w:b/>
          <w:bCs/>
        </w:rPr>
        <w:t>List of Appendices …………………………………………………………………………</w:t>
      </w:r>
      <w:proofErr w:type="gramStart"/>
      <w:r>
        <w:rPr>
          <w:b/>
          <w:bCs/>
        </w:rPr>
        <w:t>…..</w:t>
      </w:r>
      <w:proofErr w:type="gramEnd"/>
      <w:r>
        <w:rPr>
          <w:b/>
          <w:bCs/>
        </w:rPr>
        <w:t xml:space="preserve"> vi</w:t>
      </w:r>
    </w:p>
    <w:p w14:paraId="09619016" w14:textId="185F605E" w:rsidR="00B74990" w:rsidRDefault="00B74990" w:rsidP="00B74990">
      <w:pPr>
        <w:spacing w:line="480" w:lineRule="auto"/>
        <w:rPr>
          <w:b/>
          <w:bCs/>
        </w:rPr>
      </w:pPr>
      <w:r>
        <w:rPr>
          <w:b/>
          <w:bCs/>
        </w:rPr>
        <w:t>Abstract …………………………………………………………………………………</w:t>
      </w:r>
      <w:r w:rsidR="003E708E">
        <w:rPr>
          <w:b/>
          <w:bCs/>
        </w:rPr>
        <w:t>…</w:t>
      </w:r>
      <w:proofErr w:type="gramStart"/>
      <w:r w:rsidR="003E708E">
        <w:rPr>
          <w:b/>
          <w:bCs/>
        </w:rPr>
        <w:t>…..</w:t>
      </w:r>
      <w:proofErr w:type="gramEnd"/>
      <w:r w:rsidR="00BE4CE5">
        <w:rPr>
          <w:b/>
          <w:bCs/>
        </w:rPr>
        <w:t xml:space="preserve"> v</w:t>
      </w:r>
      <w:r w:rsidR="009D334B">
        <w:rPr>
          <w:b/>
          <w:bCs/>
        </w:rPr>
        <w:t>i</w:t>
      </w:r>
      <w:r w:rsidR="00DE3D32">
        <w:rPr>
          <w:b/>
          <w:bCs/>
        </w:rPr>
        <w:t>i</w:t>
      </w:r>
    </w:p>
    <w:p w14:paraId="5E9C2AA0" w14:textId="7313FCEE" w:rsidR="00B74990" w:rsidRDefault="00B74990" w:rsidP="00B74990">
      <w:pPr>
        <w:spacing w:line="480" w:lineRule="auto"/>
        <w:rPr>
          <w:b/>
          <w:bCs/>
        </w:rPr>
      </w:pPr>
      <w:r>
        <w:rPr>
          <w:b/>
          <w:bCs/>
        </w:rPr>
        <w:t>Introduction ……………………………………………………………………………</w:t>
      </w:r>
      <w:r w:rsidR="003E708E">
        <w:rPr>
          <w:b/>
          <w:bCs/>
        </w:rPr>
        <w:t>………</w:t>
      </w:r>
      <w:r>
        <w:rPr>
          <w:b/>
          <w:bCs/>
        </w:rPr>
        <w:t>. 1</w:t>
      </w:r>
    </w:p>
    <w:p w14:paraId="0204C76C" w14:textId="25D158BA" w:rsidR="00B74990" w:rsidRDefault="00B74990" w:rsidP="00B74990">
      <w:pPr>
        <w:spacing w:line="480" w:lineRule="auto"/>
        <w:rPr>
          <w:b/>
          <w:bCs/>
        </w:rPr>
      </w:pPr>
      <w:r>
        <w:rPr>
          <w:b/>
          <w:bCs/>
        </w:rPr>
        <w:t>Geologic Background ……………………………………………………………………</w:t>
      </w:r>
      <w:r w:rsidR="003E708E">
        <w:rPr>
          <w:b/>
          <w:bCs/>
        </w:rPr>
        <w:t>…</w:t>
      </w:r>
      <w:proofErr w:type="gramStart"/>
      <w:r w:rsidR="003E708E">
        <w:rPr>
          <w:b/>
          <w:bCs/>
        </w:rPr>
        <w:t>…..</w:t>
      </w:r>
      <w:proofErr w:type="gramEnd"/>
      <w:r>
        <w:rPr>
          <w:b/>
          <w:bCs/>
        </w:rPr>
        <w:t xml:space="preserve"> 2</w:t>
      </w:r>
    </w:p>
    <w:p w14:paraId="7506F98A" w14:textId="5377D514" w:rsidR="00B74990" w:rsidRDefault="00B74990" w:rsidP="00B74990">
      <w:pPr>
        <w:spacing w:line="480" w:lineRule="auto"/>
        <w:rPr>
          <w:b/>
          <w:bCs/>
        </w:rPr>
      </w:pPr>
      <w:r>
        <w:rPr>
          <w:b/>
          <w:bCs/>
        </w:rPr>
        <w:tab/>
      </w:r>
      <w:r w:rsidR="00D05610">
        <w:rPr>
          <w:b/>
          <w:bCs/>
        </w:rPr>
        <w:t xml:space="preserve">Depositional and Tectonic Setting of the </w:t>
      </w:r>
      <w:proofErr w:type="spellStart"/>
      <w:r w:rsidR="00D05610">
        <w:rPr>
          <w:b/>
          <w:bCs/>
        </w:rPr>
        <w:t>Akiyoshi</w:t>
      </w:r>
      <w:proofErr w:type="spellEnd"/>
      <w:r w:rsidR="00D05610">
        <w:rPr>
          <w:b/>
          <w:bCs/>
        </w:rPr>
        <w:t xml:space="preserve"> Terrane …………………</w:t>
      </w:r>
      <w:r w:rsidR="003E708E">
        <w:rPr>
          <w:b/>
          <w:bCs/>
        </w:rPr>
        <w:t>……...</w:t>
      </w:r>
      <w:r w:rsidR="00D05610">
        <w:rPr>
          <w:b/>
          <w:bCs/>
        </w:rPr>
        <w:t>. 2</w:t>
      </w:r>
    </w:p>
    <w:p w14:paraId="1C48CC22" w14:textId="5CAECDC1" w:rsidR="00D05610" w:rsidRDefault="00D05610" w:rsidP="00B74990">
      <w:pPr>
        <w:spacing w:line="480" w:lineRule="auto"/>
        <w:rPr>
          <w:b/>
          <w:bCs/>
        </w:rPr>
      </w:pPr>
      <w:r>
        <w:rPr>
          <w:b/>
          <w:bCs/>
        </w:rPr>
        <w:tab/>
        <w:t>Paleoclimatic setting ……………………………………………………………</w:t>
      </w:r>
      <w:r w:rsidR="003E708E">
        <w:rPr>
          <w:b/>
          <w:bCs/>
        </w:rPr>
        <w:t>………</w:t>
      </w:r>
      <w:r>
        <w:rPr>
          <w:b/>
          <w:bCs/>
        </w:rPr>
        <w:t xml:space="preserve"> </w:t>
      </w:r>
      <w:proofErr w:type="gramStart"/>
      <w:r>
        <w:rPr>
          <w:b/>
          <w:bCs/>
        </w:rPr>
        <w:t>3</w:t>
      </w:r>
      <w:proofErr w:type="gramEnd"/>
    </w:p>
    <w:p w14:paraId="0C0BDD5D" w14:textId="3736498A" w:rsidR="00B74990" w:rsidRDefault="00B74990" w:rsidP="00B74990">
      <w:pPr>
        <w:spacing w:line="480" w:lineRule="auto"/>
        <w:rPr>
          <w:b/>
          <w:bCs/>
        </w:rPr>
      </w:pPr>
      <w:r>
        <w:rPr>
          <w:b/>
          <w:bCs/>
        </w:rPr>
        <w:t>Methods</w:t>
      </w:r>
      <w:r w:rsidR="00D05610">
        <w:rPr>
          <w:b/>
          <w:bCs/>
        </w:rPr>
        <w:t xml:space="preserve"> …………………………………………………………………………….….…</w:t>
      </w:r>
      <w:r w:rsidR="003E708E">
        <w:rPr>
          <w:b/>
          <w:bCs/>
        </w:rPr>
        <w:t>…</w:t>
      </w:r>
      <w:proofErr w:type="gramStart"/>
      <w:r w:rsidR="003E708E">
        <w:rPr>
          <w:b/>
          <w:bCs/>
        </w:rPr>
        <w:t>…..</w:t>
      </w:r>
      <w:proofErr w:type="gramEnd"/>
      <w:r w:rsidR="00D05610">
        <w:rPr>
          <w:b/>
          <w:bCs/>
        </w:rPr>
        <w:t xml:space="preserve"> 3</w:t>
      </w:r>
    </w:p>
    <w:p w14:paraId="1FC29DC7" w14:textId="68DF6ABA" w:rsidR="00D05610" w:rsidRDefault="00D05610" w:rsidP="00B74990">
      <w:pPr>
        <w:spacing w:line="480" w:lineRule="auto"/>
        <w:rPr>
          <w:b/>
          <w:bCs/>
        </w:rPr>
      </w:pPr>
      <w:r>
        <w:rPr>
          <w:b/>
          <w:bCs/>
        </w:rPr>
        <w:t>Results—Grain Texture and Composition …………………………………………</w:t>
      </w:r>
      <w:proofErr w:type="gramStart"/>
      <w:r>
        <w:rPr>
          <w:b/>
          <w:bCs/>
        </w:rPr>
        <w:t>…</w:t>
      </w:r>
      <w:r w:rsidR="003E708E">
        <w:rPr>
          <w:b/>
          <w:bCs/>
        </w:rPr>
        <w:t>..</w:t>
      </w:r>
      <w:proofErr w:type="gramEnd"/>
      <w:r w:rsidR="003E708E">
        <w:rPr>
          <w:b/>
          <w:bCs/>
        </w:rPr>
        <w:t>….….</w:t>
      </w:r>
      <w:r>
        <w:rPr>
          <w:b/>
          <w:bCs/>
        </w:rPr>
        <w:t xml:space="preserve"> 4</w:t>
      </w:r>
    </w:p>
    <w:p w14:paraId="427B1D79" w14:textId="07799DF4" w:rsidR="00B74990" w:rsidRDefault="003E708E" w:rsidP="003E708E">
      <w:pPr>
        <w:spacing w:line="480" w:lineRule="auto"/>
        <w:rPr>
          <w:b/>
          <w:bCs/>
        </w:rPr>
      </w:pPr>
      <w:r>
        <w:rPr>
          <w:b/>
          <w:bCs/>
        </w:rPr>
        <w:t>Results—Grain Origins …...</w:t>
      </w:r>
      <w:r w:rsidR="00D05610">
        <w:rPr>
          <w:b/>
          <w:bCs/>
        </w:rPr>
        <w:t>……………………………………………………………</w:t>
      </w:r>
      <w:r>
        <w:rPr>
          <w:b/>
          <w:bCs/>
        </w:rPr>
        <w:t>………</w:t>
      </w:r>
      <w:r w:rsidR="00D05610">
        <w:rPr>
          <w:b/>
          <w:bCs/>
        </w:rPr>
        <w:t xml:space="preserve"> 6</w:t>
      </w:r>
    </w:p>
    <w:p w14:paraId="735C044E" w14:textId="5C0150A2" w:rsidR="00D05610" w:rsidRDefault="003E708E" w:rsidP="003E708E">
      <w:pPr>
        <w:spacing w:line="480" w:lineRule="auto"/>
        <w:rPr>
          <w:b/>
          <w:bCs/>
        </w:rPr>
      </w:pPr>
      <w:r>
        <w:rPr>
          <w:b/>
          <w:bCs/>
        </w:rPr>
        <w:t>Results—Provenance …………………………………………………………………………... 7</w:t>
      </w:r>
    </w:p>
    <w:p w14:paraId="61B6D202" w14:textId="5E0E44B3" w:rsidR="003E708E" w:rsidRDefault="003E708E" w:rsidP="003E708E">
      <w:pPr>
        <w:spacing w:line="480" w:lineRule="auto"/>
        <w:rPr>
          <w:b/>
          <w:bCs/>
        </w:rPr>
      </w:pPr>
      <w:r>
        <w:rPr>
          <w:b/>
          <w:bCs/>
        </w:rPr>
        <w:tab/>
        <w:t>Continental Provenance ……………………………………………………….............. 7</w:t>
      </w:r>
    </w:p>
    <w:p w14:paraId="646E6CC7" w14:textId="13B254C1" w:rsidR="003E708E" w:rsidRDefault="003E708E" w:rsidP="003E708E">
      <w:pPr>
        <w:spacing w:line="480" w:lineRule="auto"/>
        <w:rPr>
          <w:b/>
          <w:bCs/>
        </w:rPr>
      </w:pPr>
      <w:r>
        <w:rPr>
          <w:b/>
          <w:bCs/>
        </w:rPr>
        <w:tab/>
        <w:t>Volcanic Provenance ……………………………………………………………</w:t>
      </w:r>
      <w:proofErr w:type="gramStart"/>
      <w:r>
        <w:rPr>
          <w:b/>
          <w:bCs/>
        </w:rPr>
        <w:t>….…..</w:t>
      </w:r>
      <w:proofErr w:type="gramEnd"/>
      <w:r>
        <w:rPr>
          <w:b/>
          <w:bCs/>
        </w:rPr>
        <w:t xml:space="preserve"> 8</w:t>
      </w:r>
    </w:p>
    <w:p w14:paraId="3B6A357F" w14:textId="58E092DD" w:rsidR="003E708E" w:rsidRDefault="003E708E" w:rsidP="003E708E">
      <w:pPr>
        <w:spacing w:line="480" w:lineRule="auto"/>
        <w:rPr>
          <w:b/>
          <w:bCs/>
        </w:rPr>
      </w:pPr>
      <w:r>
        <w:rPr>
          <w:b/>
          <w:bCs/>
        </w:rPr>
        <w:t>Discussion ………………………………………………………………………………</w:t>
      </w:r>
      <w:proofErr w:type="gramStart"/>
      <w:r>
        <w:rPr>
          <w:b/>
          <w:bCs/>
        </w:rPr>
        <w:t>….…..</w:t>
      </w:r>
      <w:proofErr w:type="gramEnd"/>
      <w:r>
        <w:rPr>
          <w:b/>
          <w:bCs/>
        </w:rPr>
        <w:t xml:space="preserve"> 10</w:t>
      </w:r>
    </w:p>
    <w:p w14:paraId="0D6044DD" w14:textId="7A62DB7D" w:rsidR="003E708E" w:rsidRDefault="003E708E" w:rsidP="003E708E">
      <w:pPr>
        <w:spacing w:line="480" w:lineRule="auto"/>
        <w:rPr>
          <w:b/>
          <w:bCs/>
        </w:rPr>
      </w:pPr>
      <w:r>
        <w:rPr>
          <w:b/>
          <w:bCs/>
        </w:rPr>
        <w:t>Figure Captions ……………………………………………………………………………</w:t>
      </w:r>
      <w:proofErr w:type="gramStart"/>
      <w:r>
        <w:rPr>
          <w:b/>
          <w:bCs/>
        </w:rPr>
        <w:t>…</w:t>
      </w:r>
      <w:r w:rsidR="00C57A0F">
        <w:rPr>
          <w:b/>
          <w:bCs/>
        </w:rPr>
        <w:t>.</w:t>
      </w:r>
      <w:r>
        <w:rPr>
          <w:b/>
          <w:bCs/>
        </w:rPr>
        <w:t>.</w:t>
      </w:r>
      <w:proofErr w:type="gramEnd"/>
      <w:r>
        <w:rPr>
          <w:b/>
          <w:bCs/>
        </w:rPr>
        <w:t xml:space="preserve"> </w:t>
      </w:r>
      <w:r w:rsidR="00C57A0F">
        <w:rPr>
          <w:b/>
          <w:bCs/>
        </w:rPr>
        <w:t>1</w:t>
      </w:r>
      <w:r w:rsidR="00B40F9D">
        <w:rPr>
          <w:b/>
          <w:bCs/>
        </w:rPr>
        <w:t>3</w:t>
      </w:r>
    </w:p>
    <w:p w14:paraId="530FB080" w14:textId="099B0B7D" w:rsidR="00C57A0F" w:rsidRDefault="00C57A0F" w:rsidP="003E708E">
      <w:pPr>
        <w:spacing w:line="480" w:lineRule="auto"/>
        <w:rPr>
          <w:b/>
          <w:bCs/>
        </w:rPr>
      </w:pPr>
      <w:r>
        <w:rPr>
          <w:b/>
          <w:bCs/>
        </w:rPr>
        <w:t>Figures …………………………………………………………………………………………. 1</w:t>
      </w:r>
      <w:r w:rsidR="000C5817">
        <w:rPr>
          <w:b/>
          <w:bCs/>
        </w:rPr>
        <w:t>5</w:t>
      </w:r>
    </w:p>
    <w:p w14:paraId="128FF8AC" w14:textId="56699367" w:rsidR="003E708E" w:rsidRDefault="003E708E" w:rsidP="003E708E">
      <w:pPr>
        <w:spacing w:line="480" w:lineRule="auto"/>
        <w:rPr>
          <w:b/>
          <w:bCs/>
        </w:rPr>
      </w:pPr>
      <w:r>
        <w:rPr>
          <w:b/>
          <w:bCs/>
        </w:rPr>
        <w:t>Tables ………………………………………………………………………………………</w:t>
      </w:r>
      <w:proofErr w:type="gramStart"/>
      <w:r>
        <w:rPr>
          <w:b/>
          <w:bCs/>
        </w:rPr>
        <w:t>…</w:t>
      </w:r>
      <w:r w:rsidR="00C57A0F">
        <w:rPr>
          <w:b/>
          <w:bCs/>
        </w:rPr>
        <w:t>..</w:t>
      </w:r>
      <w:proofErr w:type="gramEnd"/>
      <w:r w:rsidR="00C57A0F">
        <w:rPr>
          <w:b/>
          <w:bCs/>
        </w:rPr>
        <w:t xml:space="preserve"> 1</w:t>
      </w:r>
      <w:r w:rsidR="000C5817">
        <w:rPr>
          <w:b/>
          <w:bCs/>
        </w:rPr>
        <w:t>7</w:t>
      </w:r>
    </w:p>
    <w:p w14:paraId="5FF14592" w14:textId="21AF6258" w:rsidR="003E708E" w:rsidRDefault="003E708E" w:rsidP="003E708E">
      <w:pPr>
        <w:spacing w:line="480" w:lineRule="auto"/>
        <w:rPr>
          <w:b/>
          <w:bCs/>
        </w:rPr>
      </w:pPr>
      <w:r>
        <w:rPr>
          <w:b/>
          <w:bCs/>
        </w:rPr>
        <w:t>References …………………………………………………………………………………….</w:t>
      </w:r>
      <w:r w:rsidR="00F2269A">
        <w:rPr>
          <w:b/>
          <w:bCs/>
        </w:rPr>
        <w:t>.. 1</w:t>
      </w:r>
      <w:r w:rsidR="000C5817">
        <w:rPr>
          <w:b/>
          <w:bCs/>
        </w:rPr>
        <w:t>8</w:t>
      </w:r>
    </w:p>
    <w:p w14:paraId="6AB0D33E" w14:textId="5B13C43E" w:rsidR="00A31431" w:rsidRDefault="003E708E" w:rsidP="00DE3BAC">
      <w:pPr>
        <w:spacing w:line="480" w:lineRule="auto"/>
        <w:rPr>
          <w:b/>
          <w:bCs/>
        </w:rPr>
      </w:pPr>
      <w:r>
        <w:rPr>
          <w:b/>
          <w:bCs/>
        </w:rPr>
        <w:t>Appendi</w:t>
      </w:r>
      <w:r w:rsidR="00DE3BAC">
        <w:rPr>
          <w:b/>
          <w:bCs/>
        </w:rPr>
        <w:t>ces …………………………………………………………………………………</w:t>
      </w:r>
      <w:proofErr w:type="gramStart"/>
      <w:r w:rsidR="00DE3BAC">
        <w:rPr>
          <w:b/>
          <w:bCs/>
        </w:rPr>
        <w:t>…..</w:t>
      </w:r>
      <w:proofErr w:type="gramEnd"/>
      <w:r w:rsidR="00DE3BAC">
        <w:rPr>
          <w:b/>
          <w:bCs/>
        </w:rPr>
        <w:t xml:space="preserve"> 2</w:t>
      </w:r>
      <w:r w:rsidR="000C5817">
        <w:rPr>
          <w:b/>
          <w:bCs/>
        </w:rPr>
        <w:t>7</w:t>
      </w:r>
    </w:p>
    <w:p w14:paraId="09C317A9" w14:textId="6BD43A29" w:rsidR="00DE3BAC" w:rsidRDefault="003E708E" w:rsidP="00DE3BAC">
      <w:pPr>
        <w:spacing w:line="480" w:lineRule="auto"/>
        <w:jc w:val="center"/>
        <w:rPr>
          <w:b/>
          <w:bCs/>
        </w:rPr>
      </w:pPr>
      <w:r>
        <w:rPr>
          <w:b/>
          <w:bCs/>
        </w:rPr>
        <w:br w:type="page"/>
      </w:r>
      <w:r>
        <w:rPr>
          <w:b/>
          <w:bCs/>
        </w:rPr>
        <w:lastRenderedPageBreak/>
        <w:t>List of Figures</w:t>
      </w:r>
    </w:p>
    <w:p w14:paraId="47C81D3F" w14:textId="1500F391" w:rsidR="00DE3BAC" w:rsidRDefault="00DE3BAC" w:rsidP="00DE3BAC">
      <w:pPr>
        <w:spacing w:line="480" w:lineRule="auto"/>
        <w:rPr>
          <w:b/>
          <w:bCs/>
        </w:rPr>
      </w:pPr>
      <w:r>
        <w:rPr>
          <w:b/>
          <w:bCs/>
        </w:rPr>
        <w:t xml:space="preserve">Figure 1: Paleogeography of the </w:t>
      </w:r>
      <w:proofErr w:type="spellStart"/>
      <w:r>
        <w:rPr>
          <w:b/>
          <w:bCs/>
        </w:rPr>
        <w:t>Akiyoshi</w:t>
      </w:r>
      <w:proofErr w:type="spellEnd"/>
      <w:r>
        <w:rPr>
          <w:b/>
          <w:bCs/>
        </w:rPr>
        <w:t xml:space="preserve"> ………………………………………………</w:t>
      </w:r>
      <w:proofErr w:type="gramStart"/>
      <w:r>
        <w:rPr>
          <w:b/>
          <w:bCs/>
        </w:rPr>
        <w:t>…..</w:t>
      </w:r>
      <w:proofErr w:type="gramEnd"/>
      <w:r>
        <w:rPr>
          <w:b/>
          <w:bCs/>
        </w:rPr>
        <w:t xml:space="preserve"> 1</w:t>
      </w:r>
      <w:r w:rsidR="000C5817">
        <w:rPr>
          <w:b/>
          <w:bCs/>
        </w:rPr>
        <w:t>5</w:t>
      </w:r>
    </w:p>
    <w:p w14:paraId="726B9FB3" w14:textId="7D390A80" w:rsidR="00DE3BAC" w:rsidRDefault="00DE3BAC" w:rsidP="00DE3BAC">
      <w:pPr>
        <w:spacing w:line="480" w:lineRule="auto"/>
        <w:rPr>
          <w:b/>
          <w:bCs/>
        </w:rPr>
      </w:pPr>
      <w:r>
        <w:rPr>
          <w:b/>
          <w:bCs/>
        </w:rPr>
        <w:t xml:space="preserve">Figure 2: Stratigraphic column and lithologic log of sampled </w:t>
      </w:r>
      <w:proofErr w:type="spellStart"/>
      <w:r>
        <w:rPr>
          <w:b/>
          <w:bCs/>
        </w:rPr>
        <w:t>Akiyoshi</w:t>
      </w:r>
      <w:proofErr w:type="spellEnd"/>
      <w:r>
        <w:rPr>
          <w:b/>
          <w:bCs/>
        </w:rPr>
        <w:t xml:space="preserve"> ………………</w:t>
      </w:r>
      <w:proofErr w:type="gramStart"/>
      <w:r>
        <w:rPr>
          <w:b/>
          <w:bCs/>
        </w:rPr>
        <w:t>…..</w:t>
      </w:r>
      <w:proofErr w:type="gramEnd"/>
      <w:r>
        <w:rPr>
          <w:b/>
          <w:bCs/>
        </w:rPr>
        <w:t xml:space="preserve"> 1</w:t>
      </w:r>
      <w:r w:rsidR="000C5817">
        <w:rPr>
          <w:b/>
          <w:bCs/>
        </w:rPr>
        <w:t>5</w:t>
      </w:r>
    </w:p>
    <w:p w14:paraId="18AB1EFC" w14:textId="20FCB962" w:rsidR="00DE3BAC" w:rsidRDefault="00DE3BAC" w:rsidP="00DE3BAC">
      <w:pPr>
        <w:spacing w:line="480" w:lineRule="auto"/>
        <w:rPr>
          <w:b/>
          <w:bCs/>
        </w:rPr>
      </w:pPr>
      <w:r>
        <w:rPr>
          <w:b/>
          <w:bCs/>
        </w:rPr>
        <w:t xml:space="preserve">Figure 3: </w:t>
      </w:r>
      <w:proofErr w:type="spellStart"/>
      <w:r>
        <w:rPr>
          <w:b/>
          <w:bCs/>
        </w:rPr>
        <w:t>Akiyoshi</w:t>
      </w:r>
      <w:proofErr w:type="spellEnd"/>
      <w:r>
        <w:rPr>
          <w:b/>
          <w:bCs/>
        </w:rPr>
        <w:t xml:space="preserve"> giant grain gallery ………………………………………………………. 1</w:t>
      </w:r>
      <w:r w:rsidR="000C5817">
        <w:rPr>
          <w:b/>
          <w:bCs/>
        </w:rPr>
        <w:t>6</w:t>
      </w:r>
    </w:p>
    <w:p w14:paraId="13468B4B" w14:textId="0A1E01C1" w:rsidR="00DE3BAC" w:rsidRDefault="00DE3BAC" w:rsidP="00DE3BAC">
      <w:pPr>
        <w:spacing w:line="480" w:lineRule="auto"/>
        <w:rPr>
          <w:b/>
          <w:bCs/>
        </w:rPr>
      </w:pPr>
      <w:r>
        <w:rPr>
          <w:b/>
          <w:bCs/>
        </w:rPr>
        <w:t xml:space="preserve">Figure 4: Radiogenic isotopes of </w:t>
      </w:r>
      <w:proofErr w:type="spellStart"/>
      <w:r>
        <w:rPr>
          <w:b/>
          <w:bCs/>
        </w:rPr>
        <w:t>Akiyoshi</w:t>
      </w:r>
      <w:proofErr w:type="spellEnd"/>
      <w:r>
        <w:rPr>
          <w:b/>
          <w:bCs/>
        </w:rPr>
        <w:t xml:space="preserve"> </w:t>
      </w:r>
      <w:r w:rsidR="00090D9F">
        <w:rPr>
          <w:b/>
          <w:bCs/>
        </w:rPr>
        <w:t xml:space="preserve">giant lithics and </w:t>
      </w:r>
      <w:proofErr w:type="gramStart"/>
      <w:r w:rsidR="00090D9F">
        <w:rPr>
          <w:b/>
          <w:bCs/>
        </w:rPr>
        <w:t>dust..</w:t>
      </w:r>
      <w:proofErr w:type="gramEnd"/>
      <w:r>
        <w:rPr>
          <w:b/>
          <w:bCs/>
        </w:rPr>
        <w:t>…………………………. 1</w:t>
      </w:r>
      <w:r w:rsidR="000C5817">
        <w:rPr>
          <w:b/>
          <w:bCs/>
        </w:rPr>
        <w:t>6</w:t>
      </w:r>
    </w:p>
    <w:p w14:paraId="3794EB98" w14:textId="671EFF75" w:rsidR="003E708E" w:rsidRDefault="003E708E" w:rsidP="003E708E">
      <w:pPr>
        <w:spacing w:line="480" w:lineRule="auto"/>
        <w:jc w:val="center"/>
        <w:rPr>
          <w:b/>
          <w:bCs/>
        </w:rPr>
      </w:pPr>
    </w:p>
    <w:p w14:paraId="2B3B1228" w14:textId="14345C87" w:rsidR="003E708E" w:rsidRDefault="003E708E">
      <w:pPr>
        <w:rPr>
          <w:b/>
          <w:bCs/>
        </w:rPr>
      </w:pPr>
      <w:r>
        <w:rPr>
          <w:b/>
          <w:bCs/>
        </w:rPr>
        <w:br w:type="page"/>
      </w:r>
    </w:p>
    <w:p w14:paraId="37CE7246" w14:textId="28E11DFC" w:rsidR="003E708E" w:rsidRDefault="003E708E" w:rsidP="003E708E">
      <w:pPr>
        <w:spacing w:line="480" w:lineRule="auto"/>
        <w:jc w:val="center"/>
        <w:rPr>
          <w:b/>
          <w:bCs/>
        </w:rPr>
      </w:pPr>
      <w:r>
        <w:rPr>
          <w:b/>
          <w:bCs/>
        </w:rPr>
        <w:lastRenderedPageBreak/>
        <w:t>List of Tables</w:t>
      </w:r>
    </w:p>
    <w:p w14:paraId="7BA166DA" w14:textId="00AEC16F" w:rsidR="00DE3BAC" w:rsidRDefault="00DE3BAC">
      <w:pPr>
        <w:rPr>
          <w:b/>
          <w:bCs/>
        </w:rPr>
      </w:pPr>
      <w:r>
        <w:rPr>
          <w:b/>
          <w:bCs/>
        </w:rPr>
        <w:t>Table 1: Dust Data …………………………………………………………………………… 1</w:t>
      </w:r>
      <w:r w:rsidR="000C5817">
        <w:rPr>
          <w:b/>
          <w:bCs/>
        </w:rPr>
        <w:t>7</w:t>
      </w:r>
      <w:r>
        <w:rPr>
          <w:b/>
          <w:bCs/>
        </w:rPr>
        <w:br w:type="page"/>
      </w:r>
    </w:p>
    <w:p w14:paraId="1FCAB998" w14:textId="58300997" w:rsidR="003E708E" w:rsidRDefault="00DE3BAC" w:rsidP="00DE3BAC">
      <w:pPr>
        <w:spacing w:line="480" w:lineRule="auto"/>
        <w:jc w:val="center"/>
        <w:rPr>
          <w:b/>
          <w:bCs/>
        </w:rPr>
      </w:pPr>
      <w:r>
        <w:rPr>
          <w:b/>
          <w:bCs/>
        </w:rPr>
        <w:lastRenderedPageBreak/>
        <w:t>List of Appendices</w:t>
      </w:r>
    </w:p>
    <w:p w14:paraId="45ECCB9C" w14:textId="5B18A02C" w:rsidR="00DE3BAC" w:rsidRDefault="00DE3BAC" w:rsidP="00DE3BAC">
      <w:pPr>
        <w:spacing w:line="480" w:lineRule="auto"/>
        <w:rPr>
          <w:b/>
          <w:bCs/>
        </w:rPr>
      </w:pPr>
      <w:r>
        <w:rPr>
          <w:b/>
          <w:bCs/>
        </w:rPr>
        <w:t xml:space="preserve">Appendix 1: </w:t>
      </w:r>
      <w:r w:rsidR="00063CD9">
        <w:rPr>
          <w:b/>
          <w:bCs/>
        </w:rPr>
        <w:t xml:space="preserve">Images of the study area </w:t>
      </w:r>
      <w:r>
        <w:rPr>
          <w:b/>
          <w:bCs/>
        </w:rPr>
        <w:t>………………………………………………</w:t>
      </w:r>
      <w:r w:rsidR="00063CD9">
        <w:rPr>
          <w:b/>
          <w:bCs/>
        </w:rPr>
        <w:t>……</w:t>
      </w:r>
      <w:proofErr w:type="gramStart"/>
      <w:r w:rsidR="00063CD9">
        <w:rPr>
          <w:b/>
          <w:bCs/>
        </w:rPr>
        <w:t>…..</w:t>
      </w:r>
      <w:proofErr w:type="gramEnd"/>
      <w:r w:rsidR="00063CD9">
        <w:rPr>
          <w:b/>
          <w:bCs/>
        </w:rPr>
        <w:t xml:space="preserve"> 2</w:t>
      </w:r>
      <w:r w:rsidR="000C5817">
        <w:rPr>
          <w:b/>
          <w:bCs/>
        </w:rPr>
        <w:t>6</w:t>
      </w:r>
    </w:p>
    <w:p w14:paraId="3DC0B28A" w14:textId="6A104AF5" w:rsidR="00DE3BAC" w:rsidRDefault="00DE3BAC" w:rsidP="00DE3BAC">
      <w:pPr>
        <w:spacing w:line="480" w:lineRule="auto"/>
        <w:rPr>
          <w:b/>
          <w:bCs/>
        </w:rPr>
      </w:pPr>
      <w:r>
        <w:rPr>
          <w:b/>
          <w:bCs/>
        </w:rPr>
        <w:t xml:space="preserve">Appendix 2: </w:t>
      </w:r>
      <w:r w:rsidR="00063CD9">
        <w:rPr>
          <w:b/>
          <w:bCs/>
        </w:rPr>
        <w:t>Glass and Clay matrix spectra</w:t>
      </w:r>
      <w:r>
        <w:rPr>
          <w:b/>
          <w:bCs/>
        </w:rPr>
        <w:t>…………………………………………………</w:t>
      </w:r>
      <w:r w:rsidR="00063CD9">
        <w:rPr>
          <w:b/>
          <w:bCs/>
        </w:rPr>
        <w:t>. 2</w:t>
      </w:r>
      <w:r w:rsidR="000C5817">
        <w:rPr>
          <w:b/>
          <w:bCs/>
        </w:rPr>
        <w:t>8</w:t>
      </w:r>
    </w:p>
    <w:p w14:paraId="4959D3EC" w14:textId="567E060F" w:rsidR="00DE3BAC" w:rsidRDefault="00DE3BAC" w:rsidP="00242FA5">
      <w:pPr>
        <w:spacing w:line="480" w:lineRule="auto"/>
        <w:rPr>
          <w:b/>
          <w:bCs/>
        </w:rPr>
      </w:pPr>
      <w:r>
        <w:rPr>
          <w:b/>
          <w:bCs/>
        </w:rPr>
        <w:t xml:space="preserve">Appendix 3: </w:t>
      </w:r>
      <w:r w:rsidR="00926018">
        <w:rPr>
          <w:b/>
          <w:bCs/>
        </w:rPr>
        <w:t>Giant grain data ………………………………………………………………</w:t>
      </w:r>
      <w:r w:rsidR="00242FA5">
        <w:rPr>
          <w:b/>
          <w:bCs/>
        </w:rPr>
        <w:t xml:space="preserve">... </w:t>
      </w:r>
      <w:r w:rsidR="000C5817">
        <w:rPr>
          <w:b/>
          <w:bCs/>
        </w:rPr>
        <w:t>30</w:t>
      </w:r>
    </w:p>
    <w:p w14:paraId="03F5C8DD" w14:textId="1B572BCC" w:rsidR="00853EBC" w:rsidRDefault="00853EBC" w:rsidP="00242FA5">
      <w:pPr>
        <w:spacing w:line="480" w:lineRule="auto"/>
        <w:rPr>
          <w:b/>
          <w:bCs/>
        </w:rPr>
      </w:pPr>
      <w:r>
        <w:rPr>
          <w:b/>
          <w:bCs/>
        </w:rPr>
        <w:t>Appendix 4: Nd-Sr isotopic compositions of fine-grained extracted material (n=6) and large grains (n=3) …………………………………………………………………………………….</w:t>
      </w:r>
      <w:r w:rsidR="00D77F7D">
        <w:rPr>
          <w:b/>
          <w:bCs/>
        </w:rPr>
        <w:t xml:space="preserve"> 5</w:t>
      </w:r>
      <w:r w:rsidR="000C5817">
        <w:rPr>
          <w:b/>
          <w:bCs/>
        </w:rPr>
        <w:t>6</w:t>
      </w:r>
    </w:p>
    <w:p w14:paraId="664099FA" w14:textId="144241E0" w:rsidR="00BE4CE5" w:rsidRDefault="00BE4CE5">
      <w:pPr>
        <w:rPr>
          <w:b/>
          <w:bCs/>
        </w:rPr>
      </w:pPr>
      <w:r>
        <w:rPr>
          <w:b/>
          <w:bCs/>
        </w:rPr>
        <w:br w:type="page"/>
      </w:r>
    </w:p>
    <w:p w14:paraId="4CE5E333" w14:textId="77777777" w:rsidR="003E708E" w:rsidRPr="00B74990" w:rsidRDefault="003E708E" w:rsidP="003E708E">
      <w:pPr>
        <w:spacing w:line="480" w:lineRule="auto"/>
        <w:rPr>
          <w:b/>
          <w:bCs/>
        </w:rPr>
      </w:pPr>
    </w:p>
    <w:p w14:paraId="080B8D40" w14:textId="77777777" w:rsidR="00BE4CE5" w:rsidRPr="00342468" w:rsidRDefault="00BE4CE5" w:rsidP="00BE4CE5">
      <w:pPr>
        <w:pStyle w:val="BodyA"/>
        <w:spacing w:after="160" w:line="480" w:lineRule="auto"/>
        <w:rPr>
          <w:rFonts w:ascii="Times New Roman" w:hAnsi="Times New Roman" w:cs="Times New Roman"/>
          <w:b/>
          <w:bCs/>
          <w:sz w:val="24"/>
          <w:szCs w:val="24"/>
        </w:rPr>
      </w:pPr>
      <w:r w:rsidRPr="00342468">
        <w:rPr>
          <w:rFonts w:ascii="Times New Roman" w:hAnsi="Times New Roman" w:cs="Times New Roman"/>
          <w:b/>
          <w:bCs/>
          <w:sz w:val="24"/>
          <w:szCs w:val="24"/>
        </w:rPr>
        <w:t>Abstract</w:t>
      </w:r>
    </w:p>
    <w:p w14:paraId="3E36830D" w14:textId="2C31F5F0" w:rsidR="00BE4CE5" w:rsidRDefault="00BE4CE5" w:rsidP="00BE4CE5">
      <w:pPr>
        <w:spacing w:line="480" w:lineRule="auto"/>
      </w:pPr>
      <w:r w:rsidRPr="00125ECF">
        <w:rPr>
          <w:b/>
          <w:bCs/>
        </w:rPr>
        <w:tab/>
      </w:r>
      <w:r w:rsidRPr="00482941">
        <w:t>Models indicate that</w:t>
      </w:r>
      <w:r>
        <w:t xml:space="preserve"> atmospheric transport distances for</w:t>
      </w:r>
      <w:r w:rsidRPr="00EC1D02">
        <w:t xml:space="preserve"> large</w:t>
      </w:r>
      <w:r w:rsidR="00117BD6">
        <w:t xml:space="preserve"> windblown particles </w:t>
      </w:r>
      <w:r>
        <w:t xml:space="preserve">are </w:t>
      </w:r>
      <w:r w:rsidR="00117BD6">
        <w:t xml:space="preserve">limited to </w:t>
      </w:r>
      <w:r>
        <w:t xml:space="preserve">tens to </w:t>
      </w:r>
      <w:r w:rsidR="00117BD6">
        <w:t xml:space="preserve">perhaps </w:t>
      </w:r>
      <w:r>
        <w:t>hundreds of km</w:t>
      </w:r>
      <w:r w:rsidRPr="00EC1D02">
        <w:t xml:space="preserve"> owing to </w:t>
      </w:r>
      <w:r w:rsidR="00117BD6">
        <w:t xml:space="preserve">rapid </w:t>
      </w:r>
      <w:r w:rsidRPr="00EC1D02">
        <w:t xml:space="preserve">gravitational settling, yet </w:t>
      </w:r>
      <w:r w:rsidR="00117BD6">
        <w:t>a number of</w:t>
      </w:r>
      <w:r w:rsidR="00117BD6" w:rsidRPr="00EC1D02">
        <w:t xml:space="preserve"> </w:t>
      </w:r>
      <w:r w:rsidRPr="00EC1D02">
        <w:t>studies of modern</w:t>
      </w:r>
      <w:r>
        <w:t>–</w:t>
      </w:r>
      <w:r w:rsidRPr="00EC1D02">
        <w:t>rec</w:t>
      </w:r>
      <w:r>
        <w:softHyphen/>
      </w:r>
      <w:r>
        <w:softHyphen/>
      </w:r>
      <w:r>
        <w:softHyphen/>
      </w:r>
      <w:r>
        <w:softHyphen/>
      </w:r>
      <w:r>
        <w:softHyphen/>
      </w:r>
      <w:r>
        <w:softHyphen/>
      </w:r>
      <w:r>
        <w:softHyphen/>
      </w:r>
      <w:r>
        <w:softHyphen/>
      </w:r>
      <w:r>
        <w:softHyphen/>
      </w:r>
      <w:r>
        <w:softHyphen/>
      </w:r>
      <w:r>
        <w:softHyphen/>
      </w:r>
      <w:r>
        <w:softHyphen/>
      </w:r>
      <w:r>
        <w:softHyphen/>
      </w:r>
      <w:r>
        <w:softHyphen/>
      </w:r>
      <w:r w:rsidRPr="00EC1D02">
        <w:t xml:space="preserve">ent sediment have documented </w:t>
      </w:r>
      <w:r w:rsidR="00117BD6">
        <w:t xml:space="preserve">the enigmatic </w:t>
      </w:r>
      <w:r w:rsidRPr="00EC1D02">
        <w:t xml:space="preserve">transport of so-called “giant” (generally &gt;63 µm) grains </w:t>
      </w:r>
      <w:r w:rsidR="00117BD6">
        <w:t xml:space="preserve">over </w:t>
      </w:r>
      <w:r w:rsidRPr="00EC1D02">
        <w:t>thousands of km. Additionally, stratospheric injection of tephra</w:t>
      </w:r>
      <w:r>
        <w:t xml:space="preserve"> by volcanic eruptions</w:t>
      </w:r>
      <w:r w:rsidRPr="00EC1D02">
        <w:t xml:space="preserve"> has the potential to increase</w:t>
      </w:r>
      <w:r>
        <w:t xml:space="preserve"> the atmospheric</w:t>
      </w:r>
      <w:r w:rsidRPr="00EC1D02">
        <w:t xml:space="preserve"> transport distance of volcanically sourced material</w:t>
      </w:r>
      <w:r w:rsidR="00117BD6">
        <w:t xml:space="preserve"> in particular</w:t>
      </w:r>
      <w:r w:rsidRPr="00EC1D02">
        <w:t>. Here we report the first finding of giant grains in Earth’s pre-Pleistocene record, within upper Carboniferous</w:t>
      </w:r>
      <w:r>
        <w:t>–</w:t>
      </w:r>
      <w:r w:rsidRPr="00EC1D02">
        <w:t xml:space="preserve">Permian shallow-marine carbonates of the </w:t>
      </w:r>
      <w:proofErr w:type="spellStart"/>
      <w:r w:rsidRPr="00EC1D02">
        <w:t>Akiyoshi</w:t>
      </w:r>
      <w:proofErr w:type="spellEnd"/>
      <w:r w:rsidRPr="00EC1D02">
        <w:t xml:space="preserve"> (paleo)atoll, which formed in the </w:t>
      </w:r>
      <w:r w:rsidR="00117BD6">
        <w:t xml:space="preserve">vast </w:t>
      </w:r>
      <w:r w:rsidRPr="00EC1D02">
        <w:t xml:space="preserve">equatorial </w:t>
      </w:r>
      <w:proofErr w:type="spellStart"/>
      <w:r w:rsidRPr="00EC1D02">
        <w:t>Panthalassic</w:t>
      </w:r>
      <w:proofErr w:type="spellEnd"/>
      <w:r w:rsidRPr="00EC1D02">
        <w:t xml:space="preserve"> ocean. Grains</w:t>
      </w:r>
      <w:r>
        <w:t xml:space="preserve"> with diameters</w:t>
      </w:r>
      <w:r w:rsidRPr="00EC1D02">
        <w:t xml:space="preserve"> commonly ~300 µm and up to ~2 cm occur, transported at least 4,500 km and up to 14,000 km away from the nearest viable source regions. Textural and compositional (</w:t>
      </w:r>
      <w:r>
        <w:t xml:space="preserve">both </w:t>
      </w:r>
      <w:r w:rsidRPr="00EC1D02">
        <w:t>mineralogical and geochemical) data indicate the presence of both continentally sourced eolian grains and volcanically sourced grains</w:t>
      </w:r>
      <w:r w:rsidR="00740DF7">
        <w:t>,</w:t>
      </w:r>
      <w:r w:rsidRPr="00EC1D02">
        <w:t xml:space="preserve"> with the relative proportions of volcanic to continental grains peak</w:t>
      </w:r>
      <w:r>
        <w:t>ing</w:t>
      </w:r>
      <w:r w:rsidRPr="00EC1D02">
        <w:t xml:space="preserve"> in the </w:t>
      </w:r>
      <w:proofErr w:type="spellStart"/>
      <w:r w:rsidRPr="00EC1D02">
        <w:t>Moscovian</w:t>
      </w:r>
      <w:proofErr w:type="spellEnd"/>
      <w:r w:rsidR="00117BD6">
        <w:t xml:space="preserve"> (middle Late Carboniferous)</w:t>
      </w:r>
      <w:r>
        <w:t>.</w:t>
      </w:r>
      <w:r w:rsidRPr="00EC1D02">
        <w:t xml:space="preserve"> </w:t>
      </w:r>
      <w:r>
        <w:t>The timing of volcanic versus continental grain deposition indicates that large</w:t>
      </w:r>
      <w:r w:rsidR="00117BD6">
        <w:t>-</w:t>
      </w:r>
      <w:r>
        <w:t>magnitude volcanic eruptions</w:t>
      </w:r>
      <w:r w:rsidRPr="00EC1D02">
        <w:t xml:space="preserve"> affec</w:t>
      </w:r>
      <w:r>
        <w:t>ted</w:t>
      </w:r>
      <w:r w:rsidRPr="00EC1D02">
        <w:t xml:space="preserve"> this part of equatorial Panthalassa in the </w:t>
      </w:r>
      <w:r w:rsidR="00117BD6">
        <w:t>Late Carboniferous</w:t>
      </w:r>
      <w:r>
        <w:t>,</w:t>
      </w:r>
      <w:r w:rsidRPr="00EC1D02">
        <w:t xml:space="preserve"> and</w:t>
      </w:r>
      <w:r>
        <w:t xml:space="preserve"> that</w:t>
      </w:r>
      <w:r w:rsidRPr="00EC1D02">
        <w:t xml:space="preserve"> </w:t>
      </w:r>
      <w:proofErr w:type="spellStart"/>
      <w:r w:rsidRPr="00EC1D02">
        <w:t>Pangaean</w:t>
      </w:r>
      <w:proofErr w:type="spellEnd"/>
      <w:r w:rsidRPr="00EC1D02">
        <w:t xml:space="preserve"> continental aridity</w:t>
      </w:r>
      <w:r>
        <w:t xml:space="preserve"> significantly increased</w:t>
      </w:r>
      <w:r w:rsidRPr="00EC1D02">
        <w:t xml:space="preserve"> into the Permian. </w:t>
      </w:r>
      <w:r w:rsidR="00740DF7">
        <w:t>Compositional data indicate</w:t>
      </w:r>
      <w:r>
        <w:t xml:space="preserve"> </w:t>
      </w:r>
      <w:r w:rsidRPr="00EC1D02">
        <w:t xml:space="preserve">likely source regions west of the </w:t>
      </w:r>
      <w:proofErr w:type="spellStart"/>
      <w:r w:rsidRPr="00EC1D02">
        <w:t>Akiyoshi</w:t>
      </w:r>
      <w:proofErr w:type="spellEnd"/>
      <w:r w:rsidRPr="00EC1D02">
        <w:t xml:space="preserve"> atoll</w:t>
      </w:r>
      <w:r>
        <w:t xml:space="preserve">, </w:t>
      </w:r>
      <w:r w:rsidR="00740DF7">
        <w:t>consistent with the common occurrence of</w:t>
      </w:r>
      <w:r w:rsidRPr="00EC1D02">
        <w:t xml:space="preserve"> westerl</w:t>
      </w:r>
      <w:r w:rsidR="00740DF7">
        <w:t>ie</w:t>
      </w:r>
      <w:r w:rsidRPr="00EC1D02">
        <w:t xml:space="preserve">s </w:t>
      </w:r>
      <w:r>
        <w:t>over</w:t>
      </w:r>
      <w:r w:rsidRPr="00EC1D02">
        <w:t xml:space="preserve"> this equatorial region, </w:t>
      </w:r>
      <w:r w:rsidR="00740DF7">
        <w:t xml:space="preserve">thus </w:t>
      </w:r>
      <w:r w:rsidRPr="00EC1D02">
        <w:t xml:space="preserve">indicating the operation of </w:t>
      </w:r>
      <w:r>
        <w:t>monsoonal circulation over</w:t>
      </w:r>
      <w:r w:rsidRPr="00EC1D02">
        <w:t xml:space="preserve"> </w:t>
      </w:r>
      <w:r w:rsidR="00740DF7">
        <w:t xml:space="preserve">the </w:t>
      </w:r>
      <w:proofErr w:type="gramStart"/>
      <w:r w:rsidRPr="00EC1D02">
        <w:t>Paleo-Tethy</w:t>
      </w:r>
      <w:r>
        <w:t>s</w:t>
      </w:r>
      <w:r w:rsidR="00740DF7">
        <w:t xml:space="preserve"> sea</w:t>
      </w:r>
      <w:proofErr w:type="gramEnd"/>
      <w:r w:rsidRPr="00EC1D02">
        <w:t>.</w:t>
      </w:r>
    </w:p>
    <w:p w14:paraId="5B9C2B67" w14:textId="55B0D2B5" w:rsidR="002E14B7" w:rsidRPr="00482941" w:rsidRDefault="002E14B7" w:rsidP="00BE4CE5">
      <w:pPr>
        <w:rPr>
          <w:color w:val="000000"/>
          <w:sz w:val="22"/>
          <w:szCs w:val="22"/>
          <w:u w:val="single" w:color="000000"/>
          <w14:textOutline w14:w="12700" w14:cap="flat" w14:cmpd="sng" w14:algn="ctr">
            <w14:noFill/>
            <w14:prstDash w14:val="solid"/>
            <w14:miter w14:lim="400000"/>
          </w14:textOutline>
        </w:rPr>
      </w:pPr>
      <w:r w:rsidRPr="00125ECF">
        <w:rPr>
          <w:u w:val="single"/>
        </w:rPr>
        <w:br w:type="page"/>
      </w:r>
    </w:p>
    <w:p w14:paraId="737615A3" w14:textId="77777777" w:rsidR="00A1482D" w:rsidRPr="00482941" w:rsidRDefault="00A1482D" w:rsidP="00BE4CE5">
      <w:pPr>
        <w:pStyle w:val="BodyA"/>
        <w:spacing w:after="160" w:line="259" w:lineRule="auto"/>
        <w:rPr>
          <w:rFonts w:ascii="Times New Roman" w:hAnsi="Times New Roman" w:cs="Times New Roman"/>
          <w:u w:val="single"/>
        </w:rPr>
        <w:sectPr w:rsidR="00A1482D" w:rsidRPr="00482941" w:rsidSect="00B359A1">
          <w:pgSz w:w="12240" w:h="15840"/>
          <w:pgMar w:top="1440" w:right="1440" w:bottom="1440" w:left="1440" w:header="720" w:footer="720" w:gutter="0"/>
          <w:pgNumType w:fmt="lowerRoman" w:start="4"/>
          <w:cols w:space="720"/>
          <w:titlePg/>
          <w:docGrid w:linePitch="326"/>
        </w:sectPr>
      </w:pPr>
    </w:p>
    <w:p w14:paraId="6FF81073" w14:textId="772E92E5" w:rsidR="00AC44D1" w:rsidRPr="00BE4CE5" w:rsidRDefault="00DD7EE8" w:rsidP="00BE4CE5">
      <w:pPr>
        <w:spacing w:line="480" w:lineRule="auto"/>
      </w:pPr>
      <w:r w:rsidRPr="00EC1D02">
        <w:rPr>
          <w:b/>
          <w:bCs/>
        </w:rPr>
        <w:lastRenderedPageBreak/>
        <w:t>Introduction</w:t>
      </w:r>
      <w:r w:rsidR="00AC44D1" w:rsidRPr="00EC1D02">
        <w:rPr>
          <w:b/>
          <w:bCs/>
        </w:rPr>
        <w:tab/>
      </w:r>
    </w:p>
    <w:p w14:paraId="0B77DB93" w14:textId="77A3A4F8" w:rsidR="00FE10A8" w:rsidRPr="00EC1D02" w:rsidRDefault="000B371A" w:rsidP="00BE4CE5">
      <w:pPr>
        <w:pStyle w:val="BodyA"/>
        <w:spacing w:after="160" w:line="480" w:lineRule="auto"/>
        <w:ind w:firstLine="360"/>
        <w:rPr>
          <w:rFonts w:ascii="Times New Roman" w:hAnsi="Times New Roman" w:cs="Times New Roman"/>
        </w:rPr>
      </w:pPr>
      <w:r w:rsidRPr="00EC1D02">
        <w:rPr>
          <w:rFonts w:ascii="Times New Roman" w:hAnsi="Times New Roman" w:cs="Times New Roman"/>
        </w:rPr>
        <w:t xml:space="preserve">Mineral aerosols (dust) are an important component of the atmosphere, </w:t>
      </w:r>
      <w:r w:rsidR="000145DD" w:rsidRPr="00EC1D02">
        <w:rPr>
          <w:rFonts w:ascii="Times New Roman" w:hAnsi="Times New Roman" w:cs="Times New Roman"/>
        </w:rPr>
        <w:t xml:space="preserve">affecting both </w:t>
      </w:r>
      <w:r w:rsidRPr="00EC1D02">
        <w:rPr>
          <w:rFonts w:ascii="Times New Roman" w:hAnsi="Times New Roman" w:cs="Times New Roman"/>
        </w:rPr>
        <w:t>direct and indirect radiative forcing</w:t>
      </w:r>
      <w:r w:rsidR="006A7EC8" w:rsidRPr="00EC1D02">
        <w:rPr>
          <w:rFonts w:ascii="Times New Roman" w:hAnsi="Times New Roman" w:cs="Times New Roman"/>
        </w:rPr>
        <w:t>,</w:t>
      </w:r>
      <w:r w:rsidRPr="00EC1D02">
        <w:rPr>
          <w:rFonts w:ascii="Times New Roman" w:hAnsi="Times New Roman" w:cs="Times New Roman"/>
        </w:rPr>
        <w:t xml:space="preserve"> </w:t>
      </w:r>
      <w:r w:rsidR="000145DD" w:rsidRPr="00EC1D02">
        <w:rPr>
          <w:rFonts w:ascii="Times New Roman" w:hAnsi="Times New Roman" w:cs="Times New Roman"/>
        </w:rPr>
        <w:t xml:space="preserve">as well as </w:t>
      </w:r>
      <w:r w:rsidRPr="00EC1D02">
        <w:rPr>
          <w:rFonts w:ascii="Times New Roman" w:hAnsi="Times New Roman" w:cs="Times New Roman"/>
        </w:rPr>
        <w:t>ecosystem fertilization</w:t>
      </w:r>
      <w:r w:rsidR="006A7EC8" w:rsidRPr="00EC1D02">
        <w:rPr>
          <w:rFonts w:ascii="Times New Roman" w:hAnsi="Times New Roman" w:cs="Times New Roman"/>
        </w:rPr>
        <w:t>, and cloud formation</w:t>
      </w:r>
      <w:r w:rsidRPr="00EC1D02">
        <w:rPr>
          <w:rFonts w:ascii="Times New Roman" w:hAnsi="Times New Roman" w:cs="Times New Roman"/>
        </w:rPr>
        <w:t xml:space="preserve"> (</w:t>
      </w:r>
      <w:r w:rsidR="000145DD" w:rsidRPr="00EC1D02">
        <w:rPr>
          <w:rFonts w:ascii="Times New Roman" w:hAnsi="Times New Roman" w:cs="Times New Roman"/>
        </w:rPr>
        <w:t xml:space="preserve">e.g., </w:t>
      </w:r>
      <w:r w:rsidR="00674490" w:rsidRPr="00EC1D02">
        <w:rPr>
          <w:rFonts w:ascii="Times New Roman" w:hAnsi="Times New Roman" w:cs="Times New Roman"/>
        </w:rPr>
        <w:t xml:space="preserve">Boyd et al., 2000; </w:t>
      </w:r>
      <w:proofErr w:type="spellStart"/>
      <w:r w:rsidR="00FE10A8" w:rsidRPr="00EC1D02">
        <w:rPr>
          <w:rFonts w:ascii="Times New Roman" w:hAnsi="Times New Roman" w:cs="Times New Roman"/>
        </w:rPr>
        <w:t>Mahowald</w:t>
      </w:r>
      <w:proofErr w:type="spellEnd"/>
      <w:r w:rsidR="00FE10A8" w:rsidRPr="00EC1D02">
        <w:rPr>
          <w:rFonts w:ascii="Times New Roman" w:hAnsi="Times New Roman" w:cs="Times New Roman"/>
        </w:rPr>
        <w:t xml:space="preserve"> and </w:t>
      </w:r>
      <w:proofErr w:type="spellStart"/>
      <w:r w:rsidR="00FE10A8" w:rsidRPr="00EC1D02">
        <w:rPr>
          <w:rFonts w:ascii="Times New Roman" w:hAnsi="Times New Roman" w:cs="Times New Roman"/>
        </w:rPr>
        <w:t>Kiehl</w:t>
      </w:r>
      <w:proofErr w:type="spellEnd"/>
      <w:r w:rsidR="00FE10A8" w:rsidRPr="00EC1D02">
        <w:rPr>
          <w:rFonts w:ascii="Times New Roman" w:hAnsi="Times New Roman" w:cs="Times New Roman"/>
        </w:rPr>
        <w:t xml:space="preserve">, 2003; </w:t>
      </w:r>
      <w:proofErr w:type="spellStart"/>
      <w:r w:rsidR="00674490" w:rsidRPr="00EC1D02">
        <w:rPr>
          <w:rFonts w:ascii="Times New Roman" w:hAnsi="Times New Roman" w:cs="Times New Roman"/>
        </w:rPr>
        <w:t>Kardys</w:t>
      </w:r>
      <w:proofErr w:type="spellEnd"/>
      <w:r w:rsidR="00674490" w:rsidRPr="00EC1D02">
        <w:rPr>
          <w:rFonts w:ascii="Times New Roman" w:hAnsi="Times New Roman" w:cs="Times New Roman"/>
        </w:rPr>
        <w:t xml:space="preserve"> et al., 2011</w:t>
      </w:r>
      <w:r w:rsidRPr="00EC1D02">
        <w:rPr>
          <w:rFonts w:ascii="Times New Roman" w:hAnsi="Times New Roman" w:cs="Times New Roman"/>
        </w:rPr>
        <w:t>). Most research on dust focuses on the fine (&lt;</w:t>
      </w:r>
      <w:r w:rsidR="00125ECF">
        <w:rPr>
          <w:rFonts w:ascii="Times New Roman" w:hAnsi="Times New Roman" w:cs="Times New Roman"/>
        </w:rPr>
        <w:t xml:space="preserve"> </w:t>
      </w:r>
      <w:r w:rsidRPr="00EC1D02">
        <w:rPr>
          <w:rFonts w:ascii="Times New Roman" w:hAnsi="Times New Roman" w:cs="Times New Roman"/>
        </w:rPr>
        <w:t>20µm) component, as fines can remain suspended for long distances, whereas models suggest that coarse particles rapidly settle proximal to their source(s) (</w:t>
      </w:r>
      <w:proofErr w:type="spellStart"/>
      <w:r w:rsidR="00FB0F97" w:rsidRPr="00EC1D02">
        <w:rPr>
          <w:rFonts w:ascii="Times New Roman" w:hAnsi="Times New Roman" w:cs="Times New Roman"/>
        </w:rPr>
        <w:t>Mahowald</w:t>
      </w:r>
      <w:proofErr w:type="spellEnd"/>
      <w:r w:rsidR="00FB0F97" w:rsidRPr="00EC1D02">
        <w:rPr>
          <w:rFonts w:ascii="Times New Roman" w:hAnsi="Times New Roman" w:cs="Times New Roman"/>
        </w:rPr>
        <w:t>, 201</w:t>
      </w:r>
      <w:r w:rsidR="00FA40D8" w:rsidRPr="00EC1D02">
        <w:rPr>
          <w:rFonts w:ascii="Times New Roman" w:hAnsi="Times New Roman" w:cs="Times New Roman"/>
        </w:rPr>
        <w:t>1</w:t>
      </w:r>
      <w:r w:rsidR="00FB0F97" w:rsidRPr="00EC1D02">
        <w:rPr>
          <w:rFonts w:ascii="Times New Roman" w:hAnsi="Times New Roman" w:cs="Times New Roman"/>
        </w:rPr>
        <w:t>;</w:t>
      </w:r>
      <w:r w:rsidR="00FA40D8" w:rsidRPr="00EC1D02">
        <w:rPr>
          <w:rFonts w:ascii="Times New Roman" w:hAnsi="Times New Roman" w:cs="Times New Roman"/>
        </w:rPr>
        <w:t xml:space="preserve"> </w:t>
      </w:r>
      <w:r w:rsidRPr="00EC1D02">
        <w:rPr>
          <w:rFonts w:ascii="Times New Roman" w:hAnsi="Times New Roman" w:cs="Times New Roman"/>
        </w:rPr>
        <w:t xml:space="preserve">Adebiyi and </w:t>
      </w:r>
      <w:proofErr w:type="spellStart"/>
      <w:r w:rsidRPr="00EC1D02">
        <w:rPr>
          <w:rFonts w:ascii="Times New Roman" w:hAnsi="Times New Roman" w:cs="Times New Roman"/>
        </w:rPr>
        <w:t>Kok</w:t>
      </w:r>
      <w:proofErr w:type="spellEnd"/>
      <w:r w:rsidRPr="00EC1D02">
        <w:rPr>
          <w:rFonts w:ascii="Times New Roman" w:hAnsi="Times New Roman" w:cs="Times New Roman"/>
        </w:rPr>
        <w:t xml:space="preserve">, 2019). In the last few decades, however, observations from atmospheric sampling and recent sediment deposits have </w:t>
      </w:r>
      <w:r w:rsidR="00125ECF">
        <w:rPr>
          <w:rFonts w:ascii="Times New Roman" w:hAnsi="Times New Roman" w:cs="Times New Roman"/>
        </w:rPr>
        <w:t>found evidence for</w:t>
      </w:r>
      <w:r w:rsidRPr="00EC1D02">
        <w:rPr>
          <w:rFonts w:ascii="Times New Roman" w:hAnsi="Times New Roman" w:cs="Times New Roman"/>
        </w:rPr>
        <w:t xml:space="preserve"> </w:t>
      </w:r>
      <w:r w:rsidR="00125ECF">
        <w:rPr>
          <w:rFonts w:ascii="Times New Roman" w:hAnsi="Times New Roman" w:cs="Times New Roman"/>
        </w:rPr>
        <w:t>surprisingly</w:t>
      </w:r>
      <w:r w:rsidRPr="00EC1D02">
        <w:rPr>
          <w:rFonts w:ascii="Times New Roman" w:hAnsi="Times New Roman" w:cs="Times New Roman"/>
        </w:rPr>
        <w:t xml:space="preserve"> long-range transport of so-called “giant” grains (&gt;</w:t>
      </w:r>
      <w:r w:rsidR="00B816BA">
        <w:rPr>
          <w:rFonts w:ascii="Times New Roman" w:hAnsi="Times New Roman" w:cs="Times New Roman"/>
        </w:rPr>
        <w:t>63</w:t>
      </w:r>
      <w:r w:rsidRPr="00EC1D02">
        <w:rPr>
          <w:rFonts w:ascii="Times New Roman" w:hAnsi="Times New Roman" w:cs="Times New Roman"/>
        </w:rPr>
        <w:t xml:space="preserve"> µm) (</w:t>
      </w:r>
      <w:proofErr w:type="spellStart"/>
      <w:r w:rsidRPr="00EC1D02">
        <w:rPr>
          <w:rFonts w:ascii="Times New Roman" w:hAnsi="Times New Roman" w:cs="Times New Roman"/>
        </w:rPr>
        <w:t>Betzer</w:t>
      </w:r>
      <w:proofErr w:type="spellEnd"/>
      <w:r w:rsidRPr="00EC1D02">
        <w:rPr>
          <w:rFonts w:ascii="Times New Roman" w:hAnsi="Times New Roman" w:cs="Times New Roman"/>
        </w:rPr>
        <w:t xml:space="preserve"> et al., 1988; </w:t>
      </w:r>
      <w:proofErr w:type="spellStart"/>
      <w:r w:rsidRPr="00EC1D02">
        <w:rPr>
          <w:rFonts w:ascii="Times New Roman" w:hAnsi="Times New Roman" w:cs="Times New Roman"/>
        </w:rPr>
        <w:t>Hayasaka</w:t>
      </w:r>
      <w:proofErr w:type="spellEnd"/>
      <w:r w:rsidRPr="00EC1D02">
        <w:rPr>
          <w:rFonts w:ascii="Times New Roman" w:hAnsi="Times New Roman" w:cs="Times New Roman"/>
        </w:rPr>
        <w:t xml:space="preserve"> et al., 1990; Ram and Gayley, 1991; Van </w:t>
      </w:r>
      <w:proofErr w:type="spellStart"/>
      <w:r w:rsidRPr="00EC1D02">
        <w:rPr>
          <w:rFonts w:ascii="Times New Roman" w:hAnsi="Times New Roman" w:cs="Times New Roman"/>
        </w:rPr>
        <w:t>Maldern</w:t>
      </w:r>
      <w:proofErr w:type="spellEnd"/>
      <w:r w:rsidRPr="00EC1D02">
        <w:rPr>
          <w:rFonts w:ascii="Times New Roman" w:hAnsi="Times New Roman" w:cs="Times New Roman"/>
        </w:rPr>
        <w:t xml:space="preserve"> et al., 1992; </w:t>
      </w:r>
      <w:proofErr w:type="spellStart"/>
      <w:r w:rsidRPr="00EC1D02">
        <w:rPr>
          <w:rFonts w:ascii="Times New Roman" w:hAnsi="Times New Roman" w:cs="Times New Roman"/>
        </w:rPr>
        <w:t>Arimoto</w:t>
      </w:r>
      <w:proofErr w:type="spellEnd"/>
      <w:r w:rsidRPr="00EC1D02">
        <w:rPr>
          <w:rFonts w:ascii="Times New Roman" w:hAnsi="Times New Roman" w:cs="Times New Roman"/>
        </w:rPr>
        <w:t xml:space="preserve"> et al., 1997; Middleton et al., 2001; Van der Does et al. 2018; Ryder et al., 2019</w:t>
      </w:r>
      <w:r w:rsidR="00B147F1">
        <w:rPr>
          <w:rFonts w:ascii="Times New Roman" w:hAnsi="Times New Roman" w:cs="Times New Roman"/>
        </w:rPr>
        <w:t xml:space="preserve">; </w:t>
      </w:r>
      <w:proofErr w:type="spellStart"/>
      <w:r w:rsidR="00B147F1">
        <w:rPr>
          <w:rFonts w:ascii="Times New Roman" w:hAnsi="Times New Roman" w:cs="Times New Roman"/>
        </w:rPr>
        <w:t>Varga</w:t>
      </w:r>
      <w:proofErr w:type="spellEnd"/>
      <w:r w:rsidR="00B147F1">
        <w:rPr>
          <w:rFonts w:ascii="Times New Roman" w:hAnsi="Times New Roman" w:cs="Times New Roman"/>
        </w:rPr>
        <w:t xml:space="preserve"> et al. 2021</w:t>
      </w:r>
      <w:r w:rsidRPr="00EC1D02">
        <w:rPr>
          <w:rFonts w:ascii="Times New Roman" w:hAnsi="Times New Roman" w:cs="Times New Roman"/>
        </w:rPr>
        <w:t xml:space="preserve">). </w:t>
      </w:r>
      <w:r w:rsidR="000145DD" w:rsidRPr="00EC1D02">
        <w:rPr>
          <w:rFonts w:ascii="Times New Roman" w:hAnsi="Times New Roman" w:cs="Times New Roman"/>
        </w:rPr>
        <w:t>Documentation of the prevalence of this phenomenon</w:t>
      </w:r>
      <w:r w:rsidR="0075745B">
        <w:rPr>
          <w:rFonts w:ascii="Times New Roman" w:hAnsi="Times New Roman" w:cs="Times New Roman"/>
        </w:rPr>
        <w:t xml:space="preserve"> through time</w:t>
      </w:r>
      <w:r w:rsidR="000145DD" w:rsidRPr="00EC1D02">
        <w:rPr>
          <w:rFonts w:ascii="Times New Roman" w:hAnsi="Times New Roman" w:cs="Times New Roman"/>
        </w:rPr>
        <w:t xml:space="preserve"> is important since coarse grains</w:t>
      </w:r>
      <w:r w:rsidR="002354B8" w:rsidRPr="00EC1D02">
        <w:rPr>
          <w:rFonts w:ascii="Times New Roman" w:hAnsi="Times New Roman" w:cs="Times New Roman"/>
        </w:rPr>
        <w:t xml:space="preserve"> affect climate differently</w:t>
      </w:r>
      <w:r w:rsidR="00064D92" w:rsidRPr="00EC1D02">
        <w:rPr>
          <w:rFonts w:ascii="Times New Roman" w:hAnsi="Times New Roman" w:cs="Times New Roman"/>
        </w:rPr>
        <w:t xml:space="preserve"> than fines.</w:t>
      </w:r>
      <w:r w:rsidR="001D0C0E" w:rsidRPr="00EC1D02">
        <w:rPr>
          <w:rFonts w:ascii="Times New Roman" w:hAnsi="Times New Roman" w:cs="Times New Roman"/>
        </w:rPr>
        <w:t xml:space="preserve"> </w:t>
      </w:r>
      <w:r w:rsidR="00B816BA">
        <w:rPr>
          <w:rFonts w:ascii="Times New Roman" w:hAnsi="Times New Roman" w:cs="Times New Roman"/>
        </w:rPr>
        <w:t>C</w:t>
      </w:r>
      <w:r w:rsidR="001D0C0E" w:rsidRPr="00EC1D02">
        <w:rPr>
          <w:rFonts w:ascii="Times New Roman" w:hAnsi="Times New Roman" w:cs="Times New Roman"/>
        </w:rPr>
        <w:t>oarse</w:t>
      </w:r>
      <w:r w:rsidR="006A7EC8" w:rsidRPr="00EC1D02">
        <w:rPr>
          <w:rFonts w:ascii="Times New Roman" w:hAnsi="Times New Roman" w:cs="Times New Roman"/>
        </w:rPr>
        <w:t xml:space="preserve"> particles </w:t>
      </w:r>
      <w:r w:rsidR="00064D92" w:rsidRPr="00EC1D02">
        <w:rPr>
          <w:rFonts w:ascii="Times New Roman" w:hAnsi="Times New Roman" w:cs="Times New Roman"/>
        </w:rPr>
        <w:t>can</w:t>
      </w:r>
      <w:r w:rsidR="006A7EC8" w:rsidRPr="00EC1D02">
        <w:rPr>
          <w:rFonts w:ascii="Times New Roman" w:hAnsi="Times New Roman" w:cs="Times New Roman"/>
        </w:rPr>
        <w:t xml:space="preserve"> </w:t>
      </w:r>
      <w:r w:rsidR="001A5084" w:rsidRPr="00EC1D02">
        <w:rPr>
          <w:rFonts w:ascii="Times New Roman" w:hAnsi="Times New Roman" w:cs="Times New Roman"/>
        </w:rPr>
        <w:t>i</w:t>
      </w:r>
      <w:r w:rsidR="006A7EC8" w:rsidRPr="00EC1D02">
        <w:rPr>
          <w:rFonts w:ascii="Times New Roman" w:hAnsi="Times New Roman" w:cs="Times New Roman"/>
        </w:rPr>
        <w:t>ncreas</w:t>
      </w:r>
      <w:r w:rsidR="00064D92" w:rsidRPr="00EC1D02">
        <w:rPr>
          <w:rFonts w:ascii="Times New Roman" w:hAnsi="Times New Roman" w:cs="Times New Roman"/>
        </w:rPr>
        <w:t>e</w:t>
      </w:r>
      <w:r w:rsidR="006A7EC8" w:rsidRPr="00EC1D02">
        <w:rPr>
          <w:rFonts w:ascii="Times New Roman" w:hAnsi="Times New Roman" w:cs="Times New Roman"/>
        </w:rPr>
        <w:t xml:space="preserve"> absorption of incoming and outgoing solar radiation</w:t>
      </w:r>
      <w:r w:rsidR="001A5084" w:rsidRPr="00EC1D02">
        <w:rPr>
          <w:rFonts w:ascii="Times New Roman" w:hAnsi="Times New Roman" w:cs="Times New Roman"/>
        </w:rPr>
        <w:t>,</w:t>
      </w:r>
      <w:r w:rsidR="006A7EC8" w:rsidRPr="00EC1D02">
        <w:rPr>
          <w:rFonts w:ascii="Times New Roman" w:hAnsi="Times New Roman" w:cs="Times New Roman"/>
        </w:rPr>
        <w:t xml:space="preserve"> promoting warming</w:t>
      </w:r>
      <w:r w:rsidR="001A5084" w:rsidRPr="00EC1D02">
        <w:rPr>
          <w:rFonts w:ascii="Times New Roman" w:hAnsi="Times New Roman" w:cs="Times New Roman"/>
        </w:rPr>
        <w:t>, and</w:t>
      </w:r>
      <w:r w:rsidR="00125ECF">
        <w:rPr>
          <w:rFonts w:ascii="Times New Roman" w:hAnsi="Times New Roman" w:cs="Times New Roman"/>
        </w:rPr>
        <w:t xml:space="preserve"> </w:t>
      </w:r>
      <w:r w:rsidR="008965E9" w:rsidRPr="00EC1D02">
        <w:rPr>
          <w:rFonts w:ascii="Times New Roman" w:hAnsi="Times New Roman" w:cs="Times New Roman"/>
        </w:rPr>
        <w:t xml:space="preserve">increase </w:t>
      </w:r>
      <w:r w:rsidR="00674490" w:rsidRPr="00EC1D02">
        <w:rPr>
          <w:rFonts w:ascii="Times New Roman" w:hAnsi="Times New Roman" w:cs="Times New Roman"/>
        </w:rPr>
        <w:t xml:space="preserve">cloud cover </w:t>
      </w:r>
      <w:r w:rsidR="008965E9" w:rsidRPr="00EC1D02">
        <w:rPr>
          <w:rFonts w:ascii="Times New Roman" w:hAnsi="Times New Roman" w:cs="Times New Roman"/>
        </w:rPr>
        <w:t>owing to</w:t>
      </w:r>
      <w:r w:rsidR="00125ECF">
        <w:rPr>
          <w:rFonts w:ascii="Times New Roman" w:hAnsi="Times New Roman" w:cs="Times New Roman"/>
        </w:rPr>
        <w:t xml:space="preserve"> their</w:t>
      </w:r>
      <w:r w:rsidR="008965E9" w:rsidRPr="00EC1D02">
        <w:rPr>
          <w:rFonts w:ascii="Times New Roman" w:hAnsi="Times New Roman" w:cs="Times New Roman"/>
        </w:rPr>
        <w:t xml:space="preserve"> enhanced</w:t>
      </w:r>
      <w:r w:rsidR="00125ECF">
        <w:rPr>
          <w:rFonts w:ascii="Times New Roman" w:hAnsi="Times New Roman" w:cs="Times New Roman"/>
        </w:rPr>
        <w:t xml:space="preserve"> capability</w:t>
      </w:r>
      <w:r w:rsidR="008965E9" w:rsidRPr="00EC1D02">
        <w:rPr>
          <w:rFonts w:ascii="Times New Roman" w:hAnsi="Times New Roman" w:cs="Times New Roman"/>
        </w:rPr>
        <w:t xml:space="preserve"> as </w:t>
      </w:r>
      <w:r w:rsidR="00674490" w:rsidRPr="00EC1D02">
        <w:rPr>
          <w:rFonts w:ascii="Times New Roman" w:hAnsi="Times New Roman" w:cs="Times New Roman"/>
        </w:rPr>
        <w:t>cloud condensation nuclei (CCN) (Boyd et al., 2000;</w:t>
      </w:r>
      <w:r w:rsidR="00FA40D8" w:rsidRPr="00EC1D02">
        <w:rPr>
          <w:rFonts w:ascii="Times New Roman" w:hAnsi="Times New Roman" w:cs="Times New Roman"/>
        </w:rPr>
        <w:t xml:space="preserve"> </w:t>
      </w:r>
      <w:proofErr w:type="spellStart"/>
      <w:r w:rsidR="00FA40D8" w:rsidRPr="00EC1D02">
        <w:rPr>
          <w:rFonts w:ascii="Times New Roman" w:hAnsi="Times New Roman" w:cs="Times New Roman"/>
        </w:rPr>
        <w:t>Nenes</w:t>
      </w:r>
      <w:proofErr w:type="spellEnd"/>
      <w:r w:rsidR="00FA40D8" w:rsidRPr="00EC1D02">
        <w:rPr>
          <w:rFonts w:ascii="Times New Roman" w:hAnsi="Times New Roman" w:cs="Times New Roman"/>
        </w:rPr>
        <w:t xml:space="preserve"> et al., 2014;</w:t>
      </w:r>
      <w:r w:rsidR="00674490" w:rsidRPr="00EC1D02">
        <w:rPr>
          <w:rFonts w:ascii="Times New Roman" w:hAnsi="Times New Roman" w:cs="Times New Roman"/>
        </w:rPr>
        <w:t xml:space="preserve"> </w:t>
      </w:r>
      <w:proofErr w:type="spellStart"/>
      <w:r w:rsidR="00674490" w:rsidRPr="00EC1D02">
        <w:rPr>
          <w:rFonts w:ascii="Times New Roman" w:hAnsi="Times New Roman" w:cs="Times New Roman"/>
        </w:rPr>
        <w:t>Kok</w:t>
      </w:r>
      <w:proofErr w:type="spellEnd"/>
      <w:r w:rsidR="00674490" w:rsidRPr="00EC1D02">
        <w:rPr>
          <w:rFonts w:ascii="Times New Roman" w:hAnsi="Times New Roman" w:cs="Times New Roman"/>
        </w:rPr>
        <w:t xml:space="preserve"> et al., 2017; Adebiyi and </w:t>
      </w:r>
      <w:proofErr w:type="spellStart"/>
      <w:r w:rsidR="00674490" w:rsidRPr="00EC1D02">
        <w:rPr>
          <w:rFonts w:ascii="Times New Roman" w:hAnsi="Times New Roman" w:cs="Times New Roman"/>
        </w:rPr>
        <w:t>Kok</w:t>
      </w:r>
      <w:proofErr w:type="spellEnd"/>
      <w:r w:rsidR="00674490" w:rsidRPr="00EC1D02">
        <w:rPr>
          <w:rFonts w:ascii="Times New Roman" w:hAnsi="Times New Roman" w:cs="Times New Roman"/>
        </w:rPr>
        <w:t xml:space="preserve">, 2019). </w:t>
      </w:r>
      <w:r w:rsidR="008965E9" w:rsidRPr="00EC1D02">
        <w:rPr>
          <w:rFonts w:ascii="Times New Roman" w:hAnsi="Times New Roman" w:cs="Times New Roman"/>
        </w:rPr>
        <w:t>Currently, the climate effects of coarse grains are</w:t>
      </w:r>
      <w:r w:rsidR="00125ECF">
        <w:rPr>
          <w:rFonts w:ascii="Times New Roman" w:hAnsi="Times New Roman" w:cs="Times New Roman"/>
        </w:rPr>
        <w:t xml:space="preserve"> mostly</w:t>
      </w:r>
      <w:r w:rsidR="008965E9" w:rsidRPr="00EC1D02">
        <w:rPr>
          <w:rFonts w:ascii="Times New Roman" w:hAnsi="Times New Roman" w:cs="Times New Roman"/>
        </w:rPr>
        <w:t xml:space="preserve"> neglected in models</w:t>
      </w:r>
      <w:r w:rsidR="00B816BA">
        <w:rPr>
          <w:rFonts w:ascii="Times New Roman" w:hAnsi="Times New Roman" w:cs="Times New Roman"/>
        </w:rPr>
        <w:t xml:space="preserve"> due to the </w:t>
      </w:r>
      <w:proofErr w:type="gramStart"/>
      <w:r w:rsidR="00B816BA">
        <w:rPr>
          <w:rFonts w:ascii="Times New Roman" w:hAnsi="Times New Roman" w:cs="Times New Roman"/>
        </w:rPr>
        <w:t>short anticipated</w:t>
      </w:r>
      <w:proofErr w:type="gramEnd"/>
      <w:r w:rsidR="00B816BA">
        <w:rPr>
          <w:rFonts w:ascii="Times New Roman" w:hAnsi="Times New Roman" w:cs="Times New Roman"/>
        </w:rPr>
        <w:t xml:space="preserve"> residence times of such grains</w:t>
      </w:r>
      <w:r w:rsidR="008965E9" w:rsidRPr="00EC1D02">
        <w:rPr>
          <w:rFonts w:ascii="Times New Roman" w:hAnsi="Times New Roman" w:cs="Times New Roman"/>
        </w:rPr>
        <w:t xml:space="preserve">. </w:t>
      </w:r>
    </w:p>
    <w:p w14:paraId="61CA7CBF" w14:textId="3FFA4C0A" w:rsidR="008965E9" w:rsidRPr="00EC1D02" w:rsidRDefault="008965E9" w:rsidP="00FE10A8">
      <w:pPr>
        <w:pStyle w:val="BodyA"/>
        <w:spacing w:after="160" w:line="480" w:lineRule="auto"/>
        <w:ind w:firstLine="360"/>
        <w:rPr>
          <w:rFonts w:ascii="Times New Roman" w:hAnsi="Times New Roman" w:cs="Times New Roman"/>
        </w:rPr>
      </w:pPr>
      <w:r w:rsidRPr="00EC1D02">
        <w:rPr>
          <w:rFonts w:ascii="Times New Roman" w:hAnsi="Times New Roman" w:cs="Times New Roman"/>
        </w:rPr>
        <w:tab/>
        <w:t>In addition to thei</w:t>
      </w:r>
      <w:r w:rsidR="00125ECF">
        <w:rPr>
          <w:rFonts w:ascii="Times New Roman" w:hAnsi="Times New Roman" w:cs="Times New Roman"/>
        </w:rPr>
        <w:t>r</w:t>
      </w:r>
      <w:r w:rsidRPr="00EC1D02">
        <w:rPr>
          <w:rFonts w:ascii="Times New Roman" w:hAnsi="Times New Roman" w:cs="Times New Roman"/>
        </w:rPr>
        <w:t xml:space="preserve"> effects</w:t>
      </w:r>
      <w:r w:rsidR="00125ECF">
        <w:rPr>
          <w:rFonts w:ascii="Times New Roman" w:hAnsi="Times New Roman" w:cs="Times New Roman"/>
        </w:rPr>
        <w:t xml:space="preserve"> on climate</w:t>
      </w:r>
      <w:r w:rsidRPr="00EC1D02">
        <w:rPr>
          <w:rFonts w:ascii="Times New Roman" w:hAnsi="Times New Roman" w:cs="Times New Roman"/>
        </w:rPr>
        <w:t xml:space="preserve">, coarse grains </w:t>
      </w:r>
      <w:r w:rsidR="00077531" w:rsidRPr="00EC1D02">
        <w:rPr>
          <w:rFonts w:ascii="Times New Roman" w:hAnsi="Times New Roman" w:cs="Times New Roman"/>
        </w:rPr>
        <w:t xml:space="preserve">can </w:t>
      </w:r>
      <w:r w:rsidR="00125ECF">
        <w:rPr>
          <w:rFonts w:ascii="Times New Roman" w:hAnsi="Times New Roman" w:cs="Times New Roman"/>
        </w:rPr>
        <w:t>act as a tracer of</w:t>
      </w:r>
      <w:r w:rsidRPr="00EC1D02">
        <w:rPr>
          <w:rFonts w:ascii="Times New Roman" w:hAnsi="Times New Roman" w:cs="Times New Roman"/>
        </w:rPr>
        <w:t xml:space="preserve"> atmospheric circulation</w:t>
      </w:r>
      <w:r w:rsidR="00125ECF">
        <w:rPr>
          <w:rFonts w:ascii="Times New Roman" w:hAnsi="Times New Roman" w:cs="Times New Roman"/>
        </w:rPr>
        <w:t xml:space="preserve"> as well as a proxy for the</w:t>
      </w:r>
      <w:r w:rsidRPr="00EC1D02">
        <w:rPr>
          <w:rFonts w:ascii="Times New Roman" w:hAnsi="Times New Roman" w:cs="Times New Roman"/>
        </w:rPr>
        <w:t xml:space="preserve"> </w:t>
      </w:r>
      <w:r w:rsidR="00077531" w:rsidRPr="00EC1D02">
        <w:rPr>
          <w:rFonts w:ascii="Times New Roman" w:hAnsi="Times New Roman" w:cs="Times New Roman"/>
        </w:rPr>
        <w:t>relative moisture of source regions, and – potentially—</w:t>
      </w:r>
      <w:r w:rsidR="00125ECF">
        <w:rPr>
          <w:rFonts w:ascii="Times New Roman" w:hAnsi="Times New Roman" w:cs="Times New Roman"/>
        </w:rPr>
        <w:t xml:space="preserve">the </w:t>
      </w:r>
      <w:r w:rsidR="00077531" w:rsidRPr="00EC1D02">
        <w:rPr>
          <w:rFonts w:ascii="Times New Roman" w:hAnsi="Times New Roman" w:cs="Times New Roman"/>
        </w:rPr>
        <w:t xml:space="preserve">prevalence and explosivity of volcanism. Accordingly, giant grains offer a potential trove of paleoclimatic </w:t>
      </w:r>
      <w:r w:rsidR="001D0C0E" w:rsidRPr="00EC1D02">
        <w:rPr>
          <w:rFonts w:ascii="Times New Roman" w:hAnsi="Times New Roman" w:cs="Times New Roman"/>
        </w:rPr>
        <w:t xml:space="preserve">data </w:t>
      </w:r>
      <w:r w:rsidR="00125ECF">
        <w:rPr>
          <w:rFonts w:ascii="Times New Roman" w:hAnsi="Times New Roman" w:cs="Times New Roman"/>
        </w:rPr>
        <w:t>previously</w:t>
      </w:r>
      <w:r w:rsidR="00077531" w:rsidRPr="00EC1D02">
        <w:rPr>
          <w:rFonts w:ascii="Times New Roman" w:hAnsi="Times New Roman" w:cs="Times New Roman"/>
        </w:rPr>
        <w:t xml:space="preserve"> </w:t>
      </w:r>
      <w:r w:rsidR="00125ECF">
        <w:rPr>
          <w:rFonts w:ascii="Times New Roman" w:hAnsi="Times New Roman" w:cs="Times New Roman"/>
        </w:rPr>
        <w:t>un</w:t>
      </w:r>
      <w:r w:rsidR="00B816BA">
        <w:rPr>
          <w:rFonts w:ascii="Times New Roman" w:hAnsi="Times New Roman" w:cs="Times New Roman"/>
        </w:rPr>
        <w:t>documented</w:t>
      </w:r>
      <w:r w:rsidR="00077531" w:rsidRPr="00EC1D02">
        <w:rPr>
          <w:rFonts w:ascii="Times New Roman" w:hAnsi="Times New Roman" w:cs="Times New Roman"/>
        </w:rPr>
        <w:t xml:space="preserve"> in the geologic record.</w:t>
      </w:r>
    </w:p>
    <w:p w14:paraId="59C524D1" w14:textId="1A3FCB87" w:rsidR="007A092B" w:rsidRPr="00EC1D02" w:rsidRDefault="007A092B" w:rsidP="00FE10A8">
      <w:pPr>
        <w:pStyle w:val="BodyA"/>
        <w:spacing w:after="160" w:line="480" w:lineRule="auto"/>
        <w:ind w:firstLine="360"/>
        <w:rPr>
          <w:rFonts w:ascii="Times New Roman" w:hAnsi="Times New Roman" w:cs="Times New Roman"/>
        </w:rPr>
      </w:pPr>
      <w:r w:rsidRPr="00EC1D02">
        <w:rPr>
          <w:rFonts w:ascii="Times New Roman" w:hAnsi="Times New Roman" w:cs="Times New Roman"/>
        </w:rPr>
        <w:t>In this study we</w:t>
      </w:r>
      <w:r w:rsidR="00125ECF">
        <w:rPr>
          <w:rFonts w:ascii="Times New Roman" w:hAnsi="Times New Roman" w:cs="Times New Roman"/>
        </w:rPr>
        <w:t xml:space="preserve"> present</w:t>
      </w:r>
      <w:r w:rsidR="0041213F" w:rsidRPr="00EC1D02">
        <w:rPr>
          <w:rFonts w:ascii="Times New Roman" w:hAnsi="Times New Roman" w:cs="Times New Roman"/>
        </w:rPr>
        <w:t xml:space="preserve"> the first </w:t>
      </w:r>
      <w:r w:rsidR="00841E1E">
        <w:rPr>
          <w:rFonts w:ascii="Times New Roman" w:hAnsi="Times New Roman" w:cs="Times New Roman"/>
        </w:rPr>
        <w:t>analysis</w:t>
      </w:r>
      <w:r w:rsidR="00125ECF">
        <w:rPr>
          <w:rFonts w:ascii="Times New Roman" w:hAnsi="Times New Roman" w:cs="Times New Roman"/>
        </w:rPr>
        <w:t xml:space="preserve"> example</w:t>
      </w:r>
      <w:r w:rsidR="00125ECF" w:rsidRPr="00EC1D02">
        <w:rPr>
          <w:rFonts w:ascii="Times New Roman" w:hAnsi="Times New Roman" w:cs="Times New Roman"/>
        </w:rPr>
        <w:t xml:space="preserve"> </w:t>
      </w:r>
      <w:r w:rsidR="0041213F" w:rsidRPr="00EC1D02">
        <w:rPr>
          <w:rFonts w:ascii="Times New Roman" w:hAnsi="Times New Roman" w:cs="Times New Roman"/>
        </w:rPr>
        <w:t xml:space="preserve">of </w:t>
      </w:r>
      <w:r w:rsidR="00B64109" w:rsidRPr="00EC1D02">
        <w:rPr>
          <w:rFonts w:ascii="Times New Roman" w:hAnsi="Times New Roman" w:cs="Times New Roman"/>
        </w:rPr>
        <w:t xml:space="preserve">extreme, long-range transport of </w:t>
      </w:r>
      <w:r w:rsidR="0041213F" w:rsidRPr="00EC1D02">
        <w:rPr>
          <w:rFonts w:ascii="Times New Roman" w:hAnsi="Times New Roman" w:cs="Times New Roman"/>
        </w:rPr>
        <w:t xml:space="preserve">giant grains </w:t>
      </w:r>
      <w:r w:rsidR="00130EC5" w:rsidRPr="00EC1D02">
        <w:rPr>
          <w:rFonts w:ascii="Times New Roman" w:hAnsi="Times New Roman" w:cs="Times New Roman"/>
        </w:rPr>
        <w:t xml:space="preserve">in </w:t>
      </w:r>
      <w:r w:rsidR="00B64109" w:rsidRPr="00EC1D02">
        <w:rPr>
          <w:rFonts w:ascii="Times New Roman" w:hAnsi="Times New Roman" w:cs="Times New Roman"/>
        </w:rPr>
        <w:t xml:space="preserve">Earth’s </w:t>
      </w:r>
      <w:r w:rsidR="00130EC5" w:rsidRPr="00EC1D02">
        <w:rPr>
          <w:rFonts w:ascii="Times New Roman" w:hAnsi="Times New Roman" w:cs="Times New Roman"/>
        </w:rPr>
        <w:t>deep</w:t>
      </w:r>
      <w:r w:rsidR="00B64109" w:rsidRPr="00EC1D02">
        <w:rPr>
          <w:rFonts w:ascii="Times New Roman" w:hAnsi="Times New Roman" w:cs="Times New Roman"/>
        </w:rPr>
        <w:t>-</w:t>
      </w:r>
      <w:r w:rsidR="00130EC5" w:rsidRPr="00EC1D02">
        <w:rPr>
          <w:rFonts w:ascii="Times New Roman" w:hAnsi="Times New Roman" w:cs="Times New Roman"/>
        </w:rPr>
        <w:t>time</w:t>
      </w:r>
      <w:r w:rsidR="00B64109" w:rsidRPr="00EC1D02">
        <w:rPr>
          <w:rFonts w:ascii="Times New Roman" w:hAnsi="Times New Roman" w:cs="Times New Roman"/>
        </w:rPr>
        <w:t xml:space="preserve"> record</w:t>
      </w:r>
      <w:r w:rsidR="00130EC5" w:rsidRPr="00EC1D02">
        <w:rPr>
          <w:rFonts w:ascii="Times New Roman" w:hAnsi="Times New Roman" w:cs="Times New Roman"/>
        </w:rPr>
        <w:t xml:space="preserve">, </w:t>
      </w:r>
      <w:r w:rsidR="00B64109" w:rsidRPr="00EC1D02">
        <w:rPr>
          <w:rFonts w:ascii="Times New Roman" w:hAnsi="Times New Roman" w:cs="Times New Roman"/>
        </w:rPr>
        <w:t>specifically within the Carboniferous-Permian</w:t>
      </w:r>
      <w:r w:rsidR="000309AA" w:rsidRPr="00EC1D02">
        <w:rPr>
          <w:rFonts w:ascii="Times New Roman" w:hAnsi="Times New Roman" w:cs="Times New Roman"/>
        </w:rPr>
        <w:t xml:space="preserve"> </w:t>
      </w:r>
      <w:proofErr w:type="spellStart"/>
      <w:r w:rsidR="000309AA" w:rsidRPr="00EC1D02">
        <w:rPr>
          <w:rFonts w:ascii="Times New Roman" w:hAnsi="Times New Roman" w:cs="Times New Roman"/>
        </w:rPr>
        <w:t>Akiyoshi</w:t>
      </w:r>
      <w:proofErr w:type="spellEnd"/>
      <w:r w:rsidR="000309AA" w:rsidRPr="00EC1D02">
        <w:rPr>
          <w:rFonts w:ascii="Times New Roman" w:hAnsi="Times New Roman" w:cs="Times New Roman"/>
        </w:rPr>
        <w:t xml:space="preserve"> </w:t>
      </w:r>
      <w:r w:rsidR="00B64109" w:rsidRPr="00EC1D02">
        <w:rPr>
          <w:rFonts w:ascii="Times New Roman" w:hAnsi="Times New Roman" w:cs="Times New Roman"/>
        </w:rPr>
        <w:t>Limestone (</w:t>
      </w:r>
      <w:r w:rsidR="000309AA" w:rsidRPr="00EC1D02">
        <w:rPr>
          <w:rFonts w:ascii="Times New Roman" w:hAnsi="Times New Roman" w:cs="Times New Roman"/>
        </w:rPr>
        <w:t>Japan</w:t>
      </w:r>
      <w:r w:rsidR="00B64109" w:rsidRPr="00EC1D02">
        <w:rPr>
          <w:rFonts w:ascii="Times New Roman" w:hAnsi="Times New Roman" w:cs="Times New Roman"/>
        </w:rPr>
        <w:t xml:space="preserve">), which formed part of an atoll in the </w:t>
      </w:r>
      <w:proofErr w:type="spellStart"/>
      <w:r w:rsidR="00B64109" w:rsidRPr="00EC1D02">
        <w:rPr>
          <w:rFonts w:ascii="Times New Roman" w:hAnsi="Times New Roman" w:cs="Times New Roman"/>
        </w:rPr>
        <w:t>Panthalassic</w:t>
      </w:r>
      <w:proofErr w:type="spellEnd"/>
      <w:r w:rsidR="00B64109" w:rsidRPr="00EC1D02">
        <w:rPr>
          <w:rFonts w:ascii="Times New Roman" w:hAnsi="Times New Roman" w:cs="Times New Roman"/>
        </w:rPr>
        <w:t xml:space="preserve"> Ocean. </w:t>
      </w:r>
      <w:r w:rsidR="000309AA" w:rsidRPr="00EC1D02">
        <w:rPr>
          <w:rFonts w:ascii="Times New Roman" w:hAnsi="Times New Roman" w:cs="Times New Roman"/>
        </w:rPr>
        <w:t xml:space="preserve">The </w:t>
      </w:r>
      <w:r w:rsidR="00B64109" w:rsidRPr="00EC1D02">
        <w:rPr>
          <w:rFonts w:ascii="Times New Roman" w:hAnsi="Times New Roman" w:cs="Times New Roman"/>
        </w:rPr>
        <w:t>giant</w:t>
      </w:r>
      <w:r w:rsidR="000309AA" w:rsidRPr="00EC1D02">
        <w:rPr>
          <w:rFonts w:ascii="Times New Roman" w:hAnsi="Times New Roman" w:cs="Times New Roman"/>
        </w:rPr>
        <w:t xml:space="preserve"> grains</w:t>
      </w:r>
      <w:r w:rsidR="00B64109" w:rsidRPr="00EC1D02">
        <w:rPr>
          <w:rFonts w:ascii="Times New Roman" w:hAnsi="Times New Roman" w:cs="Times New Roman"/>
        </w:rPr>
        <w:t xml:space="preserve"> preserved here capture transport from both explosive volcanic and arid continental sources. Th</w:t>
      </w:r>
      <w:r w:rsidR="00503EBA" w:rsidRPr="00EC1D02">
        <w:rPr>
          <w:rFonts w:ascii="Times New Roman" w:hAnsi="Times New Roman" w:cs="Times New Roman"/>
        </w:rPr>
        <w:t xml:space="preserve">ese data </w:t>
      </w:r>
      <w:r w:rsidR="00B64109" w:rsidRPr="00EC1D02">
        <w:rPr>
          <w:rFonts w:ascii="Times New Roman" w:hAnsi="Times New Roman" w:cs="Times New Roman"/>
        </w:rPr>
        <w:t>shed light on volcanic</w:t>
      </w:r>
      <w:r w:rsidR="00125ECF">
        <w:rPr>
          <w:rFonts w:ascii="Times New Roman" w:hAnsi="Times New Roman" w:cs="Times New Roman"/>
        </w:rPr>
        <w:t xml:space="preserve"> events</w:t>
      </w:r>
      <w:r w:rsidR="00B64109" w:rsidRPr="00EC1D02">
        <w:rPr>
          <w:rFonts w:ascii="Times New Roman" w:hAnsi="Times New Roman" w:cs="Times New Roman"/>
        </w:rPr>
        <w:t xml:space="preserve"> and </w:t>
      </w:r>
      <w:r w:rsidR="00B64109" w:rsidRPr="00EC1D02">
        <w:rPr>
          <w:rFonts w:ascii="Times New Roman" w:hAnsi="Times New Roman" w:cs="Times New Roman"/>
        </w:rPr>
        <w:lastRenderedPageBreak/>
        <w:t xml:space="preserve">climatic </w:t>
      </w:r>
      <w:r w:rsidR="00125ECF">
        <w:rPr>
          <w:rFonts w:ascii="Times New Roman" w:hAnsi="Times New Roman" w:cs="Times New Roman"/>
        </w:rPr>
        <w:t>conditions</w:t>
      </w:r>
      <w:r w:rsidR="00B64109" w:rsidRPr="00EC1D02">
        <w:rPr>
          <w:rFonts w:ascii="Times New Roman" w:hAnsi="Times New Roman" w:cs="Times New Roman"/>
        </w:rPr>
        <w:t xml:space="preserve"> </w:t>
      </w:r>
      <w:r w:rsidR="00125ECF">
        <w:rPr>
          <w:rFonts w:ascii="Times New Roman" w:hAnsi="Times New Roman" w:cs="Times New Roman"/>
        </w:rPr>
        <w:t>during</w:t>
      </w:r>
      <w:r w:rsidR="00B64109" w:rsidRPr="00EC1D02">
        <w:rPr>
          <w:rFonts w:ascii="Times New Roman" w:hAnsi="Times New Roman" w:cs="Times New Roman"/>
        </w:rPr>
        <w:t xml:space="preserve"> the study </w:t>
      </w:r>
      <w:r w:rsidR="00B74990" w:rsidRPr="00EC1D02">
        <w:rPr>
          <w:rFonts w:ascii="Times New Roman" w:hAnsi="Times New Roman" w:cs="Times New Roman"/>
        </w:rPr>
        <w:t>interval and</w:t>
      </w:r>
      <w:r w:rsidR="00B64109" w:rsidRPr="00EC1D02">
        <w:rPr>
          <w:rFonts w:ascii="Times New Roman" w:hAnsi="Times New Roman" w:cs="Times New Roman"/>
        </w:rPr>
        <w:t xml:space="preserve"> demonstrate the</w:t>
      </w:r>
      <w:r w:rsidR="000A02D7" w:rsidRPr="00EC1D02">
        <w:rPr>
          <w:rFonts w:ascii="Times New Roman" w:hAnsi="Times New Roman" w:cs="Times New Roman"/>
        </w:rPr>
        <w:t xml:space="preserve"> ubiquity of the atmospheric transport of giant grains</w:t>
      </w:r>
      <w:r w:rsidR="00D445DA">
        <w:rPr>
          <w:rFonts w:ascii="Times New Roman" w:hAnsi="Times New Roman" w:cs="Times New Roman"/>
        </w:rPr>
        <w:t>,</w:t>
      </w:r>
      <w:r w:rsidR="000A02D7" w:rsidRPr="00EC1D02">
        <w:rPr>
          <w:rFonts w:ascii="Times New Roman" w:hAnsi="Times New Roman" w:cs="Times New Roman"/>
        </w:rPr>
        <w:t xml:space="preserve"> </w:t>
      </w:r>
      <w:r w:rsidR="00D445DA">
        <w:rPr>
          <w:rFonts w:ascii="Times New Roman" w:hAnsi="Times New Roman" w:cs="Times New Roman"/>
        </w:rPr>
        <w:t xml:space="preserve">even </w:t>
      </w:r>
      <w:r w:rsidR="00503EBA" w:rsidRPr="00EC1D02">
        <w:rPr>
          <w:rFonts w:ascii="Times New Roman" w:hAnsi="Times New Roman" w:cs="Times New Roman"/>
        </w:rPr>
        <w:t>in Earth’s deep-</w:t>
      </w:r>
      <w:r w:rsidR="000A02D7" w:rsidRPr="00EC1D02">
        <w:rPr>
          <w:rFonts w:ascii="Times New Roman" w:hAnsi="Times New Roman" w:cs="Times New Roman"/>
        </w:rPr>
        <w:t>time</w:t>
      </w:r>
      <w:r w:rsidR="00503EBA" w:rsidRPr="00EC1D02">
        <w:rPr>
          <w:rFonts w:ascii="Times New Roman" w:hAnsi="Times New Roman" w:cs="Times New Roman"/>
        </w:rPr>
        <w:t xml:space="preserve"> record</w:t>
      </w:r>
      <w:r w:rsidR="000A02D7" w:rsidRPr="00EC1D02">
        <w:rPr>
          <w:rFonts w:ascii="Times New Roman" w:hAnsi="Times New Roman" w:cs="Times New Roman"/>
        </w:rPr>
        <w:t>.</w:t>
      </w:r>
      <w:r w:rsidR="00B64109" w:rsidRPr="00EC1D02">
        <w:rPr>
          <w:rFonts w:ascii="Times New Roman" w:hAnsi="Times New Roman" w:cs="Times New Roman"/>
        </w:rPr>
        <w:t xml:space="preserve"> </w:t>
      </w:r>
      <w:r w:rsidR="000309AA" w:rsidRPr="00EC1D02">
        <w:rPr>
          <w:rFonts w:ascii="Times New Roman" w:hAnsi="Times New Roman" w:cs="Times New Roman"/>
        </w:rPr>
        <w:t xml:space="preserve"> </w:t>
      </w:r>
    </w:p>
    <w:p w14:paraId="7E260AE4" w14:textId="77777777" w:rsidR="004B53E7" w:rsidRPr="00EC1D02" w:rsidRDefault="004B53E7" w:rsidP="00DD7EE8">
      <w:pPr>
        <w:pStyle w:val="BodyA"/>
        <w:spacing w:after="160" w:line="480" w:lineRule="auto"/>
        <w:ind w:firstLine="720"/>
        <w:rPr>
          <w:rFonts w:ascii="Times New Roman" w:hAnsi="Times New Roman" w:cs="Times New Roman"/>
        </w:rPr>
      </w:pPr>
    </w:p>
    <w:p w14:paraId="4593ADF2" w14:textId="08132B30" w:rsidR="00A1482D" w:rsidRPr="00342468" w:rsidRDefault="00A1482D" w:rsidP="00FA7CC4">
      <w:pPr>
        <w:pStyle w:val="BodyA"/>
        <w:spacing w:after="160" w:line="480" w:lineRule="auto"/>
        <w:rPr>
          <w:rFonts w:ascii="Times New Roman" w:hAnsi="Times New Roman" w:cs="Times New Roman"/>
          <w:b/>
          <w:bCs/>
          <w:sz w:val="24"/>
          <w:szCs w:val="24"/>
        </w:rPr>
      </w:pPr>
      <w:r w:rsidRPr="00342468">
        <w:rPr>
          <w:rFonts w:ascii="Times New Roman" w:hAnsi="Times New Roman" w:cs="Times New Roman"/>
          <w:b/>
          <w:bCs/>
          <w:sz w:val="24"/>
          <w:szCs w:val="24"/>
        </w:rPr>
        <w:t>Geologic Background</w:t>
      </w:r>
    </w:p>
    <w:p w14:paraId="4D84EC44" w14:textId="6DEF5FBA" w:rsidR="00A1482D" w:rsidRPr="00342468" w:rsidRDefault="00B74990" w:rsidP="00A1482D">
      <w:pPr>
        <w:pStyle w:val="BodyA"/>
        <w:spacing w:line="480" w:lineRule="auto"/>
        <w:ind w:firstLine="360"/>
        <w:rPr>
          <w:rFonts w:ascii="Times New Roman" w:hAnsi="Times New Roman" w:cs="Times New Roman"/>
          <w:b/>
          <w:bCs/>
          <w:sz w:val="24"/>
          <w:szCs w:val="24"/>
        </w:rPr>
      </w:pPr>
      <w:r w:rsidRPr="00342468">
        <w:rPr>
          <w:rFonts w:ascii="Times New Roman" w:hAnsi="Times New Roman" w:cs="Times New Roman"/>
          <w:b/>
          <w:bCs/>
          <w:sz w:val="24"/>
          <w:szCs w:val="24"/>
        </w:rPr>
        <w:t xml:space="preserve">  </w:t>
      </w:r>
      <w:r w:rsidR="00A1482D" w:rsidRPr="00342468">
        <w:rPr>
          <w:rFonts w:ascii="Times New Roman" w:hAnsi="Times New Roman" w:cs="Times New Roman"/>
          <w:b/>
          <w:bCs/>
          <w:sz w:val="24"/>
          <w:szCs w:val="24"/>
        </w:rPr>
        <w:t xml:space="preserve">Depositional and Tectonic Setting of the </w:t>
      </w:r>
      <w:proofErr w:type="spellStart"/>
      <w:r w:rsidR="00A1482D" w:rsidRPr="00342468">
        <w:rPr>
          <w:rFonts w:ascii="Times New Roman" w:hAnsi="Times New Roman" w:cs="Times New Roman"/>
          <w:b/>
          <w:bCs/>
          <w:sz w:val="24"/>
          <w:szCs w:val="24"/>
        </w:rPr>
        <w:t>Akiyoshi</w:t>
      </w:r>
      <w:proofErr w:type="spellEnd"/>
      <w:r w:rsidR="00A1482D" w:rsidRPr="00342468">
        <w:rPr>
          <w:rFonts w:ascii="Times New Roman" w:hAnsi="Times New Roman" w:cs="Times New Roman"/>
          <w:b/>
          <w:bCs/>
          <w:sz w:val="24"/>
          <w:szCs w:val="24"/>
        </w:rPr>
        <w:t xml:space="preserve"> Terrane</w:t>
      </w:r>
    </w:p>
    <w:p w14:paraId="5FF9BE35" w14:textId="17CB608C" w:rsidR="001E1159" w:rsidRPr="00EC1D02" w:rsidRDefault="00A1482D" w:rsidP="001E1159">
      <w:pPr>
        <w:pStyle w:val="BodyA"/>
        <w:spacing w:line="480" w:lineRule="auto"/>
        <w:rPr>
          <w:rStyle w:val="vol"/>
          <w:rFonts w:ascii="Times New Roman" w:hAnsi="Times New Roman" w:cs="Times New Roman"/>
        </w:rPr>
      </w:pPr>
      <w:r w:rsidRPr="00EC1D02">
        <w:rPr>
          <w:rStyle w:val="vol"/>
          <w:rFonts w:ascii="Times New Roman" w:hAnsi="Times New Roman" w:cs="Times New Roman"/>
        </w:rPr>
        <w:t xml:space="preserve">        The </w:t>
      </w:r>
      <w:proofErr w:type="spellStart"/>
      <w:r w:rsidRPr="00EC1D02">
        <w:rPr>
          <w:rStyle w:val="vol"/>
          <w:rFonts w:ascii="Times New Roman" w:hAnsi="Times New Roman" w:cs="Times New Roman"/>
        </w:rPr>
        <w:t>Akiyoshi</w:t>
      </w:r>
      <w:proofErr w:type="spellEnd"/>
      <w:r w:rsidRPr="00EC1D02">
        <w:rPr>
          <w:rStyle w:val="vol"/>
          <w:rFonts w:ascii="Times New Roman" w:hAnsi="Times New Roman" w:cs="Times New Roman"/>
        </w:rPr>
        <w:t xml:space="preserve"> Terrane of southwest Japan (Fig.</w:t>
      </w:r>
      <w:r w:rsidR="00366E69" w:rsidRPr="00EC1D02">
        <w:rPr>
          <w:rStyle w:val="vol"/>
          <w:rFonts w:ascii="Times New Roman" w:hAnsi="Times New Roman" w:cs="Times New Roman"/>
        </w:rPr>
        <w:t xml:space="preserve"> 1</w:t>
      </w:r>
      <w:r w:rsidR="005903F4" w:rsidRPr="00EC1D02">
        <w:rPr>
          <w:rStyle w:val="vol"/>
          <w:rFonts w:ascii="Times New Roman" w:hAnsi="Times New Roman" w:cs="Times New Roman"/>
        </w:rPr>
        <w:t>; Appendix 1</w:t>
      </w:r>
      <w:r w:rsidRPr="00EC1D02">
        <w:rPr>
          <w:rStyle w:val="vol"/>
          <w:rFonts w:ascii="Times New Roman" w:hAnsi="Times New Roman" w:cs="Times New Roman"/>
        </w:rPr>
        <w:t>) is an accretionary complex comprising oceanic and trench-fill deposits of Carboniferous to Permian age (</w:t>
      </w:r>
      <w:proofErr w:type="spellStart"/>
      <w:r w:rsidRPr="00EC1D02">
        <w:rPr>
          <w:rStyle w:val="vol"/>
          <w:rFonts w:ascii="Times New Roman" w:hAnsi="Times New Roman" w:cs="Times New Roman"/>
        </w:rPr>
        <w:t>Kanmera</w:t>
      </w:r>
      <w:proofErr w:type="spellEnd"/>
      <w:r w:rsidRPr="00EC1D02">
        <w:rPr>
          <w:rStyle w:val="vol"/>
          <w:rFonts w:ascii="Times New Roman" w:hAnsi="Times New Roman" w:cs="Times New Roman"/>
        </w:rPr>
        <w:t xml:space="preserve"> and Nishi, 1983; </w:t>
      </w:r>
      <w:proofErr w:type="spellStart"/>
      <w:r w:rsidRPr="00EC1D02">
        <w:rPr>
          <w:rStyle w:val="vol"/>
          <w:rFonts w:ascii="Times New Roman" w:hAnsi="Times New Roman" w:cs="Times New Roman"/>
        </w:rPr>
        <w:t>Kanmera</w:t>
      </w:r>
      <w:proofErr w:type="spellEnd"/>
      <w:r w:rsidRPr="00EC1D02">
        <w:rPr>
          <w:rStyle w:val="vol"/>
          <w:rFonts w:ascii="Times New Roman" w:hAnsi="Times New Roman" w:cs="Times New Roman"/>
        </w:rPr>
        <w:t xml:space="preserve"> et. al., 1990; Sano and </w:t>
      </w:r>
      <w:proofErr w:type="spellStart"/>
      <w:r w:rsidRPr="00EC1D02">
        <w:rPr>
          <w:rStyle w:val="vol"/>
          <w:rFonts w:ascii="Times New Roman" w:hAnsi="Times New Roman" w:cs="Times New Roman"/>
        </w:rPr>
        <w:t>Kanmera</w:t>
      </w:r>
      <w:proofErr w:type="spellEnd"/>
      <w:r w:rsidRPr="00EC1D02">
        <w:rPr>
          <w:rStyle w:val="vol"/>
          <w:rFonts w:ascii="Times New Roman" w:hAnsi="Times New Roman" w:cs="Times New Roman"/>
        </w:rPr>
        <w:t>, 1991)</w:t>
      </w:r>
      <w:r w:rsidR="004B36C4" w:rsidRPr="00EC1D02">
        <w:rPr>
          <w:rStyle w:val="vol"/>
          <w:rFonts w:ascii="Times New Roman" w:hAnsi="Times New Roman" w:cs="Times New Roman"/>
        </w:rPr>
        <w:t>.</w:t>
      </w:r>
      <w:r w:rsidRPr="00EC1D02">
        <w:rPr>
          <w:rStyle w:val="vol"/>
          <w:rFonts w:ascii="Times New Roman" w:hAnsi="Times New Roman" w:cs="Times New Roman"/>
        </w:rPr>
        <w:t xml:space="preserve"> Th</w:t>
      </w:r>
      <w:r w:rsidR="0070094D">
        <w:rPr>
          <w:rStyle w:val="vol"/>
          <w:rFonts w:ascii="Times New Roman" w:hAnsi="Times New Roman" w:cs="Times New Roman"/>
        </w:rPr>
        <w:t xml:space="preserve">e </w:t>
      </w:r>
      <w:proofErr w:type="spellStart"/>
      <w:r w:rsidR="0070094D">
        <w:rPr>
          <w:rStyle w:val="vol"/>
          <w:rFonts w:ascii="Times New Roman" w:hAnsi="Times New Roman" w:cs="Times New Roman"/>
        </w:rPr>
        <w:t>Akiyoshi</w:t>
      </w:r>
      <w:proofErr w:type="spellEnd"/>
      <w:r w:rsidR="0070094D">
        <w:rPr>
          <w:rStyle w:val="vol"/>
          <w:rFonts w:ascii="Times New Roman" w:hAnsi="Times New Roman" w:cs="Times New Roman"/>
        </w:rPr>
        <w:t xml:space="preserve"> Limestone </w:t>
      </w:r>
      <w:r w:rsidRPr="00EC1D02">
        <w:rPr>
          <w:rStyle w:val="vol"/>
          <w:rFonts w:ascii="Times New Roman" w:hAnsi="Times New Roman" w:cs="Times New Roman"/>
        </w:rPr>
        <w:t xml:space="preserve">rests on </w:t>
      </w:r>
      <w:r w:rsidR="00DB7AF2">
        <w:rPr>
          <w:rFonts w:ascii="Times New Roman" w:hAnsi="Times New Roman" w:cs="Times New Roman"/>
          <w:lang w:val="it-IT"/>
        </w:rPr>
        <w:t>a basaltic</w:t>
      </w:r>
      <w:r w:rsidRPr="00EC1D02">
        <w:rPr>
          <w:rStyle w:val="vol"/>
          <w:rFonts w:ascii="Times New Roman" w:hAnsi="Times New Roman" w:cs="Times New Roman"/>
        </w:rPr>
        <w:t xml:space="preserve"> seamount that formed within the equatorial </w:t>
      </w:r>
      <w:proofErr w:type="spellStart"/>
      <w:r w:rsidRPr="00EC1D02">
        <w:rPr>
          <w:rStyle w:val="vol"/>
          <w:rFonts w:ascii="Times New Roman" w:hAnsi="Times New Roman" w:cs="Times New Roman"/>
        </w:rPr>
        <w:t>Panthalassic</w:t>
      </w:r>
      <w:proofErr w:type="spellEnd"/>
      <w:r w:rsidRPr="00EC1D02">
        <w:rPr>
          <w:rStyle w:val="vol"/>
          <w:rFonts w:ascii="Times New Roman" w:hAnsi="Times New Roman" w:cs="Times New Roman"/>
        </w:rPr>
        <w:t xml:space="preserve"> ocean (Fujiwara, 1971; Sano and </w:t>
      </w:r>
      <w:proofErr w:type="spellStart"/>
      <w:r w:rsidRPr="00EC1D02">
        <w:rPr>
          <w:rStyle w:val="vol"/>
          <w:rFonts w:ascii="Times New Roman" w:hAnsi="Times New Roman" w:cs="Times New Roman"/>
        </w:rPr>
        <w:t>Kanmera</w:t>
      </w:r>
      <w:proofErr w:type="spellEnd"/>
      <w:r w:rsidRPr="00EC1D02">
        <w:rPr>
          <w:rStyle w:val="vol"/>
          <w:rFonts w:ascii="Times New Roman" w:hAnsi="Times New Roman" w:cs="Times New Roman"/>
        </w:rPr>
        <w:t>, 1988)</w:t>
      </w:r>
      <w:r w:rsidR="001648D8" w:rsidRPr="00EC1D02">
        <w:rPr>
          <w:rStyle w:val="vol"/>
          <w:rFonts w:ascii="Times New Roman" w:hAnsi="Times New Roman" w:cs="Times New Roman"/>
        </w:rPr>
        <w:t>.</w:t>
      </w:r>
      <w:r w:rsidRPr="00EC1D02">
        <w:rPr>
          <w:rStyle w:val="vol"/>
          <w:rFonts w:ascii="Times New Roman" w:hAnsi="Times New Roman" w:cs="Times New Roman"/>
        </w:rPr>
        <w:t xml:space="preserve"> The </w:t>
      </w:r>
      <w:proofErr w:type="spellStart"/>
      <w:r w:rsidRPr="00EC1D02">
        <w:rPr>
          <w:rStyle w:val="vol"/>
          <w:rFonts w:ascii="Times New Roman" w:hAnsi="Times New Roman" w:cs="Times New Roman"/>
        </w:rPr>
        <w:t>Akiyoshi</w:t>
      </w:r>
      <w:proofErr w:type="spellEnd"/>
      <w:r w:rsidRPr="00EC1D02">
        <w:rPr>
          <w:rStyle w:val="vol"/>
          <w:rFonts w:ascii="Times New Roman" w:hAnsi="Times New Roman" w:cs="Times New Roman"/>
        </w:rPr>
        <w:t xml:space="preserve"> Limestone, a shallow marine </w:t>
      </w:r>
      <w:r w:rsidR="00D445DA">
        <w:rPr>
          <w:rStyle w:val="vol"/>
          <w:rFonts w:ascii="Times New Roman" w:hAnsi="Times New Roman" w:cs="Times New Roman"/>
        </w:rPr>
        <w:t>unit</w:t>
      </w:r>
      <w:r w:rsidR="00D445DA" w:rsidRPr="00EC1D02">
        <w:rPr>
          <w:rStyle w:val="vol"/>
          <w:rFonts w:ascii="Times New Roman" w:hAnsi="Times New Roman" w:cs="Times New Roman"/>
        </w:rPr>
        <w:t xml:space="preserve"> </w:t>
      </w:r>
      <w:r w:rsidRPr="00EC1D02">
        <w:rPr>
          <w:rStyle w:val="vol"/>
          <w:rFonts w:ascii="Times New Roman" w:hAnsi="Times New Roman" w:cs="Times New Roman"/>
        </w:rPr>
        <w:t>that accumulated atop the atoll</w:t>
      </w:r>
      <w:r w:rsidR="001E2BA8" w:rsidRPr="00EC1D02">
        <w:rPr>
          <w:rStyle w:val="vol"/>
          <w:rFonts w:ascii="Times New Roman" w:hAnsi="Times New Roman" w:cs="Times New Roman"/>
        </w:rPr>
        <w:t>,</w:t>
      </w:r>
      <w:r w:rsidRPr="00EC1D02">
        <w:rPr>
          <w:rStyle w:val="vol"/>
          <w:rFonts w:ascii="Times New Roman" w:hAnsi="Times New Roman" w:cs="Times New Roman"/>
        </w:rPr>
        <w:t xml:space="preserve"> together with </w:t>
      </w:r>
      <w:proofErr w:type="spellStart"/>
      <w:r w:rsidRPr="00EC1D02">
        <w:rPr>
          <w:rStyle w:val="vol"/>
          <w:rFonts w:ascii="Times New Roman" w:hAnsi="Times New Roman" w:cs="Times New Roman"/>
        </w:rPr>
        <w:t>basinal</w:t>
      </w:r>
      <w:proofErr w:type="spellEnd"/>
      <w:r w:rsidRPr="00EC1D02">
        <w:rPr>
          <w:rStyle w:val="vol"/>
          <w:rFonts w:ascii="Times New Roman" w:hAnsi="Times New Roman" w:cs="Times New Roman"/>
        </w:rPr>
        <w:t>-</w:t>
      </w:r>
      <w:r w:rsidR="0070094D">
        <w:rPr>
          <w:rStyle w:val="vol"/>
          <w:rFonts w:ascii="Times New Roman" w:hAnsi="Times New Roman" w:cs="Times New Roman"/>
        </w:rPr>
        <w:t xml:space="preserve"> deep </w:t>
      </w:r>
      <w:r w:rsidRPr="00EC1D02">
        <w:rPr>
          <w:rStyle w:val="vol"/>
          <w:rFonts w:ascii="Times New Roman" w:hAnsi="Times New Roman" w:cs="Times New Roman"/>
        </w:rPr>
        <w:t>marine chert, formed in a</w:t>
      </w:r>
      <w:r w:rsidR="00EC1D02">
        <w:rPr>
          <w:rStyle w:val="vol"/>
          <w:rFonts w:ascii="Times New Roman" w:hAnsi="Times New Roman" w:cs="Times New Roman"/>
        </w:rPr>
        <w:t>n</w:t>
      </w:r>
      <w:r w:rsidRPr="00EC1D02">
        <w:rPr>
          <w:rStyle w:val="vol"/>
          <w:rFonts w:ascii="Times New Roman" w:hAnsi="Times New Roman" w:cs="Times New Roman"/>
        </w:rPr>
        <w:t xml:space="preserve"> oceanic setting from middle </w:t>
      </w:r>
      <w:proofErr w:type="spellStart"/>
      <w:r w:rsidRPr="00EC1D02">
        <w:rPr>
          <w:rStyle w:val="vol"/>
          <w:rFonts w:ascii="Times New Roman" w:hAnsi="Times New Roman" w:cs="Times New Roman"/>
        </w:rPr>
        <w:t>Viséan</w:t>
      </w:r>
      <w:proofErr w:type="spellEnd"/>
      <w:r w:rsidRPr="00EC1D02">
        <w:rPr>
          <w:rStyle w:val="vol"/>
          <w:rFonts w:ascii="Times New Roman" w:hAnsi="Times New Roman" w:cs="Times New Roman"/>
        </w:rPr>
        <w:t xml:space="preserve"> to late Guadalupian time (Sano and </w:t>
      </w:r>
      <w:proofErr w:type="spellStart"/>
      <w:r w:rsidRPr="00EC1D02">
        <w:rPr>
          <w:rStyle w:val="vol"/>
          <w:rFonts w:ascii="Times New Roman" w:hAnsi="Times New Roman" w:cs="Times New Roman"/>
        </w:rPr>
        <w:t>Kanmera</w:t>
      </w:r>
      <w:proofErr w:type="spellEnd"/>
      <w:r w:rsidRPr="00EC1D02">
        <w:rPr>
          <w:rStyle w:val="vol"/>
          <w:rFonts w:ascii="Times New Roman" w:hAnsi="Times New Roman" w:cs="Times New Roman"/>
        </w:rPr>
        <w:t xml:space="preserve">, 1988; Sano and </w:t>
      </w:r>
      <w:proofErr w:type="spellStart"/>
      <w:r w:rsidRPr="00EC1D02">
        <w:rPr>
          <w:rStyle w:val="vol"/>
          <w:rFonts w:ascii="Times New Roman" w:hAnsi="Times New Roman" w:cs="Times New Roman"/>
        </w:rPr>
        <w:t>Kanmera</w:t>
      </w:r>
      <w:proofErr w:type="spellEnd"/>
      <w:r w:rsidRPr="00EC1D02">
        <w:rPr>
          <w:rStyle w:val="vol"/>
          <w:rFonts w:ascii="Times New Roman" w:hAnsi="Times New Roman" w:cs="Times New Roman"/>
        </w:rPr>
        <w:t xml:space="preserve">, 1991). </w:t>
      </w:r>
      <w:r w:rsidR="0070094D">
        <w:rPr>
          <w:rStyle w:val="vol"/>
          <w:rFonts w:ascii="Times New Roman" w:hAnsi="Times New Roman" w:cs="Times New Roman"/>
        </w:rPr>
        <w:t>T</w:t>
      </w:r>
      <w:r w:rsidRPr="00EC1D02">
        <w:rPr>
          <w:rStyle w:val="vol"/>
          <w:rFonts w:ascii="Times New Roman" w:hAnsi="Times New Roman" w:cs="Times New Roman"/>
        </w:rPr>
        <w:t xml:space="preserve">he </w:t>
      </w:r>
      <w:proofErr w:type="spellStart"/>
      <w:r w:rsidRPr="00EC1D02">
        <w:rPr>
          <w:rStyle w:val="vol"/>
          <w:rFonts w:ascii="Times New Roman" w:hAnsi="Times New Roman" w:cs="Times New Roman"/>
        </w:rPr>
        <w:t>Akiyoshi</w:t>
      </w:r>
      <w:proofErr w:type="spellEnd"/>
      <w:r w:rsidRPr="00EC1D02">
        <w:rPr>
          <w:rStyle w:val="vol"/>
          <w:rFonts w:ascii="Times New Roman" w:hAnsi="Times New Roman" w:cs="Times New Roman"/>
        </w:rPr>
        <w:t xml:space="preserve"> </w:t>
      </w:r>
      <w:r w:rsidR="0070094D">
        <w:rPr>
          <w:rStyle w:val="vol"/>
          <w:rFonts w:ascii="Times New Roman" w:hAnsi="Times New Roman" w:cs="Times New Roman"/>
        </w:rPr>
        <w:t>atoll</w:t>
      </w:r>
      <w:r w:rsidRPr="00EC1D02">
        <w:rPr>
          <w:rStyle w:val="vol"/>
          <w:rFonts w:ascii="Times New Roman" w:hAnsi="Times New Roman" w:cs="Times New Roman"/>
        </w:rPr>
        <w:t xml:space="preserve"> neared and </w:t>
      </w:r>
      <w:r w:rsidR="00152BF6">
        <w:rPr>
          <w:rStyle w:val="vol"/>
          <w:rFonts w:ascii="Times New Roman" w:hAnsi="Times New Roman" w:cs="Times New Roman"/>
        </w:rPr>
        <w:t xml:space="preserve">was </w:t>
      </w:r>
      <w:r w:rsidRPr="00EC1D02">
        <w:rPr>
          <w:rStyle w:val="vol"/>
          <w:rFonts w:ascii="Times New Roman" w:hAnsi="Times New Roman" w:cs="Times New Roman"/>
        </w:rPr>
        <w:t xml:space="preserve">ultimately </w:t>
      </w:r>
      <w:proofErr w:type="spellStart"/>
      <w:r w:rsidR="0070094D">
        <w:rPr>
          <w:rStyle w:val="vol"/>
          <w:rFonts w:ascii="Times New Roman" w:hAnsi="Times New Roman" w:cs="Times New Roman"/>
        </w:rPr>
        <w:t>obducted</w:t>
      </w:r>
      <w:proofErr w:type="spellEnd"/>
      <w:r w:rsidRPr="00EC1D02">
        <w:rPr>
          <w:rStyle w:val="vol"/>
          <w:rFonts w:ascii="Times New Roman" w:hAnsi="Times New Roman" w:cs="Times New Roman"/>
        </w:rPr>
        <w:t xml:space="preserve"> onto the </w:t>
      </w:r>
      <w:r w:rsidR="00B35951">
        <w:rPr>
          <w:rStyle w:val="vol"/>
          <w:rFonts w:ascii="Times New Roman" w:hAnsi="Times New Roman" w:cs="Times New Roman"/>
        </w:rPr>
        <w:t>Japan margin</w:t>
      </w:r>
      <w:r w:rsidRPr="00EC1D02">
        <w:rPr>
          <w:rStyle w:val="vol"/>
          <w:rFonts w:ascii="Times New Roman" w:hAnsi="Times New Roman" w:cs="Times New Roman"/>
        </w:rPr>
        <w:t xml:space="preserve"> in the late Permian (</w:t>
      </w:r>
      <w:proofErr w:type="spellStart"/>
      <w:r w:rsidRPr="00EC1D02">
        <w:rPr>
          <w:rStyle w:val="vol"/>
          <w:rFonts w:ascii="Times New Roman" w:hAnsi="Times New Roman" w:cs="Times New Roman"/>
        </w:rPr>
        <w:t>Kanmera</w:t>
      </w:r>
      <w:proofErr w:type="spellEnd"/>
      <w:r w:rsidRPr="00EC1D02">
        <w:rPr>
          <w:rStyle w:val="vol"/>
          <w:rFonts w:ascii="Times New Roman" w:hAnsi="Times New Roman" w:cs="Times New Roman"/>
        </w:rPr>
        <w:t xml:space="preserve"> et. al., 1990; Sano and </w:t>
      </w:r>
      <w:proofErr w:type="spellStart"/>
      <w:r w:rsidRPr="00EC1D02">
        <w:rPr>
          <w:rStyle w:val="vol"/>
          <w:rFonts w:ascii="Times New Roman" w:hAnsi="Times New Roman" w:cs="Times New Roman"/>
        </w:rPr>
        <w:t>Kanmera</w:t>
      </w:r>
      <w:proofErr w:type="spellEnd"/>
      <w:r w:rsidRPr="00EC1D02">
        <w:rPr>
          <w:rStyle w:val="vol"/>
          <w:rFonts w:ascii="Times New Roman" w:hAnsi="Times New Roman" w:cs="Times New Roman"/>
        </w:rPr>
        <w:t>, 1991</w:t>
      </w:r>
      <w:r w:rsidR="00646B92" w:rsidRPr="00EC1D02">
        <w:rPr>
          <w:rStyle w:val="vol"/>
          <w:rFonts w:ascii="Times New Roman" w:hAnsi="Times New Roman" w:cs="Times New Roman"/>
        </w:rPr>
        <w:t xml:space="preserve">; </w:t>
      </w:r>
      <w:proofErr w:type="spellStart"/>
      <w:r w:rsidR="00646B92" w:rsidRPr="00EC1D02">
        <w:rPr>
          <w:rStyle w:val="vol"/>
          <w:rFonts w:ascii="Times New Roman" w:hAnsi="Times New Roman" w:cs="Times New Roman"/>
        </w:rPr>
        <w:t>Kasuya</w:t>
      </w:r>
      <w:proofErr w:type="spellEnd"/>
      <w:r w:rsidR="00646B92" w:rsidRPr="00EC1D02">
        <w:rPr>
          <w:rStyle w:val="vol"/>
          <w:rFonts w:ascii="Times New Roman" w:hAnsi="Times New Roman" w:cs="Times New Roman"/>
        </w:rPr>
        <w:t xml:space="preserve"> et al., 2012</w:t>
      </w:r>
      <w:r w:rsidRPr="00EC1D02">
        <w:rPr>
          <w:rStyle w:val="vol"/>
          <w:rFonts w:ascii="Times New Roman" w:hAnsi="Times New Roman" w:cs="Times New Roman"/>
        </w:rPr>
        <w:t>).</w:t>
      </w:r>
    </w:p>
    <w:p w14:paraId="1C00967B" w14:textId="2D4F97F3" w:rsidR="00BB558D" w:rsidRPr="00EC1D02" w:rsidRDefault="00BB558D" w:rsidP="001E1159">
      <w:pPr>
        <w:pStyle w:val="BodyA"/>
        <w:spacing w:line="480" w:lineRule="auto"/>
        <w:rPr>
          <w:rStyle w:val="vol"/>
          <w:rFonts w:ascii="Times New Roman" w:hAnsi="Times New Roman" w:cs="Times New Roman"/>
        </w:rPr>
      </w:pPr>
      <w:r w:rsidRPr="00EC1D02">
        <w:rPr>
          <w:rStyle w:val="vol"/>
          <w:rFonts w:ascii="Times New Roman" w:hAnsi="Times New Roman" w:cs="Times New Roman"/>
        </w:rPr>
        <w:tab/>
      </w:r>
      <w:r w:rsidR="00A108B9" w:rsidRPr="00EC1D02">
        <w:rPr>
          <w:rStyle w:val="vol"/>
          <w:rFonts w:ascii="Times New Roman" w:hAnsi="Times New Roman" w:cs="Times New Roman"/>
        </w:rPr>
        <w:t xml:space="preserve">Post-Paleozoic </w:t>
      </w:r>
      <w:proofErr w:type="spellStart"/>
      <w:r w:rsidR="00A108B9" w:rsidRPr="00EC1D02">
        <w:rPr>
          <w:rStyle w:val="vol"/>
          <w:rFonts w:ascii="Times New Roman" w:hAnsi="Times New Roman" w:cs="Times New Roman"/>
        </w:rPr>
        <w:t>r</w:t>
      </w:r>
      <w:r w:rsidRPr="00EC1D02">
        <w:rPr>
          <w:rStyle w:val="vol"/>
          <w:rFonts w:ascii="Times New Roman" w:hAnsi="Times New Roman" w:cs="Times New Roman"/>
        </w:rPr>
        <w:t>emagnetization</w:t>
      </w:r>
      <w:proofErr w:type="spellEnd"/>
      <w:r w:rsidRPr="00EC1D02">
        <w:rPr>
          <w:rStyle w:val="vol"/>
          <w:rFonts w:ascii="Times New Roman" w:hAnsi="Times New Roman" w:cs="Times New Roman"/>
        </w:rPr>
        <w:t xml:space="preserve"> of </w:t>
      </w:r>
      <w:r w:rsidR="001648D8" w:rsidRPr="00EC1D02">
        <w:rPr>
          <w:rStyle w:val="vol"/>
          <w:rFonts w:ascii="Times New Roman" w:hAnsi="Times New Roman" w:cs="Times New Roman"/>
        </w:rPr>
        <w:t xml:space="preserve">the </w:t>
      </w:r>
      <w:proofErr w:type="spellStart"/>
      <w:r w:rsidR="001648D8" w:rsidRPr="00EC1D02">
        <w:rPr>
          <w:rStyle w:val="vol"/>
          <w:rFonts w:ascii="Times New Roman" w:hAnsi="Times New Roman" w:cs="Times New Roman"/>
        </w:rPr>
        <w:t>Akiyoshi</w:t>
      </w:r>
      <w:proofErr w:type="spellEnd"/>
      <w:r w:rsidR="00CC3952" w:rsidRPr="00EC1D02">
        <w:rPr>
          <w:rStyle w:val="vol"/>
          <w:rFonts w:ascii="Times New Roman" w:hAnsi="Times New Roman" w:cs="Times New Roman"/>
        </w:rPr>
        <w:t xml:space="preserve"> </w:t>
      </w:r>
      <w:r w:rsidR="00A108B9" w:rsidRPr="00EC1D02">
        <w:rPr>
          <w:rStyle w:val="vol"/>
          <w:rFonts w:ascii="Times New Roman" w:hAnsi="Times New Roman" w:cs="Times New Roman"/>
        </w:rPr>
        <w:t>Limestone preclude</w:t>
      </w:r>
      <w:r w:rsidR="00926F7B">
        <w:rPr>
          <w:rStyle w:val="vol"/>
          <w:rFonts w:ascii="Times New Roman" w:hAnsi="Times New Roman" w:cs="Times New Roman"/>
        </w:rPr>
        <w:t>s</w:t>
      </w:r>
      <w:r w:rsidR="00A108B9" w:rsidRPr="00EC1D02">
        <w:rPr>
          <w:rStyle w:val="vol"/>
          <w:rFonts w:ascii="Times New Roman" w:hAnsi="Times New Roman" w:cs="Times New Roman"/>
        </w:rPr>
        <w:t xml:space="preserve"> precise </w:t>
      </w:r>
      <w:proofErr w:type="spellStart"/>
      <w:r w:rsidR="00A108B9" w:rsidRPr="00EC1D02">
        <w:rPr>
          <w:rStyle w:val="vol"/>
          <w:rFonts w:ascii="Times New Roman" w:hAnsi="Times New Roman" w:cs="Times New Roman"/>
        </w:rPr>
        <w:t>paleolatitudinal</w:t>
      </w:r>
      <w:proofErr w:type="spellEnd"/>
      <w:r w:rsidR="00A108B9" w:rsidRPr="00EC1D02">
        <w:rPr>
          <w:rStyle w:val="vol"/>
          <w:rFonts w:ascii="Times New Roman" w:hAnsi="Times New Roman" w:cs="Times New Roman"/>
        </w:rPr>
        <w:t xml:space="preserve"> reconstructions </w:t>
      </w:r>
      <w:r w:rsidR="00CC3952" w:rsidRPr="00EC1D02">
        <w:rPr>
          <w:rStyle w:val="vol"/>
          <w:rFonts w:ascii="Times New Roman" w:hAnsi="Times New Roman" w:cs="Times New Roman"/>
        </w:rPr>
        <w:t>(</w:t>
      </w:r>
      <w:r w:rsidR="001648D8" w:rsidRPr="00EC1D02">
        <w:rPr>
          <w:rStyle w:val="vol"/>
          <w:rFonts w:ascii="Times New Roman" w:hAnsi="Times New Roman" w:cs="Times New Roman"/>
        </w:rPr>
        <w:t>Moringa et al.</w:t>
      </w:r>
      <w:r w:rsidR="00CC3952" w:rsidRPr="00EC1D02">
        <w:rPr>
          <w:rStyle w:val="vol"/>
          <w:rFonts w:ascii="Times New Roman" w:hAnsi="Times New Roman" w:cs="Times New Roman"/>
        </w:rPr>
        <w:t xml:space="preserve">, </w:t>
      </w:r>
      <w:r w:rsidR="001648D8" w:rsidRPr="00EC1D02">
        <w:rPr>
          <w:rStyle w:val="vol"/>
          <w:rFonts w:ascii="Times New Roman" w:hAnsi="Times New Roman" w:cs="Times New Roman"/>
        </w:rPr>
        <w:t>1988)</w:t>
      </w:r>
      <w:r w:rsidR="00B97AC5" w:rsidRPr="00EC1D02">
        <w:rPr>
          <w:rStyle w:val="vol"/>
          <w:rFonts w:ascii="Times New Roman" w:hAnsi="Times New Roman" w:cs="Times New Roman"/>
        </w:rPr>
        <w:t>, but</w:t>
      </w:r>
      <w:r w:rsidR="00A108B9" w:rsidRPr="00EC1D02">
        <w:rPr>
          <w:rStyle w:val="vol"/>
          <w:rFonts w:ascii="Times New Roman" w:hAnsi="Times New Roman" w:cs="Times New Roman"/>
        </w:rPr>
        <w:t xml:space="preserve"> recent analyses of</w:t>
      </w:r>
      <w:r w:rsidR="009F2903" w:rsidRPr="00EC1D02">
        <w:rPr>
          <w:rStyle w:val="vol"/>
          <w:rFonts w:ascii="Times New Roman" w:hAnsi="Times New Roman" w:cs="Times New Roman"/>
        </w:rPr>
        <w:t xml:space="preserve"> the </w:t>
      </w:r>
      <w:r w:rsidR="00D445DA">
        <w:rPr>
          <w:rStyle w:val="vol"/>
          <w:rFonts w:ascii="Times New Roman" w:hAnsi="Times New Roman" w:cs="Times New Roman"/>
        </w:rPr>
        <w:t>analogous</w:t>
      </w:r>
      <w:r w:rsidR="00794ACC">
        <w:rPr>
          <w:rStyle w:val="vol"/>
          <w:rFonts w:ascii="Times New Roman" w:hAnsi="Times New Roman" w:cs="Times New Roman"/>
        </w:rPr>
        <w:t xml:space="preserve"> (coeval </w:t>
      </w:r>
      <w:proofErr w:type="spellStart"/>
      <w:r w:rsidR="00794ACC">
        <w:rPr>
          <w:rStyle w:val="vol"/>
          <w:rFonts w:ascii="Times New Roman" w:hAnsi="Times New Roman" w:cs="Times New Roman"/>
        </w:rPr>
        <w:t>paleoatoll</w:t>
      </w:r>
      <w:proofErr w:type="spellEnd"/>
      <w:r w:rsidR="00794ACC">
        <w:rPr>
          <w:rStyle w:val="vol"/>
          <w:rFonts w:ascii="Times New Roman" w:hAnsi="Times New Roman" w:cs="Times New Roman"/>
        </w:rPr>
        <w:t xml:space="preserve"> terrane)</w:t>
      </w:r>
      <w:r w:rsidR="006C790F">
        <w:rPr>
          <w:rStyle w:val="vol"/>
          <w:rFonts w:ascii="Times New Roman" w:hAnsi="Times New Roman" w:cs="Times New Roman"/>
        </w:rPr>
        <w:t xml:space="preserve"> </w:t>
      </w:r>
      <w:r w:rsidR="006144F5">
        <w:rPr>
          <w:rStyle w:val="vol"/>
          <w:rFonts w:ascii="Times New Roman" w:hAnsi="Times New Roman" w:cs="Times New Roman"/>
        </w:rPr>
        <w:t xml:space="preserve">limestone in </w:t>
      </w:r>
      <w:r w:rsidR="009F2903" w:rsidRPr="00EC1D02">
        <w:rPr>
          <w:rStyle w:val="vol"/>
          <w:rFonts w:ascii="Times New Roman" w:hAnsi="Times New Roman" w:cs="Times New Roman"/>
        </w:rPr>
        <w:t>Kyushu</w:t>
      </w:r>
      <w:r w:rsidR="006144F5">
        <w:rPr>
          <w:rStyle w:val="vol"/>
          <w:rFonts w:ascii="Times New Roman" w:hAnsi="Times New Roman" w:cs="Times New Roman"/>
        </w:rPr>
        <w:t>,</w:t>
      </w:r>
      <w:r w:rsidR="009F2903" w:rsidRPr="00EC1D02">
        <w:rPr>
          <w:rStyle w:val="vol"/>
          <w:rFonts w:ascii="Times New Roman" w:hAnsi="Times New Roman" w:cs="Times New Roman"/>
        </w:rPr>
        <w:t xml:space="preserve"> south of the</w:t>
      </w:r>
      <w:r w:rsidR="00ED60C2" w:rsidRPr="00EC1D02">
        <w:rPr>
          <w:rStyle w:val="vol"/>
          <w:rFonts w:ascii="Times New Roman" w:hAnsi="Times New Roman" w:cs="Times New Roman"/>
        </w:rPr>
        <w:t xml:space="preserve"> </w:t>
      </w:r>
      <w:proofErr w:type="spellStart"/>
      <w:r w:rsidR="009F2903" w:rsidRPr="00EC1D02">
        <w:rPr>
          <w:rStyle w:val="vol"/>
          <w:rFonts w:ascii="Times New Roman" w:hAnsi="Times New Roman" w:cs="Times New Roman"/>
        </w:rPr>
        <w:t>Akiyoshi</w:t>
      </w:r>
      <w:proofErr w:type="spellEnd"/>
      <w:r w:rsidR="00AA568A" w:rsidRPr="00EC1D02">
        <w:rPr>
          <w:rStyle w:val="vol"/>
          <w:rFonts w:ascii="Times New Roman" w:hAnsi="Times New Roman" w:cs="Times New Roman"/>
        </w:rPr>
        <w:t xml:space="preserve"> Terrane</w:t>
      </w:r>
      <w:r w:rsidR="006144F5">
        <w:rPr>
          <w:rStyle w:val="vol"/>
          <w:rFonts w:ascii="Times New Roman" w:hAnsi="Times New Roman" w:cs="Times New Roman"/>
        </w:rPr>
        <w:t>,</w:t>
      </w:r>
      <w:r w:rsidR="00ED60C2" w:rsidRPr="00EC1D02">
        <w:rPr>
          <w:rStyle w:val="vol"/>
          <w:rFonts w:ascii="Times New Roman" w:hAnsi="Times New Roman" w:cs="Times New Roman"/>
        </w:rPr>
        <w:t xml:space="preserve"> </w:t>
      </w:r>
      <w:r w:rsidR="00A108B9" w:rsidRPr="00EC1D02">
        <w:rPr>
          <w:rStyle w:val="vol"/>
          <w:rFonts w:ascii="Times New Roman" w:hAnsi="Times New Roman" w:cs="Times New Roman"/>
        </w:rPr>
        <w:t>yielded</w:t>
      </w:r>
      <w:r w:rsidR="009F2903" w:rsidRPr="00EC1D02">
        <w:rPr>
          <w:rStyle w:val="vol"/>
          <w:rFonts w:ascii="Times New Roman" w:hAnsi="Times New Roman" w:cs="Times New Roman"/>
        </w:rPr>
        <w:t xml:space="preserve"> a weak </w:t>
      </w:r>
      <w:r w:rsidR="00B816BA">
        <w:rPr>
          <w:rStyle w:val="vol"/>
          <w:rFonts w:ascii="Times New Roman" w:hAnsi="Times New Roman" w:cs="Times New Roman"/>
        </w:rPr>
        <w:t xml:space="preserve">primary magnetic remanence </w:t>
      </w:r>
      <w:r w:rsidR="00A108B9" w:rsidRPr="00EC1D02">
        <w:rPr>
          <w:rStyle w:val="vol"/>
          <w:rFonts w:ascii="Times New Roman" w:hAnsi="Times New Roman" w:cs="Times New Roman"/>
        </w:rPr>
        <w:t>indicating a paleol</w:t>
      </w:r>
      <w:r w:rsidR="00926F7B">
        <w:rPr>
          <w:rStyle w:val="vol"/>
          <w:rFonts w:ascii="Times New Roman" w:hAnsi="Times New Roman" w:cs="Times New Roman"/>
        </w:rPr>
        <w:t>atitude</w:t>
      </w:r>
      <w:r w:rsidR="00A108B9" w:rsidRPr="00EC1D02">
        <w:rPr>
          <w:rStyle w:val="vol"/>
          <w:rFonts w:ascii="Times New Roman" w:hAnsi="Times New Roman" w:cs="Times New Roman"/>
        </w:rPr>
        <w:t xml:space="preserve"> of</w:t>
      </w:r>
      <w:r w:rsidR="009F2903" w:rsidRPr="00EC1D02">
        <w:rPr>
          <w:rStyle w:val="vol"/>
          <w:rFonts w:ascii="Times New Roman" w:hAnsi="Times New Roman" w:cs="Times New Roman"/>
        </w:rPr>
        <w:t xml:space="preserve"> ~12°S (</w:t>
      </w:r>
      <w:proofErr w:type="spellStart"/>
      <w:r w:rsidR="009F2903" w:rsidRPr="00EC1D02">
        <w:rPr>
          <w:rStyle w:val="vol"/>
          <w:rFonts w:ascii="Times New Roman" w:hAnsi="Times New Roman" w:cs="Times New Roman"/>
        </w:rPr>
        <w:t>Kirschvink</w:t>
      </w:r>
      <w:proofErr w:type="spellEnd"/>
      <w:r w:rsidR="00ED60C2" w:rsidRPr="00EC1D02">
        <w:rPr>
          <w:rStyle w:val="vol"/>
          <w:rFonts w:ascii="Times New Roman" w:hAnsi="Times New Roman" w:cs="Times New Roman"/>
        </w:rPr>
        <w:t xml:space="preserve"> </w:t>
      </w:r>
      <w:r w:rsidR="009F2903" w:rsidRPr="00EC1D02">
        <w:rPr>
          <w:rStyle w:val="vol"/>
          <w:rFonts w:ascii="Times New Roman" w:hAnsi="Times New Roman" w:cs="Times New Roman"/>
        </w:rPr>
        <w:t>et al., 2015)</w:t>
      </w:r>
      <w:r w:rsidR="00152BF6">
        <w:rPr>
          <w:rStyle w:val="vol"/>
          <w:rFonts w:ascii="Times New Roman" w:hAnsi="Times New Roman" w:cs="Times New Roman"/>
        </w:rPr>
        <w:t>, consistent with</w:t>
      </w:r>
      <w:r w:rsidR="008919F2">
        <w:rPr>
          <w:rStyle w:val="vol"/>
          <w:rFonts w:ascii="Times New Roman" w:hAnsi="Times New Roman" w:cs="Times New Roman"/>
        </w:rPr>
        <w:t xml:space="preserve"> </w:t>
      </w:r>
      <w:proofErr w:type="spellStart"/>
      <w:r w:rsidR="008919F2">
        <w:rPr>
          <w:rStyle w:val="vol"/>
          <w:rFonts w:ascii="Times New Roman" w:hAnsi="Times New Roman" w:cs="Times New Roman"/>
        </w:rPr>
        <w:t>Kasuya</w:t>
      </w:r>
      <w:proofErr w:type="spellEnd"/>
      <w:r w:rsidR="008919F2">
        <w:rPr>
          <w:rStyle w:val="vol"/>
          <w:rFonts w:ascii="Times New Roman" w:hAnsi="Times New Roman" w:cs="Times New Roman"/>
        </w:rPr>
        <w:t xml:space="preserve"> et al.</w:t>
      </w:r>
      <w:r w:rsidR="00152BF6">
        <w:rPr>
          <w:rStyle w:val="vol"/>
          <w:rFonts w:ascii="Times New Roman" w:hAnsi="Times New Roman" w:cs="Times New Roman"/>
        </w:rPr>
        <w:t>’s</w:t>
      </w:r>
      <w:r w:rsidR="008919F2">
        <w:rPr>
          <w:rStyle w:val="vol"/>
          <w:rFonts w:ascii="Times New Roman" w:hAnsi="Times New Roman" w:cs="Times New Roman"/>
        </w:rPr>
        <w:t xml:space="preserve"> (2011) </w:t>
      </w:r>
      <w:r w:rsidR="00152BF6">
        <w:rPr>
          <w:rStyle w:val="vol"/>
          <w:rFonts w:ascii="Times New Roman" w:hAnsi="Times New Roman" w:cs="Times New Roman"/>
        </w:rPr>
        <w:t xml:space="preserve">placement of </w:t>
      </w:r>
      <w:r w:rsidR="008919F2">
        <w:rPr>
          <w:rStyle w:val="vol"/>
          <w:rFonts w:ascii="Times New Roman" w:hAnsi="Times New Roman" w:cs="Times New Roman"/>
        </w:rPr>
        <w:t xml:space="preserve">the </w:t>
      </w:r>
      <w:proofErr w:type="spellStart"/>
      <w:r w:rsidR="008919F2">
        <w:rPr>
          <w:rStyle w:val="vol"/>
          <w:rFonts w:ascii="Times New Roman" w:hAnsi="Times New Roman" w:cs="Times New Roman"/>
        </w:rPr>
        <w:t>Akiyoshi</w:t>
      </w:r>
      <w:proofErr w:type="spellEnd"/>
      <w:r w:rsidR="008919F2">
        <w:rPr>
          <w:rStyle w:val="vol"/>
          <w:rFonts w:ascii="Times New Roman" w:hAnsi="Times New Roman" w:cs="Times New Roman"/>
        </w:rPr>
        <w:t xml:space="preserve"> Limestone at a position of</w:t>
      </w:r>
      <w:r w:rsidR="0075538A" w:rsidRPr="00EC1D02">
        <w:rPr>
          <w:rStyle w:val="vol"/>
          <w:rFonts w:ascii="Times New Roman" w:hAnsi="Times New Roman" w:cs="Times New Roman"/>
        </w:rPr>
        <w:t xml:space="preserve"> ~15°N</w:t>
      </w:r>
      <w:r w:rsidR="00A108B9" w:rsidRPr="00EC1D02">
        <w:rPr>
          <w:rStyle w:val="vol"/>
          <w:rFonts w:ascii="Times New Roman" w:hAnsi="Times New Roman" w:cs="Times New Roman"/>
        </w:rPr>
        <w:t xml:space="preserve"> </w:t>
      </w:r>
      <w:r w:rsidR="0075538A" w:rsidRPr="00EC1D02">
        <w:rPr>
          <w:rStyle w:val="vol"/>
          <w:rFonts w:ascii="Times New Roman" w:hAnsi="Times New Roman" w:cs="Times New Roman"/>
        </w:rPr>
        <w:t>(</w:t>
      </w:r>
      <w:r w:rsidR="00F336E5" w:rsidRPr="00EC1D02">
        <w:rPr>
          <w:rStyle w:val="vol"/>
          <w:rFonts w:ascii="Times New Roman" w:hAnsi="Times New Roman" w:cs="Times New Roman"/>
        </w:rPr>
        <w:t>~260 Ma</w:t>
      </w:r>
      <w:r w:rsidR="0075538A" w:rsidRPr="00EC1D02">
        <w:rPr>
          <w:rStyle w:val="vol"/>
          <w:rFonts w:ascii="Times New Roman" w:hAnsi="Times New Roman" w:cs="Times New Roman"/>
        </w:rPr>
        <w:t>)</w:t>
      </w:r>
      <w:r w:rsidR="001633F5" w:rsidRPr="00EC1D02">
        <w:rPr>
          <w:rStyle w:val="vol"/>
          <w:rFonts w:ascii="Times New Roman" w:hAnsi="Times New Roman" w:cs="Times New Roman"/>
        </w:rPr>
        <w:t xml:space="preserve">. </w:t>
      </w:r>
      <w:r w:rsidR="00926F7B">
        <w:rPr>
          <w:rStyle w:val="vol"/>
          <w:rFonts w:ascii="Times New Roman" w:hAnsi="Times New Roman" w:cs="Times New Roman"/>
        </w:rPr>
        <w:t>The</w:t>
      </w:r>
      <w:r w:rsidR="00A108B9" w:rsidRPr="00EC1D02">
        <w:rPr>
          <w:rStyle w:val="vol"/>
          <w:rFonts w:ascii="Times New Roman" w:hAnsi="Times New Roman" w:cs="Times New Roman"/>
        </w:rPr>
        <w:t xml:space="preserve"> </w:t>
      </w:r>
      <w:proofErr w:type="spellStart"/>
      <w:r w:rsidR="001633F5" w:rsidRPr="00EC1D02">
        <w:rPr>
          <w:rStyle w:val="vol"/>
          <w:rFonts w:ascii="Times New Roman" w:hAnsi="Times New Roman" w:cs="Times New Roman"/>
        </w:rPr>
        <w:t>G</w:t>
      </w:r>
      <w:r w:rsidR="00063CD9">
        <w:rPr>
          <w:rStyle w:val="vol"/>
          <w:rFonts w:ascii="Times New Roman" w:hAnsi="Times New Roman" w:cs="Times New Roman"/>
        </w:rPr>
        <w:t>p</w:t>
      </w:r>
      <w:r w:rsidR="001633F5" w:rsidRPr="00EC1D02">
        <w:rPr>
          <w:rStyle w:val="vol"/>
          <w:rFonts w:ascii="Times New Roman" w:hAnsi="Times New Roman" w:cs="Times New Roman"/>
        </w:rPr>
        <w:t>lates</w:t>
      </w:r>
      <w:proofErr w:type="spellEnd"/>
      <w:r w:rsidR="00926F7B">
        <w:rPr>
          <w:rStyle w:val="vol"/>
          <w:rFonts w:ascii="Times New Roman" w:hAnsi="Times New Roman" w:cs="Times New Roman"/>
        </w:rPr>
        <w:t xml:space="preserve"> reconstruction</w:t>
      </w:r>
      <w:r w:rsidR="001633F5" w:rsidRPr="00EC1D02">
        <w:rPr>
          <w:rStyle w:val="vol"/>
          <w:rFonts w:ascii="Times New Roman" w:hAnsi="Times New Roman" w:cs="Times New Roman"/>
        </w:rPr>
        <w:t xml:space="preserve"> </w:t>
      </w:r>
      <w:r w:rsidR="00926F7B">
        <w:rPr>
          <w:rStyle w:val="vol"/>
          <w:rFonts w:ascii="Times New Roman" w:hAnsi="Times New Roman" w:cs="Times New Roman"/>
        </w:rPr>
        <w:t xml:space="preserve">by </w:t>
      </w:r>
      <w:proofErr w:type="spellStart"/>
      <w:r w:rsidR="00926F7B" w:rsidRPr="004E16EE">
        <w:rPr>
          <w:rStyle w:val="vol"/>
          <w:rFonts w:ascii="Times New Roman" w:hAnsi="Times New Roman" w:cs="Times New Roman"/>
        </w:rPr>
        <w:t>Domeier</w:t>
      </w:r>
      <w:proofErr w:type="spellEnd"/>
      <w:r w:rsidR="00926F7B" w:rsidRPr="004E16EE">
        <w:rPr>
          <w:rStyle w:val="vol"/>
          <w:rFonts w:ascii="Times New Roman" w:hAnsi="Times New Roman" w:cs="Times New Roman"/>
        </w:rPr>
        <w:t xml:space="preserve"> and </w:t>
      </w:r>
      <w:proofErr w:type="spellStart"/>
      <w:r w:rsidR="00926F7B" w:rsidRPr="004E16EE">
        <w:rPr>
          <w:rStyle w:val="vol"/>
          <w:rFonts w:ascii="Times New Roman" w:hAnsi="Times New Roman" w:cs="Times New Roman"/>
        </w:rPr>
        <w:t>Torsvik</w:t>
      </w:r>
      <w:proofErr w:type="spellEnd"/>
      <w:r w:rsidR="00926F7B">
        <w:rPr>
          <w:rStyle w:val="vol"/>
          <w:rFonts w:ascii="Times New Roman" w:hAnsi="Times New Roman" w:cs="Times New Roman"/>
        </w:rPr>
        <w:t xml:space="preserve"> (</w:t>
      </w:r>
      <w:r w:rsidR="00926F7B" w:rsidRPr="004E16EE">
        <w:rPr>
          <w:rStyle w:val="vol"/>
          <w:rFonts w:ascii="Times New Roman" w:hAnsi="Times New Roman" w:cs="Times New Roman"/>
        </w:rPr>
        <w:t>2014</w:t>
      </w:r>
      <w:r w:rsidR="00926F7B">
        <w:rPr>
          <w:rStyle w:val="vol"/>
          <w:rFonts w:ascii="Times New Roman" w:hAnsi="Times New Roman" w:cs="Times New Roman"/>
        </w:rPr>
        <w:t>)</w:t>
      </w:r>
      <w:r w:rsidR="00926F7B" w:rsidRPr="004E16EE">
        <w:rPr>
          <w:rStyle w:val="vol"/>
          <w:rFonts w:ascii="Times New Roman" w:hAnsi="Times New Roman" w:cs="Times New Roman"/>
        </w:rPr>
        <w:t xml:space="preserve"> </w:t>
      </w:r>
      <w:r w:rsidR="00A108B9" w:rsidRPr="00EC1D02">
        <w:rPr>
          <w:rStyle w:val="vol"/>
          <w:rFonts w:ascii="Times New Roman" w:hAnsi="Times New Roman" w:cs="Times New Roman"/>
        </w:rPr>
        <w:t>indicate</w:t>
      </w:r>
      <w:r w:rsidR="00926F7B">
        <w:rPr>
          <w:rStyle w:val="vol"/>
          <w:rFonts w:ascii="Times New Roman" w:hAnsi="Times New Roman" w:cs="Times New Roman"/>
        </w:rPr>
        <w:t>s</w:t>
      </w:r>
      <w:r w:rsidR="001633F5" w:rsidRPr="00EC1D02">
        <w:rPr>
          <w:rStyle w:val="vol"/>
          <w:rFonts w:ascii="Times New Roman" w:hAnsi="Times New Roman" w:cs="Times New Roman"/>
        </w:rPr>
        <w:t xml:space="preserve"> generally </w:t>
      </w:r>
      <w:r w:rsidR="00A108B9" w:rsidRPr="00EC1D02">
        <w:rPr>
          <w:rStyle w:val="vol"/>
          <w:rFonts w:ascii="Times New Roman" w:hAnsi="Times New Roman" w:cs="Times New Roman"/>
        </w:rPr>
        <w:t>n</w:t>
      </w:r>
      <w:r w:rsidR="001633F5" w:rsidRPr="00EC1D02">
        <w:rPr>
          <w:rStyle w:val="vol"/>
          <w:rFonts w:ascii="Times New Roman" w:hAnsi="Times New Roman" w:cs="Times New Roman"/>
        </w:rPr>
        <w:t>orth</w:t>
      </w:r>
      <w:r w:rsidR="00A108B9" w:rsidRPr="00EC1D02">
        <w:rPr>
          <w:rStyle w:val="vol"/>
          <w:rFonts w:ascii="Times New Roman" w:hAnsi="Times New Roman" w:cs="Times New Roman"/>
        </w:rPr>
        <w:t>ward</w:t>
      </w:r>
      <w:r w:rsidR="001633F5" w:rsidRPr="00EC1D02">
        <w:rPr>
          <w:rStyle w:val="vol"/>
          <w:rFonts w:ascii="Times New Roman" w:hAnsi="Times New Roman" w:cs="Times New Roman"/>
        </w:rPr>
        <w:t xml:space="preserve"> </w:t>
      </w:r>
      <w:r w:rsidR="00B97AC5" w:rsidRPr="00EC1D02">
        <w:rPr>
          <w:rStyle w:val="vol"/>
          <w:rFonts w:ascii="Times New Roman" w:hAnsi="Times New Roman" w:cs="Times New Roman"/>
        </w:rPr>
        <w:t xml:space="preserve">plate motions </w:t>
      </w:r>
      <w:r w:rsidR="001633F5" w:rsidRPr="00EC1D02">
        <w:rPr>
          <w:rStyle w:val="vol"/>
          <w:rFonts w:ascii="Times New Roman" w:hAnsi="Times New Roman" w:cs="Times New Roman"/>
        </w:rPr>
        <w:t>through the tim</w:t>
      </w:r>
      <w:r w:rsidR="00FA56A5" w:rsidRPr="00EC1D02">
        <w:rPr>
          <w:rStyle w:val="vol"/>
          <w:rFonts w:ascii="Times New Roman" w:hAnsi="Times New Roman" w:cs="Times New Roman"/>
        </w:rPr>
        <w:t xml:space="preserve">e </w:t>
      </w:r>
      <w:r w:rsidR="001633F5" w:rsidRPr="00EC1D02">
        <w:rPr>
          <w:rStyle w:val="vol"/>
          <w:rFonts w:ascii="Times New Roman" w:hAnsi="Times New Roman" w:cs="Times New Roman"/>
        </w:rPr>
        <w:t xml:space="preserve">of deposition </w:t>
      </w:r>
      <w:r w:rsidR="00B97AC5" w:rsidRPr="00EC1D02">
        <w:rPr>
          <w:rStyle w:val="vol"/>
          <w:rFonts w:ascii="Times New Roman" w:hAnsi="Times New Roman" w:cs="Times New Roman"/>
        </w:rPr>
        <w:t>of</w:t>
      </w:r>
      <w:r w:rsidR="001633F5" w:rsidRPr="00EC1D02">
        <w:rPr>
          <w:rStyle w:val="vol"/>
          <w:rFonts w:ascii="Times New Roman" w:hAnsi="Times New Roman" w:cs="Times New Roman"/>
        </w:rPr>
        <w:t xml:space="preserve"> the </w:t>
      </w:r>
      <w:proofErr w:type="spellStart"/>
      <w:r w:rsidR="001633F5" w:rsidRPr="00EC1D02">
        <w:rPr>
          <w:rStyle w:val="vol"/>
          <w:rFonts w:ascii="Times New Roman" w:hAnsi="Times New Roman" w:cs="Times New Roman"/>
        </w:rPr>
        <w:t>Akiyoshi</w:t>
      </w:r>
      <w:proofErr w:type="spellEnd"/>
      <w:r w:rsidR="001633F5" w:rsidRPr="00EC1D02">
        <w:rPr>
          <w:rStyle w:val="vol"/>
          <w:rFonts w:ascii="Times New Roman" w:hAnsi="Times New Roman" w:cs="Times New Roman"/>
        </w:rPr>
        <w:t xml:space="preserve"> </w:t>
      </w:r>
      <w:r w:rsidR="006144F5">
        <w:rPr>
          <w:rStyle w:val="vol"/>
          <w:rFonts w:ascii="Times New Roman" w:hAnsi="Times New Roman" w:cs="Times New Roman"/>
        </w:rPr>
        <w:t>Limestone</w:t>
      </w:r>
      <w:r w:rsidR="00B97AC5" w:rsidRPr="00EC1D02">
        <w:rPr>
          <w:rStyle w:val="vol"/>
          <w:rFonts w:ascii="Times New Roman" w:hAnsi="Times New Roman" w:cs="Times New Roman"/>
        </w:rPr>
        <w:t>,</w:t>
      </w:r>
      <w:r w:rsidR="004853AB" w:rsidRPr="00EC1D02">
        <w:rPr>
          <w:rStyle w:val="vol"/>
          <w:rFonts w:ascii="Times New Roman" w:hAnsi="Times New Roman" w:cs="Times New Roman"/>
        </w:rPr>
        <w:t xml:space="preserve"> implying </w:t>
      </w:r>
      <w:r w:rsidR="00926F7B">
        <w:rPr>
          <w:rStyle w:val="vol"/>
          <w:rFonts w:ascii="Times New Roman" w:hAnsi="Times New Roman" w:cs="Times New Roman"/>
        </w:rPr>
        <w:t xml:space="preserve">the </w:t>
      </w:r>
      <w:proofErr w:type="spellStart"/>
      <w:r w:rsidR="00926F7B">
        <w:rPr>
          <w:rStyle w:val="vol"/>
          <w:rFonts w:ascii="Times New Roman" w:hAnsi="Times New Roman" w:cs="Times New Roman"/>
        </w:rPr>
        <w:t>Akiyoshi</w:t>
      </w:r>
      <w:proofErr w:type="spellEnd"/>
      <w:r w:rsidR="004853AB" w:rsidRPr="00EC1D02">
        <w:rPr>
          <w:rStyle w:val="vol"/>
          <w:rFonts w:ascii="Times New Roman" w:hAnsi="Times New Roman" w:cs="Times New Roman"/>
        </w:rPr>
        <w:t xml:space="preserve"> </w:t>
      </w:r>
      <w:r w:rsidR="006144F5">
        <w:rPr>
          <w:rStyle w:val="vol"/>
          <w:rFonts w:ascii="Times New Roman" w:hAnsi="Times New Roman" w:cs="Times New Roman"/>
        </w:rPr>
        <w:t>atoll</w:t>
      </w:r>
      <w:r w:rsidR="00D445DA">
        <w:rPr>
          <w:rStyle w:val="vol"/>
          <w:rFonts w:ascii="Times New Roman" w:hAnsi="Times New Roman" w:cs="Times New Roman"/>
        </w:rPr>
        <w:t xml:space="preserve"> </w:t>
      </w:r>
      <w:r w:rsidR="00ED0E4C">
        <w:rPr>
          <w:rStyle w:val="vol"/>
          <w:rFonts w:ascii="Times New Roman" w:hAnsi="Times New Roman" w:cs="Times New Roman"/>
        </w:rPr>
        <w:t>was positioned at latitudes</w:t>
      </w:r>
      <w:r w:rsidR="00ED0E4C" w:rsidRPr="00EC1D02">
        <w:rPr>
          <w:rStyle w:val="vol"/>
          <w:rFonts w:ascii="Times New Roman" w:hAnsi="Times New Roman" w:cs="Times New Roman"/>
        </w:rPr>
        <w:t xml:space="preserve"> </w:t>
      </w:r>
      <w:r w:rsidR="00F336E5" w:rsidRPr="00EC1D02">
        <w:rPr>
          <w:rStyle w:val="vol"/>
          <w:rFonts w:ascii="Times New Roman" w:hAnsi="Times New Roman" w:cs="Times New Roman"/>
        </w:rPr>
        <w:t>~</w:t>
      </w:r>
      <w:r w:rsidR="004853AB" w:rsidRPr="00EC1D02">
        <w:rPr>
          <w:rStyle w:val="vol"/>
          <w:rFonts w:ascii="Times New Roman" w:hAnsi="Times New Roman" w:cs="Times New Roman"/>
        </w:rPr>
        <w:t>10°N</w:t>
      </w:r>
      <w:r w:rsidR="00ED0E4C">
        <w:rPr>
          <w:rStyle w:val="vol"/>
          <w:rFonts w:ascii="Times New Roman" w:hAnsi="Times New Roman" w:cs="Times New Roman"/>
        </w:rPr>
        <w:t xml:space="preserve"> or lower</w:t>
      </w:r>
      <w:r w:rsidR="004853AB" w:rsidRPr="00EC1D02">
        <w:rPr>
          <w:rStyle w:val="vol"/>
          <w:rFonts w:ascii="Times New Roman" w:hAnsi="Times New Roman" w:cs="Times New Roman"/>
        </w:rPr>
        <w:t xml:space="preserve"> </w:t>
      </w:r>
      <w:r w:rsidR="00B97AC5" w:rsidRPr="00EC1D02">
        <w:rPr>
          <w:rStyle w:val="vol"/>
          <w:rFonts w:ascii="Times New Roman" w:hAnsi="Times New Roman" w:cs="Times New Roman"/>
        </w:rPr>
        <w:t xml:space="preserve">from </w:t>
      </w:r>
      <w:r w:rsidR="00926F7B">
        <w:rPr>
          <w:rStyle w:val="vol"/>
          <w:rFonts w:ascii="Times New Roman" w:hAnsi="Times New Roman" w:cs="Times New Roman"/>
        </w:rPr>
        <w:t>M</w:t>
      </w:r>
      <w:r w:rsidR="004853AB" w:rsidRPr="00EC1D02">
        <w:rPr>
          <w:rStyle w:val="vol"/>
          <w:rFonts w:ascii="Times New Roman" w:hAnsi="Times New Roman" w:cs="Times New Roman"/>
        </w:rPr>
        <w:t>iddle Penn</w:t>
      </w:r>
      <w:r w:rsidR="00F336E5" w:rsidRPr="00EC1D02">
        <w:rPr>
          <w:rStyle w:val="vol"/>
          <w:rFonts w:ascii="Times New Roman" w:hAnsi="Times New Roman" w:cs="Times New Roman"/>
        </w:rPr>
        <w:t>sylvanian</w:t>
      </w:r>
      <w:r w:rsidR="004853AB" w:rsidRPr="00EC1D02">
        <w:rPr>
          <w:rStyle w:val="vol"/>
          <w:rFonts w:ascii="Times New Roman" w:hAnsi="Times New Roman" w:cs="Times New Roman"/>
        </w:rPr>
        <w:t xml:space="preserve"> </w:t>
      </w:r>
      <w:r w:rsidR="00B97AC5" w:rsidRPr="00EC1D02">
        <w:rPr>
          <w:rStyle w:val="vol"/>
          <w:rFonts w:ascii="Times New Roman" w:hAnsi="Times New Roman" w:cs="Times New Roman"/>
        </w:rPr>
        <w:t>through</w:t>
      </w:r>
      <w:r w:rsidR="004853AB" w:rsidRPr="00EC1D02">
        <w:rPr>
          <w:rStyle w:val="vol"/>
          <w:rFonts w:ascii="Times New Roman" w:hAnsi="Times New Roman" w:cs="Times New Roman"/>
        </w:rPr>
        <w:t xml:space="preserve"> </w:t>
      </w:r>
      <w:r w:rsidR="00926F7B">
        <w:rPr>
          <w:rStyle w:val="vol"/>
          <w:rFonts w:ascii="Times New Roman" w:hAnsi="Times New Roman" w:cs="Times New Roman"/>
        </w:rPr>
        <w:t>E</w:t>
      </w:r>
      <w:r w:rsidR="004853AB" w:rsidRPr="00EC1D02">
        <w:rPr>
          <w:rStyle w:val="vol"/>
          <w:rFonts w:ascii="Times New Roman" w:hAnsi="Times New Roman" w:cs="Times New Roman"/>
        </w:rPr>
        <w:t>arly Permian</w:t>
      </w:r>
      <w:r w:rsidR="00F336E5" w:rsidRPr="00EC1D02">
        <w:rPr>
          <w:rStyle w:val="vol"/>
          <w:rFonts w:ascii="Times New Roman" w:hAnsi="Times New Roman" w:cs="Times New Roman"/>
        </w:rPr>
        <w:t xml:space="preserve"> time</w:t>
      </w:r>
      <w:r w:rsidR="00926F7B">
        <w:rPr>
          <w:rStyle w:val="vol"/>
          <w:rFonts w:ascii="Times New Roman" w:hAnsi="Times New Roman" w:cs="Times New Roman"/>
        </w:rPr>
        <w:t xml:space="preserve">. </w:t>
      </w:r>
      <w:r w:rsidR="00790B20" w:rsidRPr="00EC1D02">
        <w:rPr>
          <w:rStyle w:val="vol"/>
          <w:rFonts w:ascii="Times New Roman" w:hAnsi="Times New Roman" w:cs="Times New Roman"/>
        </w:rPr>
        <w:t>Using two</w:t>
      </w:r>
      <w:r w:rsidR="00D410FE">
        <w:rPr>
          <w:rStyle w:val="vol"/>
          <w:rFonts w:ascii="Times New Roman" w:hAnsi="Times New Roman" w:cs="Times New Roman"/>
        </w:rPr>
        <w:t xml:space="preserve"> plausible</w:t>
      </w:r>
      <w:r w:rsidR="00790B20" w:rsidRPr="00EC1D02">
        <w:rPr>
          <w:rStyle w:val="vol"/>
          <w:rFonts w:ascii="Times New Roman" w:hAnsi="Times New Roman" w:cs="Times New Roman"/>
        </w:rPr>
        <w:t xml:space="preserve"> end</w:t>
      </w:r>
      <w:r w:rsidR="00ED0E4C">
        <w:rPr>
          <w:rStyle w:val="vol"/>
          <w:rFonts w:ascii="Times New Roman" w:hAnsi="Times New Roman" w:cs="Times New Roman"/>
        </w:rPr>
        <w:t>-</w:t>
      </w:r>
      <w:r w:rsidR="00790B20" w:rsidRPr="00EC1D02">
        <w:rPr>
          <w:rStyle w:val="vol"/>
          <w:rFonts w:ascii="Times New Roman" w:hAnsi="Times New Roman" w:cs="Times New Roman"/>
        </w:rPr>
        <w:t>member</w:t>
      </w:r>
      <w:r w:rsidR="00D410FE">
        <w:rPr>
          <w:rStyle w:val="vol"/>
          <w:rFonts w:ascii="Times New Roman" w:hAnsi="Times New Roman" w:cs="Times New Roman"/>
        </w:rPr>
        <w:t xml:space="preserve"> assumptions</w:t>
      </w:r>
      <w:r w:rsidR="00790B20" w:rsidRPr="00EC1D02">
        <w:rPr>
          <w:rStyle w:val="vol"/>
          <w:rFonts w:ascii="Times New Roman" w:hAnsi="Times New Roman" w:cs="Times New Roman"/>
        </w:rPr>
        <w:t xml:space="preserve"> </w:t>
      </w:r>
      <w:r w:rsidR="00D410FE">
        <w:rPr>
          <w:rStyle w:val="vol"/>
          <w:rFonts w:ascii="Times New Roman" w:hAnsi="Times New Roman" w:cs="Times New Roman"/>
        </w:rPr>
        <w:t>for</w:t>
      </w:r>
      <w:r w:rsidR="00790B20" w:rsidRPr="00EC1D02">
        <w:rPr>
          <w:rStyle w:val="vol"/>
          <w:rFonts w:ascii="Times New Roman" w:hAnsi="Times New Roman" w:cs="Times New Roman"/>
        </w:rPr>
        <w:t xml:space="preserve"> plate</w:t>
      </w:r>
      <w:r w:rsidR="00D410FE">
        <w:rPr>
          <w:rStyle w:val="vol"/>
          <w:rFonts w:ascii="Times New Roman" w:hAnsi="Times New Roman" w:cs="Times New Roman"/>
        </w:rPr>
        <w:t xml:space="preserve"> velocity</w:t>
      </w:r>
      <w:r w:rsidR="00DB057E">
        <w:rPr>
          <w:rStyle w:val="vol"/>
          <w:rFonts w:ascii="Times New Roman" w:hAnsi="Times New Roman" w:cs="Times New Roman"/>
        </w:rPr>
        <w:t>,</w:t>
      </w:r>
      <w:r w:rsidR="00790B20" w:rsidRPr="00EC1D02">
        <w:rPr>
          <w:rStyle w:val="vol"/>
          <w:rFonts w:ascii="Times New Roman" w:hAnsi="Times New Roman" w:cs="Times New Roman"/>
        </w:rPr>
        <w:t xml:space="preserve"> </w:t>
      </w:r>
      <w:r w:rsidR="005D2E4B">
        <w:rPr>
          <w:rStyle w:val="vol"/>
          <w:rFonts w:ascii="Times New Roman" w:hAnsi="Times New Roman" w:cs="Times New Roman"/>
        </w:rPr>
        <w:t>5</w:t>
      </w:r>
      <w:r w:rsidR="00790B20" w:rsidRPr="00EC1D02">
        <w:rPr>
          <w:rStyle w:val="vol"/>
          <w:rFonts w:ascii="Times New Roman" w:hAnsi="Times New Roman" w:cs="Times New Roman"/>
        </w:rPr>
        <w:t xml:space="preserve"> cm/</w:t>
      </w:r>
      <w:proofErr w:type="spellStart"/>
      <w:r w:rsidR="00790B20" w:rsidRPr="00EC1D02">
        <w:rPr>
          <w:rStyle w:val="vol"/>
          <w:rFonts w:ascii="Times New Roman" w:hAnsi="Times New Roman" w:cs="Times New Roman"/>
        </w:rPr>
        <w:t>yr</w:t>
      </w:r>
      <w:proofErr w:type="spellEnd"/>
      <w:r w:rsidR="00790B20" w:rsidRPr="00EC1D02">
        <w:rPr>
          <w:rStyle w:val="vol"/>
          <w:rFonts w:ascii="Times New Roman" w:hAnsi="Times New Roman" w:cs="Times New Roman"/>
        </w:rPr>
        <w:t xml:space="preserve"> and 10 cm/</w:t>
      </w:r>
      <w:proofErr w:type="spellStart"/>
      <w:r w:rsidR="00790B20" w:rsidRPr="00EC1D02">
        <w:rPr>
          <w:rStyle w:val="vol"/>
          <w:rFonts w:ascii="Times New Roman" w:hAnsi="Times New Roman" w:cs="Times New Roman"/>
        </w:rPr>
        <w:t>yr</w:t>
      </w:r>
      <w:proofErr w:type="spellEnd"/>
      <w:r w:rsidR="00152BF6">
        <w:rPr>
          <w:rStyle w:val="vol"/>
          <w:rFonts w:ascii="Times New Roman" w:hAnsi="Times New Roman" w:cs="Times New Roman"/>
        </w:rPr>
        <w:t>,</w:t>
      </w:r>
      <w:r w:rsidR="00DB057E">
        <w:rPr>
          <w:rStyle w:val="vol"/>
          <w:rFonts w:ascii="Times New Roman" w:hAnsi="Times New Roman" w:cs="Times New Roman"/>
        </w:rPr>
        <w:t xml:space="preserve"> chosen because larger oceanic plates tend to display higher spreading rates </w:t>
      </w:r>
      <w:r w:rsidR="00167339">
        <w:rPr>
          <w:rStyle w:val="vol"/>
          <w:rFonts w:ascii="Times New Roman" w:hAnsi="Times New Roman" w:cs="Times New Roman"/>
        </w:rPr>
        <w:t>related to enhanced</w:t>
      </w:r>
      <w:r w:rsidR="00DB057E">
        <w:rPr>
          <w:rStyle w:val="vol"/>
          <w:rFonts w:ascii="Times New Roman" w:hAnsi="Times New Roman" w:cs="Times New Roman"/>
        </w:rPr>
        <w:t xml:space="preserve"> slab pull of oceanic lithosphere</w:t>
      </w:r>
      <w:r w:rsidR="009003B7">
        <w:rPr>
          <w:rStyle w:val="vol"/>
          <w:rFonts w:ascii="Times New Roman" w:hAnsi="Times New Roman" w:cs="Times New Roman"/>
        </w:rPr>
        <w:t xml:space="preserve"> (Muller et al</w:t>
      </w:r>
      <w:r w:rsidR="00DB057E">
        <w:rPr>
          <w:rStyle w:val="vol"/>
          <w:rFonts w:ascii="Times New Roman" w:hAnsi="Times New Roman" w:cs="Times New Roman"/>
        </w:rPr>
        <w:t>,</w:t>
      </w:r>
      <w:r w:rsidR="009003B7">
        <w:rPr>
          <w:rStyle w:val="vol"/>
          <w:rFonts w:ascii="Times New Roman" w:hAnsi="Times New Roman" w:cs="Times New Roman"/>
        </w:rPr>
        <w:t xml:space="preserve"> 2008</w:t>
      </w:r>
      <w:proofErr w:type="gramStart"/>
      <w:r w:rsidR="009003B7">
        <w:rPr>
          <w:rStyle w:val="vol"/>
          <w:rFonts w:ascii="Times New Roman" w:hAnsi="Times New Roman" w:cs="Times New Roman"/>
        </w:rPr>
        <w:t xml:space="preserve">), </w:t>
      </w:r>
      <w:r w:rsidR="00152BF6">
        <w:rPr>
          <w:rStyle w:val="vol"/>
          <w:rFonts w:ascii="Times New Roman" w:hAnsi="Times New Roman" w:cs="Times New Roman"/>
        </w:rPr>
        <w:t xml:space="preserve"> </w:t>
      </w:r>
      <w:r w:rsidR="00790B20" w:rsidRPr="00EC1D02">
        <w:rPr>
          <w:rStyle w:val="vol"/>
          <w:rFonts w:ascii="Times New Roman" w:hAnsi="Times New Roman" w:cs="Times New Roman"/>
        </w:rPr>
        <w:t>the</w:t>
      </w:r>
      <w:proofErr w:type="gramEnd"/>
      <w:r w:rsidR="00790B20" w:rsidRPr="00EC1D02">
        <w:rPr>
          <w:rStyle w:val="vol"/>
          <w:rFonts w:ascii="Times New Roman" w:hAnsi="Times New Roman" w:cs="Times New Roman"/>
        </w:rPr>
        <w:t xml:space="preserve"> </w:t>
      </w:r>
      <w:proofErr w:type="spellStart"/>
      <w:r w:rsidR="00790B20" w:rsidRPr="00EC1D02">
        <w:rPr>
          <w:rStyle w:val="vol"/>
          <w:rFonts w:ascii="Times New Roman" w:hAnsi="Times New Roman" w:cs="Times New Roman"/>
        </w:rPr>
        <w:t>Akiyoshi</w:t>
      </w:r>
      <w:proofErr w:type="spellEnd"/>
      <w:r w:rsidR="00790B20" w:rsidRPr="00EC1D02">
        <w:rPr>
          <w:rStyle w:val="vol"/>
          <w:rFonts w:ascii="Times New Roman" w:hAnsi="Times New Roman" w:cs="Times New Roman"/>
        </w:rPr>
        <w:t xml:space="preserve"> </w:t>
      </w:r>
      <w:r w:rsidR="00B35951">
        <w:rPr>
          <w:rStyle w:val="vol"/>
          <w:rFonts w:ascii="Times New Roman" w:hAnsi="Times New Roman" w:cs="Times New Roman"/>
        </w:rPr>
        <w:lastRenderedPageBreak/>
        <w:t>T</w:t>
      </w:r>
      <w:r w:rsidR="00ED0E4C">
        <w:rPr>
          <w:rStyle w:val="vol"/>
          <w:rFonts w:ascii="Times New Roman" w:hAnsi="Times New Roman" w:cs="Times New Roman"/>
        </w:rPr>
        <w:t xml:space="preserve">errane </w:t>
      </w:r>
      <w:r w:rsidR="00790B20" w:rsidRPr="00EC1D02">
        <w:rPr>
          <w:rStyle w:val="vol"/>
          <w:rFonts w:ascii="Times New Roman" w:hAnsi="Times New Roman" w:cs="Times New Roman"/>
        </w:rPr>
        <w:t>likely moved ~</w:t>
      </w:r>
      <w:r w:rsidR="0065269C">
        <w:rPr>
          <w:rStyle w:val="vol"/>
          <w:rFonts w:ascii="Times New Roman" w:hAnsi="Times New Roman" w:cs="Times New Roman"/>
        </w:rPr>
        <w:t>1,</w:t>
      </w:r>
      <w:r w:rsidR="00790B20" w:rsidRPr="00EC1D02">
        <w:rPr>
          <w:rStyle w:val="vol"/>
          <w:rFonts w:ascii="Times New Roman" w:hAnsi="Times New Roman" w:cs="Times New Roman"/>
        </w:rPr>
        <w:t xml:space="preserve">250 km </w:t>
      </w:r>
      <w:r w:rsidR="006E57DA" w:rsidRPr="00EC1D02">
        <w:rPr>
          <w:rStyle w:val="vol"/>
          <w:rFonts w:ascii="Times New Roman" w:hAnsi="Times New Roman" w:cs="Times New Roman"/>
        </w:rPr>
        <w:t>–</w:t>
      </w:r>
      <w:r w:rsidR="00790B20" w:rsidRPr="00EC1D02">
        <w:rPr>
          <w:rStyle w:val="vol"/>
          <w:rFonts w:ascii="Times New Roman" w:hAnsi="Times New Roman" w:cs="Times New Roman"/>
        </w:rPr>
        <w:t xml:space="preserve"> 2</w:t>
      </w:r>
      <w:r w:rsidR="006E57DA" w:rsidRPr="00EC1D02">
        <w:rPr>
          <w:rStyle w:val="vol"/>
          <w:rFonts w:ascii="Times New Roman" w:hAnsi="Times New Roman" w:cs="Times New Roman"/>
        </w:rPr>
        <w:t xml:space="preserve">,500 km between the </w:t>
      </w:r>
      <w:proofErr w:type="spellStart"/>
      <w:r w:rsidR="006E57DA" w:rsidRPr="00EC1D02">
        <w:rPr>
          <w:rStyle w:val="vol"/>
          <w:rFonts w:ascii="Times New Roman" w:hAnsi="Times New Roman" w:cs="Times New Roman"/>
        </w:rPr>
        <w:t>Moscovian</w:t>
      </w:r>
      <w:proofErr w:type="spellEnd"/>
      <w:r w:rsidR="006E57DA" w:rsidRPr="00EC1D02">
        <w:rPr>
          <w:rStyle w:val="vol"/>
          <w:rFonts w:ascii="Times New Roman" w:hAnsi="Times New Roman" w:cs="Times New Roman"/>
        </w:rPr>
        <w:t xml:space="preserve"> and </w:t>
      </w:r>
      <w:proofErr w:type="spellStart"/>
      <w:r w:rsidR="006E57DA" w:rsidRPr="00EC1D02">
        <w:rPr>
          <w:rStyle w:val="vol"/>
          <w:rFonts w:ascii="Times New Roman" w:hAnsi="Times New Roman" w:cs="Times New Roman"/>
        </w:rPr>
        <w:t>Artinskian</w:t>
      </w:r>
      <w:proofErr w:type="spellEnd"/>
      <w:r w:rsidR="006E57DA" w:rsidRPr="00EC1D02">
        <w:rPr>
          <w:rStyle w:val="vol"/>
          <w:rFonts w:ascii="Times New Roman" w:hAnsi="Times New Roman" w:cs="Times New Roman"/>
        </w:rPr>
        <w:t xml:space="preserve"> </w:t>
      </w:r>
      <w:r w:rsidR="00D410FE">
        <w:rPr>
          <w:rStyle w:val="vol"/>
          <w:rFonts w:ascii="Times New Roman" w:hAnsi="Times New Roman" w:cs="Times New Roman"/>
        </w:rPr>
        <w:t>Stages</w:t>
      </w:r>
      <w:r w:rsidR="006E57DA" w:rsidRPr="00EC1D02">
        <w:rPr>
          <w:rStyle w:val="vol"/>
          <w:rFonts w:ascii="Times New Roman" w:hAnsi="Times New Roman" w:cs="Times New Roman"/>
        </w:rPr>
        <w:t>.</w:t>
      </w:r>
      <w:r w:rsidR="00D410FE">
        <w:rPr>
          <w:rStyle w:val="vol"/>
          <w:rFonts w:ascii="Times New Roman" w:hAnsi="Times New Roman" w:cs="Times New Roman"/>
        </w:rPr>
        <w:t xml:space="preserve"> The location of the </w:t>
      </w:r>
      <w:proofErr w:type="spellStart"/>
      <w:r w:rsidR="00D410FE">
        <w:rPr>
          <w:rStyle w:val="vol"/>
          <w:rFonts w:ascii="Times New Roman" w:hAnsi="Times New Roman" w:cs="Times New Roman"/>
        </w:rPr>
        <w:t>Akiyoshi</w:t>
      </w:r>
      <w:proofErr w:type="spellEnd"/>
      <w:r w:rsidR="00D410FE">
        <w:rPr>
          <w:rStyle w:val="vol"/>
          <w:rFonts w:ascii="Times New Roman" w:hAnsi="Times New Roman" w:cs="Times New Roman"/>
        </w:rPr>
        <w:t xml:space="preserve"> </w:t>
      </w:r>
      <w:r w:rsidR="00B35951">
        <w:rPr>
          <w:rStyle w:val="vol"/>
          <w:rFonts w:ascii="Times New Roman" w:hAnsi="Times New Roman" w:cs="Times New Roman"/>
        </w:rPr>
        <w:t>T</w:t>
      </w:r>
      <w:r w:rsidR="00ED0E4C">
        <w:rPr>
          <w:rStyle w:val="vol"/>
          <w:rFonts w:ascii="Times New Roman" w:hAnsi="Times New Roman" w:cs="Times New Roman"/>
        </w:rPr>
        <w:t xml:space="preserve">errane </w:t>
      </w:r>
      <w:r w:rsidR="00D410FE">
        <w:rPr>
          <w:rStyle w:val="vol"/>
          <w:rFonts w:ascii="Times New Roman" w:hAnsi="Times New Roman" w:cs="Times New Roman"/>
        </w:rPr>
        <w:t>is unaffected by the</w:t>
      </w:r>
      <w:r w:rsidR="00790B20" w:rsidRPr="00EC1D02">
        <w:rPr>
          <w:rStyle w:val="vol"/>
          <w:rFonts w:ascii="Times New Roman" w:hAnsi="Times New Roman" w:cs="Times New Roman"/>
        </w:rPr>
        <w:t xml:space="preserve"> o</w:t>
      </w:r>
      <w:r w:rsidR="00ED1F35" w:rsidRPr="00EC1D02">
        <w:rPr>
          <w:rStyle w:val="vol"/>
          <w:rFonts w:ascii="Times New Roman" w:hAnsi="Times New Roman" w:cs="Times New Roman"/>
        </w:rPr>
        <w:t xml:space="preserve">ngoing </w:t>
      </w:r>
      <w:r w:rsidR="00790B20" w:rsidRPr="00EC1D02">
        <w:rPr>
          <w:rStyle w:val="vol"/>
          <w:rFonts w:ascii="Times New Roman" w:hAnsi="Times New Roman" w:cs="Times New Roman"/>
        </w:rPr>
        <w:t>controversy</w:t>
      </w:r>
      <w:r w:rsidR="00ED1F35" w:rsidRPr="00EC1D02">
        <w:rPr>
          <w:rStyle w:val="vol"/>
          <w:rFonts w:ascii="Times New Roman" w:hAnsi="Times New Roman" w:cs="Times New Roman"/>
        </w:rPr>
        <w:t xml:space="preserve"> </w:t>
      </w:r>
      <w:r w:rsidR="00D410FE">
        <w:rPr>
          <w:rStyle w:val="vol"/>
          <w:rFonts w:ascii="Times New Roman" w:hAnsi="Times New Roman" w:cs="Times New Roman"/>
        </w:rPr>
        <w:t>between the Pangaea A and Pangaea B reconstruction</w:t>
      </w:r>
      <w:r w:rsidR="00F146C0">
        <w:rPr>
          <w:rStyle w:val="vol"/>
          <w:rFonts w:ascii="Times New Roman" w:hAnsi="Times New Roman" w:cs="Times New Roman"/>
        </w:rPr>
        <w:t xml:space="preserve">s, </w:t>
      </w:r>
      <w:r w:rsidR="00D410FE">
        <w:rPr>
          <w:rStyle w:val="vol"/>
          <w:rFonts w:ascii="Times New Roman" w:hAnsi="Times New Roman" w:cs="Times New Roman"/>
        </w:rPr>
        <w:t>but</w:t>
      </w:r>
      <w:r w:rsidR="00790B20" w:rsidRPr="00EC1D02">
        <w:rPr>
          <w:rStyle w:val="vol"/>
          <w:rFonts w:ascii="Times New Roman" w:hAnsi="Times New Roman" w:cs="Times New Roman"/>
        </w:rPr>
        <w:t xml:space="preserve"> </w:t>
      </w:r>
      <w:r w:rsidR="00D410FE">
        <w:rPr>
          <w:rStyle w:val="vol"/>
          <w:rFonts w:ascii="Times New Roman" w:hAnsi="Times New Roman" w:cs="Times New Roman"/>
        </w:rPr>
        <w:t>the</w:t>
      </w:r>
      <w:r w:rsidR="00ED0E4C">
        <w:rPr>
          <w:rStyle w:val="vol"/>
          <w:rFonts w:ascii="Times New Roman" w:hAnsi="Times New Roman" w:cs="Times New Roman"/>
        </w:rPr>
        <w:t>se reconstructions do imply</w:t>
      </w:r>
      <w:r w:rsidR="00F146C0">
        <w:rPr>
          <w:rStyle w:val="vol"/>
          <w:rFonts w:ascii="Times New Roman" w:hAnsi="Times New Roman" w:cs="Times New Roman"/>
        </w:rPr>
        <w:t xml:space="preserve"> differen</w:t>
      </w:r>
      <w:r w:rsidR="00ED0E4C">
        <w:rPr>
          <w:rStyle w:val="vol"/>
          <w:rFonts w:ascii="Times New Roman" w:hAnsi="Times New Roman" w:cs="Times New Roman"/>
        </w:rPr>
        <w:t>t distances</w:t>
      </w:r>
      <w:r w:rsidR="00F146C0">
        <w:rPr>
          <w:rStyle w:val="vol"/>
          <w:rFonts w:ascii="Times New Roman" w:hAnsi="Times New Roman" w:cs="Times New Roman"/>
        </w:rPr>
        <w:t xml:space="preserve"> </w:t>
      </w:r>
      <w:r w:rsidR="00ED0E4C">
        <w:rPr>
          <w:rStyle w:val="vol"/>
          <w:rFonts w:ascii="Times New Roman" w:hAnsi="Times New Roman" w:cs="Times New Roman"/>
        </w:rPr>
        <w:t>of the</w:t>
      </w:r>
      <w:r w:rsidR="00F146C0">
        <w:rPr>
          <w:rStyle w:val="vol"/>
          <w:rFonts w:ascii="Times New Roman" w:hAnsi="Times New Roman" w:cs="Times New Roman"/>
        </w:rPr>
        <w:t xml:space="preserve"> </w:t>
      </w:r>
      <w:proofErr w:type="spellStart"/>
      <w:r w:rsidR="00F146C0">
        <w:rPr>
          <w:rStyle w:val="vol"/>
          <w:rFonts w:ascii="Times New Roman" w:hAnsi="Times New Roman" w:cs="Times New Roman"/>
        </w:rPr>
        <w:t>Akiyoshi</w:t>
      </w:r>
      <w:proofErr w:type="spellEnd"/>
      <w:r w:rsidR="00ED0E4C">
        <w:rPr>
          <w:rStyle w:val="vol"/>
          <w:rFonts w:ascii="Times New Roman" w:hAnsi="Times New Roman" w:cs="Times New Roman"/>
        </w:rPr>
        <w:t xml:space="preserve"> </w:t>
      </w:r>
      <w:r w:rsidR="00B35951">
        <w:rPr>
          <w:rStyle w:val="vol"/>
          <w:rFonts w:ascii="Times New Roman" w:hAnsi="Times New Roman" w:cs="Times New Roman"/>
        </w:rPr>
        <w:t>T</w:t>
      </w:r>
      <w:r w:rsidR="00ED0E4C">
        <w:rPr>
          <w:rStyle w:val="vol"/>
          <w:rFonts w:ascii="Times New Roman" w:hAnsi="Times New Roman" w:cs="Times New Roman"/>
        </w:rPr>
        <w:t>errane</w:t>
      </w:r>
      <w:r w:rsidR="00F146C0">
        <w:rPr>
          <w:rStyle w:val="vol"/>
          <w:rFonts w:ascii="Times New Roman" w:hAnsi="Times New Roman" w:cs="Times New Roman"/>
        </w:rPr>
        <w:t xml:space="preserve"> from potential sources of volcanic and arid continental material </w:t>
      </w:r>
      <w:r w:rsidR="00EC1D02">
        <w:rPr>
          <w:rStyle w:val="vol"/>
          <w:rFonts w:ascii="Times New Roman" w:hAnsi="Times New Roman" w:cs="Times New Roman"/>
        </w:rPr>
        <w:t>(</w:t>
      </w:r>
      <w:r w:rsidR="00F146C0">
        <w:rPr>
          <w:rStyle w:val="vol"/>
          <w:rFonts w:ascii="Times New Roman" w:hAnsi="Times New Roman" w:cs="Times New Roman"/>
        </w:rPr>
        <w:t xml:space="preserve">Kent and </w:t>
      </w:r>
      <w:proofErr w:type="spellStart"/>
      <w:r w:rsidR="00F146C0">
        <w:rPr>
          <w:rStyle w:val="vol"/>
          <w:rFonts w:ascii="Times New Roman" w:hAnsi="Times New Roman" w:cs="Times New Roman"/>
        </w:rPr>
        <w:t>Muttoni</w:t>
      </w:r>
      <w:proofErr w:type="spellEnd"/>
      <w:r w:rsidR="00F146C0">
        <w:rPr>
          <w:rStyle w:val="vol"/>
          <w:rFonts w:ascii="Times New Roman" w:hAnsi="Times New Roman" w:cs="Times New Roman"/>
        </w:rPr>
        <w:t>, 2020) (Figure 1)</w:t>
      </w:r>
      <w:r w:rsidR="00ED0E4C">
        <w:rPr>
          <w:rStyle w:val="vol"/>
          <w:rFonts w:ascii="Times New Roman" w:hAnsi="Times New Roman" w:cs="Times New Roman"/>
        </w:rPr>
        <w:t>, as addressed further below</w:t>
      </w:r>
      <w:r w:rsidR="00465AA9">
        <w:rPr>
          <w:rStyle w:val="vol"/>
          <w:rFonts w:ascii="Times New Roman" w:hAnsi="Times New Roman" w:cs="Times New Roman"/>
        </w:rPr>
        <w:t>.</w:t>
      </w:r>
      <w:r w:rsidR="00F146C0">
        <w:rPr>
          <w:rStyle w:val="vol"/>
          <w:rFonts w:ascii="Times New Roman" w:hAnsi="Times New Roman" w:cs="Times New Roman"/>
        </w:rPr>
        <w:t xml:space="preserve"> </w:t>
      </w:r>
    </w:p>
    <w:p w14:paraId="71565703" w14:textId="35E06EA8" w:rsidR="00A1482D" w:rsidRPr="00342468" w:rsidRDefault="00A1482D" w:rsidP="00342468">
      <w:pPr>
        <w:pStyle w:val="BodyA"/>
        <w:spacing w:line="480" w:lineRule="auto"/>
        <w:ind w:firstLine="360"/>
        <w:rPr>
          <w:rFonts w:ascii="Times New Roman" w:hAnsi="Times New Roman" w:cs="Times New Roman"/>
          <w:b/>
          <w:bCs/>
          <w:sz w:val="24"/>
          <w:szCs w:val="24"/>
        </w:rPr>
      </w:pPr>
      <w:r w:rsidRPr="00342468">
        <w:rPr>
          <w:rFonts w:ascii="Times New Roman" w:hAnsi="Times New Roman" w:cs="Times New Roman"/>
          <w:b/>
          <w:bCs/>
          <w:sz w:val="24"/>
          <w:szCs w:val="24"/>
          <w:lang w:val="it-IT"/>
        </w:rPr>
        <w:t>Paleoclimatic Setting</w:t>
      </w:r>
    </w:p>
    <w:p w14:paraId="1854F56B" w14:textId="5B1D184B" w:rsidR="00A1482D" w:rsidRPr="00EC1D02" w:rsidRDefault="00A1482D" w:rsidP="00A1482D">
      <w:pPr>
        <w:pStyle w:val="BodyA"/>
        <w:spacing w:line="480" w:lineRule="auto"/>
        <w:ind w:firstLine="360"/>
        <w:rPr>
          <w:rFonts w:ascii="Times New Roman" w:hAnsi="Times New Roman" w:cs="Times New Roman"/>
        </w:rPr>
      </w:pPr>
      <w:r w:rsidRPr="00EC1D02">
        <w:rPr>
          <w:rStyle w:val="vol"/>
          <w:rFonts w:ascii="Times New Roman" w:hAnsi="Times New Roman" w:cs="Times New Roman"/>
        </w:rPr>
        <w:t xml:space="preserve">The Late Paleozoic Ice Age (LPIA) was a time of intense global cooling beginning in the late Devonian and persisting to </w:t>
      </w:r>
      <w:r w:rsidR="00113A27">
        <w:rPr>
          <w:rStyle w:val="vol"/>
          <w:rFonts w:ascii="Times New Roman" w:hAnsi="Times New Roman" w:cs="Times New Roman"/>
        </w:rPr>
        <w:t>M</w:t>
      </w:r>
      <w:r w:rsidRPr="00EC1D02">
        <w:rPr>
          <w:rStyle w:val="vol"/>
          <w:rFonts w:ascii="Times New Roman" w:hAnsi="Times New Roman" w:cs="Times New Roman"/>
        </w:rPr>
        <w:t>iddle</w:t>
      </w:r>
      <w:r w:rsidR="00113A27">
        <w:rPr>
          <w:rStyle w:val="vol"/>
          <w:rFonts w:ascii="Times New Roman" w:hAnsi="Times New Roman" w:cs="Times New Roman"/>
        </w:rPr>
        <w:t>–L</w:t>
      </w:r>
      <w:r w:rsidRPr="00EC1D02">
        <w:rPr>
          <w:rStyle w:val="vol"/>
          <w:rFonts w:ascii="Times New Roman" w:hAnsi="Times New Roman" w:cs="Times New Roman"/>
        </w:rPr>
        <w:t>ate Permian</w:t>
      </w:r>
      <w:r w:rsidR="00113A27">
        <w:rPr>
          <w:rStyle w:val="vol"/>
          <w:rFonts w:ascii="Times New Roman" w:hAnsi="Times New Roman" w:cs="Times New Roman"/>
        </w:rPr>
        <w:t xml:space="preserve"> time</w:t>
      </w:r>
      <w:r w:rsidRPr="00EC1D02">
        <w:rPr>
          <w:rStyle w:val="vol"/>
          <w:rFonts w:ascii="Times New Roman" w:hAnsi="Times New Roman" w:cs="Times New Roman"/>
        </w:rPr>
        <w:t xml:space="preserve">, with glaciation varying in intensity and spatial distribution throughout (e.g., Isbell et al., 2003, Fielding et al., 2008; </w:t>
      </w:r>
      <w:proofErr w:type="spellStart"/>
      <w:r w:rsidRPr="00EC1D02">
        <w:rPr>
          <w:rStyle w:val="vol"/>
          <w:rFonts w:ascii="Times New Roman" w:hAnsi="Times New Roman" w:cs="Times New Roman"/>
        </w:rPr>
        <w:t>Montañez</w:t>
      </w:r>
      <w:proofErr w:type="spellEnd"/>
      <w:r w:rsidRPr="00EC1D02">
        <w:rPr>
          <w:rStyle w:val="vol"/>
          <w:rFonts w:ascii="Times New Roman" w:hAnsi="Times New Roman" w:cs="Times New Roman"/>
        </w:rPr>
        <w:t xml:space="preserve"> and Poulsen, 2013; </w:t>
      </w:r>
      <w:proofErr w:type="spellStart"/>
      <w:r w:rsidRPr="00EC1D02">
        <w:rPr>
          <w:rStyle w:val="vol"/>
          <w:rFonts w:ascii="Times New Roman" w:hAnsi="Times New Roman" w:cs="Times New Roman"/>
        </w:rPr>
        <w:t>Soreghan</w:t>
      </w:r>
      <w:proofErr w:type="spellEnd"/>
      <w:r w:rsidRPr="00EC1D02">
        <w:rPr>
          <w:rStyle w:val="vol"/>
          <w:rFonts w:ascii="Times New Roman" w:hAnsi="Times New Roman" w:cs="Times New Roman"/>
        </w:rPr>
        <w:t xml:space="preserve"> et al., 2019). Widespread evidence for continental glaciation that grounded to sea level exists</w:t>
      </w:r>
      <w:r w:rsidR="00954DAA" w:rsidRPr="00EC1D02">
        <w:rPr>
          <w:rStyle w:val="vol"/>
          <w:rFonts w:ascii="Times New Roman" w:hAnsi="Times New Roman" w:cs="Times New Roman"/>
        </w:rPr>
        <w:t xml:space="preserve"> </w:t>
      </w:r>
      <w:r w:rsidRPr="00EC1D02">
        <w:rPr>
          <w:rStyle w:val="vol"/>
          <w:rFonts w:ascii="Times New Roman" w:hAnsi="Times New Roman" w:cs="Times New Roman"/>
        </w:rPr>
        <w:t xml:space="preserve">across many of the Gondwanan continents of the southern </w:t>
      </w:r>
      <w:proofErr w:type="gramStart"/>
      <w:r w:rsidRPr="00EC1D02">
        <w:rPr>
          <w:rStyle w:val="vol"/>
          <w:rFonts w:ascii="Times New Roman" w:hAnsi="Times New Roman" w:cs="Times New Roman"/>
        </w:rPr>
        <w:t>paleo-pole</w:t>
      </w:r>
      <w:proofErr w:type="gramEnd"/>
      <w:r w:rsidRPr="00EC1D02">
        <w:rPr>
          <w:rStyle w:val="vol"/>
          <w:rFonts w:ascii="Times New Roman" w:hAnsi="Times New Roman" w:cs="Times New Roman"/>
        </w:rPr>
        <w:t xml:space="preserve"> (e.g. Isbell et al., 2003; Fielding</w:t>
      </w:r>
      <w:r w:rsidR="00954DAA" w:rsidRPr="00EC1D02">
        <w:rPr>
          <w:rStyle w:val="vol"/>
          <w:rFonts w:ascii="Times New Roman" w:hAnsi="Times New Roman" w:cs="Times New Roman"/>
        </w:rPr>
        <w:t xml:space="preserve"> </w:t>
      </w:r>
      <w:r w:rsidRPr="00EC1D02">
        <w:rPr>
          <w:rStyle w:val="vol"/>
          <w:rFonts w:ascii="Times New Roman" w:hAnsi="Times New Roman" w:cs="Times New Roman"/>
        </w:rPr>
        <w:t xml:space="preserve">et al., 2008a,); additionally, controversial evidence exists for upland glaciation in western and eastern equatorial Pangaea (e.g. </w:t>
      </w:r>
      <w:proofErr w:type="spellStart"/>
      <w:r w:rsidRPr="00EC1D02">
        <w:rPr>
          <w:rStyle w:val="vol"/>
          <w:rFonts w:ascii="Times New Roman" w:hAnsi="Times New Roman" w:cs="Times New Roman"/>
        </w:rPr>
        <w:t>Becq-Giraudon</w:t>
      </w:r>
      <w:proofErr w:type="spellEnd"/>
      <w:r w:rsidRPr="00EC1D02">
        <w:rPr>
          <w:rStyle w:val="vol"/>
          <w:rFonts w:ascii="Times New Roman" w:hAnsi="Times New Roman" w:cs="Times New Roman"/>
        </w:rPr>
        <w:t xml:space="preserve"> et al., 1996; </w:t>
      </w:r>
      <w:proofErr w:type="spellStart"/>
      <w:r w:rsidRPr="00EC1D02">
        <w:rPr>
          <w:rStyle w:val="vol"/>
          <w:rFonts w:ascii="Times New Roman" w:hAnsi="Times New Roman" w:cs="Times New Roman"/>
        </w:rPr>
        <w:t>Soreghan</w:t>
      </w:r>
      <w:proofErr w:type="spellEnd"/>
      <w:r w:rsidRPr="00EC1D02">
        <w:rPr>
          <w:rStyle w:val="vol"/>
          <w:rFonts w:ascii="Times New Roman" w:hAnsi="Times New Roman" w:cs="Times New Roman"/>
        </w:rPr>
        <w:t xml:space="preserve"> et al., 2008, 2014; Pfeifer et al., 2020). As measured by the extent of </w:t>
      </w:r>
      <w:proofErr w:type="spellStart"/>
      <w:r w:rsidRPr="00EC1D02">
        <w:rPr>
          <w:rStyle w:val="vol"/>
          <w:rFonts w:ascii="Times New Roman" w:hAnsi="Times New Roman" w:cs="Times New Roman"/>
        </w:rPr>
        <w:t>diamictite</w:t>
      </w:r>
      <w:proofErr w:type="spellEnd"/>
      <w:r w:rsidRPr="00EC1D02">
        <w:rPr>
          <w:rStyle w:val="vol"/>
          <w:rFonts w:ascii="Times New Roman" w:hAnsi="Times New Roman" w:cs="Times New Roman"/>
        </w:rPr>
        <w:t xml:space="preserve"> distribution, glaciation peaked in the </w:t>
      </w:r>
      <w:proofErr w:type="spellStart"/>
      <w:r w:rsidRPr="00EC1D02">
        <w:rPr>
          <w:rStyle w:val="vol"/>
          <w:rFonts w:ascii="Times New Roman" w:hAnsi="Times New Roman" w:cs="Times New Roman"/>
        </w:rPr>
        <w:t>Asselian</w:t>
      </w:r>
      <w:proofErr w:type="spellEnd"/>
      <w:r w:rsidR="00331DE5" w:rsidRPr="00EC1D02">
        <w:rPr>
          <w:rStyle w:val="vol"/>
          <w:rFonts w:ascii="Times New Roman" w:hAnsi="Times New Roman" w:cs="Times New Roman"/>
        </w:rPr>
        <w:t xml:space="preserve"> (earliest Permian)</w:t>
      </w:r>
      <w:r w:rsidRPr="00EC1D02">
        <w:rPr>
          <w:rStyle w:val="vol"/>
          <w:rFonts w:ascii="Times New Roman" w:hAnsi="Times New Roman" w:cs="Times New Roman"/>
        </w:rPr>
        <w:t xml:space="preserve"> and largely collapsed by the </w:t>
      </w:r>
      <w:proofErr w:type="spellStart"/>
      <w:r w:rsidRPr="00EC1D02">
        <w:rPr>
          <w:rStyle w:val="vol"/>
          <w:rFonts w:ascii="Times New Roman" w:hAnsi="Times New Roman" w:cs="Times New Roman"/>
        </w:rPr>
        <w:t>Artinskian</w:t>
      </w:r>
      <w:proofErr w:type="spellEnd"/>
      <w:r w:rsidRPr="00EC1D02">
        <w:rPr>
          <w:rStyle w:val="vol"/>
          <w:rFonts w:ascii="Times New Roman" w:hAnsi="Times New Roman" w:cs="Times New Roman"/>
        </w:rPr>
        <w:t xml:space="preserve"> (</w:t>
      </w:r>
      <w:r w:rsidR="001D0C0E" w:rsidRPr="00EC1D02">
        <w:rPr>
          <w:rStyle w:val="vol"/>
          <w:rFonts w:ascii="Times New Roman" w:hAnsi="Times New Roman" w:cs="Times New Roman"/>
        </w:rPr>
        <w:t>e.g.,</w:t>
      </w:r>
      <w:r w:rsidRPr="00EC1D02">
        <w:rPr>
          <w:rStyle w:val="vol"/>
          <w:rFonts w:ascii="Times New Roman" w:hAnsi="Times New Roman" w:cs="Times New Roman"/>
        </w:rPr>
        <w:t xml:space="preserve"> </w:t>
      </w:r>
      <w:proofErr w:type="spellStart"/>
      <w:r w:rsidRPr="00EC1D02">
        <w:rPr>
          <w:rStyle w:val="vol"/>
          <w:rFonts w:ascii="Times New Roman" w:hAnsi="Times New Roman" w:cs="Times New Roman"/>
        </w:rPr>
        <w:t>Montañ</w:t>
      </w:r>
      <w:proofErr w:type="spellEnd"/>
      <w:r w:rsidRPr="00EC1D02">
        <w:rPr>
          <w:rFonts w:ascii="Times New Roman" w:hAnsi="Times New Roman" w:cs="Times New Roman"/>
          <w:lang w:val="da-DK"/>
        </w:rPr>
        <w:t xml:space="preserve">ez and Poulsen, 2013; Soreghan et al., 2019); widespread exposure of epeiric systems </w:t>
      </w:r>
      <w:r w:rsidR="009C4F30" w:rsidRPr="00EC1D02">
        <w:rPr>
          <w:rFonts w:ascii="Times New Roman" w:hAnsi="Times New Roman" w:cs="Times New Roman"/>
          <w:lang w:val="da-DK"/>
        </w:rPr>
        <w:t xml:space="preserve">near </w:t>
      </w:r>
      <w:r w:rsidRPr="00EC1D02">
        <w:rPr>
          <w:rFonts w:ascii="Times New Roman" w:hAnsi="Times New Roman" w:cs="Times New Roman"/>
          <w:lang w:val="da-DK"/>
        </w:rPr>
        <w:t>the</w:t>
      </w:r>
      <w:r w:rsidR="009C4F30" w:rsidRPr="00EC1D02">
        <w:rPr>
          <w:rFonts w:ascii="Times New Roman" w:hAnsi="Times New Roman" w:cs="Times New Roman"/>
          <w:lang w:val="da-DK"/>
        </w:rPr>
        <w:t xml:space="preserve"> time of the</w:t>
      </w:r>
      <w:r w:rsidRPr="00EC1D02">
        <w:rPr>
          <w:rFonts w:ascii="Times New Roman" w:hAnsi="Times New Roman" w:cs="Times New Roman"/>
          <w:lang w:val="da-DK"/>
        </w:rPr>
        <w:t xml:space="preserve"> Carboniferous-Permian boundary corroborates the glacial maximum</w:t>
      </w:r>
      <w:r w:rsidR="00147A47">
        <w:rPr>
          <w:rFonts w:ascii="Times New Roman" w:hAnsi="Times New Roman" w:cs="Times New Roman"/>
          <w:lang w:val="da-DK"/>
        </w:rPr>
        <w:t xml:space="preserve"> potentially occuring</w:t>
      </w:r>
      <w:r w:rsidRPr="00EC1D02">
        <w:rPr>
          <w:rFonts w:ascii="Times New Roman" w:hAnsi="Times New Roman" w:cs="Times New Roman"/>
          <w:lang w:val="da-DK"/>
        </w:rPr>
        <w:t xml:space="preserve"> at this time (</w:t>
      </w:r>
      <w:r w:rsidRPr="00EC1D02">
        <w:rPr>
          <w:rFonts w:ascii="Times New Roman" w:hAnsi="Times New Roman" w:cs="Times New Roman"/>
        </w:rPr>
        <w:t>Koch et al., 2011)</w:t>
      </w:r>
      <w:r w:rsidR="00147A47">
        <w:rPr>
          <w:rFonts w:ascii="Times New Roman" w:hAnsi="Times New Roman" w:cs="Times New Roman"/>
        </w:rPr>
        <w:t xml:space="preserve">, </w:t>
      </w:r>
      <w:r w:rsidR="00152BF6">
        <w:rPr>
          <w:rFonts w:ascii="Times New Roman" w:hAnsi="Times New Roman" w:cs="Times New Roman"/>
        </w:rPr>
        <w:t>although</w:t>
      </w:r>
      <w:r w:rsidR="00147A47">
        <w:rPr>
          <w:rFonts w:ascii="Times New Roman" w:hAnsi="Times New Roman" w:cs="Times New Roman"/>
        </w:rPr>
        <w:t xml:space="preserve"> fusulinid data suggest th</w:t>
      </w:r>
      <w:r w:rsidR="00152BF6">
        <w:rPr>
          <w:rFonts w:ascii="Times New Roman" w:hAnsi="Times New Roman" w:cs="Times New Roman"/>
        </w:rPr>
        <w:t>e</w:t>
      </w:r>
      <w:r w:rsidR="00147A47">
        <w:rPr>
          <w:rFonts w:ascii="Times New Roman" w:hAnsi="Times New Roman" w:cs="Times New Roman"/>
        </w:rPr>
        <w:t xml:space="preserve"> maximum </w:t>
      </w:r>
      <w:r w:rsidR="00152BF6">
        <w:rPr>
          <w:rFonts w:ascii="Times New Roman" w:hAnsi="Times New Roman" w:cs="Times New Roman"/>
        </w:rPr>
        <w:t>fell in</w:t>
      </w:r>
      <w:r w:rsidR="00147A47">
        <w:rPr>
          <w:rFonts w:ascii="Times New Roman" w:hAnsi="Times New Roman" w:cs="Times New Roman"/>
        </w:rPr>
        <w:t xml:space="preserve"> Late </w:t>
      </w:r>
      <w:proofErr w:type="spellStart"/>
      <w:r w:rsidR="00147A47">
        <w:rPr>
          <w:rFonts w:ascii="Times New Roman" w:hAnsi="Times New Roman" w:cs="Times New Roman"/>
        </w:rPr>
        <w:t>Asselian</w:t>
      </w:r>
      <w:proofErr w:type="spellEnd"/>
      <w:r w:rsidR="00147A47">
        <w:rPr>
          <w:rFonts w:ascii="Times New Roman" w:hAnsi="Times New Roman" w:cs="Times New Roman"/>
        </w:rPr>
        <w:t xml:space="preserve"> — Early </w:t>
      </w:r>
      <w:proofErr w:type="spellStart"/>
      <w:r w:rsidR="00147A47">
        <w:rPr>
          <w:rFonts w:ascii="Times New Roman" w:hAnsi="Times New Roman" w:cs="Times New Roman"/>
        </w:rPr>
        <w:t>Sakmarian</w:t>
      </w:r>
      <w:proofErr w:type="spellEnd"/>
      <w:r w:rsidR="00147A47">
        <w:rPr>
          <w:rFonts w:ascii="Times New Roman" w:hAnsi="Times New Roman" w:cs="Times New Roman"/>
        </w:rPr>
        <w:t xml:space="preserve"> (</w:t>
      </w:r>
      <w:proofErr w:type="spellStart"/>
      <w:r w:rsidR="00147A47">
        <w:rPr>
          <w:rFonts w:ascii="Times New Roman" w:hAnsi="Times New Roman" w:cs="Times New Roman"/>
        </w:rPr>
        <w:t>Davydov</w:t>
      </w:r>
      <w:proofErr w:type="spellEnd"/>
      <w:r w:rsidR="00147A47">
        <w:rPr>
          <w:rFonts w:ascii="Times New Roman" w:hAnsi="Times New Roman" w:cs="Times New Roman"/>
        </w:rPr>
        <w:t xml:space="preserve"> et al., 2013)</w:t>
      </w:r>
      <w:r w:rsidRPr="00EC1D02">
        <w:rPr>
          <w:rFonts w:ascii="Times New Roman" w:hAnsi="Times New Roman" w:cs="Times New Roman"/>
        </w:rPr>
        <w:t xml:space="preserve">. Far-field </w:t>
      </w:r>
      <w:r w:rsidR="00152BF6">
        <w:rPr>
          <w:rFonts w:ascii="Times New Roman" w:hAnsi="Times New Roman" w:cs="Times New Roman"/>
        </w:rPr>
        <w:t xml:space="preserve">(low-latitude) </w:t>
      </w:r>
      <w:r w:rsidRPr="00EC1D02">
        <w:rPr>
          <w:rFonts w:ascii="Times New Roman" w:hAnsi="Times New Roman" w:cs="Times New Roman"/>
        </w:rPr>
        <w:t xml:space="preserve">records of the LPIA include carbonate-dominated </w:t>
      </w:r>
      <w:proofErr w:type="spellStart"/>
      <w:r w:rsidRPr="00EC1D02">
        <w:rPr>
          <w:rFonts w:ascii="Times New Roman" w:hAnsi="Times New Roman" w:cs="Times New Roman"/>
        </w:rPr>
        <w:t>cyclothems</w:t>
      </w:r>
      <w:proofErr w:type="spellEnd"/>
      <w:r w:rsidRPr="00EC1D02">
        <w:rPr>
          <w:rFonts w:ascii="Times New Roman" w:hAnsi="Times New Roman" w:cs="Times New Roman"/>
        </w:rPr>
        <w:t xml:space="preserve"> in Laurentia</w:t>
      </w:r>
      <w:r w:rsidR="00152BF6">
        <w:rPr>
          <w:rFonts w:ascii="Times New Roman" w:hAnsi="Times New Roman" w:cs="Times New Roman"/>
        </w:rPr>
        <w:t xml:space="preserve">, recording glacial-interglacial eustatic variations </w:t>
      </w:r>
      <w:r w:rsidR="00152BF6" w:rsidRPr="00EC1D02">
        <w:rPr>
          <w:rFonts w:ascii="Times New Roman" w:hAnsi="Times New Roman" w:cs="Times New Roman"/>
        </w:rPr>
        <w:t xml:space="preserve">(e.g., </w:t>
      </w:r>
      <w:proofErr w:type="spellStart"/>
      <w:r w:rsidR="00152BF6" w:rsidRPr="00EC1D02">
        <w:rPr>
          <w:rFonts w:ascii="Times New Roman" w:hAnsi="Times New Roman" w:cs="Times New Roman"/>
        </w:rPr>
        <w:t>Heckel</w:t>
      </w:r>
      <w:proofErr w:type="spellEnd"/>
      <w:r w:rsidR="00152BF6" w:rsidRPr="00EC1D02">
        <w:rPr>
          <w:rFonts w:ascii="Times New Roman" w:hAnsi="Times New Roman" w:cs="Times New Roman"/>
        </w:rPr>
        <w:t>, 1993; Bishop et al., 2010)</w:t>
      </w:r>
      <w:r w:rsidRPr="00EC1D02">
        <w:rPr>
          <w:rFonts w:ascii="Times New Roman" w:hAnsi="Times New Roman" w:cs="Times New Roman"/>
        </w:rPr>
        <w:t xml:space="preserve">. Shallow-marine carbonate strata of the oceanic </w:t>
      </w:r>
      <w:proofErr w:type="spellStart"/>
      <w:r w:rsidRPr="00EC1D02">
        <w:rPr>
          <w:rFonts w:ascii="Times New Roman" w:hAnsi="Times New Roman" w:cs="Times New Roman"/>
        </w:rPr>
        <w:t>Akiyoshi</w:t>
      </w:r>
      <w:proofErr w:type="spellEnd"/>
      <w:r w:rsidRPr="00EC1D02">
        <w:rPr>
          <w:rFonts w:ascii="Times New Roman" w:hAnsi="Times New Roman" w:cs="Times New Roman"/>
        </w:rPr>
        <w:t xml:space="preserve"> </w:t>
      </w:r>
      <w:r w:rsidR="009C4F30" w:rsidRPr="00EC1D02">
        <w:rPr>
          <w:rFonts w:ascii="Times New Roman" w:hAnsi="Times New Roman" w:cs="Times New Roman"/>
        </w:rPr>
        <w:t xml:space="preserve">Limestone </w:t>
      </w:r>
      <w:r w:rsidRPr="00EC1D02">
        <w:rPr>
          <w:rFonts w:ascii="Times New Roman" w:hAnsi="Times New Roman" w:cs="Times New Roman"/>
        </w:rPr>
        <w:t>similarly record sea-level variations inferred to</w:t>
      </w:r>
      <w:r w:rsidR="00113A27">
        <w:rPr>
          <w:rFonts w:ascii="Times New Roman" w:hAnsi="Times New Roman" w:cs="Times New Roman"/>
        </w:rPr>
        <w:t xml:space="preserve"> </w:t>
      </w:r>
      <w:r w:rsidR="00152BF6">
        <w:rPr>
          <w:rFonts w:ascii="Times New Roman" w:hAnsi="Times New Roman" w:cs="Times New Roman"/>
        </w:rPr>
        <w:t>reflect</w:t>
      </w:r>
      <w:r w:rsidRPr="00EC1D02">
        <w:rPr>
          <w:rFonts w:ascii="Times New Roman" w:hAnsi="Times New Roman" w:cs="Times New Roman"/>
        </w:rPr>
        <w:t xml:space="preserve"> </w:t>
      </w:r>
      <w:proofErr w:type="spellStart"/>
      <w:r w:rsidRPr="00EC1D02">
        <w:rPr>
          <w:rFonts w:ascii="Times New Roman" w:hAnsi="Times New Roman" w:cs="Times New Roman"/>
        </w:rPr>
        <w:t>glacioeustasy</w:t>
      </w:r>
      <w:proofErr w:type="spellEnd"/>
      <w:r w:rsidRPr="00EC1D02">
        <w:rPr>
          <w:rFonts w:ascii="Times New Roman" w:hAnsi="Times New Roman" w:cs="Times New Roman"/>
        </w:rPr>
        <w:t xml:space="preserve"> (</w:t>
      </w:r>
      <w:r w:rsidR="006144F5">
        <w:rPr>
          <w:rFonts w:ascii="Times New Roman" w:hAnsi="Times New Roman" w:cs="Times New Roman"/>
        </w:rPr>
        <w:t xml:space="preserve">Nakazawa and Ueno, 2004; </w:t>
      </w:r>
      <w:r w:rsidRPr="00EC1D02">
        <w:rPr>
          <w:rFonts w:ascii="Times New Roman" w:hAnsi="Times New Roman" w:cs="Times New Roman"/>
        </w:rPr>
        <w:t xml:space="preserve">Sano et al., 2006). </w:t>
      </w:r>
    </w:p>
    <w:p w14:paraId="0E57CFEF" w14:textId="77777777" w:rsidR="00A1482D" w:rsidRPr="00EC1D02" w:rsidRDefault="00A1482D" w:rsidP="00A1482D">
      <w:pPr>
        <w:spacing w:line="480" w:lineRule="auto"/>
        <w:ind w:left="720" w:hanging="360"/>
        <w:rPr>
          <w:sz w:val="22"/>
          <w:szCs w:val="22"/>
        </w:rPr>
      </w:pPr>
    </w:p>
    <w:p w14:paraId="690BA1A0" w14:textId="77777777" w:rsidR="00A32D92" w:rsidRDefault="00A32D92" w:rsidP="00FA7CC4">
      <w:pPr>
        <w:pStyle w:val="BodyA"/>
        <w:spacing w:line="480" w:lineRule="auto"/>
        <w:rPr>
          <w:rFonts w:ascii="Times New Roman" w:hAnsi="Times New Roman" w:cs="Times New Roman"/>
          <w:b/>
          <w:bCs/>
          <w:sz w:val="24"/>
          <w:szCs w:val="24"/>
        </w:rPr>
      </w:pPr>
    </w:p>
    <w:p w14:paraId="21BFB8EB" w14:textId="77777777" w:rsidR="00A32D92" w:rsidRDefault="00A32D92" w:rsidP="00FA7CC4">
      <w:pPr>
        <w:pStyle w:val="BodyA"/>
        <w:spacing w:line="480" w:lineRule="auto"/>
        <w:rPr>
          <w:rFonts w:ascii="Times New Roman" w:hAnsi="Times New Roman" w:cs="Times New Roman"/>
          <w:b/>
          <w:bCs/>
          <w:sz w:val="24"/>
          <w:szCs w:val="24"/>
        </w:rPr>
      </w:pPr>
    </w:p>
    <w:p w14:paraId="59D0B0EE" w14:textId="7E446ABC" w:rsidR="00A1482D" w:rsidRPr="00342468" w:rsidRDefault="00A1482D" w:rsidP="00FA7CC4">
      <w:pPr>
        <w:pStyle w:val="BodyA"/>
        <w:spacing w:line="480" w:lineRule="auto"/>
        <w:rPr>
          <w:rFonts w:ascii="Times New Roman" w:hAnsi="Times New Roman" w:cs="Times New Roman"/>
          <w:b/>
          <w:bCs/>
          <w:sz w:val="24"/>
          <w:szCs w:val="24"/>
        </w:rPr>
      </w:pPr>
      <w:r w:rsidRPr="00342468">
        <w:rPr>
          <w:rFonts w:ascii="Times New Roman" w:hAnsi="Times New Roman" w:cs="Times New Roman"/>
          <w:b/>
          <w:bCs/>
          <w:sz w:val="24"/>
          <w:szCs w:val="24"/>
        </w:rPr>
        <w:lastRenderedPageBreak/>
        <w:t xml:space="preserve">Methods </w:t>
      </w:r>
    </w:p>
    <w:p w14:paraId="362081A3" w14:textId="2A89EADF" w:rsidR="00A1482D" w:rsidRPr="00EC1D02" w:rsidRDefault="00A1482D" w:rsidP="00A1482D">
      <w:pPr>
        <w:pStyle w:val="BodyA"/>
        <w:spacing w:line="480" w:lineRule="auto"/>
        <w:ind w:firstLine="360"/>
        <w:rPr>
          <w:rFonts w:ascii="Times New Roman" w:hAnsi="Times New Roman" w:cs="Times New Roman"/>
        </w:rPr>
      </w:pPr>
      <w:r w:rsidRPr="00EC1D02">
        <w:rPr>
          <w:rFonts w:ascii="Times New Roman" w:hAnsi="Times New Roman" w:cs="Times New Roman"/>
        </w:rPr>
        <w:t>Several discrete intervals (10</w:t>
      </w:r>
      <w:r w:rsidR="00113A27">
        <w:rPr>
          <w:rFonts w:ascii="Times New Roman" w:hAnsi="Times New Roman" w:cs="Times New Roman"/>
        </w:rPr>
        <w:t>–</w:t>
      </w:r>
      <w:r w:rsidRPr="00EC1D02">
        <w:rPr>
          <w:rFonts w:ascii="Times New Roman" w:hAnsi="Times New Roman" w:cs="Times New Roman"/>
        </w:rPr>
        <w:t>20</w:t>
      </w:r>
      <w:r w:rsidR="00145279">
        <w:rPr>
          <w:rFonts w:ascii="Times New Roman" w:hAnsi="Times New Roman" w:cs="Times New Roman"/>
        </w:rPr>
        <w:t xml:space="preserve"> </w:t>
      </w:r>
      <w:r w:rsidRPr="00EC1D02">
        <w:rPr>
          <w:rFonts w:ascii="Times New Roman" w:hAnsi="Times New Roman" w:cs="Times New Roman"/>
        </w:rPr>
        <w:t xml:space="preserve">m) of the </w:t>
      </w:r>
      <w:proofErr w:type="spellStart"/>
      <w:r w:rsidRPr="00EC1D02">
        <w:rPr>
          <w:rFonts w:ascii="Times New Roman" w:hAnsi="Times New Roman" w:cs="Times New Roman"/>
        </w:rPr>
        <w:t>Akiyoshi</w:t>
      </w:r>
      <w:proofErr w:type="spellEnd"/>
      <w:r w:rsidRPr="00EC1D02">
        <w:rPr>
          <w:rFonts w:ascii="Times New Roman" w:hAnsi="Times New Roman" w:cs="Times New Roman"/>
        </w:rPr>
        <w:t xml:space="preserve"> Limestone</w:t>
      </w:r>
      <w:r w:rsidR="004B36C4" w:rsidRPr="00EC1D02">
        <w:rPr>
          <w:rFonts w:ascii="Times New Roman" w:hAnsi="Times New Roman" w:cs="Times New Roman"/>
        </w:rPr>
        <w:t xml:space="preserve"> </w:t>
      </w:r>
      <w:r w:rsidRPr="00EC1D02">
        <w:rPr>
          <w:rFonts w:ascii="Times New Roman" w:hAnsi="Times New Roman" w:cs="Times New Roman"/>
        </w:rPr>
        <w:t>representing the mid-</w:t>
      </w:r>
      <w:proofErr w:type="spellStart"/>
      <w:r w:rsidRPr="00EC1D02">
        <w:rPr>
          <w:rFonts w:ascii="Times New Roman" w:hAnsi="Times New Roman" w:cs="Times New Roman"/>
        </w:rPr>
        <w:t>Moscovian</w:t>
      </w:r>
      <w:proofErr w:type="spellEnd"/>
      <w:r w:rsidR="00794ACC">
        <w:rPr>
          <w:rFonts w:ascii="Times New Roman" w:hAnsi="Times New Roman" w:cs="Times New Roman"/>
        </w:rPr>
        <w:t xml:space="preserve"> (</w:t>
      </w:r>
      <w:r w:rsidR="00BE10B2">
        <w:rPr>
          <w:rFonts w:ascii="Times New Roman" w:hAnsi="Times New Roman" w:cs="Times New Roman"/>
        </w:rPr>
        <w:t>21</w:t>
      </w:r>
      <w:r w:rsidR="00794ACC">
        <w:rPr>
          <w:rFonts w:ascii="Times New Roman" w:hAnsi="Times New Roman" w:cs="Times New Roman"/>
        </w:rPr>
        <w:t xml:space="preserve"> m)</w:t>
      </w:r>
      <w:r w:rsidRPr="00EC1D02">
        <w:rPr>
          <w:rFonts w:ascii="Times New Roman" w:hAnsi="Times New Roman" w:cs="Times New Roman"/>
        </w:rPr>
        <w:t>, late</w:t>
      </w:r>
      <w:r w:rsidR="008D5429" w:rsidRPr="00EC1D02">
        <w:rPr>
          <w:rFonts w:ascii="Times New Roman" w:hAnsi="Times New Roman" w:cs="Times New Roman"/>
        </w:rPr>
        <w:t xml:space="preserve">st </w:t>
      </w:r>
      <w:proofErr w:type="spellStart"/>
      <w:r w:rsidRPr="00EC1D02">
        <w:rPr>
          <w:rFonts w:ascii="Times New Roman" w:hAnsi="Times New Roman" w:cs="Times New Roman"/>
        </w:rPr>
        <w:t>Kasimovian</w:t>
      </w:r>
      <w:proofErr w:type="spellEnd"/>
      <w:r w:rsidR="0062325B">
        <w:rPr>
          <w:rFonts w:ascii="Times New Roman" w:hAnsi="Times New Roman" w:cs="Times New Roman"/>
        </w:rPr>
        <w:t>–</w:t>
      </w:r>
      <w:r w:rsidRPr="00EC1D02">
        <w:rPr>
          <w:rFonts w:ascii="Times New Roman" w:hAnsi="Times New Roman" w:cs="Times New Roman"/>
        </w:rPr>
        <w:t>early Gz</w:t>
      </w:r>
      <w:r w:rsidR="0062325B">
        <w:rPr>
          <w:rFonts w:ascii="Times New Roman" w:hAnsi="Times New Roman" w:cs="Times New Roman"/>
        </w:rPr>
        <w:t>h</w:t>
      </w:r>
      <w:r w:rsidRPr="00EC1D02">
        <w:rPr>
          <w:rFonts w:ascii="Times New Roman" w:hAnsi="Times New Roman" w:cs="Times New Roman"/>
        </w:rPr>
        <w:t>elian</w:t>
      </w:r>
      <w:r w:rsidR="00794ACC">
        <w:rPr>
          <w:rFonts w:ascii="Times New Roman" w:hAnsi="Times New Roman" w:cs="Times New Roman"/>
        </w:rPr>
        <w:t xml:space="preserve"> (</w:t>
      </w:r>
      <w:r w:rsidR="00BE10B2">
        <w:rPr>
          <w:rFonts w:ascii="Times New Roman" w:hAnsi="Times New Roman" w:cs="Times New Roman"/>
        </w:rPr>
        <w:t>13</w:t>
      </w:r>
      <w:r w:rsidR="00794ACC">
        <w:rPr>
          <w:rFonts w:ascii="Times New Roman" w:hAnsi="Times New Roman" w:cs="Times New Roman"/>
        </w:rPr>
        <w:t xml:space="preserve"> m)</w:t>
      </w:r>
      <w:r w:rsidRPr="00EC1D02">
        <w:rPr>
          <w:rFonts w:ascii="Times New Roman" w:hAnsi="Times New Roman" w:cs="Times New Roman"/>
        </w:rPr>
        <w:t>,</w:t>
      </w:r>
      <w:r w:rsidR="008D5429" w:rsidRPr="00EC1D02">
        <w:rPr>
          <w:rFonts w:ascii="Times New Roman" w:hAnsi="Times New Roman" w:cs="Times New Roman"/>
        </w:rPr>
        <w:t xml:space="preserve"> latest </w:t>
      </w:r>
      <w:proofErr w:type="spellStart"/>
      <w:r w:rsidR="008D5429" w:rsidRPr="00EC1D02">
        <w:rPr>
          <w:rFonts w:ascii="Times New Roman" w:hAnsi="Times New Roman" w:cs="Times New Roman"/>
        </w:rPr>
        <w:t>Asselian</w:t>
      </w:r>
      <w:proofErr w:type="spellEnd"/>
      <w:r w:rsidR="00145279">
        <w:rPr>
          <w:rFonts w:ascii="Times New Roman" w:hAnsi="Times New Roman" w:cs="Times New Roman"/>
        </w:rPr>
        <w:t xml:space="preserve"> (3.5 m</w:t>
      </w:r>
      <w:r w:rsidR="00BE10B2">
        <w:rPr>
          <w:rFonts w:ascii="Times New Roman" w:hAnsi="Times New Roman" w:cs="Times New Roman"/>
        </w:rPr>
        <w:t>)</w:t>
      </w:r>
      <w:r w:rsidR="0062325B">
        <w:rPr>
          <w:rFonts w:ascii="Times New Roman" w:hAnsi="Times New Roman" w:cs="Times New Roman"/>
        </w:rPr>
        <w:t>–</w:t>
      </w:r>
      <w:r w:rsidR="00B85C38" w:rsidRPr="00EC1D02">
        <w:rPr>
          <w:rFonts w:ascii="Times New Roman" w:hAnsi="Times New Roman" w:cs="Times New Roman"/>
        </w:rPr>
        <w:t xml:space="preserve">earliest </w:t>
      </w:r>
      <w:proofErr w:type="spellStart"/>
      <w:r w:rsidR="00B85C38" w:rsidRPr="00EC1D02">
        <w:rPr>
          <w:rFonts w:ascii="Times New Roman" w:hAnsi="Times New Roman" w:cs="Times New Roman"/>
        </w:rPr>
        <w:t>Sakmarian</w:t>
      </w:r>
      <w:proofErr w:type="spellEnd"/>
      <w:r w:rsidR="00794ACC">
        <w:rPr>
          <w:rFonts w:ascii="Times New Roman" w:hAnsi="Times New Roman" w:cs="Times New Roman"/>
        </w:rPr>
        <w:t xml:space="preserve"> (</w:t>
      </w:r>
      <w:r w:rsidR="00BE10B2">
        <w:rPr>
          <w:rFonts w:ascii="Times New Roman" w:hAnsi="Times New Roman" w:cs="Times New Roman"/>
        </w:rPr>
        <w:t>12</w:t>
      </w:r>
      <w:r w:rsidR="00794ACC">
        <w:rPr>
          <w:rFonts w:ascii="Times New Roman" w:hAnsi="Times New Roman" w:cs="Times New Roman"/>
        </w:rPr>
        <w:t xml:space="preserve"> m – </w:t>
      </w:r>
      <w:r w:rsidR="00BE10B2">
        <w:rPr>
          <w:rFonts w:ascii="Times New Roman" w:hAnsi="Times New Roman" w:cs="Times New Roman"/>
        </w:rPr>
        <w:t>20</w:t>
      </w:r>
      <w:r w:rsidR="00794ACC">
        <w:rPr>
          <w:rFonts w:ascii="Times New Roman" w:hAnsi="Times New Roman" w:cs="Times New Roman"/>
        </w:rPr>
        <w:t xml:space="preserve"> m)</w:t>
      </w:r>
      <w:r w:rsidR="00B85C38" w:rsidRPr="00EC1D02">
        <w:rPr>
          <w:rFonts w:ascii="Times New Roman" w:hAnsi="Times New Roman" w:cs="Times New Roman"/>
        </w:rPr>
        <w:t>,</w:t>
      </w:r>
      <w:r w:rsidRPr="00EC1D02">
        <w:rPr>
          <w:rFonts w:ascii="Times New Roman" w:hAnsi="Times New Roman" w:cs="Times New Roman"/>
        </w:rPr>
        <w:t xml:space="preserve"> and</w:t>
      </w:r>
      <w:r w:rsidR="00ED60C2" w:rsidRPr="00EC1D02">
        <w:rPr>
          <w:rFonts w:ascii="Times New Roman" w:hAnsi="Times New Roman" w:cs="Times New Roman"/>
        </w:rPr>
        <w:t xml:space="preserve"> late</w:t>
      </w:r>
      <w:r w:rsidRPr="00EC1D02">
        <w:rPr>
          <w:rFonts w:ascii="Times New Roman" w:hAnsi="Times New Roman" w:cs="Times New Roman"/>
        </w:rPr>
        <w:t xml:space="preserve"> </w:t>
      </w:r>
      <w:proofErr w:type="spellStart"/>
      <w:r w:rsidRPr="00EC1D02">
        <w:rPr>
          <w:rFonts w:ascii="Times New Roman" w:hAnsi="Times New Roman" w:cs="Times New Roman"/>
        </w:rPr>
        <w:t>Artinskian</w:t>
      </w:r>
      <w:proofErr w:type="spellEnd"/>
      <w:r w:rsidRPr="00EC1D02">
        <w:rPr>
          <w:rFonts w:ascii="Times New Roman" w:hAnsi="Times New Roman" w:cs="Times New Roman"/>
        </w:rPr>
        <w:t xml:space="preserve"> </w:t>
      </w:r>
      <w:r w:rsidR="00020956">
        <w:rPr>
          <w:rFonts w:ascii="Times New Roman" w:hAnsi="Times New Roman" w:cs="Times New Roman"/>
        </w:rPr>
        <w:t xml:space="preserve">times </w:t>
      </w:r>
      <w:r w:rsidR="00ED0E4C" w:rsidRPr="00EC1D02">
        <w:rPr>
          <w:rFonts w:ascii="Times New Roman" w:hAnsi="Times New Roman" w:cs="Times New Roman"/>
        </w:rPr>
        <w:t xml:space="preserve">(70 m in total) </w:t>
      </w:r>
      <w:r w:rsidRPr="00EC1D02">
        <w:rPr>
          <w:rFonts w:ascii="Times New Roman" w:hAnsi="Times New Roman" w:cs="Times New Roman"/>
        </w:rPr>
        <w:t>were logged and sampled at 20 cm increments</w:t>
      </w:r>
      <w:r w:rsidR="00646B92" w:rsidRPr="00EC1D02">
        <w:rPr>
          <w:rFonts w:ascii="Times New Roman" w:hAnsi="Times New Roman" w:cs="Times New Roman"/>
        </w:rPr>
        <w:t xml:space="preserve"> (</w:t>
      </w:r>
      <w:r w:rsidR="0062325B">
        <w:rPr>
          <w:rFonts w:ascii="Times New Roman" w:hAnsi="Times New Roman" w:cs="Times New Roman"/>
        </w:rPr>
        <w:t>F</w:t>
      </w:r>
      <w:r w:rsidR="00646B92" w:rsidRPr="00EC1D02">
        <w:rPr>
          <w:rFonts w:ascii="Times New Roman" w:hAnsi="Times New Roman" w:cs="Times New Roman"/>
        </w:rPr>
        <w:t>igure 2)</w:t>
      </w:r>
      <w:r w:rsidRPr="00EC1D02">
        <w:rPr>
          <w:rFonts w:ascii="Times New Roman" w:hAnsi="Times New Roman" w:cs="Times New Roman"/>
        </w:rPr>
        <w:t xml:space="preserve"> (see Patterson, 2011 and Qi, 2016). </w:t>
      </w:r>
      <w:r w:rsidR="00020956">
        <w:rPr>
          <w:rFonts w:ascii="Times New Roman" w:hAnsi="Times New Roman" w:cs="Times New Roman"/>
        </w:rPr>
        <w:t xml:space="preserve">A disconformity discovered in the upper </w:t>
      </w:r>
      <w:proofErr w:type="spellStart"/>
      <w:r w:rsidR="00020956">
        <w:rPr>
          <w:rFonts w:ascii="Times New Roman" w:hAnsi="Times New Roman" w:cs="Times New Roman"/>
        </w:rPr>
        <w:t>Asselian</w:t>
      </w:r>
      <w:proofErr w:type="spellEnd"/>
      <w:r w:rsidR="00020956">
        <w:rPr>
          <w:rFonts w:ascii="Times New Roman" w:hAnsi="Times New Roman" w:cs="Times New Roman"/>
        </w:rPr>
        <w:t xml:space="preserve">-lower </w:t>
      </w:r>
      <w:proofErr w:type="spellStart"/>
      <w:r w:rsidR="00020956">
        <w:rPr>
          <w:rFonts w:ascii="Times New Roman" w:hAnsi="Times New Roman" w:cs="Times New Roman"/>
        </w:rPr>
        <w:t>Sakmarian</w:t>
      </w:r>
      <w:proofErr w:type="spellEnd"/>
      <w:r w:rsidR="00020956">
        <w:rPr>
          <w:rFonts w:ascii="Times New Roman" w:hAnsi="Times New Roman" w:cs="Times New Roman"/>
        </w:rPr>
        <w:t xml:space="preserve"> section resulted in a truncated </w:t>
      </w:r>
      <w:proofErr w:type="spellStart"/>
      <w:r w:rsidR="00020956">
        <w:rPr>
          <w:rFonts w:ascii="Times New Roman" w:hAnsi="Times New Roman" w:cs="Times New Roman"/>
        </w:rPr>
        <w:t>Asselian</w:t>
      </w:r>
      <w:proofErr w:type="spellEnd"/>
      <w:r w:rsidR="00020956">
        <w:rPr>
          <w:rFonts w:ascii="Times New Roman" w:hAnsi="Times New Roman" w:cs="Times New Roman"/>
        </w:rPr>
        <w:t xml:space="preserve"> interval of only </w:t>
      </w:r>
      <w:r w:rsidR="00037944">
        <w:rPr>
          <w:rFonts w:ascii="Times New Roman" w:hAnsi="Times New Roman" w:cs="Times New Roman"/>
        </w:rPr>
        <w:t xml:space="preserve">3.5 </w:t>
      </w:r>
      <w:r w:rsidR="00020956">
        <w:rPr>
          <w:rFonts w:ascii="Times New Roman" w:hAnsi="Times New Roman" w:cs="Times New Roman"/>
        </w:rPr>
        <w:t xml:space="preserve">m.  </w:t>
      </w:r>
      <w:proofErr w:type="spellStart"/>
      <w:r w:rsidRPr="00EC1D02">
        <w:rPr>
          <w:rFonts w:ascii="Times New Roman" w:hAnsi="Times New Roman" w:cs="Times New Roman"/>
        </w:rPr>
        <w:t>Fusulinoidean</w:t>
      </w:r>
      <w:proofErr w:type="spellEnd"/>
      <w:r w:rsidRPr="00EC1D02">
        <w:rPr>
          <w:rFonts w:ascii="Times New Roman" w:hAnsi="Times New Roman" w:cs="Times New Roman"/>
        </w:rPr>
        <w:t xml:space="preserve"> biostratigraphy</w:t>
      </w:r>
      <w:r w:rsidR="00571F0F">
        <w:rPr>
          <w:rFonts w:ascii="Times New Roman" w:hAnsi="Times New Roman" w:cs="Times New Roman"/>
        </w:rPr>
        <w:t xml:space="preserve"> </w:t>
      </w:r>
      <w:r w:rsidR="00DF15AA">
        <w:rPr>
          <w:rFonts w:ascii="Times New Roman" w:hAnsi="Times New Roman" w:cs="Times New Roman"/>
        </w:rPr>
        <w:t>(</w:t>
      </w:r>
      <w:r w:rsidR="00571F0F">
        <w:rPr>
          <w:rFonts w:ascii="Times New Roman" w:hAnsi="Times New Roman" w:cs="Times New Roman"/>
        </w:rPr>
        <w:t>by Dr. V</w:t>
      </w:r>
      <w:r w:rsidR="00DF15AA">
        <w:rPr>
          <w:rFonts w:ascii="Times New Roman" w:hAnsi="Times New Roman" w:cs="Times New Roman"/>
        </w:rPr>
        <w:t xml:space="preserve">. </w:t>
      </w:r>
      <w:proofErr w:type="spellStart"/>
      <w:r w:rsidR="00571F0F">
        <w:rPr>
          <w:rFonts w:ascii="Times New Roman" w:hAnsi="Times New Roman" w:cs="Times New Roman"/>
        </w:rPr>
        <w:t>Davydov</w:t>
      </w:r>
      <w:proofErr w:type="spellEnd"/>
      <w:r w:rsidR="00571F0F">
        <w:rPr>
          <w:rFonts w:ascii="Times New Roman" w:hAnsi="Times New Roman" w:cs="Times New Roman"/>
        </w:rPr>
        <w:t xml:space="preserve"> for </w:t>
      </w:r>
      <w:proofErr w:type="spellStart"/>
      <w:r w:rsidR="00571F0F">
        <w:rPr>
          <w:rFonts w:ascii="Times New Roman" w:hAnsi="Times New Roman" w:cs="Times New Roman"/>
        </w:rPr>
        <w:t>Moscovian</w:t>
      </w:r>
      <w:proofErr w:type="spellEnd"/>
      <w:r w:rsidR="00571F0F">
        <w:rPr>
          <w:rFonts w:ascii="Times New Roman" w:hAnsi="Times New Roman" w:cs="Times New Roman"/>
        </w:rPr>
        <w:t xml:space="preserve"> — </w:t>
      </w:r>
      <w:proofErr w:type="spellStart"/>
      <w:r w:rsidR="00571F0F">
        <w:rPr>
          <w:rFonts w:ascii="Times New Roman" w:hAnsi="Times New Roman" w:cs="Times New Roman"/>
        </w:rPr>
        <w:t>Asselian</w:t>
      </w:r>
      <w:proofErr w:type="spellEnd"/>
      <w:r w:rsidR="00571F0F">
        <w:rPr>
          <w:rFonts w:ascii="Times New Roman" w:hAnsi="Times New Roman" w:cs="Times New Roman"/>
        </w:rPr>
        <w:t xml:space="preserve"> strata and K</w:t>
      </w:r>
      <w:r w:rsidR="00DF15AA">
        <w:rPr>
          <w:rFonts w:ascii="Times New Roman" w:hAnsi="Times New Roman" w:cs="Times New Roman"/>
        </w:rPr>
        <w:t>.</w:t>
      </w:r>
      <w:r w:rsidR="00571F0F">
        <w:rPr>
          <w:rFonts w:ascii="Times New Roman" w:hAnsi="Times New Roman" w:cs="Times New Roman"/>
        </w:rPr>
        <w:t xml:space="preserve"> Ueno for </w:t>
      </w:r>
      <w:proofErr w:type="spellStart"/>
      <w:r w:rsidR="00571F0F">
        <w:rPr>
          <w:rFonts w:ascii="Times New Roman" w:hAnsi="Times New Roman" w:cs="Times New Roman"/>
        </w:rPr>
        <w:t>Sakimarian</w:t>
      </w:r>
      <w:proofErr w:type="spellEnd"/>
      <w:r w:rsidR="00571F0F">
        <w:rPr>
          <w:rFonts w:ascii="Times New Roman" w:hAnsi="Times New Roman" w:cs="Times New Roman"/>
        </w:rPr>
        <w:t xml:space="preserve"> — </w:t>
      </w:r>
      <w:proofErr w:type="spellStart"/>
      <w:r w:rsidR="00571F0F">
        <w:rPr>
          <w:rFonts w:ascii="Times New Roman" w:hAnsi="Times New Roman" w:cs="Times New Roman"/>
        </w:rPr>
        <w:t>Artinsk</w:t>
      </w:r>
      <w:r w:rsidR="00DF15AA">
        <w:rPr>
          <w:rFonts w:ascii="Times New Roman" w:hAnsi="Times New Roman" w:cs="Times New Roman"/>
        </w:rPr>
        <w:t>ia</w:t>
      </w:r>
      <w:r w:rsidR="00571F0F">
        <w:rPr>
          <w:rFonts w:ascii="Times New Roman" w:hAnsi="Times New Roman" w:cs="Times New Roman"/>
        </w:rPr>
        <w:t>n</w:t>
      </w:r>
      <w:proofErr w:type="spellEnd"/>
      <w:r w:rsidR="00DF15AA">
        <w:rPr>
          <w:rFonts w:ascii="Times New Roman" w:hAnsi="Times New Roman" w:cs="Times New Roman"/>
        </w:rPr>
        <w:t>)</w:t>
      </w:r>
      <w:r w:rsidRPr="00EC1D02">
        <w:rPr>
          <w:rFonts w:ascii="Times New Roman" w:hAnsi="Times New Roman" w:cs="Times New Roman"/>
        </w:rPr>
        <w:t xml:space="preserve"> provided age constraints. Here, we focus specifically on the “giant” grains (</w:t>
      </w:r>
      <w:r w:rsidR="003E180C" w:rsidRPr="00EC1D02">
        <w:rPr>
          <w:rFonts w:ascii="Times New Roman" w:hAnsi="Times New Roman" w:cs="Times New Roman"/>
        </w:rPr>
        <w:t>operationally defined here</w:t>
      </w:r>
      <w:r w:rsidR="00AE24FD">
        <w:rPr>
          <w:rFonts w:ascii="Times New Roman" w:hAnsi="Times New Roman" w:cs="Times New Roman"/>
        </w:rPr>
        <w:t xml:space="preserve"> as</w:t>
      </w:r>
      <w:r w:rsidR="003E180C" w:rsidRPr="00EC1D02">
        <w:rPr>
          <w:rFonts w:ascii="Times New Roman" w:hAnsi="Times New Roman" w:cs="Times New Roman"/>
        </w:rPr>
        <w:t xml:space="preserve"> </w:t>
      </w:r>
      <w:r w:rsidRPr="00EC1D02">
        <w:rPr>
          <w:rFonts w:ascii="Times New Roman" w:hAnsi="Times New Roman" w:cs="Times New Roman"/>
        </w:rPr>
        <w:t>grains</w:t>
      </w:r>
      <w:r w:rsidR="00152C82" w:rsidRPr="00EC1D02">
        <w:rPr>
          <w:rFonts w:ascii="Times New Roman" w:hAnsi="Times New Roman" w:cs="Times New Roman"/>
        </w:rPr>
        <w:t xml:space="preserve"> with </w:t>
      </w:r>
      <w:r w:rsidR="007B3C66">
        <w:rPr>
          <w:rFonts w:ascii="Times New Roman" w:hAnsi="Times New Roman" w:cs="Times New Roman"/>
        </w:rPr>
        <w:t>long</w:t>
      </w:r>
      <w:r w:rsidR="00152C82" w:rsidRPr="00EC1D02">
        <w:rPr>
          <w:rFonts w:ascii="Times New Roman" w:hAnsi="Times New Roman" w:cs="Times New Roman"/>
        </w:rPr>
        <w:t xml:space="preserve"> axes</w:t>
      </w:r>
      <w:r w:rsidR="00ED60C2" w:rsidRPr="00EC1D02">
        <w:rPr>
          <w:rFonts w:ascii="Times New Roman" w:hAnsi="Times New Roman" w:cs="Times New Roman"/>
        </w:rPr>
        <w:t xml:space="preserve"> generally larger than silt size</w:t>
      </w:r>
      <w:r w:rsidR="0062325B">
        <w:rPr>
          <w:rFonts w:ascii="Times New Roman" w:hAnsi="Times New Roman" w:cs="Times New Roman"/>
        </w:rPr>
        <w:t xml:space="preserve"> (&gt; 63 µm)</w:t>
      </w:r>
      <w:r w:rsidRPr="00EC1D02">
        <w:rPr>
          <w:rFonts w:ascii="Times New Roman" w:hAnsi="Times New Roman" w:cs="Times New Roman"/>
        </w:rPr>
        <w:t xml:space="preserve"> recovered both in previous work (Patterson, 2011; Qi, 2016), and in newly processed sections. For both previously collected and new sections, thin section</w:t>
      </w:r>
      <w:r w:rsidR="00087F2F" w:rsidRPr="00EC1D02">
        <w:rPr>
          <w:rFonts w:ascii="Times New Roman" w:hAnsi="Times New Roman" w:cs="Times New Roman"/>
        </w:rPr>
        <w:t xml:space="preserve"> analyse</w:t>
      </w:r>
      <w:r w:rsidRPr="00EC1D02">
        <w:rPr>
          <w:rFonts w:ascii="Times New Roman" w:hAnsi="Times New Roman" w:cs="Times New Roman"/>
        </w:rPr>
        <w:t>s guided facies and stratigraphic analyses</w:t>
      </w:r>
      <w:r w:rsidR="004225A0" w:rsidRPr="00EC1D02">
        <w:rPr>
          <w:rFonts w:ascii="Times New Roman" w:hAnsi="Times New Roman" w:cs="Times New Roman"/>
        </w:rPr>
        <w:t xml:space="preserve">, as well as </w:t>
      </w:r>
      <w:r w:rsidRPr="00EC1D02">
        <w:rPr>
          <w:rFonts w:ascii="Times New Roman" w:hAnsi="Times New Roman" w:cs="Times New Roman"/>
        </w:rPr>
        <w:t>fusulinid determinations.</w:t>
      </w:r>
    </w:p>
    <w:p w14:paraId="181A28A1" w14:textId="039A1A0A" w:rsidR="00A1482D" w:rsidRPr="00EC1D02" w:rsidRDefault="00A1482D" w:rsidP="00EA07E9">
      <w:pPr>
        <w:pStyle w:val="BodyA"/>
        <w:spacing w:line="480" w:lineRule="auto"/>
        <w:ind w:firstLine="360"/>
        <w:rPr>
          <w:rFonts w:ascii="Times New Roman" w:hAnsi="Times New Roman" w:cs="Times New Roman"/>
        </w:rPr>
      </w:pPr>
      <w:r w:rsidRPr="00EC1D02">
        <w:rPr>
          <w:rFonts w:ascii="Times New Roman" w:hAnsi="Times New Roman" w:cs="Times New Roman"/>
        </w:rPr>
        <w:t xml:space="preserve">For all samples, </w:t>
      </w:r>
      <w:r w:rsidR="003E220D">
        <w:rPr>
          <w:rFonts w:ascii="Times New Roman" w:hAnsi="Times New Roman" w:cs="Times New Roman"/>
        </w:rPr>
        <w:t xml:space="preserve">detrital </w:t>
      </w:r>
      <w:r w:rsidRPr="00EC1D02">
        <w:rPr>
          <w:rFonts w:ascii="Times New Roman" w:hAnsi="Times New Roman" w:cs="Times New Roman"/>
        </w:rPr>
        <w:t>silicate minerals</w:t>
      </w:r>
      <w:r w:rsidR="0062325B">
        <w:rPr>
          <w:rFonts w:ascii="Times New Roman" w:hAnsi="Times New Roman" w:cs="Times New Roman"/>
        </w:rPr>
        <w:t xml:space="preserve">, interpreted </w:t>
      </w:r>
      <w:r w:rsidR="00ED0E4C">
        <w:rPr>
          <w:rFonts w:ascii="Times New Roman" w:hAnsi="Times New Roman" w:cs="Times New Roman"/>
        </w:rPr>
        <w:t xml:space="preserve">as </w:t>
      </w:r>
      <w:r w:rsidR="003641AF">
        <w:rPr>
          <w:rFonts w:ascii="Times New Roman" w:hAnsi="Times New Roman" w:cs="Times New Roman"/>
        </w:rPr>
        <w:t>atmospheric</w:t>
      </w:r>
      <w:r w:rsidR="0062325B">
        <w:rPr>
          <w:rFonts w:ascii="Times New Roman" w:hAnsi="Times New Roman" w:cs="Times New Roman"/>
        </w:rPr>
        <w:t xml:space="preserve"> dust,</w:t>
      </w:r>
      <w:r w:rsidRPr="00EC1D02">
        <w:rPr>
          <w:rFonts w:ascii="Times New Roman" w:hAnsi="Times New Roman" w:cs="Times New Roman"/>
        </w:rPr>
        <w:t xml:space="preserve"> were extracted following the procedure in Sur et al. (2010). Briefly, samples were cleaned of external debris by washing with 1N HCl, rinsed with distilled water, then dried, crushed to pea size, and rinsed again. Approximately 200</w:t>
      </w:r>
      <w:r w:rsidR="0062325B">
        <w:rPr>
          <w:rFonts w:ascii="Times New Roman" w:hAnsi="Times New Roman" w:cs="Times New Roman"/>
        </w:rPr>
        <w:t>–</w:t>
      </w:r>
      <w:r w:rsidRPr="00EC1D02">
        <w:rPr>
          <w:rFonts w:ascii="Times New Roman" w:hAnsi="Times New Roman" w:cs="Times New Roman" w:hint="eastAsia"/>
        </w:rPr>
        <w:t>300</w:t>
      </w:r>
      <w:r w:rsidR="00ED0E4C">
        <w:rPr>
          <w:rFonts w:ascii="Times New Roman" w:hAnsi="Times New Roman" w:cs="Times New Roman"/>
        </w:rPr>
        <w:t xml:space="preserve"> </w:t>
      </w:r>
      <w:r w:rsidRPr="00EC1D02">
        <w:rPr>
          <w:rFonts w:ascii="Times New Roman" w:hAnsi="Times New Roman" w:cs="Times New Roman" w:hint="eastAsia"/>
        </w:rPr>
        <w:t>g of the resultant gravel was weighed, then subjected to dissolution in 2N HCl at 50</w:t>
      </w:r>
      <w:r w:rsidRPr="00EC1D02">
        <w:rPr>
          <w:rFonts w:ascii="Times New Roman" w:hAnsi="Times New Roman" w:cs="Times New Roman" w:hint="eastAsia"/>
        </w:rPr>
        <w:t>˚</w:t>
      </w:r>
      <w:r w:rsidRPr="00EC1D02">
        <w:rPr>
          <w:rFonts w:ascii="Times New Roman" w:hAnsi="Times New Roman" w:cs="Times New Roman" w:hint="eastAsia"/>
        </w:rPr>
        <w:t>C. The insoluble residue was then rinsed and centrifuged several times with distilled water, freeze dried, weighed, then combusted at 550</w:t>
      </w:r>
      <w:r w:rsidRPr="00EC1D02">
        <w:rPr>
          <w:rFonts w:ascii="Times New Roman" w:hAnsi="Times New Roman" w:cs="Times New Roman" w:hint="eastAsia"/>
        </w:rPr>
        <w:t>˚</w:t>
      </w:r>
      <w:r w:rsidRPr="00EC1D02">
        <w:rPr>
          <w:rFonts w:ascii="Times New Roman" w:hAnsi="Times New Roman" w:cs="Times New Roman" w:hint="eastAsia"/>
        </w:rPr>
        <w:t xml:space="preserve">C for 24 hours to remove organic matter and oxidize any pyrite. Subsequently, iron oxides were removed using citrate-bicarbonate-dithionite (CBD) followed by rinsing and freeze drying to obtain the final mass of the silicate mineral fraction (SMF). </w:t>
      </w:r>
    </w:p>
    <w:p w14:paraId="3E9556DF" w14:textId="0B9FA1F7" w:rsidR="00A1482D" w:rsidRPr="00EC1D02" w:rsidRDefault="00081DE9" w:rsidP="00A1482D">
      <w:pPr>
        <w:pStyle w:val="Body"/>
        <w:spacing w:line="480" w:lineRule="auto"/>
        <w:ind w:firstLine="360"/>
        <w:rPr>
          <w:rFonts w:cs="Times New Roman"/>
          <w:sz w:val="22"/>
          <w:szCs w:val="22"/>
        </w:rPr>
      </w:pPr>
      <w:r w:rsidRPr="00EC1D02">
        <w:rPr>
          <w:rFonts w:cs="Times New Roman"/>
          <w:sz w:val="22"/>
          <w:szCs w:val="22"/>
        </w:rPr>
        <w:t xml:space="preserve">A selection of the largest grains </w:t>
      </w:r>
      <w:r w:rsidR="00ED0E4C">
        <w:rPr>
          <w:rFonts w:cs="Times New Roman"/>
          <w:sz w:val="22"/>
          <w:szCs w:val="22"/>
        </w:rPr>
        <w:t>(n=</w:t>
      </w:r>
      <w:r w:rsidRPr="00EC1D02">
        <w:rPr>
          <w:rFonts w:cs="Times New Roman"/>
          <w:sz w:val="22"/>
          <w:szCs w:val="22"/>
        </w:rPr>
        <w:t>1-30</w:t>
      </w:r>
      <w:r w:rsidR="00ED0E4C">
        <w:rPr>
          <w:rFonts w:cs="Times New Roman"/>
          <w:sz w:val="22"/>
          <w:szCs w:val="22"/>
        </w:rPr>
        <w:t>/sample)</w:t>
      </w:r>
      <w:r w:rsidRPr="00EC1D02">
        <w:rPr>
          <w:rFonts w:cs="Times New Roman"/>
          <w:sz w:val="22"/>
          <w:szCs w:val="22"/>
        </w:rPr>
        <w:t xml:space="preserve">, as well as a random sampling (up to 70) </w:t>
      </w:r>
      <w:r w:rsidR="004225A0" w:rsidRPr="00EC1D02">
        <w:rPr>
          <w:rFonts w:cs="Times New Roman"/>
          <w:sz w:val="22"/>
          <w:szCs w:val="22"/>
        </w:rPr>
        <w:t xml:space="preserve">of </w:t>
      </w:r>
      <w:r w:rsidRPr="00EC1D02">
        <w:rPr>
          <w:rFonts w:cs="Times New Roman"/>
          <w:sz w:val="22"/>
          <w:szCs w:val="22"/>
        </w:rPr>
        <w:t>additional grains</w:t>
      </w:r>
      <w:r w:rsidR="00A1482D" w:rsidRPr="00EC1D02">
        <w:rPr>
          <w:rFonts w:cs="Times New Roman"/>
          <w:sz w:val="22"/>
          <w:szCs w:val="22"/>
        </w:rPr>
        <w:t xml:space="preserve"> were </w:t>
      </w:r>
      <w:r w:rsidR="00087F2F" w:rsidRPr="00EC1D02">
        <w:rPr>
          <w:rFonts w:cs="Times New Roman"/>
          <w:sz w:val="22"/>
          <w:szCs w:val="22"/>
        </w:rPr>
        <w:t>an</w:t>
      </w:r>
      <w:r w:rsidR="006C1798" w:rsidRPr="00EC1D02">
        <w:rPr>
          <w:rFonts w:cs="Times New Roman"/>
          <w:sz w:val="22"/>
          <w:szCs w:val="22"/>
          <w:shd w:val="clear" w:color="auto" w:fill="FFFFFF"/>
        </w:rPr>
        <w:t>aly</w:t>
      </w:r>
      <w:r w:rsidR="004225A0" w:rsidRPr="00EC1D02">
        <w:rPr>
          <w:rFonts w:cs="Times New Roman"/>
          <w:sz w:val="22"/>
          <w:szCs w:val="22"/>
          <w:shd w:val="clear" w:color="auto" w:fill="FFFFFF"/>
        </w:rPr>
        <w:t>zed</w:t>
      </w:r>
      <w:r w:rsidR="006C1798" w:rsidRPr="00EC1D02">
        <w:rPr>
          <w:rFonts w:cs="Times New Roman"/>
          <w:sz w:val="22"/>
          <w:szCs w:val="22"/>
          <w:shd w:val="clear" w:color="auto" w:fill="FFFFFF"/>
        </w:rPr>
        <w:t xml:space="preserve"> </w:t>
      </w:r>
      <w:r w:rsidR="0062325B">
        <w:rPr>
          <w:rFonts w:cs="Times New Roman"/>
          <w:sz w:val="22"/>
          <w:szCs w:val="22"/>
          <w:shd w:val="clear" w:color="auto" w:fill="FFFFFF"/>
        </w:rPr>
        <w:t xml:space="preserve">with respect to their </w:t>
      </w:r>
      <w:r w:rsidR="006C1798" w:rsidRPr="00EC1D02">
        <w:rPr>
          <w:rFonts w:cs="Times New Roman"/>
          <w:sz w:val="22"/>
          <w:szCs w:val="22"/>
          <w:shd w:val="clear" w:color="auto" w:fill="FFFFFF"/>
        </w:rPr>
        <w:t xml:space="preserve">shape, surface textures, </w:t>
      </w:r>
      <w:r w:rsidR="0062325B">
        <w:rPr>
          <w:rFonts w:cs="Times New Roman"/>
          <w:sz w:val="22"/>
          <w:szCs w:val="22"/>
          <w:shd w:val="clear" w:color="auto" w:fill="FFFFFF"/>
        </w:rPr>
        <w:t xml:space="preserve">and </w:t>
      </w:r>
      <w:r w:rsidR="006C1798" w:rsidRPr="00EC1D02">
        <w:rPr>
          <w:rFonts w:cs="Times New Roman"/>
          <w:sz w:val="22"/>
          <w:szCs w:val="22"/>
          <w:shd w:val="clear" w:color="auto" w:fill="FFFFFF"/>
        </w:rPr>
        <w:t>compositions</w:t>
      </w:r>
      <w:r w:rsidR="0062325B">
        <w:rPr>
          <w:rFonts w:cs="Times New Roman"/>
          <w:sz w:val="22"/>
          <w:szCs w:val="22"/>
          <w:shd w:val="clear" w:color="auto" w:fill="FFFFFF"/>
        </w:rPr>
        <w:t xml:space="preserve"> using</w:t>
      </w:r>
      <w:r w:rsidR="006C1798" w:rsidRPr="00EC1D02">
        <w:rPr>
          <w:rFonts w:cs="Times New Roman"/>
          <w:sz w:val="22"/>
          <w:szCs w:val="22"/>
          <w:shd w:val="clear" w:color="auto" w:fill="FFFFFF"/>
        </w:rPr>
        <w:t xml:space="preserve"> backscattered-electron (BSE) imaging using a scanning electron microscope (SEM) and electron microprobe (EPMA).</w:t>
      </w:r>
      <w:r w:rsidR="00A1482D" w:rsidRPr="00EC1D02">
        <w:rPr>
          <w:rFonts w:cs="Times New Roman"/>
          <w:sz w:val="22"/>
          <w:szCs w:val="22"/>
        </w:rPr>
        <w:t xml:space="preserve"> Randomization was done by numbering the grains </w:t>
      </w:r>
      <w:r w:rsidR="004225A0" w:rsidRPr="00EC1D02">
        <w:rPr>
          <w:rFonts w:cs="Times New Roman"/>
          <w:sz w:val="22"/>
          <w:szCs w:val="22"/>
        </w:rPr>
        <w:t>and</w:t>
      </w:r>
      <w:r w:rsidR="00A1482D" w:rsidRPr="00EC1D02">
        <w:rPr>
          <w:rFonts w:cs="Times New Roman"/>
          <w:sz w:val="22"/>
          <w:szCs w:val="22"/>
        </w:rPr>
        <w:t xml:space="preserve"> using a random number generator </w:t>
      </w:r>
      <w:r w:rsidR="004225A0" w:rsidRPr="00EC1D02">
        <w:rPr>
          <w:rFonts w:cs="Times New Roman"/>
          <w:sz w:val="22"/>
          <w:szCs w:val="22"/>
        </w:rPr>
        <w:t>for</w:t>
      </w:r>
      <w:r w:rsidR="00A1482D" w:rsidRPr="00EC1D02">
        <w:rPr>
          <w:rFonts w:cs="Times New Roman"/>
          <w:sz w:val="22"/>
          <w:szCs w:val="22"/>
        </w:rPr>
        <w:t xml:space="preserve"> grain selection. For samples yielding &lt;</w:t>
      </w:r>
      <w:r w:rsidR="0062325B">
        <w:rPr>
          <w:rFonts w:cs="Times New Roman"/>
          <w:sz w:val="22"/>
          <w:szCs w:val="22"/>
        </w:rPr>
        <w:t xml:space="preserve"> </w:t>
      </w:r>
      <w:r w:rsidR="00A1482D" w:rsidRPr="00EC1D02">
        <w:rPr>
          <w:rFonts w:cs="Times New Roman"/>
          <w:sz w:val="22"/>
          <w:szCs w:val="22"/>
        </w:rPr>
        <w:t xml:space="preserve">10 giant grains, all </w:t>
      </w:r>
      <w:r w:rsidR="00A1482D" w:rsidRPr="00EC1D02">
        <w:rPr>
          <w:rFonts w:cs="Times New Roman"/>
          <w:sz w:val="22"/>
          <w:szCs w:val="22"/>
          <w:lang w:val="fr-FR"/>
        </w:rPr>
        <w:t xml:space="preserve">grains </w:t>
      </w:r>
      <w:r w:rsidR="00A1482D" w:rsidRPr="00EC1D02">
        <w:rPr>
          <w:rFonts w:cs="Times New Roman"/>
          <w:sz w:val="22"/>
          <w:szCs w:val="22"/>
        </w:rPr>
        <w:t xml:space="preserve">were mounted for analysis. Grain dimensions (short- and long axes), qualitative shape (angularity), and elemental composition (for </w:t>
      </w:r>
      <w:r w:rsidR="00A1482D" w:rsidRPr="00EC1D02">
        <w:rPr>
          <w:rFonts w:cs="Times New Roman"/>
          <w:sz w:val="22"/>
          <w:szCs w:val="22"/>
        </w:rPr>
        <w:lastRenderedPageBreak/>
        <w:t>mineralogy) were determined using back-scattered electron (BSE) and energy dispersive x-ray spectroscopy (ED</w:t>
      </w:r>
      <w:r w:rsidR="0062325B">
        <w:rPr>
          <w:rFonts w:cs="Times New Roman"/>
          <w:sz w:val="22"/>
          <w:szCs w:val="22"/>
        </w:rPr>
        <w:t>X</w:t>
      </w:r>
      <w:r w:rsidR="00A1482D" w:rsidRPr="00EC1D02">
        <w:rPr>
          <w:rFonts w:cs="Times New Roman"/>
          <w:sz w:val="22"/>
          <w:szCs w:val="22"/>
        </w:rPr>
        <w:t xml:space="preserve">S) modes. </w:t>
      </w:r>
      <w:r w:rsidR="00087F2F" w:rsidRPr="00EC1D02">
        <w:rPr>
          <w:rFonts w:cs="Times New Roman"/>
          <w:sz w:val="22"/>
          <w:szCs w:val="22"/>
        </w:rPr>
        <w:t>A</w:t>
      </w:r>
      <w:r w:rsidR="00FD6CC1" w:rsidRPr="00EC1D02">
        <w:rPr>
          <w:rFonts w:cs="Times New Roman"/>
          <w:sz w:val="22"/>
          <w:szCs w:val="22"/>
        </w:rPr>
        <w:t>uthigenic quartz grains, identifiable by their prismatic shape</w:t>
      </w:r>
      <w:r w:rsidR="000D0DB4" w:rsidRPr="00EC1D02">
        <w:rPr>
          <w:rFonts w:cs="Times New Roman"/>
          <w:sz w:val="22"/>
          <w:szCs w:val="22"/>
        </w:rPr>
        <w:t>,</w:t>
      </w:r>
      <w:r w:rsidR="00FD6CC1" w:rsidRPr="00EC1D02">
        <w:rPr>
          <w:rFonts w:cs="Times New Roman"/>
          <w:sz w:val="22"/>
          <w:szCs w:val="22"/>
        </w:rPr>
        <w:t xml:space="preserve"> were included in the random sampling, however, this was to </w:t>
      </w:r>
      <w:r w:rsidR="0062325B">
        <w:rPr>
          <w:rFonts w:cs="Times New Roman"/>
          <w:sz w:val="22"/>
          <w:szCs w:val="22"/>
        </w:rPr>
        <w:t>measure</w:t>
      </w:r>
      <w:r w:rsidR="00FD6CC1" w:rsidRPr="00EC1D02">
        <w:rPr>
          <w:rFonts w:cs="Times New Roman"/>
          <w:sz w:val="22"/>
          <w:szCs w:val="22"/>
        </w:rPr>
        <w:t xml:space="preserve"> the ratio of authigenic to detrital grains within each section. </w:t>
      </w:r>
      <w:r w:rsidR="004225A0" w:rsidRPr="00EC1D02">
        <w:rPr>
          <w:rFonts w:cs="Times New Roman"/>
          <w:sz w:val="22"/>
          <w:szCs w:val="22"/>
        </w:rPr>
        <w:t>A</w:t>
      </w:r>
      <w:r w:rsidR="00801B92" w:rsidRPr="00EC1D02">
        <w:rPr>
          <w:rFonts w:cs="Times New Roman"/>
          <w:sz w:val="22"/>
          <w:szCs w:val="22"/>
        </w:rPr>
        <w:t xml:space="preserve">uthigenic </w:t>
      </w:r>
      <w:r w:rsidR="004225A0" w:rsidRPr="00EC1D02">
        <w:rPr>
          <w:rFonts w:cs="Times New Roman"/>
          <w:sz w:val="22"/>
          <w:szCs w:val="22"/>
        </w:rPr>
        <w:t>grain</w:t>
      </w:r>
      <w:r w:rsidR="0062325B">
        <w:rPr>
          <w:rFonts w:cs="Times New Roman"/>
          <w:sz w:val="22"/>
          <w:szCs w:val="22"/>
        </w:rPr>
        <w:t>s were not considered</w:t>
      </w:r>
      <w:r w:rsidRPr="00EC1D02">
        <w:rPr>
          <w:rFonts w:cs="Times New Roman"/>
          <w:sz w:val="22"/>
          <w:szCs w:val="22"/>
        </w:rPr>
        <w:t xml:space="preserve"> </w:t>
      </w:r>
      <w:r w:rsidR="0062325B">
        <w:rPr>
          <w:rFonts w:cs="Times New Roman"/>
          <w:sz w:val="22"/>
          <w:szCs w:val="22"/>
        </w:rPr>
        <w:t>during</w:t>
      </w:r>
      <w:r w:rsidRPr="00EC1D02">
        <w:rPr>
          <w:rFonts w:cs="Times New Roman"/>
          <w:sz w:val="22"/>
          <w:szCs w:val="22"/>
        </w:rPr>
        <w:t xml:space="preserve"> the remainder of this study</w:t>
      </w:r>
      <w:r w:rsidR="00801B92" w:rsidRPr="00EC1D02">
        <w:rPr>
          <w:rFonts w:cs="Times New Roman"/>
          <w:sz w:val="22"/>
          <w:szCs w:val="22"/>
        </w:rPr>
        <w:t>.</w:t>
      </w:r>
    </w:p>
    <w:p w14:paraId="02326D33" w14:textId="77777777" w:rsidR="00A1482D" w:rsidRPr="00EC1D02" w:rsidRDefault="00A1482D" w:rsidP="00A1482D">
      <w:pPr>
        <w:pStyle w:val="Body"/>
        <w:spacing w:line="480" w:lineRule="auto"/>
        <w:ind w:firstLine="360"/>
        <w:rPr>
          <w:rFonts w:cs="Times New Roman"/>
          <w:sz w:val="22"/>
          <w:szCs w:val="22"/>
        </w:rPr>
      </w:pPr>
    </w:p>
    <w:p w14:paraId="6393FC3E" w14:textId="42E831C8" w:rsidR="00A1482D" w:rsidRPr="00342468" w:rsidRDefault="00037944" w:rsidP="00FA7CC4">
      <w:pPr>
        <w:pStyle w:val="Body"/>
        <w:spacing w:line="480" w:lineRule="auto"/>
        <w:rPr>
          <w:rFonts w:cs="Times New Roman"/>
          <w:b/>
          <w:bCs/>
        </w:rPr>
      </w:pPr>
      <w:r>
        <w:rPr>
          <w:rFonts w:cs="Times New Roman"/>
          <w:b/>
          <w:bCs/>
        </w:rPr>
        <w:t xml:space="preserve"> </w:t>
      </w:r>
      <w:r w:rsidR="00145279">
        <w:rPr>
          <w:rFonts w:cs="Times New Roman"/>
          <w:b/>
          <w:bCs/>
        </w:rPr>
        <w:t>Results</w:t>
      </w:r>
      <w:r w:rsidR="00554703" w:rsidRPr="00342468">
        <w:rPr>
          <w:rFonts w:cs="Times New Roman"/>
          <w:b/>
          <w:bCs/>
        </w:rPr>
        <w:t xml:space="preserve">—Grain </w:t>
      </w:r>
      <w:r w:rsidR="00F96D7B" w:rsidRPr="00342468">
        <w:rPr>
          <w:rFonts w:cs="Times New Roman"/>
          <w:b/>
          <w:bCs/>
        </w:rPr>
        <w:t>Textures and Compositions</w:t>
      </w:r>
    </w:p>
    <w:p w14:paraId="3F40B1A4" w14:textId="0EF4453E" w:rsidR="00A1482D" w:rsidRPr="00EC1D02" w:rsidRDefault="00991979" w:rsidP="00A1482D">
      <w:pPr>
        <w:pStyle w:val="Body"/>
        <w:spacing w:line="480" w:lineRule="auto"/>
        <w:ind w:firstLine="360"/>
        <w:rPr>
          <w:rFonts w:cs="Times New Roman"/>
          <w:sz w:val="22"/>
          <w:szCs w:val="22"/>
        </w:rPr>
      </w:pPr>
      <w:r w:rsidRPr="00EC1D02">
        <w:rPr>
          <w:rFonts w:cs="Times New Roman"/>
          <w:sz w:val="22"/>
          <w:szCs w:val="22"/>
        </w:rPr>
        <w:t>Of 283</w:t>
      </w:r>
      <w:r w:rsidR="00B875A5">
        <w:rPr>
          <w:rFonts w:cs="Times New Roman"/>
          <w:sz w:val="22"/>
          <w:szCs w:val="22"/>
        </w:rPr>
        <w:t xml:space="preserve"> limestone</w:t>
      </w:r>
      <w:r w:rsidRPr="00EC1D02">
        <w:rPr>
          <w:rFonts w:cs="Times New Roman"/>
          <w:sz w:val="22"/>
          <w:szCs w:val="22"/>
        </w:rPr>
        <w:t xml:space="preserve"> samples processed, 80 </w:t>
      </w:r>
      <w:r w:rsidR="003E180C" w:rsidRPr="00EC1D02">
        <w:rPr>
          <w:rFonts w:cs="Times New Roman"/>
          <w:sz w:val="22"/>
          <w:szCs w:val="22"/>
        </w:rPr>
        <w:t xml:space="preserve">(~28%) </w:t>
      </w:r>
      <w:r w:rsidRPr="00EC1D02">
        <w:rPr>
          <w:rFonts w:cs="Times New Roman"/>
          <w:sz w:val="22"/>
          <w:szCs w:val="22"/>
        </w:rPr>
        <w:t xml:space="preserve">yielded giant grains. </w:t>
      </w:r>
      <w:r w:rsidR="00A1482D" w:rsidRPr="00EC1D02">
        <w:rPr>
          <w:rFonts w:cs="Times New Roman"/>
          <w:sz w:val="22"/>
          <w:szCs w:val="22"/>
        </w:rPr>
        <w:t xml:space="preserve">Most of the giant grains retrieved from the </w:t>
      </w:r>
      <w:proofErr w:type="spellStart"/>
      <w:r w:rsidR="00A1482D" w:rsidRPr="00EC1D02">
        <w:rPr>
          <w:rFonts w:cs="Times New Roman"/>
          <w:sz w:val="22"/>
          <w:szCs w:val="22"/>
        </w:rPr>
        <w:t>Akiyoshi</w:t>
      </w:r>
      <w:proofErr w:type="spellEnd"/>
      <w:r w:rsidR="00A1482D" w:rsidRPr="00EC1D02">
        <w:rPr>
          <w:rFonts w:cs="Times New Roman"/>
          <w:sz w:val="22"/>
          <w:szCs w:val="22"/>
        </w:rPr>
        <w:t xml:space="preserve"> Limestone fall within the sand fraction, up to 2 mm </w:t>
      </w:r>
      <w:r w:rsidR="00020956">
        <w:rPr>
          <w:rFonts w:cs="Times New Roman"/>
          <w:sz w:val="22"/>
          <w:szCs w:val="22"/>
        </w:rPr>
        <w:t xml:space="preserve">in </w:t>
      </w:r>
      <w:r w:rsidR="00A1482D" w:rsidRPr="00EC1D02">
        <w:rPr>
          <w:rFonts w:cs="Times New Roman"/>
          <w:sz w:val="22"/>
          <w:szCs w:val="22"/>
        </w:rPr>
        <w:t xml:space="preserve">diameter (very coarse sand); </w:t>
      </w:r>
      <w:r w:rsidR="005114AF" w:rsidRPr="00EC1D02">
        <w:rPr>
          <w:rFonts w:cs="Times New Roman"/>
          <w:sz w:val="22"/>
          <w:szCs w:val="22"/>
        </w:rPr>
        <w:t>however,</w:t>
      </w:r>
      <w:r w:rsidR="00A1482D" w:rsidRPr="00EC1D02">
        <w:rPr>
          <w:rFonts w:cs="Times New Roman"/>
          <w:sz w:val="22"/>
          <w:szCs w:val="22"/>
        </w:rPr>
        <w:t xml:space="preserve"> nine igneous </w:t>
      </w:r>
      <w:r w:rsidR="00A429A1" w:rsidRPr="00EC1D02">
        <w:rPr>
          <w:rFonts w:cs="Times New Roman"/>
          <w:sz w:val="22"/>
          <w:szCs w:val="22"/>
        </w:rPr>
        <w:t>lithic</w:t>
      </w:r>
      <w:r w:rsidR="00593DC8" w:rsidRPr="00EC1D02">
        <w:rPr>
          <w:rFonts w:cs="Times New Roman"/>
          <w:sz w:val="22"/>
          <w:szCs w:val="22"/>
        </w:rPr>
        <w:t xml:space="preserve"> fragments</w:t>
      </w:r>
      <w:r w:rsidR="00A429A1" w:rsidRPr="00EC1D02">
        <w:rPr>
          <w:rFonts w:cs="Times New Roman"/>
          <w:sz w:val="22"/>
          <w:szCs w:val="22"/>
        </w:rPr>
        <w:t xml:space="preserve"> </w:t>
      </w:r>
      <w:r w:rsidR="00A1482D" w:rsidRPr="00EC1D02">
        <w:rPr>
          <w:rFonts w:cs="Times New Roman"/>
          <w:sz w:val="22"/>
          <w:szCs w:val="22"/>
        </w:rPr>
        <w:t>from</w:t>
      </w:r>
      <w:r w:rsidR="001A1ED9" w:rsidRPr="00EC1D02">
        <w:rPr>
          <w:rFonts w:cs="Times New Roman"/>
          <w:sz w:val="22"/>
          <w:szCs w:val="22"/>
        </w:rPr>
        <w:t xml:space="preserve"> </w:t>
      </w:r>
      <w:r w:rsidR="00630A79" w:rsidRPr="00EC1D02">
        <w:rPr>
          <w:rFonts w:cs="Times New Roman"/>
          <w:sz w:val="22"/>
          <w:szCs w:val="22"/>
        </w:rPr>
        <w:t>three</w:t>
      </w:r>
      <w:r w:rsidR="00A1482D" w:rsidRPr="00EC1D02">
        <w:rPr>
          <w:rFonts w:cs="Times New Roman"/>
          <w:sz w:val="22"/>
          <w:szCs w:val="22"/>
        </w:rPr>
        <w:t xml:space="preserve"> </w:t>
      </w:r>
      <w:r w:rsidR="00630A79" w:rsidRPr="00EC1D02">
        <w:rPr>
          <w:rFonts w:cs="Times New Roman"/>
          <w:sz w:val="22"/>
          <w:szCs w:val="22"/>
        </w:rPr>
        <w:t xml:space="preserve">discrete </w:t>
      </w:r>
      <w:r w:rsidR="00087F2F" w:rsidRPr="00EC1D02">
        <w:rPr>
          <w:rFonts w:cs="Times New Roman"/>
          <w:sz w:val="22"/>
          <w:szCs w:val="22"/>
        </w:rPr>
        <w:t>horizons</w:t>
      </w:r>
      <w:r w:rsidR="00D12E86" w:rsidRPr="00EC1D02">
        <w:rPr>
          <w:rFonts w:cs="Times New Roman"/>
          <w:sz w:val="22"/>
          <w:szCs w:val="22"/>
        </w:rPr>
        <w:t xml:space="preserve"> </w:t>
      </w:r>
      <w:r w:rsidR="00FA7CC4" w:rsidRPr="00EC1D02">
        <w:rPr>
          <w:rFonts w:cs="Times New Roman"/>
          <w:sz w:val="22"/>
          <w:szCs w:val="22"/>
        </w:rPr>
        <w:t>(</w:t>
      </w:r>
      <w:r w:rsidR="00020956">
        <w:rPr>
          <w:rFonts w:cs="Times New Roman"/>
          <w:sz w:val="22"/>
          <w:szCs w:val="22"/>
        </w:rPr>
        <w:t xml:space="preserve">levels </w:t>
      </w:r>
      <w:r w:rsidR="00FA7CC4" w:rsidRPr="00EC1D02">
        <w:rPr>
          <w:rFonts w:cs="Times New Roman"/>
          <w:sz w:val="22"/>
          <w:szCs w:val="22"/>
        </w:rPr>
        <w:t>3.9, 4.9, and 16.7</w:t>
      </w:r>
      <w:r w:rsidR="00020956">
        <w:rPr>
          <w:rFonts w:cs="Times New Roman"/>
          <w:sz w:val="22"/>
          <w:szCs w:val="22"/>
        </w:rPr>
        <w:t xml:space="preserve"> </w:t>
      </w:r>
      <w:r w:rsidR="00FA7CC4" w:rsidRPr="00EC1D02">
        <w:rPr>
          <w:rFonts w:cs="Times New Roman"/>
          <w:sz w:val="22"/>
          <w:szCs w:val="22"/>
        </w:rPr>
        <w:t xml:space="preserve">m from the </w:t>
      </w:r>
      <w:r w:rsidR="00020956">
        <w:rPr>
          <w:rFonts w:cs="Times New Roman"/>
          <w:sz w:val="22"/>
          <w:szCs w:val="22"/>
        </w:rPr>
        <w:t>base</w:t>
      </w:r>
      <w:r w:rsidR="00020956" w:rsidRPr="00EC1D02">
        <w:rPr>
          <w:rFonts w:cs="Times New Roman"/>
          <w:sz w:val="22"/>
          <w:szCs w:val="22"/>
        </w:rPr>
        <w:t xml:space="preserve"> </w:t>
      </w:r>
      <w:r w:rsidR="00FA7CC4" w:rsidRPr="00EC1D02">
        <w:rPr>
          <w:rFonts w:cs="Times New Roman"/>
          <w:sz w:val="22"/>
          <w:szCs w:val="22"/>
        </w:rPr>
        <w:t xml:space="preserve">of the </w:t>
      </w:r>
      <w:r w:rsidR="001D0C0E" w:rsidRPr="00EC1D02">
        <w:rPr>
          <w:rFonts w:cs="Times New Roman"/>
          <w:sz w:val="22"/>
          <w:szCs w:val="22"/>
        </w:rPr>
        <w:t>section)</w:t>
      </w:r>
      <w:r w:rsidR="0062325B">
        <w:rPr>
          <w:rFonts w:cs="Times New Roman"/>
          <w:sz w:val="22"/>
          <w:szCs w:val="22"/>
        </w:rPr>
        <w:t xml:space="preserve"> of</w:t>
      </w:r>
      <w:r w:rsidR="00087F2F" w:rsidRPr="00EC1D02">
        <w:rPr>
          <w:rStyle w:val="CommentReference"/>
          <w:rFonts w:cs="Times New Roman"/>
          <w:color w:val="auto"/>
          <w:sz w:val="22"/>
          <w:szCs w:val="22"/>
          <w14:textOutline w14:w="0" w14:cap="rnd" w14:cmpd="sng" w14:algn="ctr">
            <w14:noFill/>
            <w14:prstDash w14:val="solid"/>
            <w14:bevel/>
          </w14:textOutline>
        </w:rPr>
        <w:t xml:space="preserve"> </w:t>
      </w:r>
      <w:r w:rsidR="005F039D" w:rsidRPr="00EC1D02">
        <w:rPr>
          <w:rFonts w:cs="Times New Roman"/>
          <w:sz w:val="22"/>
          <w:szCs w:val="22"/>
        </w:rPr>
        <w:t xml:space="preserve">the </w:t>
      </w:r>
      <w:proofErr w:type="spellStart"/>
      <w:r w:rsidR="005F039D" w:rsidRPr="00EC1D02">
        <w:rPr>
          <w:rFonts w:cs="Times New Roman"/>
          <w:sz w:val="22"/>
          <w:szCs w:val="22"/>
        </w:rPr>
        <w:t>Moscovian</w:t>
      </w:r>
      <w:proofErr w:type="spellEnd"/>
      <w:r w:rsidR="005F039D" w:rsidRPr="00EC1D02">
        <w:rPr>
          <w:rFonts w:cs="Times New Roman"/>
          <w:sz w:val="22"/>
          <w:szCs w:val="22"/>
        </w:rPr>
        <w:t xml:space="preserve"> </w:t>
      </w:r>
      <w:r w:rsidR="00020956">
        <w:rPr>
          <w:rFonts w:cs="Times New Roman"/>
          <w:sz w:val="22"/>
          <w:szCs w:val="22"/>
        </w:rPr>
        <w:t>interval</w:t>
      </w:r>
      <w:r w:rsidR="00020956" w:rsidRPr="00EC1D02">
        <w:rPr>
          <w:rFonts w:cs="Times New Roman"/>
          <w:sz w:val="22"/>
          <w:szCs w:val="22"/>
        </w:rPr>
        <w:t xml:space="preserve"> </w:t>
      </w:r>
      <w:r w:rsidR="00A1482D" w:rsidRPr="00EC1D02">
        <w:rPr>
          <w:rFonts w:cs="Times New Roman"/>
          <w:sz w:val="22"/>
          <w:szCs w:val="22"/>
        </w:rPr>
        <w:t>exceeded sand size, measuring from 2 mm</w:t>
      </w:r>
      <w:r w:rsidR="00C1602E">
        <w:rPr>
          <w:rFonts w:cs="Times New Roman"/>
          <w:sz w:val="22"/>
          <w:szCs w:val="22"/>
        </w:rPr>
        <w:t>–</w:t>
      </w:r>
      <w:r w:rsidR="00A1482D" w:rsidRPr="00EC1D02">
        <w:rPr>
          <w:rFonts w:cs="Times New Roman"/>
          <w:sz w:val="22"/>
          <w:szCs w:val="22"/>
        </w:rPr>
        <w:t>2 cm diameter</w:t>
      </w:r>
      <w:r w:rsidR="00B03ADD" w:rsidRPr="00EC1D02">
        <w:rPr>
          <w:rFonts w:cs="Times New Roman"/>
          <w:sz w:val="22"/>
          <w:szCs w:val="22"/>
        </w:rPr>
        <w:t xml:space="preserve"> in long dimension</w:t>
      </w:r>
      <w:r w:rsidR="00582A8F" w:rsidRPr="00EC1D02">
        <w:rPr>
          <w:rFonts w:cs="Times New Roman"/>
          <w:sz w:val="22"/>
          <w:szCs w:val="22"/>
        </w:rPr>
        <w:t xml:space="preserve"> (figure 3)</w:t>
      </w:r>
      <w:r w:rsidR="00A1482D" w:rsidRPr="00EC1D02">
        <w:rPr>
          <w:rFonts w:cs="Times New Roman"/>
          <w:sz w:val="22"/>
          <w:szCs w:val="22"/>
        </w:rPr>
        <w:t>.</w:t>
      </w:r>
      <w:r w:rsidR="00954DAA" w:rsidRPr="00EC1D02">
        <w:rPr>
          <w:rFonts w:cs="Times New Roman"/>
          <w:sz w:val="22"/>
          <w:szCs w:val="22"/>
        </w:rPr>
        <w:t xml:space="preserve"> Excluding these </w:t>
      </w:r>
      <w:r w:rsidR="00630A79" w:rsidRPr="00EC1D02">
        <w:rPr>
          <w:rFonts w:cs="Times New Roman"/>
          <w:sz w:val="22"/>
          <w:szCs w:val="22"/>
        </w:rPr>
        <w:t>nine</w:t>
      </w:r>
      <w:r w:rsidR="00954DAA" w:rsidRPr="00EC1D02">
        <w:rPr>
          <w:rFonts w:cs="Times New Roman"/>
          <w:sz w:val="22"/>
          <w:szCs w:val="22"/>
        </w:rPr>
        <w:t xml:space="preserve"> lithic fragments t</w:t>
      </w:r>
      <w:r w:rsidR="00A1482D" w:rsidRPr="00EC1D02">
        <w:rPr>
          <w:rFonts w:cs="Times New Roman"/>
          <w:sz w:val="22"/>
          <w:szCs w:val="22"/>
        </w:rPr>
        <w:t xml:space="preserve">he average giant grain </w:t>
      </w:r>
      <w:r w:rsidR="00087F2F" w:rsidRPr="00EC1D02">
        <w:rPr>
          <w:rFonts w:cs="Times New Roman"/>
          <w:sz w:val="22"/>
          <w:szCs w:val="22"/>
        </w:rPr>
        <w:t xml:space="preserve">exhibits </w:t>
      </w:r>
      <w:r w:rsidR="00A1482D" w:rsidRPr="00EC1D02">
        <w:rPr>
          <w:rFonts w:cs="Times New Roman"/>
          <w:sz w:val="22"/>
          <w:szCs w:val="22"/>
        </w:rPr>
        <w:t xml:space="preserve">a long axis of 257 µm and a short axis of 186 µm. Table 1 summarizes average and maximum sizes for each time slice. </w:t>
      </w:r>
    </w:p>
    <w:p w14:paraId="2FEBA643" w14:textId="48E9BC45" w:rsidR="00A1482D" w:rsidRPr="00EC1D02" w:rsidRDefault="00C01328" w:rsidP="00A1482D">
      <w:pPr>
        <w:pStyle w:val="Body"/>
        <w:spacing w:line="480" w:lineRule="auto"/>
        <w:ind w:firstLine="360"/>
        <w:rPr>
          <w:rFonts w:cs="Times New Roman"/>
          <w:sz w:val="22"/>
          <w:szCs w:val="22"/>
        </w:rPr>
      </w:pPr>
      <w:r w:rsidRPr="00EC1D02">
        <w:rPr>
          <w:rFonts w:cs="Times New Roman"/>
          <w:sz w:val="22"/>
          <w:szCs w:val="22"/>
        </w:rPr>
        <w:t>Of the 80 samples yield</w:t>
      </w:r>
      <w:r w:rsidR="003E180C" w:rsidRPr="00EC1D02">
        <w:rPr>
          <w:rFonts w:cs="Times New Roman"/>
          <w:sz w:val="22"/>
          <w:szCs w:val="22"/>
        </w:rPr>
        <w:t>ing</w:t>
      </w:r>
      <w:r w:rsidRPr="00EC1D02">
        <w:rPr>
          <w:rFonts w:cs="Times New Roman"/>
          <w:sz w:val="22"/>
          <w:szCs w:val="22"/>
        </w:rPr>
        <w:t xml:space="preserve"> giant grains, a</w:t>
      </w:r>
      <w:r w:rsidR="00A1482D" w:rsidRPr="00EC1D02">
        <w:rPr>
          <w:rFonts w:cs="Times New Roman"/>
          <w:sz w:val="22"/>
          <w:szCs w:val="22"/>
        </w:rPr>
        <w:t xml:space="preserve">bundance </w:t>
      </w:r>
      <w:r w:rsidRPr="00EC1D02">
        <w:rPr>
          <w:rFonts w:cs="Times New Roman"/>
          <w:sz w:val="22"/>
          <w:szCs w:val="22"/>
        </w:rPr>
        <w:t xml:space="preserve">varies from 3 </w:t>
      </w:r>
      <w:r w:rsidR="00BD5329" w:rsidRPr="00EC1D02">
        <w:rPr>
          <w:rFonts w:cs="Times New Roman"/>
          <w:sz w:val="22"/>
          <w:szCs w:val="22"/>
        </w:rPr>
        <w:t>to</w:t>
      </w:r>
      <w:r w:rsidR="00A1482D" w:rsidRPr="00EC1D02">
        <w:rPr>
          <w:rFonts w:cs="Times New Roman"/>
          <w:sz w:val="22"/>
          <w:szCs w:val="22"/>
        </w:rPr>
        <w:t xml:space="preserve"> &gt;</w:t>
      </w:r>
      <w:r w:rsidR="00C1602E">
        <w:rPr>
          <w:rFonts w:cs="Times New Roman"/>
          <w:sz w:val="22"/>
          <w:szCs w:val="22"/>
        </w:rPr>
        <w:t xml:space="preserve"> </w:t>
      </w:r>
      <w:r w:rsidR="00A1482D" w:rsidRPr="00EC1D02">
        <w:rPr>
          <w:rFonts w:cs="Times New Roman"/>
          <w:sz w:val="22"/>
          <w:szCs w:val="22"/>
        </w:rPr>
        <w:t>2</w:t>
      </w:r>
      <w:r w:rsidR="007D28A3" w:rsidRPr="00EC1D02">
        <w:rPr>
          <w:rFonts w:cs="Times New Roman"/>
          <w:sz w:val="22"/>
          <w:szCs w:val="22"/>
        </w:rPr>
        <w:t>50</w:t>
      </w:r>
      <w:r w:rsidR="000D0DB4" w:rsidRPr="00EC1D02">
        <w:rPr>
          <w:rFonts w:cs="Times New Roman"/>
          <w:sz w:val="22"/>
          <w:szCs w:val="22"/>
        </w:rPr>
        <w:t>, with no systematic relationship to depositional facies</w:t>
      </w:r>
      <w:r w:rsidR="005D5AF5" w:rsidRPr="00EC1D02">
        <w:rPr>
          <w:rFonts w:cs="Times New Roman"/>
          <w:sz w:val="22"/>
          <w:szCs w:val="22"/>
        </w:rPr>
        <w:t>.</w:t>
      </w:r>
      <w:r w:rsidR="00A1482D" w:rsidRPr="00EC1D02">
        <w:rPr>
          <w:rFonts w:cs="Times New Roman"/>
          <w:sz w:val="22"/>
          <w:szCs w:val="22"/>
        </w:rPr>
        <w:t xml:space="preserve"> When normalized by volume of limestone</w:t>
      </w:r>
      <w:r w:rsidR="005C49D6" w:rsidRPr="00EC1D02">
        <w:rPr>
          <w:rFonts w:cs="Times New Roman"/>
          <w:sz w:val="22"/>
          <w:szCs w:val="22"/>
        </w:rPr>
        <w:t xml:space="preserve"> processed</w:t>
      </w:r>
      <w:r w:rsidR="00A1482D" w:rsidRPr="00EC1D02">
        <w:rPr>
          <w:rFonts w:cs="Times New Roman"/>
          <w:sz w:val="22"/>
          <w:szCs w:val="22"/>
        </w:rPr>
        <w:t xml:space="preserve"> (Table 1), the </w:t>
      </w:r>
      <w:r w:rsidR="00BE10B2">
        <w:rPr>
          <w:rFonts w:cs="Times New Roman"/>
          <w:sz w:val="22"/>
          <w:szCs w:val="22"/>
        </w:rPr>
        <w:t>3.5</w:t>
      </w:r>
      <w:r w:rsidR="003621A6">
        <w:rPr>
          <w:rFonts w:cs="Times New Roman"/>
          <w:sz w:val="22"/>
          <w:szCs w:val="22"/>
        </w:rPr>
        <w:t xml:space="preserve"> m representing the </w:t>
      </w:r>
      <w:r w:rsidR="00593DC8" w:rsidRPr="00EC1D02">
        <w:rPr>
          <w:rFonts w:cs="Times New Roman"/>
          <w:sz w:val="22"/>
          <w:szCs w:val="22"/>
        </w:rPr>
        <w:t xml:space="preserve">upper </w:t>
      </w:r>
      <w:proofErr w:type="spellStart"/>
      <w:r w:rsidR="00A1482D" w:rsidRPr="00EC1D02">
        <w:rPr>
          <w:rFonts w:cs="Times New Roman"/>
          <w:sz w:val="22"/>
          <w:szCs w:val="22"/>
        </w:rPr>
        <w:t>A</w:t>
      </w:r>
      <w:r w:rsidRPr="00EC1D02">
        <w:rPr>
          <w:rFonts w:cs="Times New Roman"/>
          <w:sz w:val="22"/>
          <w:szCs w:val="22"/>
        </w:rPr>
        <w:t>sselian</w:t>
      </w:r>
      <w:proofErr w:type="spellEnd"/>
      <w:r w:rsidR="00A1482D" w:rsidRPr="00EC1D02">
        <w:rPr>
          <w:rFonts w:cs="Times New Roman"/>
          <w:sz w:val="22"/>
          <w:szCs w:val="22"/>
        </w:rPr>
        <w:t xml:space="preserve"> section </w:t>
      </w:r>
      <w:r w:rsidR="005C49D6" w:rsidRPr="00EC1D02">
        <w:rPr>
          <w:rFonts w:cs="Times New Roman"/>
          <w:sz w:val="22"/>
          <w:szCs w:val="22"/>
        </w:rPr>
        <w:t xml:space="preserve">yielded </w:t>
      </w:r>
      <w:r w:rsidR="00A1482D" w:rsidRPr="00EC1D02">
        <w:rPr>
          <w:rFonts w:cs="Times New Roman"/>
          <w:sz w:val="22"/>
          <w:szCs w:val="22"/>
        </w:rPr>
        <w:t>~ 2</w:t>
      </w:r>
      <w:r w:rsidR="00C1602E">
        <w:rPr>
          <w:rFonts w:cs="Times New Roman"/>
          <w:sz w:val="22"/>
          <w:szCs w:val="22"/>
        </w:rPr>
        <w:t>–</w:t>
      </w:r>
      <w:r w:rsidR="00A1482D" w:rsidRPr="00EC1D02">
        <w:rPr>
          <w:rFonts w:cs="Times New Roman"/>
          <w:sz w:val="22"/>
          <w:szCs w:val="22"/>
        </w:rPr>
        <w:t xml:space="preserve">3 times the </w:t>
      </w:r>
      <w:r w:rsidR="000C6CD0">
        <w:rPr>
          <w:rFonts w:cs="Times New Roman"/>
          <w:sz w:val="22"/>
          <w:szCs w:val="22"/>
        </w:rPr>
        <w:t>concentration</w:t>
      </w:r>
      <w:r w:rsidR="000C6CD0" w:rsidRPr="00EC1D02">
        <w:rPr>
          <w:rFonts w:cs="Times New Roman"/>
          <w:sz w:val="22"/>
          <w:szCs w:val="22"/>
        </w:rPr>
        <w:t xml:space="preserve"> </w:t>
      </w:r>
      <w:r w:rsidR="00A1482D" w:rsidRPr="00EC1D02">
        <w:rPr>
          <w:rFonts w:cs="Times New Roman"/>
          <w:sz w:val="22"/>
          <w:szCs w:val="22"/>
        </w:rPr>
        <w:t>(11</w:t>
      </w:r>
      <w:r w:rsidRPr="00EC1D02">
        <w:rPr>
          <w:rFonts w:cs="Times New Roman"/>
          <w:sz w:val="22"/>
          <w:szCs w:val="22"/>
        </w:rPr>
        <w:t>6</w:t>
      </w:r>
      <w:r w:rsidR="00C1602E">
        <w:rPr>
          <w:rFonts w:cs="Times New Roman"/>
          <w:sz w:val="22"/>
          <w:szCs w:val="22"/>
        </w:rPr>
        <w:t xml:space="preserve"> kg</w:t>
      </w:r>
      <w:r w:rsidR="00C1602E">
        <w:rPr>
          <w:rFonts w:cs="Times New Roman"/>
          <w:sz w:val="22"/>
          <w:szCs w:val="22"/>
          <w:vertAlign w:val="superscript"/>
        </w:rPr>
        <w:t>-1</w:t>
      </w:r>
      <w:r w:rsidR="00A1482D" w:rsidRPr="00EC1D02">
        <w:rPr>
          <w:rFonts w:cs="Times New Roman"/>
          <w:sz w:val="22"/>
          <w:szCs w:val="22"/>
        </w:rPr>
        <w:t xml:space="preserve">) of giant grains </w:t>
      </w:r>
      <w:r w:rsidR="000C6CD0">
        <w:rPr>
          <w:rFonts w:cs="Times New Roman"/>
          <w:sz w:val="22"/>
          <w:szCs w:val="22"/>
        </w:rPr>
        <w:t>relative to</w:t>
      </w:r>
      <w:r w:rsidR="00A1482D" w:rsidRPr="00EC1D02">
        <w:rPr>
          <w:rFonts w:cs="Times New Roman"/>
          <w:sz w:val="22"/>
          <w:szCs w:val="22"/>
        </w:rPr>
        <w:t xml:space="preserve"> the</w:t>
      </w:r>
      <w:r w:rsidR="00E94D72" w:rsidRPr="00EC1D02">
        <w:rPr>
          <w:rFonts w:cs="Times New Roman"/>
          <w:sz w:val="22"/>
          <w:szCs w:val="22"/>
        </w:rPr>
        <w:t xml:space="preserve"> </w:t>
      </w:r>
      <w:r w:rsidR="00593DC8" w:rsidRPr="00EC1D02">
        <w:rPr>
          <w:rFonts w:cs="Times New Roman"/>
          <w:sz w:val="22"/>
          <w:szCs w:val="22"/>
        </w:rPr>
        <w:t xml:space="preserve">upper </w:t>
      </w:r>
      <w:proofErr w:type="spellStart"/>
      <w:r w:rsidR="00E94D72" w:rsidRPr="00EC1D02">
        <w:rPr>
          <w:rFonts w:cs="Times New Roman"/>
          <w:sz w:val="22"/>
          <w:szCs w:val="22"/>
        </w:rPr>
        <w:t>Kasimovian</w:t>
      </w:r>
      <w:proofErr w:type="spellEnd"/>
      <w:r w:rsidR="00C1602E">
        <w:rPr>
          <w:rFonts w:cs="Times New Roman"/>
          <w:sz w:val="22"/>
          <w:szCs w:val="22"/>
        </w:rPr>
        <w:t>–</w:t>
      </w:r>
      <w:r w:rsidR="00593DC8" w:rsidRPr="00EC1D02">
        <w:rPr>
          <w:rFonts w:cs="Times New Roman"/>
          <w:sz w:val="22"/>
          <w:szCs w:val="22"/>
        </w:rPr>
        <w:t xml:space="preserve">lower </w:t>
      </w:r>
      <w:r w:rsidR="00A1482D" w:rsidRPr="00EC1D02">
        <w:rPr>
          <w:rFonts w:cs="Times New Roman"/>
          <w:sz w:val="22"/>
          <w:szCs w:val="22"/>
        </w:rPr>
        <w:t xml:space="preserve">Gzhelian </w:t>
      </w:r>
      <w:r w:rsidR="00C1602E">
        <w:rPr>
          <w:rFonts w:cs="Times New Roman"/>
          <w:sz w:val="22"/>
          <w:szCs w:val="22"/>
        </w:rPr>
        <w:t>(</w:t>
      </w:r>
      <w:r w:rsidR="00A1482D" w:rsidRPr="00EC1D02">
        <w:rPr>
          <w:rFonts w:cs="Times New Roman"/>
          <w:sz w:val="22"/>
          <w:szCs w:val="22"/>
        </w:rPr>
        <w:t>34</w:t>
      </w:r>
      <w:r w:rsidR="00C1602E">
        <w:rPr>
          <w:rFonts w:cs="Times New Roman"/>
          <w:sz w:val="22"/>
          <w:szCs w:val="22"/>
        </w:rPr>
        <w:t xml:space="preserve"> kg</w:t>
      </w:r>
      <w:r w:rsidR="00C1602E">
        <w:rPr>
          <w:rFonts w:cs="Times New Roman"/>
          <w:sz w:val="22"/>
          <w:szCs w:val="22"/>
          <w:vertAlign w:val="superscript"/>
        </w:rPr>
        <w:t>-1</w:t>
      </w:r>
      <w:r w:rsidR="00A1482D" w:rsidRPr="00EC1D02">
        <w:rPr>
          <w:rFonts w:cs="Times New Roman"/>
          <w:sz w:val="22"/>
          <w:szCs w:val="22"/>
        </w:rPr>
        <w:t xml:space="preserve">) and </w:t>
      </w:r>
      <w:proofErr w:type="spellStart"/>
      <w:r w:rsidR="00A1482D" w:rsidRPr="00EC1D02">
        <w:rPr>
          <w:rFonts w:cs="Times New Roman"/>
          <w:sz w:val="22"/>
          <w:szCs w:val="22"/>
        </w:rPr>
        <w:t>Moscovian</w:t>
      </w:r>
      <w:proofErr w:type="spellEnd"/>
      <w:r w:rsidR="00A1482D" w:rsidRPr="00EC1D02">
        <w:rPr>
          <w:rFonts w:cs="Times New Roman"/>
          <w:sz w:val="22"/>
          <w:szCs w:val="22"/>
        </w:rPr>
        <w:t xml:space="preserve"> </w:t>
      </w:r>
      <w:r w:rsidR="00C1602E">
        <w:rPr>
          <w:rFonts w:cs="Times New Roman"/>
          <w:sz w:val="22"/>
          <w:szCs w:val="22"/>
        </w:rPr>
        <w:t>(</w:t>
      </w:r>
      <w:r w:rsidR="00A1482D" w:rsidRPr="00EC1D02">
        <w:rPr>
          <w:rFonts w:cs="Times New Roman"/>
          <w:sz w:val="22"/>
          <w:szCs w:val="22"/>
        </w:rPr>
        <w:t>45</w:t>
      </w:r>
      <w:r w:rsidR="00C1602E" w:rsidRPr="00C1602E">
        <w:rPr>
          <w:rFonts w:cs="Times New Roman"/>
          <w:sz w:val="22"/>
          <w:szCs w:val="22"/>
        </w:rPr>
        <w:t xml:space="preserve"> </w:t>
      </w:r>
      <w:r w:rsidR="00C1602E">
        <w:rPr>
          <w:rFonts w:cs="Times New Roman"/>
          <w:sz w:val="22"/>
          <w:szCs w:val="22"/>
        </w:rPr>
        <w:t>kg</w:t>
      </w:r>
      <w:r w:rsidR="00C1602E">
        <w:rPr>
          <w:rFonts w:cs="Times New Roman"/>
          <w:sz w:val="22"/>
          <w:szCs w:val="22"/>
          <w:vertAlign w:val="superscript"/>
        </w:rPr>
        <w:t>-1</w:t>
      </w:r>
      <w:r w:rsidR="00A1482D" w:rsidRPr="00EC1D02">
        <w:rPr>
          <w:rFonts w:cs="Times New Roman"/>
          <w:sz w:val="22"/>
          <w:szCs w:val="22"/>
        </w:rPr>
        <w:t>) intervals</w:t>
      </w:r>
      <w:r w:rsidR="0042289C" w:rsidRPr="00EC1D02">
        <w:rPr>
          <w:rFonts w:cs="Times New Roman"/>
          <w:sz w:val="22"/>
          <w:szCs w:val="22"/>
        </w:rPr>
        <w:t>,</w:t>
      </w:r>
      <w:r w:rsidRPr="00EC1D02">
        <w:rPr>
          <w:rFonts w:cs="Times New Roman"/>
          <w:sz w:val="22"/>
          <w:szCs w:val="22"/>
        </w:rPr>
        <w:t xml:space="preserve"> and a similar </w:t>
      </w:r>
      <w:r w:rsidR="000C6CD0">
        <w:rPr>
          <w:rFonts w:cs="Times New Roman"/>
          <w:sz w:val="22"/>
          <w:szCs w:val="22"/>
        </w:rPr>
        <w:t>concentration</w:t>
      </w:r>
      <w:r w:rsidRPr="00EC1D02">
        <w:rPr>
          <w:rFonts w:cs="Times New Roman"/>
          <w:sz w:val="22"/>
          <w:szCs w:val="22"/>
        </w:rPr>
        <w:t xml:space="preserve"> of giant grains to the </w:t>
      </w:r>
      <w:proofErr w:type="spellStart"/>
      <w:r w:rsidRPr="00EC1D02">
        <w:rPr>
          <w:rFonts w:cs="Times New Roman"/>
          <w:sz w:val="22"/>
          <w:szCs w:val="22"/>
        </w:rPr>
        <w:t>Artinskian</w:t>
      </w:r>
      <w:proofErr w:type="spellEnd"/>
      <w:r w:rsidRPr="00EC1D02">
        <w:rPr>
          <w:rFonts w:cs="Times New Roman"/>
          <w:sz w:val="22"/>
          <w:szCs w:val="22"/>
        </w:rPr>
        <w:t xml:space="preserve"> (96</w:t>
      </w:r>
      <w:r w:rsidR="00C1602E">
        <w:rPr>
          <w:rFonts w:cs="Times New Roman"/>
          <w:sz w:val="22"/>
          <w:szCs w:val="22"/>
        </w:rPr>
        <w:t xml:space="preserve"> </w:t>
      </w:r>
      <w:r w:rsidRPr="00EC1D02">
        <w:rPr>
          <w:rFonts w:cs="Times New Roman"/>
          <w:sz w:val="22"/>
          <w:szCs w:val="22"/>
        </w:rPr>
        <w:t>kg</w:t>
      </w:r>
      <w:r w:rsidR="00C1602E">
        <w:rPr>
          <w:rFonts w:cs="Times New Roman"/>
          <w:sz w:val="22"/>
          <w:szCs w:val="22"/>
          <w:vertAlign w:val="superscript"/>
        </w:rPr>
        <w:t>-1</w:t>
      </w:r>
      <w:r w:rsidRPr="00EC1D02">
        <w:rPr>
          <w:rFonts w:cs="Times New Roman"/>
          <w:sz w:val="22"/>
          <w:szCs w:val="22"/>
        </w:rPr>
        <w:t>)</w:t>
      </w:r>
      <w:r w:rsidR="00A1482D" w:rsidRPr="00EC1D02">
        <w:rPr>
          <w:rFonts w:cs="Times New Roman"/>
          <w:sz w:val="22"/>
          <w:szCs w:val="22"/>
        </w:rPr>
        <w:t>.</w:t>
      </w:r>
      <w:r w:rsidR="0042289C" w:rsidRPr="00EC1D02">
        <w:rPr>
          <w:rFonts w:cs="Times New Roman"/>
          <w:sz w:val="22"/>
          <w:szCs w:val="22"/>
        </w:rPr>
        <w:t xml:space="preserve"> </w:t>
      </w:r>
      <w:r w:rsidR="00BE10B2">
        <w:rPr>
          <w:rFonts w:cs="Times New Roman"/>
          <w:sz w:val="22"/>
          <w:szCs w:val="22"/>
        </w:rPr>
        <w:t xml:space="preserve"> Due to the low sample volume and the potential for grains to concentrate at a disconformity surface leading to potential skewing of data, </w:t>
      </w:r>
      <w:proofErr w:type="spellStart"/>
      <w:r w:rsidR="00BE10B2">
        <w:rPr>
          <w:rFonts w:cs="Times New Roman"/>
          <w:sz w:val="22"/>
          <w:szCs w:val="22"/>
        </w:rPr>
        <w:t>Asselian</w:t>
      </w:r>
      <w:proofErr w:type="spellEnd"/>
      <w:r w:rsidR="00BE10B2">
        <w:rPr>
          <w:rFonts w:cs="Times New Roman"/>
          <w:sz w:val="22"/>
          <w:szCs w:val="22"/>
        </w:rPr>
        <w:t xml:space="preserve"> data </w:t>
      </w:r>
      <w:r w:rsidR="00DF15AA">
        <w:rPr>
          <w:rFonts w:cs="Times New Roman"/>
          <w:sz w:val="22"/>
          <w:szCs w:val="22"/>
        </w:rPr>
        <w:t>are</w:t>
      </w:r>
      <w:r w:rsidR="00BE10B2">
        <w:rPr>
          <w:rFonts w:cs="Times New Roman"/>
          <w:sz w:val="22"/>
          <w:szCs w:val="22"/>
        </w:rPr>
        <w:t xml:space="preserve"> </w:t>
      </w:r>
      <w:r w:rsidR="00DF15AA">
        <w:rPr>
          <w:rFonts w:cs="Times New Roman"/>
          <w:sz w:val="22"/>
          <w:szCs w:val="22"/>
        </w:rPr>
        <w:t xml:space="preserve">included </w:t>
      </w:r>
      <w:r w:rsidR="00BE10B2">
        <w:rPr>
          <w:rFonts w:cs="Times New Roman"/>
          <w:sz w:val="22"/>
          <w:szCs w:val="22"/>
        </w:rPr>
        <w:t xml:space="preserve">here for completeness, but </w:t>
      </w:r>
      <w:r w:rsidR="00DF15AA">
        <w:rPr>
          <w:rFonts w:cs="Times New Roman"/>
          <w:sz w:val="22"/>
          <w:szCs w:val="22"/>
        </w:rPr>
        <w:t>are considered</w:t>
      </w:r>
      <w:r w:rsidR="00BE10B2">
        <w:rPr>
          <w:rFonts w:cs="Times New Roman"/>
          <w:sz w:val="22"/>
          <w:szCs w:val="22"/>
        </w:rPr>
        <w:t xml:space="preserve"> lower confidence </w:t>
      </w:r>
      <w:r w:rsidR="00DF15AA">
        <w:rPr>
          <w:rFonts w:cs="Times New Roman"/>
          <w:sz w:val="22"/>
          <w:szCs w:val="22"/>
        </w:rPr>
        <w:t xml:space="preserve">owing to the </w:t>
      </w:r>
      <w:r w:rsidR="000E2F36">
        <w:rPr>
          <w:rFonts w:cs="Times New Roman"/>
          <w:sz w:val="22"/>
          <w:szCs w:val="22"/>
        </w:rPr>
        <w:t>disconformity-truncated section limited to ~3 m sampled</w:t>
      </w:r>
      <w:r w:rsidR="00BE10B2">
        <w:rPr>
          <w:rFonts w:cs="Times New Roman"/>
          <w:sz w:val="22"/>
          <w:szCs w:val="22"/>
        </w:rPr>
        <w:t>.</w:t>
      </w:r>
      <w:r w:rsidR="00A73C65" w:rsidRPr="00EC1D02">
        <w:rPr>
          <w:rFonts w:cs="Times New Roman"/>
          <w:sz w:val="22"/>
          <w:szCs w:val="22"/>
        </w:rPr>
        <w:t xml:space="preserve"> </w:t>
      </w:r>
    </w:p>
    <w:p w14:paraId="3E33E070" w14:textId="149A7323" w:rsidR="00BF39F0" w:rsidRPr="00EC1D02" w:rsidRDefault="0042289C" w:rsidP="00A1482D">
      <w:pPr>
        <w:pStyle w:val="Body"/>
        <w:spacing w:line="480" w:lineRule="auto"/>
        <w:ind w:firstLine="360"/>
        <w:rPr>
          <w:rFonts w:cs="Times New Roman"/>
          <w:sz w:val="22"/>
          <w:szCs w:val="22"/>
        </w:rPr>
      </w:pPr>
      <w:r w:rsidRPr="00EC1D02">
        <w:rPr>
          <w:rFonts w:cs="Times New Roman"/>
          <w:sz w:val="22"/>
          <w:szCs w:val="22"/>
        </w:rPr>
        <w:t>G</w:t>
      </w:r>
      <w:r w:rsidR="005114AF" w:rsidRPr="00EC1D02">
        <w:rPr>
          <w:rFonts w:cs="Times New Roman"/>
          <w:sz w:val="22"/>
          <w:szCs w:val="22"/>
        </w:rPr>
        <w:t>rain shape and composition</w:t>
      </w:r>
      <w:r w:rsidRPr="00EC1D02">
        <w:rPr>
          <w:rFonts w:cs="Times New Roman"/>
          <w:sz w:val="22"/>
          <w:szCs w:val="22"/>
        </w:rPr>
        <w:t xml:space="preserve"> vary</w:t>
      </w:r>
      <w:r w:rsidR="000C6CD0">
        <w:rPr>
          <w:rFonts w:cs="Times New Roman"/>
          <w:sz w:val="22"/>
          <w:szCs w:val="22"/>
        </w:rPr>
        <w:t xml:space="preserve"> as well</w:t>
      </w:r>
      <w:r w:rsidR="00582A8F" w:rsidRPr="00EC1D02">
        <w:rPr>
          <w:rFonts w:cs="Times New Roman"/>
          <w:sz w:val="22"/>
          <w:szCs w:val="22"/>
        </w:rPr>
        <w:t xml:space="preserve"> (</w:t>
      </w:r>
      <w:r w:rsidR="00630A79" w:rsidRPr="00EC1D02">
        <w:rPr>
          <w:rFonts w:cs="Times New Roman"/>
          <w:sz w:val="22"/>
          <w:szCs w:val="22"/>
        </w:rPr>
        <w:t>F</w:t>
      </w:r>
      <w:r w:rsidR="00582A8F" w:rsidRPr="00EC1D02">
        <w:rPr>
          <w:rFonts w:cs="Times New Roman"/>
          <w:sz w:val="22"/>
          <w:szCs w:val="22"/>
        </w:rPr>
        <w:t>igure 3)</w:t>
      </w:r>
      <w:r w:rsidR="00CB42C4" w:rsidRPr="00EC1D02">
        <w:rPr>
          <w:rFonts w:cs="Times New Roman"/>
          <w:sz w:val="22"/>
          <w:szCs w:val="22"/>
        </w:rPr>
        <w:t>.</w:t>
      </w:r>
      <w:r w:rsidR="00A1482D" w:rsidRPr="00EC1D02">
        <w:rPr>
          <w:rFonts w:cs="Times New Roman"/>
          <w:sz w:val="22"/>
          <w:szCs w:val="22"/>
        </w:rPr>
        <w:t xml:space="preserve"> Grain shapes range from </w:t>
      </w:r>
      <w:r w:rsidR="00CB42C4" w:rsidRPr="00EC1D02">
        <w:rPr>
          <w:rFonts w:cs="Times New Roman"/>
          <w:sz w:val="22"/>
          <w:szCs w:val="22"/>
        </w:rPr>
        <w:t>well-rounded</w:t>
      </w:r>
      <w:r w:rsidR="00A1482D" w:rsidRPr="00EC1D02">
        <w:rPr>
          <w:rFonts w:cs="Times New Roman"/>
          <w:sz w:val="22"/>
          <w:szCs w:val="22"/>
        </w:rPr>
        <w:t xml:space="preserve"> to very angular</w:t>
      </w:r>
      <w:r w:rsidRPr="00EC1D02">
        <w:rPr>
          <w:rFonts w:cs="Times New Roman"/>
          <w:sz w:val="22"/>
          <w:szCs w:val="22"/>
        </w:rPr>
        <w:t xml:space="preserve">, with </w:t>
      </w:r>
      <w:r w:rsidR="00A1482D" w:rsidRPr="00EC1D02">
        <w:rPr>
          <w:rFonts w:cs="Times New Roman"/>
          <w:sz w:val="22"/>
          <w:szCs w:val="22"/>
        </w:rPr>
        <w:t>rounded grains commonly exhibit</w:t>
      </w:r>
      <w:r w:rsidR="00D21F0B" w:rsidRPr="00EC1D02">
        <w:rPr>
          <w:rFonts w:cs="Times New Roman"/>
          <w:sz w:val="22"/>
          <w:szCs w:val="22"/>
        </w:rPr>
        <w:t>ing</w:t>
      </w:r>
      <w:r w:rsidR="00A1482D" w:rsidRPr="00EC1D02">
        <w:rPr>
          <w:rFonts w:cs="Times New Roman"/>
          <w:sz w:val="22"/>
          <w:szCs w:val="22"/>
        </w:rPr>
        <w:t xml:space="preserve"> </w:t>
      </w:r>
      <w:r w:rsidR="00BD5329" w:rsidRPr="00EC1D02">
        <w:rPr>
          <w:rFonts w:cs="Times New Roman"/>
          <w:sz w:val="22"/>
          <w:szCs w:val="22"/>
        </w:rPr>
        <w:t xml:space="preserve">surface </w:t>
      </w:r>
      <w:r w:rsidR="00A1482D" w:rsidRPr="00EC1D02">
        <w:rPr>
          <w:rFonts w:cs="Times New Roman"/>
          <w:sz w:val="22"/>
          <w:szCs w:val="22"/>
        </w:rPr>
        <w:t>pitting</w:t>
      </w:r>
      <w:r w:rsidR="00A73C65" w:rsidRPr="00EC1D02">
        <w:rPr>
          <w:rFonts w:cs="Times New Roman"/>
          <w:sz w:val="22"/>
          <w:szCs w:val="22"/>
        </w:rPr>
        <w:t>.</w:t>
      </w:r>
      <w:r w:rsidR="00667ADC" w:rsidRPr="00EC1D02">
        <w:rPr>
          <w:rFonts w:cs="Times New Roman"/>
          <w:sz w:val="22"/>
          <w:szCs w:val="22"/>
        </w:rPr>
        <w:t xml:space="preserve"> </w:t>
      </w:r>
      <w:r w:rsidRPr="00EC1D02">
        <w:rPr>
          <w:rFonts w:cs="Times New Roman"/>
          <w:sz w:val="22"/>
          <w:szCs w:val="22"/>
        </w:rPr>
        <w:t xml:space="preserve">Rounded </w:t>
      </w:r>
      <w:r w:rsidR="00667ADC" w:rsidRPr="00EC1D02">
        <w:rPr>
          <w:rFonts w:cs="Times New Roman"/>
          <w:sz w:val="22"/>
          <w:szCs w:val="22"/>
        </w:rPr>
        <w:t xml:space="preserve">grains </w:t>
      </w:r>
      <w:r w:rsidRPr="00EC1D02">
        <w:rPr>
          <w:rFonts w:cs="Times New Roman"/>
          <w:sz w:val="22"/>
          <w:szCs w:val="22"/>
        </w:rPr>
        <w:t xml:space="preserve">are most commonly quartz, or subordinately </w:t>
      </w:r>
      <w:r w:rsidR="00BF2DE6" w:rsidRPr="00EC1D02">
        <w:rPr>
          <w:rFonts w:cs="Times New Roman"/>
          <w:sz w:val="22"/>
          <w:szCs w:val="22"/>
        </w:rPr>
        <w:t xml:space="preserve">orthoclase </w:t>
      </w:r>
      <w:r w:rsidR="004D3284" w:rsidRPr="00EC1D02">
        <w:rPr>
          <w:rFonts w:cs="Times New Roman"/>
          <w:sz w:val="22"/>
          <w:szCs w:val="22"/>
        </w:rPr>
        <w:t>and plagioclase.</w:t>
      </w:r>
      <w:r w:rsidR="008908FB" w:rsidRPr="00EC1D02">
        <w:rPr>
          <w:rFonts w:cs="Times New Roman"/>
          <w:sz w:val="22"/>
          <w:szCs w:val="22"/>
        </w:rPr>
        <w:t xml:space="preserve"> </w:t>
      </w:r>
      <w:r w:rsidR="00304573" w:rsidRPr="00EC1D02">
        <w:rPr>
          <w:rFonts w:cs="Times New Roman"/>
          <w:sz w:val="22"/>
          <w:szCs w:val="22"/>
        </w:rPr>
        <w:t>S</w:t>
      </w:r>
      <w:r w:rsidR="00FE7652" w:rsidRPr="00EC1D02">
        <w:rPr>
          <w:rFonts w:cs="Times New Roman"/>
          <w:sz w:val="22"/>
          <w:szCs w:val="22"/>
        </w:rPr>
        <w:t xml:space="preserve">ubangular-angular grains </w:t>
      </w:r>
      <w:r w:rsidR="00304573" w:rsidRPr="00EC1D02">
        <w:rPr>
          <w:rFonts w:cs="Times New Roman"/>
          <w:sz w:val="22"/>
          <w:szCs w:val="22"/>
        </w:rPr>
        <w:t xml:space="preserve">common </w:t>
      </w:r>
      <w:r w:rsidR="00FE7652" w:rsidRPr="00EC1D02">
        <w:rPr>
          <w:rFonts w:cs="Times New Roman"/>
          <w:sz w:val="22"/>
          <w:szCs w:val="22"/>
        </w:rPr>
        <w:t>in</w:t>
      </w:r>
      <w:r w:rsidR="00026B6C" w:rsidRPr="00EC1D02">
        <w:rPr>
          <w:rFonts w:cs="Times New Roman"/>
          <w:sz w:val="22"/>
          <w:szCs w:val="22"/>
        </w:rPr>
        <w:t xml:space="preserve"> all</w:t>
      </w:r>
      <w:r w:rsidR="00304573" w:rsidRPr="00EC1D02">
        <w:rPr>
          <w:rFonts w:cs="Times New Roman"/>
          <w:sz w:val="22"/>
          <w:szCs w:val="22"/>
        </w:rPr>
        <w:t xml:space="preserve"> study</w:t>
      </w:r>
      <w:r w:rsidR="00026B6C" w:rsidRPr="00EC1D02">
        <w:rPr>
          <w:rFonts w:cs="Times New Roman"/>
          <w:sz w:val="22"/>
          <w:szCs w:val="22"/>
        </w:rPr>
        <w:t xml:space="preserve"> </w:t>
      </w:r>
      <w:r w:rsidR="00304573" w:rsidRPr="00EC1D02">
        <w:rPr>
          <w:rFonts w:cs="Times New Roman"/>
          <w:sz w:val="22"/>
          <w:szCs w:val="22"/>
        </w:rPr>
        <w:t xml:space="preserve">intervals </w:t>
      </w:r>
      <w:r w:rsidR="00026B6C" w:rsidRPr="00EC1D02">
        <w:rPr>
          <w:rFonts w:cs="Times New Roman"/>
          <w:sz w:val="22"/>
          <w:szCs w:val="22"/>
        </w:rPr>
        <w:t xml:space="preserve">include quartz, </w:t>
      </w:r>
      <w:r w:rsidR="00F6393B" w:rsidRPr="00EC1D02">
        <w:rPr>
          <w:rFonts w:cs="Times New Roman"/>
          <w:sz w:val="22"/>
          <w:szCs w:val="22"/>
        </w:rPr>
        <w:t>orthoclase</w:t>
      </w:r>
      <w:r w:rsidR="00907DF9" w:rsidRPr="00EC1D02">
        <w:rPr>
          <w:rFonts w:cs="Times New Roman"/>
          <w:sz w:val="22"/>
          <w:szCs w:val="22"/>
        </w:rPr>
        <w:t>,</w:t>
      </w:r>
      <w:r w:rsidR="00026B6C" w:rsidRPr="00EC1D02">
        <w:rPr>
          <w:rFonts w:cs="Times New Roman"/>
          <w:sz w:val="22"/>
          <w:szCs w:val="22"/>
        </w:rPr>
        <w:t xml:space="preserve"> plagioclase</w:t>
      </w:r>
      <w:r w:rsidR="00907DF9" w:rsidRPr="00EC1D02">
        <w:rPr>
          <w:rFonts w:cs="Times New Roman"/>
          <w:sz w:val="22"/>
          <w:szCs w:val="22"/>
        </w:rPr>
        <w:t xml:space="preserve">, and </w:t>
      </w:r>
      <w:r w:rsidR="000320FF">
        <w:rPr>
          <w:rFonts w:cs="Times New Roman"/>
          <w:sz w:val="22"/>
          <w:szCs w:val="22"/>
        </w:rPr>
        <w:t xml:space="preserve">igneous </w:t>
      </w:r>
      <w:r w:rsidR="00907DF9" w:rsidRPr="00EC1D02">
        <w:rPr>
          <w:rFonts w:cs="Times New Roman"/>
          <w:sz w:val="22"/>
          <w:szCs w:val="22"/>
        </w:rPr>
        <w:t>rock fragments. Rock fragments exhibit varying compositions</w:t>
      </w:r>
      <w:r w:rsidR="00A8083F" w:rsidRPr="00EC1D02">
        <w:rPr>
          <w:rFonts w:cs="Times New Roman"/>
          <w:sz w:val="22"/>
          <w:szCs w:val="22"/>
        </w:rPr>
        <w:t xml:space="preserve"> (</w:t>
      </w:r>
      <w:proofErr w:type="spellStart"/>
      <w:r w:rsidR="00A8083F" w:rsidRPr="00EC1D02">
        <w:rPr>
          <w:rFonts w:cs="Times New Roman"/>
          <w:sz w:val="22"/>
          <w:szCs w:val="22"/>
        </w:rPr>
        <w:t>q</w:t>
      </w:r>
      <w:r w:rsidR="00DA331F" w:rsidRPr="00EC1D02">
        <w:rPr>
          <w:rFonts w:cs="Times New Roman"/>
          <w:sz w:val="22"/>
          <w:szCs w:val="22"/>
        </w:rPr>
        <w:t>uartz</w:t>
      </w:r>
      <w:r w:rsidR="00A8083F" w:rsidRPr="00EC1D02">
        <w:rPr>
          <w:rFonts w:cs="Times New Roman"/>
          <w:sz w:val="22"/>
          <w:szCs w:val="22"/>
        </w:rPr>
        <w:t>+</w:t>
      </w:r>
      <w:r w:rsidR="00DA331F" w:rsidRPr="00EC1D02">
        <w:rPr>
          <w:rFonts w:cs="Times New Roman"/>
          <w:sz w:val="22"/>
          <w:szCs w:val="22"/>
        </w:rPr>
        <w:t>s</w:t>
      </w:r>
      <w:r w:rsidR="00A8083F" w:rsidRPr="00EC1D02">
        <w:rPr>
          <w:rFonts w:cs="Times New Roman"/>
          <w:sz w:val="22"/>
          <w:szCs w:val="22"/>
        </w:rPr>
        <w:t>anidine</w:t>
      </w:r>
      <w:proofErr w:type="spellEnd"/>
      <w:r w:rsidR="00A8083F" w:rsidRPr="00EC1D02">
        <w:rPr>
          <w:rFonts w:cs="Times New Roman"/>
          <w:sz w:val="22"/>
          <w:szCs w:val="22"/>
        </w:rPr>
        <w:t xml:space="preserve">, </w:t>
      </w:r>
      <w:proofErr w:type="spellStart"/>
      <w:r w:rsidR="00A8083F" w:rsidRPr="00EC1D02">
        <w:rPr>
          <w:rFonts w:cs="Times New Roman"/>
          <w:sz w:val="22"/>
          <w:szCs w:val="22"/>
        </w:rPr>
        <w:t>q</w:t>
      </w:r>
      <w:r w:rsidR="00DA331F" w:rsidRPr="00EC1D02">
        <w:rPr>
          <w:rFonts w:cs="Times New Roman"/>
          <w:sz w:val="22"/>
          <w:szCs w:val="22"/>
        </w:rPr>
        <w:t>uart</w:t>
      </w:r>
      <w:r w:rsidR="00A8083F" w:rsidRPr="00EC1D02">
        <w:rPr>
          <w:rFonts w:cs="Times New Roman"/>
          <w:sz w:val="22"/>
          <w:szCs w:val="22"/>
        </w:rPr>
        <w:t>z+orthoclase+albite</w:t>
      </w:r>
      <w:proofErr w:type="spellEnd"/>
      <w:r w:rsidR="00A8083F" w:rsidRPr="00EC1D02">
        <w:rPr>
          <w:rFonts w:cs="Times New Roman"/>
          <w:sz w:val="22"/>
          <w:szCs w:val="22"/>
        </w:rPr>
        <w:t xml:space="preserve">, </w:t>
      </w:r>
      <w:proofErr w:type="spellStart"/>
      <w:r w:rsidR="00A8083F" w:rsidRPr="00EC1D02">
        <w:rPr>
          <w:rFonts w:cs="Times New Roman"/>
          <w:sz w:val="22"/>
          <w:szCs w:val="22"/>
        </w:rPr>
        <w:t>orthoclase+plag</w:t>
      </w:r>
      <w:r w:rsidR="00DA331F" w:rsidRPr="00EC1D02">
        <w:rPr>
          <w:rFonts w:cs="Times New Roman"/>
          <w:sz w:val="22"/>
          <w:szCs w:val="22"/>
        </w:rPr>
        <w:t>ioclase</w:t>
      </w:r>
      <w:r w:rsidR="00A8083F" w:rsidRPr="00EC1D02">
        <w:rPr>
          <w:rFonts w:cs="Times New Roman"/>
          <w:sz w:val="22"/>
          <w:szCs w:val="22"/>
        </w:rPr>
        <w:t>+hornblend</w:t>
      </w:r>
      <w:r w:rsidR="00B276E8" w:rsidRPr="00EC1D02">
        <w:rPr>
          <w:rFonts w:cs="Times New Roman"/>
          <w:sz w:val="22"/>
          <w:szCs w:val="22"/>
        </w:rPr>
        <w:t>e</w:t>
      </w:r>
      <w:proofErr w:type="spellEnd"/>
      <w:r w:rsidR="00A8083F" w:rsidRPr="00EC1D02">
        <w:rPr>
          <w:rFonts w:cs="Times New Roman"/>
          <w:sz w:val="22"/>
          <w:szCs w:val="22"/>
        </w:rPr>
        <w:t xml:space="preserve">, </w:t>
      </w:r>
      <w:r w:rsidR="00A8083F" w:rsidRPr="00EC1D02">
        <w:rPr>
          <w:rFonts w:cs="Times New Roman"/>
          <w:sz w:val="22"/>
          <w:szCs w:val="22"/>
        </w:rPr>
        <w:lastRenderedPageBreak/>
        <w:t>e</w:t>
      </w:r>
      <w:r w:rsidR="00DA331F" w:rsidRPr="00EC1D02">
        <w:rPr>
          <w:rFonts w:cs="Times New Roman"/>
          <w:sz w:val="22"/>
          <w:szCs w:val="22"/>
        </w:rPr>
        <w:t>tc</w:t>
      </w:r>
      <w:r w:rsidR="00A8083F" w:rsidRPr="00EC1D02">
        <w:rPr>
          <w:rFonts w:cs="Times New Roman"/>
          <w:sz w:val="22"/>
          <w:szCs w:val="22"/>
        </w:rPr>
        <w:t>.) ranging from intermediate</w:t>
      </w:r>
      <w:r w:rsidR="00BD5329" w:rsidRPr="00EC1D02">
        <w:rPr>
          <w:rFonts w:cs="Times New Roman"/>
          <w:sz w:val="22"/>
          <w:szCs w:val="22"/>
        </w:rPr>
        <w:t xml:space="preserve"> to </w:t>
      </w:r>
      <w:r w:rsidR="00A8083F" w:rsidRPr="00EC1D02">
        <w:rPr>
          <w:rFonts w:cs="Times New Roman"/>
          <w:sz w:val="22"/>
          <w:szCs w:val="22"/>
        </w:rPr>
        <w:t>felsic. A special class of angular grains occurs, characterized by a vesicular texture</w:t>
      </w:r>
      <w:r w:rsidR="005903F4" w:rsidRPr="00EC1D02">
        <w:rPr>
          <w:rFonts w:cs="Times New Roman"/>
          <w:sz w:val="22"/>
          <w:szCs w:val="22"/>
        </w:rPr>
        <w:t>,</w:t>
      </w:r>
      <w:r w:rsidR="00A8083F" w:rsidRPr="00EC1D02">
        <w:rPr>
          <w:rFonts w:cs="Times New Roman"/>
          <w:sz w:val="22"/>
          <w:szCs w:val="22"/>
        </w:rPr>
        <w:t xml:space="preserve"> very high silica contents (up to 80%)</w:t>
      </w:r>
      <w:r w:rsidR="005903F4" w:rsidRPr="00EC1D02">
        <w:rPr>
          <w:rFonts w:cs="Times New Roman"/>
          <w:sz w:val="22"/>
          <w:szCs w:val="22"/>
        </w:rPr>
        <w:t>, and conchoidal fractur</w:t>
      </w:r>
      <w:r w:rsidR="000320FF">
        <w:rPr>
          <w:rFonts w:cs="Times New Roman"/>
          <w:sz w:val="22"/>
          <w:szCs w:val="22"/>
        </w:rPr>
        <w:t>ing</w:t>
      </w:r>
      <w:r w:rsidR="00A8083F" w:rsidRPr="00EC1D02">
        <w:rPr>
          <w:rFonts w:cs="Times New Roman"/>
          <w:sz w:val="22"/>
          <w:szCs w:val="22"/>
        </w:rPr>
        <w:t>. The vesicles, bubble walls,</w:t>
      </w:r>
      <w:r w:rsidR="005903F4" w:rsidRPr="00EC1D02">
        <w:rPr>
          <w:rFonts w:cs="Times New Roman"/>
          <w:sz w:val="22"/>
          <w:szCs w:val="22"/>
        </w:rPr>
        <w:t xml:space="preserve"> conchoidal</w:t>
      </w:r>
      <w:r w:rsidR="000320FF">
        <w:rPr>
          <w:rFonts w:cs="Times New Roman"/>
          <w:sz w:val="22"/>
          <w:szCs w:val="22"/>
        </w:rPr>
        <w:t>ly</w:t>
      </w:r>
      <w:r w:rsidR="005903F4" w:rsidRPr="00EC1D02">
        <w:rPr>
          <w:rFonts w:cs="Times New Roman"/>
          <w:sz w:val="22"/>
          <w:szCs w:val="22"/>
        </w:rPr>
        <w:t xml:space="preserve"> fracture</w:t>
      </w:r>
      <w:r w:rsidR="000320FF">
        <w:rPr>
          <w:rFonts w:cs="Times New Roman"/>
          <w:sz w:val="22"/>
          <w:szCs w:val="22"/>
        </w:rPr>
        <w:t>d surfaces</w:t>
      </w:r>
      <w:r w:rsidR="005903F4" w:rsidRPr="00EC1D02">
        <w:rPr>
          <w:rFonts w:cs="Times New Roman"/>
          <w:sz w:val="22"/>
          <w:szCs w:val="22"/>
        </w:rPr>
        <w:t xml:space="preserve">, </w:t>
      </w:r>
      <w:r w:rsidR="00A8083F" w:rsidRPr="00EC1D02">
        <w:rPr>
          <w:rFonts w:cs="Times New Roman"/>
          <w:sz w:val="22"/>
          <w:szCs w:val="22"/>
        </w:rPr>
        <w:t>and lack of visible minerals mark these as particles of volcanic glass, likely of rhyolitic composition based on the high silica content</w:t>
      </w:r>
      <w:r w:rsidR="009F3A5B" w:rsidRPr="00EC1D02">
        <w:rPr>
          <w:rFonts w:cs="Times New Roman"/>
          <w:sz w:val="22"/>
          <w:szCs w:val="22"/>
        </w:rPr>
        <w:t xml:space="preserve">, close </w:t>
      </w:r>
      <w:r w:rsidR="000D0DB4" w:rsidRPr="00EC1D02">
        <w:rPr>
          <w:rFonts w:cs="Times New Roman"/>
          <w:sz w:val="22"/>
          <w:szCs w:val="22"/>
        </w:rPr>
        <w:t xml:space="preserve">alignment </w:t>
      </w:r>
      <w:r w:rsidR="009F3A5B" w:rsidRPr="00EC1D02">
        <w:rPr>
          <w:rFonts w:cs="Times New Roman"/>
          <w:sz w:val="22"/>
          <w:szCs w:val="22"/>
        </w:rPr>
        <w:t xml:space="preserve">of </w:t>
      </w:r>
      <w:r w:rsidR="000D0DB4" w:rsidRPr="00EC1D02">
        <w:rPr>
          <w:rFonts w:cs="Times New Roman"/>
          <w:sz w:val="22"/>
          <w:szCs w:val="22"/>
        </w:rPr>
        <w:t xml:space="preserve">Al </w:t>
      </w:r>
      <w:r w:rsidR="009F3A5B" w:rsidRPr="00EC1D02">
        <w:rPr>
          <w:rFonts w:cs="Times New Roman"/>
          <w:sz w:val="22"/>
          <w:szCs w:val="22"/>
        </w:rPr>
        <w:t xml:space="preserve">to </w:t>
      </w:r>
      <w:r w:rsidR="000D0DB4" w:rsidRPr="00EC1D02">
        <w:rPr>
          <w:rFonts w:cs="Times New Roman"/>
          <w:sz w:val="22"/>
          <w:szCs w:val="22"/>
        </w:rPr>
        <w:t xml:space="preserve">summed </w:t>
      </w:r>
      <w:proofErr w:type="spellStart"/>
      <w:r w:rsidR="009F3A5B" w:rsidRPr="00EC1D02">
        <w:rPr>
          <w:rFonts w:cs="Times New Roman"/>
          <w:sz w:val="22"/>
          <w:szCs w:val="22"/>
        </w:rPr>
        <w:t>Na+K+Ca</w:t>
      </w:r>
      <w:proofErr w:type="spellEnd"/>
      <w:r w:rsidR="009F3A5B" w:rsidRPr="00EC1D02">
        <w:rPr>
          <w:rFonts w:cs="Times New Roman"/>
          <w:sz w:val="22"/>
          <w:szCs w:val="22"/>
        </w:rPr>
        <w:t xml:space="preserve">, and minor but significant </w:t>
      </w:r>
      <w:proofErr w:type="spellStart"/>
      <w:r w:rsidR="009F3A5B" w:rsidRPr="00EC1D02">
        <w:rPr>
          <w:rFonts w:cs="Times New Roman"/>
          <w:sz w:val="22"/>
          <w:szCs w:val="22"/>
        </w:rPr>
        <w:t>FeO</w:t>
      </w:r>
      <w:proofErr w:type="spellEnd"/>
      <w:r w:rsidR="009F3A5B" w:rsidRPr="00EC1D02">
        <w:rPr>
          <w:rFonts w:cs="Times New Roman"/>
          <w:sz w:val="22"/>
          <w:szCs w:val="22"/>
        </w:rPr>
        <w:t xml:space="preserve"> (~.5-1.5%)</w:t>
      </w:r>
      <w:r w:rsidR="00A8083F" w:rsidRPr="00EC1D02">
        <w:rPr>
          <w:rFonts w:cs="Times New Roman"/>
          <w:sz w:val="22"/>
          <w:szCs w:val="22"/>
        </w:rPr>
        <w:t xml:space="preserve">. </w:t>
      </w:r>
      <w:r w:rsidR="00F6393B" w:rsidRPr="00EC1D02">
        <w:rPr>
          <w:rFonts w:cs="Times New Roman"/>
          <w:sz w:val="22"/>
          <w:szCs w:val="22"/>
        </w:rPr>
        <w:t>Sanidine and local accessory phases (</w:t>
      </w:r>
      <w:r w:rsidR="001D0C0E" w:rsidRPr="00EC1D02">
        <w:rPr>
          <w:rFonts w:cs="Times New Roman"/>
          <w:sz w:val="22"/>
          <w:szCs w:val="22"/>
        </w:rPr>
        <w:t>e.g.,</w:t>
      </w:r>
      <w:r w:rsidR="00F6393B" w:rsidRPr="00EC1D02">
        <w:rPr>
          <w:rFonts w:cs="Times New Roman"/>
          <w:sz w:val="22"/>
          <w:szCs w:val="22"/>
        </w:rPr>
        <w:t xml:space="preserve"> zircon) occur uniquely in the </w:t>
      </w:r>
      <w:proofErr w:type="spellStart"/>
      <w:r w:rsidR="00F6393B" w:rsidRPr="00EC1D02">
        <w:rPr>
          <w:rFonts w:cs="Times New Roman"/>
          <w:sz w:val="22"/>
          <w:szCs w:val="22"/>
        </w:rPr>
        <w:t>Artinskian</w:t>
      </w:r>
      <w:proofErr w:type="spellEnd"/>
      <w:r w:rsidR="00593DC8" w:rsidRPr="00EC1D02">
        <w:rPr>
          <w:rFonts w:cs="Times New Roman"/>
          <w:sz w:val="22"/>
          <w:szCs w:val="22"/>
        </w:rPr>
        <w:t xml:space="preserve"> section</w:t>
      </w:r>
      <w:r w:rsidR="00F6393B" w:rsidRPr="00EC1D02">
        <w:rPr>
          <w:rFonts w:cs="Times New Roman"/>
          <w:sz w:val="22"/>
          <w:szCs w:val="22"/>
        </w:rPr>
        <w:t>.</w:t>
      </w:r>
      <w:r w:rsidR="00026B6C" w:rsidRPr="00EC1D02">
        <w:rPr>
          <w:rFonts w:cs="Times New Roman"/>
          <w:sz w:val="22"/>
          <w:szCs w:val="22"/>
        </w:rPr>
        <w:t xml:space="preserve"> </w:t>
      </w:r>
      <w:r w:rsidR="0004503D" w:rsidRPr="00EC1D02">
        <w:rPr>
          <w:rFonts w:cs="Times New Roman"/>
          <w:sz w:val="22"/>
          <w:szCs w:val="22"/>
        </w:rPr>
        <w:t xml:space="preserve">Of the nine </w:t>
      </w:r>
      <w:r w:rsidR="00116F55" w:rsidRPr="00EC1D02">
        <w:rPr>
          <w:rFonts w:cs="Times New Roman"/>
          <w:sz w:val="22"/>
          <w:szCs w:val="22"/>
        </w:rPr>
        <w:t xml:space="preserve">lithic </w:t>
      </w:r>
      <w:r w:rsidR="0004503D" w:rsidRPr="00EC1D02">
        <w:rPr>
          <w:rFonts w:cs="Times New Roman"/>
          <w:sz w:val="22"/>
          <w:szCs w:val="22"/>
        </w:rPr>
        <w:t>fragments that exceed the sand</w:t>
      </w:r>
      <w:r w:rsidR="00593DC8" w:rsidRPr="00EC1D02">
        <w:rPr>
          <w:rFonts w:cs="Times New Roman"/>
          <w:sz w:val="22"/>
          <w:szCs w:val="22"/>
        </w:rPr>
        <w:t>-</w:t>
      </w:r>
      <w:r w:rsidR="0004503D" w:rsidRPr="00EC1D02">
        <w:rPr>
          <w:rFonts w:cs="Times New Roman"/>
          <w:sz w:val="22"/>
          <w:szCs w:val="22"/>
        </w:rPr>
        <w:t xml:space="preserve">size </w:t>
      </w:r>
      <w:r w:rsidR="00116F55" w:rsidRPr="00EC1D02">
        <w:rPr>
          <w:rFonts w:cs="Times New Roman"/>
          <w:sz w:val="22"/>
          <w:szCs w:val="22"/>
        </w:rPr>
        <w:t>fraction</w:t>
      </w:r>
      <w:r w:rsidR="0004503D" w:rsidRPr="00EC1D02">
        <w:rPr>
          <w:rFonts w:cs="Times New Roman"/>
          <w:sz w:val="22"/>
          <w:szCs w:val="22"/>
        </w:rPr>
        <w:t xml:space="preserve">, </w:t>
      </w:r>
      <w:r w:rsidR="00DA3037">
        <w:rPr>
          <w:rFonts w:cs="Times New Roman"/>
          <w:sz w:val="22"/>
          <w:szCs w:val="22"/>
        </w:rPr>
        <w:t>all</w:t>
      </w:r>
      <w:r w:rsidR="0004503D" w:rsidRPr="00EC1D02">
        <w:rPr>
          <w:rFonts w:cs="Times New Roman"/>
          <w:sz w:val="22"/>
          <w:szCs w:val="22"/>
        </w:rPr>
        <w:t xml:space="preserve"> cont</w:t>
      </w:r>
      <w:r w:rsidR="00DA3037">
        <w:rPr>
          <w:rFonts w:cs="Times New Roman"/>
          <w:sz w:val="22"/>
          <w:szCs w:val="22"/>
        </w:rPr>
        <w:t>ain</w:t>
      </w:r>
      <w:r w:rsidR="0004503D" w:rsidRPr="00EC1D02">
        <w:rPr>
          <w:rFonts w:cs="Times New Roman"/>
          <w:sz w:val="22"/>
          <w:szCs w:val="22"/>
        </w:rPr>
        <w:t xml:space="preserve"> </w:t>
      </w:r>
      <w:r w:rsidR="00DA3037">
        <w:rPr>
          <w:rFonts w:cs="Times New Roman"/>
          <w:sz w:val="22"/>
          <w:szCs w:val="22"/>
        </w:rPr>
        <w:t xml:space="preserve">a predominantly </w:t>
      </w:r>
      <w:proofErr w:type="spellStart"/>
      <w:r w:rsidR="00DA3037">
        <w:rPr>
          <w:rFonts w:cs="Times New Roman"/>
          <w:sz w:val="22"/>
          <w:szCs w:val="22"/>
        </w:rPr>
        <w:t>albitic</w:t>
      </w:r>
      <w:proofErr w:type="spellEnd"/>
      <w:r w:rsidR="00DA3037">
        <w:rPr>
          <w:rFonts w:cs="Times New Roman"/>
          <w:sz w:val="22"/>
          <w:szCs w:val="22"/>
        </w:rPr>
        <w:t xml:space="preserve"> matrix, </w:t>
      </w:r>
      <w:r w:rsidR="000320FF">
        <w:rPr>
          <w:rFonts w:cs="Times New Roman"/>
          <w:sz w:val="22"/>
          <w:szCs w:val="22"/>
        </w:rPr>
        <w:t xml:space="preserve">with </w:t>
      </w:r>
      <w:r w:rsidR="00DA3037">
        <w:rPr>
          <w:rFonts w:cs="Times New Roman"/>
          <w:sz w:val="22"/>
          <w:szCs w:val="22"/>
        </w:rPr>
        <w:t>amphibole</w:t>
      </w:r>
      <w:r w:rsidR="0004503D" w:rsidRPr="00EC1D02">
        <w:rPr>
          <w:rFonts w:cs="Times New Roman"/>
          <w:sz w:val="22"/>
          <w:szCs w:val="22"/>
        </w:rPr>
        <w:t>,</w:t>
      </w:r>
      <w:r w:rsidR="00DA3037">
        <w:rPr>
          <w:rFonts w:cs="Times New Roman"/>
          <w:sz w:val="22"/>
          <w:szCs w:val="22"/>
        </w:rPr>
        <w:t xml:space="preserve"> and quartz,</w:t>
      </w:r>
      <w:r w:rsidR="0004503D" w:rsidRPr="00EC1D02">
        <w:rPr>
          <w:rFonts w:cs="Times New Roman"/>
          <w:sz w:val="22"/>
          <w:szCs w:val="22"/>
        </w:rPr>
        <w:t xml:space="preserve"> </w:t>
      </w:r>
      <w:r w:rsidR="000320FF">
        <w:rPr>
          <w:rFonts w:cs="Times New Roman"/>
          <w:sz w:val="22"/>
          <w:szCs w:val="22"/>
        </w:rPr>
        <w:t xml:space="preserve">with lesser amounts of minerals comprising </w:t>
      </w:r>
      <w:r w:rsidR="00DA3037">
        <w:rPr>
          <w:rFonts w:cs="Times New Roman"/>
          <w:sz w:val="22"/>
          <w:szCs w:val="22"/>
        </w:rPr>
        <w:t xml:space="preserve">titanite, </w:t>
      </w:r>
      <w:r w:rsidR="00303C58">
        <w:rPr>
          <w:rFonts w:cs="Times New Roman"/>
          <w:sz w:val="22"/>
          <w:szCs w:val="22"/>
        </w:rPr>
        <w:t>potassium feldspar,</w:t>
      </w:r>
      <w:r w:rsidR="00DA3037">
        <w:rPr>
          <w:rFonts w:cs="Times New Roman"/>
          <w:sz w:val="22"/>
          <w:szCs w:val="22"/>
        </w:rPr>
        <w:t xml:space="preserve"> ilmenite</w:t>
      </w:r>
      <w:r w:rsidR="00303C58">
        <w:rPr>
          <w:rFonts w:cs="Times New Roman"/>
          <w:sz w:val="22"/>
          <w:szCs w:val="22"/>
        </w:rPr>
        <w:t>,</w:t>
      </w:r>
      <w:r w:rsidR="00DA3037">
        <w:rPr>
          <w:rFonts w:cs="Times New Roman"/>
          <w:sz w:val="22"/>
          <w:szCs w:val="22"/>
        </w:rPr>
        <w:t xml:space="preserve"> biotite, hematite, and chlorite.</w:t>
      </w:r>
      <w:r w:rsidR="00303C58">
        <w:rPr>
          <w:rFonts w:cs="Times New Roman"/>
          <w:sz w:val="22"/>
          <w:szCs w:val="22"/>
        </w:rPr>
        <w:t xml:space="preserve"> </w:t>
      </w:r>
      <w:r w:rsidR="0004503D" w:rsidRPr="00EC1D02">
        <w:rPr>
          <w:rFonts w:cs="Times New Roman"/>
          <w:sz w:val="22"/>
          <w:szCs w:val="22"/>
        </w:rPr>
        <w:t xml:space="preserve">These compositions are </w:t>
      </w:r>
      <w:r w:rsidR="00DA3037">
        <w:rPr>
          <w:rFonts w:cs="Times New Roman"/>
          <w:sz w:val="22"/>
          <w:szCs w:val="22"/>
        </w:rPr>
        <w:t xml:space="preserve">most closely affiliated with </w:t>
      </w:r>
      <w:r w:rsidR="00303C58">
        <w:rPr>
          <w:rFonts w:cs="Times New Roman"/>
          <w:sz w:val="22"/>
          <w:szCs w:val="22"/>
        </w:rPr>
        <w:t>intermediate — felsic</w:t>
      </w:r>
      <w:r w:rsidR="00AD62C0">
        <w:rPr>
          <w:rFonts w:cs="Times New Roman"/>
          <w:sz w:val="22"/>
          <w:szCs w:val="22"/>
        </w:rPr>
        <w:t xml:space="preserve"> </w:t>
      </w:r>
      <w:r w:rsidR="00DA3037">
        <w:rPr>
          <w:rFonts w:cs="Times New Roman"/>
          <w:sz w:val="22"/>
          <w:szCs w:val="22"/>
        </w:rPr>
        <w:t>volcanism</w:t>
      </w:r>
      <w:r w:rsidR="00B85FA4">
        <w:rPr>
          <w:rFonts w:cs="Times New Roman"/>
          <w:sz w:val="22"/>
          <w:szCs w:val="22"/>
        </w:rPr>
        <w:t>, however due to the size of these grains, flow textures inhibiting observation of grain boundaries, and the similarity between albite and quartz in backscattered electron imaging, these lithics cannot be named with absolute confidence</w:t>
      </w:r>
      <w:r w:rsidR="0004503D" w:rsidRPr="00EC1D02">
        <w:rPr>
          <w:rFonts w:cs="Times New Roman"/>
          <w:sz w:val="22"/>
          <w:szCs w:val="22"/>
        </w:rPr>
        <w:t>.</w:t>
      </w:r>
      <w:r w:rsidR="00B85FA4">
        <w:rPr>
          <w:rFonts w:cs="Times New Roman"/>
          <w:sz w:val="22"/>
          <w:szCs w:val="22"/>
        </w:rPr>
        <w:t xml:space="preserve"> They appear, based on the data available, to be of andesitic — rhyolitic composition.</w:t>
      </w:r>
    </w:p>
    <w:p w14:paraId="1CF2C68E" w14:textId="043FB992" w:rsidR="00B4497C" w:rsidRPr="00EC1D02" w:rsidRDefault="008908FB" w:rsidP="00A1482D">
      <w:pPr>
        <w:pStyle w:val="Body"/>
        <w:spacing w:line="480" w:lineRule="auto"/>
        <w:ind w:firstLine="360"/>
        <w:rPr>
          <w:rFonts w:cs="Times New Roman"/>
          <w:sz w:val="22"/>
          <w:szCs w:val="22"/>
        </w:rPr>
      </w:pPr>
      <w:r w:rsidRPr="00EC1D02">
        <w:rPr>
          <w:rFonts w:cs="Times New Roman"/>
          <w:sz w:val="22"/>
          <w:szCs w:val="22"/>
        </w:rPr>
        <w:t>Pseudomorphs of giant grains that consist of clay minerals</w:t>
      </w:r>
      <w:r w:rsidR="00395144" w:rsidRPr="00EC1D02">
        <w:rPr>
          <w:rFonts w:cs="Times New Roman"/>
          <w:sz w:val="22"/>
          <w:szCs w:val="22"/>
        </w:rPr>
        <w:t xml:space="preserve"> with smal</w:t>
      </w:r>
      <w:r w:rsidR="000D3B10" w:rsidRPr="00EC1D02">
        <w:rPr>
          <w:rFonts w:cs="Times New Roman"/>
          <w:sz w:val="22"/>
          <w:szCs w:val="22"/>
        </w:rPr>
        <w:t>l</w:t>
      </w:r>
      <w:r w:rsidR="00395144" w:rsidRPr="00EC1D02">
        <w:rPr>
          <w:rFonts w:cs="Times New Roman"/>
          <w:sz w:val="22"/>
          <w:szCs w:val="22"/>
        </w:rPr>
        <w:t xml:space="preserve"> </w:t>
      </w:r>
      <w:r w:rsidR="000D3B10" w:rsidRPr="00EC1D02">
        <w:rPr>
          <w:rFonts w:cs="Times New Roman"/>
          <w:sz w:val="22"/>
          <w:szCs w:val="22"/>
        </w:rPr>
        <w:t xml:space="preserve">inclusions of </w:t>
      </w:r>
      <w:r w:rsidR="00395144" w:rsidRPr="00EC1D02">
        <w:rPr>
          <w:rFonts w:cs="Times New Roman"/>
          <w:sz w:val="22"/>
          <w:szCs w:val="22"/>
        </w:rPr>
        <w:t xml:space="preserve">quartz, albite, </w:t>
      </w:r>
      <w:r w:rsidR="000D3B10" w:rsidRPr="00EC1D02">
        <w:rPr>
          <w:rFonts w:cs="Times New Roman"/>
          <w:sz w:val="22"/>
          <w:szCs w:val="22"/>
        </w:rPr>
        <w:t>potassium feld</w:t>
      </w:r>
      <w:r w:rsidR="00395144" w:rsidRPr="00EC1D02">
        <w:rPr>
          <w:rFonts w:cs="Times New Roman"/>
          <w:sz w:val="22"/>
          <w:szCs w:val="22"/>
        </w:rPr>
        <w:t xml:space="preserve">spar, mica, and Cr and </w:t>
      </w:r>
      <w:proofErr w:type="spellStart"/>
      <w:r w:rsidR="00395144" w:rsidRPr="00EC1D02">
        <w:rPr>
          <w:rFonts w:cs="Times New Roman"/>
          <w:sz w:val="22"/>
          <w:szCs w:val="22"/>
        </w:rPr>
        <w:t>Ti</w:t>
      </w:r>
      <w:proofErr w:type="spellEnd"/>
      <w:r w:rsidR="00395144" w:rsidRPr="00EC1D02">
        <w:rPr>
          <w:rFonts w:cs="Times New Roman"/>
          <w:sz w:val="22"/>
          <w:szCs w:val="22"/>
        </w:rPr>
        <w:t xml:space="preserve"> oxides</w:t>
      </w:r>
      <w:r w:rsidR="000D3B10" w:rsidRPr="00EC1D02">
        <w:rPr>
          <w:rFonts w:cs="Times New Roman"/>
          <w:sz w:val="22"/>
          <w:szCs w:val="22"/>
        </w:rPr>
        <w:t xml:space="preserve"> </w:t>
      </w:r>
      <w:r w:rsidRPr="00EC1D02">
        <w:rPr>
          <w:rFonts w:cs="Times New Roman"/>
          <w:sz w:val="22"/>
          <w:szCs w:val="22"/>
        </w:rPr>
        <w:t>also occur.</w:t>
      </w:r>
      <w:r w:rsidR="00395144" w:rsidRPr="00EC1D02">
        <w:rPr>
          <w:rFonts w:cs="Times New Roman"/>
          <w:sz w:val="22"/>
          <w:szCs w:val="22"/>
        </w:rPr>
        <w:t xml:space="preserve"> The clay matrix chemistry is dominated by silica with lesser quantities of Al, Fe, K, and Na.</w:t>
      </w:r>
      <w:r w:rsidR="00616C62" w:rsidRPr="00EC1D02">
        <w:rPr>
          <w:rFonts w:cs="Times New Roman"/>
          <w:sz w:val="22"/>
          <w:szCs w:val="22"/>
        </w:rPr>
        <w:t xml:space="preserve"> Th</w:t>
      </w:r>
      <w:r w:rsidR="000D3B10" w:rsidRPr="00EC1D02">
        <w:rPr>
          <w:rFonts w:cs="Times New Roman"/>
          <w:sz w:val="22"/>
          <w:szCs w:val="22"/>
        </w:rPr>
        <w:t>is</w:t>
      </w:r>
      <w:r w:rsidR="00616C62" w:rsidRPr="00EC1D02">
        <w:rPr>
          <w:rFonts w:cs="Times New Roman"/>
          <w:sz w:val="22"/>
          <w:szCs w:val="22"/>
        </w:rPr>
        <w:t xml:space="preserve"> matrix chemistr</w:t>
      </w:r>
      <w:r w:rsidR="000D3B10" w:rsidRPr="00EC1D02">
        <w:rPr>
          <w:rFonts w:cs="Times New Roman"/>
          <w:sz w:val="22"/>
          <w:szCs w:val="22"/>
        </w:rPr>
        <w:t xml:space="preserve">y matches or is very similar to </w:t>
      </w:r>
      <w:r w:rsidR="00616C62" w:rsidRPr="00EC1D02">
        <w:rPr>
          <w:rFonts w:cs="Times New Roman"/>
          <w:sz w:val="22"/>
          <w:szCs w:val="22"/>
        </w:rPr>
        <w:t>the composition</w:t>
      </w:r>
      <w:r w:rsidR="000D3B10" w:rsidRPr="00EC1D02">
        <w:rPr>
          <w:rFonts w:cs="Times New Roman"/>
          <w:sz w:val="22"/>
          <w:szCs w:val="22"/>
        </w:rPr>
        <w:t>s</w:t>
      </w:r>
      <w:r w:rsidR="00616C62" w:rsidRPr="00EC1D02">
        <w:rPr>
          <w:rFonts w:cs="Times New Roman"/>
          <w:sz w:val="22"/>
          <w:szCs w:val="22"/>
        </w:rPr>
        <w:t xml:space="preserve"> of </w:t>
      </w:r>
      <w:r w:rsidR="000D3B10" w:rsidRPr="00EC1D02">
        <w:rPr>
          <w:rFonts w:cs="Times New Roman"/>
          <w:sz w:val="22"/>
          <w:szCs w:val="22"/>
        </w:rPr>
        <w:t xml:space="preserve">the </w:t>
      </w:r>
      <w:r w:rsidR="006243CC" w:rsidRPr="00EC1D02">
        <w:rPr>
          <w:rFonts w:cs="Times New Roman"/>
          <w:sz w:val="22"/>
          <w:szCs w:val="22"/>
        </w:rPr>
        <w:t xml:space="preserve">volcanic </w:t>
      </w:r>
      <w:r w:rsidR="00395144" w:rsidRPr="00EC1D02">
        <w:rPr>
          <w:rFonts w:cs="Times New Roman"/>
          <w:sz w:val="22"/>
          <w:szCs w:val="22"/>
        </w:rPr>
        <w:t>glass</w:t>
      </w:r>
      <w:r w:rsidR="009178AC" w:rsidRPr="00EC1D02">
        <w:rPr>
          <w:rFonts w:cs="Times New Roman"/>
          <w:sz w:val="22"/>
          <w:szCs w:val="22"/>
        </w:rPr>
        <w:t xml:space="preserve"> </w:t>
      </w:r>
      <w:r w:rsidR="000D0DB4" w:rsidRPr="00EC1D02">
        <w:rPr>
          <w:rFonts w:cs="Times New Roman"/>
          <w:sz w:val="22"/>
          <w:szCs w:val="22"/>
        </w:rPr>
        <w:t xml:space="preserve">particles </w:t>
      </w:r>
      <w:r w:rsidR="009178AC" w:rsidRPr="00EC1D02">
        <w:rPr>
          <w:rFonts w:cs="Times New Roman"/>
          <w:sz w:val="22"/>
          <w:szCs w:val="22"/>
        </w:rPr>
        <w:t xml:space="preserve">that </w:t>
      </w:r>
      <w:r w:rsidR="000D3B10" w:rsidRPr="00EC1D02">
        <w:rPr>
          <w:rFonts w:cs="Times New Roman"/>
          <w:sz w:val="22"/>
          <w:szCs w:val="22"/>
        </w:rPr>
        <w:t xml:space="preserve">occur </w:t>
      </w:r>
      <w:r w:rsidR="009178AC" w:rsidRPr="00EC1D02">
        <w:rPr>
          <w:rFonts w:cs="Times New Roman"/>
          <w:sz w:val="22"/>
          <w:szCs w:val="22"/>
        </w:rPr>
        <w:t xml:space="preserve">throughout the </w:t>
      </w:r>
      <w:r w:rsidR="000320FF">
        <w:rPr>
          <w:rFonts w:cs="Times New Roman"/>
          <w:sz w:val="22"/>
          <w:szCs w:val="22"/>
        </w:rPr>
        <w:t>studied sections</w:t>
      </w:r>
      <w:r w:rsidR="000D3B10" w:rsidRPr="00EC1D02">
        <w:rPr>
          <w:rFonts w:cs="Times New Roman"/>
          <w:sz w:val="22"/>
          <w:szCs w:val="22"/>
        </w:rPr>
        <w:t xml:space="preserve">, suggesting these are </w:t>
      </w:r>
      <w:r w:rsidR="000320FF">
        <w:rPr>
          <w:rFonts w:cs="Times New Roman"/>
          <w:sz w:val="22"/>
          <w:szCs w:val="22"/>
        </w:rPr>
        <w:t xml:space="preserve">fragments of </w:t>
      </w:r>
      <w:r w:rsidR="000D3B10" w:rsidRPr="00EC1D02">
        <w:rPr>
          <w:rFonts w:cs="Times New Roman"/>
          <w:sz w:val="22"/>
          <w:szCs w:val="22"/>
        </w:rPr>
        <w:t>altered glass</w:t>
      </w:r>
      <w:r w:rsidR="00582A8F" w:rsidRPr="00EC1D02">
        <w:rPr>
          <w:rFonts w:cs="Times New Roman"/>
          <w:sz w:val="22"/>
          <w:szCs w:val="22"/>
        </w:rPr>
        <w:t xml:space="preserve"> (</w:t>
      </w:r>
      <w:r w:rsidR="005903F4" w:rsidRPr="00EC1D02">
        <w:rPr>
          <w:rFonts w:cs="Times New Roman"/>
          <w:sz w:val="22"/>
          <w:szCs w:val="22"/>
        </w:rPr>
        <w:t>A</w:t>
      </w:r>
      <w:r w:rsidR="00582A8F" w:rsidRPr="00EC1D02">
        <w:rPr>
          <w:rFonts w:cs="Times New Roman"/>
          <w:sz w:val="22"/>
          <w:szCs w:val="22"/>
        </w:rPr>
        <w:t xml:space="preserve">ppendix </w:t>
      </w:r>
      <w:r w:rsidR="005903F4" w:rsidRPr="00EC1D02">
        <w:rPr>
          <w:rFonts w:cs="Times New Roman"/>
          <w:sz w:val="22"/>
          <w:szCs w:val="22"/>
        </w:rPr>
        <w:t>2</w:t>
      </w:r>
      <w:r w:rsidR="00582A8F" w:rsidRPr="00EC1D02">
        <w:rPr>
          <w:rFonts w:cs="Times New Roman"/>
          <w:sz w:val="22"/>
          <w:szCs w:val="22"/>
        </w:rPr>
        <w:t>)</w:t>
      </w:r>
      <w:r w:rsidR="000D3B10" w:rsidRPr="00EC1D02">
        <w:rPr>
          <w:rFonts w:cs="Times New Roman"/>
          <w:sz w:val="22"/>
          <w:szCs w:val="22"/>
        </w:rPr>
        <w:t>.</w:t>
      </w:r>
      <w:r w:rsidR="00616C62" w:rsidRPr="00EC1D02">
        <w:rPr>
          <w:rFonts w:cs="Times New Roman"/>
          <w:sz w:val="22"/>
          <w:szCs w:val="22"/>
        </w:rPr>
        <w:t xml:space="preserve"> </w:t>
      </w:r>
    </w:p>
    <w:p w14:paraId="7BE46984" w14:textId="37E7518A" w:rsidR="00554703" w:rsidRPr="00EC1D02" w:rsidRDefault="00554703" w:rsidP="00A1482D">
      <w:pPr>
        <w:pStyle w:val="Body"/>
        <w:spacing w:line="480" w:lineRule="auto"/>
        <w:ind w:firstLine="360"/>
        <w:rPr>
          <w:rFonts w:cs="Times New Roman"/>
          <w:sz w:val="22"/>
          <w:szCs w:val="22"/>
        </w:rPr>
      </w:pPr>
    </w:p>
    <w:p w14:paraId="50E3BA3F" w14:textId="4B6CF0BB" w:rsidR="00582A8F" w:rsidRPr="00342468" w:rsidRDefault="00554703" w:rsidP="00FA7CC4">
      <w:pPr>
        <w:pStyle w:val="Body"/>
        <w:spacing w:line="480" w:lineRule="auto"/>
        <w:rPr>
          <w:rFonts w:cs="Times New Roman"/>
          <w:b/>
          <w:bCs/>
        </w:rPr>
      </w:pPr>
      <w:r w:rsidRPr="00342468">
        <w:rPr>
          <w:rFonts w:cs="Times New Roman"/>
          <w:b/>
          <w:bCs/>
        </w:rPr>
        <w:t>Results—Grain Origin</w:t>
      </w:r>
      <w:r w:rsidR="00455EBA" w:rsidRPr="00342468">
        <w:rPr>
          <w:rFonts w:cs="Times New Roman"/>
          <w:b/>
          <w:bCs/>
        </w:rPr>
        <w:t>s</w:t>
      </w:r>
    </w:p>
    <w:p w14:paraId="6B94FCF2" w14:textId="6B7CE80A" w:rsidR="0052009A" w:rsidRPr="007A508A" w:rsidRDefault="009A7B7F" w:rsidP="0052009A">
      <w:pPr>
        <w:pStyle w:val="Body"/>
        <w:spacing w:line="480" w:lineRule="auto"/>
        <w:ind w:firstLine="360"/>
        <w:rPr>
          <w:rFonts w:cs="Times New Roman"/>
          <w:sz w:val="22"/>
          <w:szCs w:val="22"/>
        </w:rPr>
      </w:pPr>
      <w:r w:rsidRPr="00EC1D02">
        <w:rPr>
          <w:rFonts w:cs="Times New Roman"/>
          <w:sz w:val="22"/>
          <w:szCs w:val="22"/>
        </w:rPr>
        <w:t xml:space="preserve">The shapes and compositions of the giant grains </w:t>
      </w:r>
      <w:r w:rsidR="00A84ACB" w:rsidRPr="00EC1D02">
        <w:rPr>
          <w:rFonts w:cs="Times New Roman"/>
          <w:sz w:val="22"/>
          <w:szCs w:val="22"/>
        </w:rPr>
        <w:t>indicate</w:t>
      </w:r>
      <w:r w:rsidRPr="00EC1D02">
        <w:rPr>
          <w:rFonts w:cs="Times New Roman"/>
          <w:sz w:val="22"/>
          <w:szCs w:val="22"/>
        </w:rPr>
        <w:t xml:space="preserve"> </w:t>
      </w:r>
      <w:r w:rsidR="003D4568" w:rsidRPr="00EC1D02">
        <w:rPr>
          <w:rFonts w:cs="Times New Roman"/>
          <w:sz w:val="22"/>
          <w:szCs w:val="22"/>
        </w:rPr>
        <w:t>two</w:t>
      </w:r>
      <w:r w:rsidRPr="00EC1D02">
        <w:rPr>
          <w:rFonts w:cs="Times New Roman"/>
          <w:sz w:val="22"/>
          <w:szCs w:val="22"/>
        </w:rPr>
        <w:t xml:space="preserve"> origins</w:t>
      </w:r>
      <w:r w:rsidR="00CE45D4" w:rsidRPr="00EC1D02">
        <w:rPr>
          <w:rFonts w:cs="Times New Roman"/>
          <w:sz w:val="22"/>
          <w:szCs w:val="22"/>
        </w:rPr>
        <w:t xml:space="preserve">: </w:t>
      </w:r>
      <w:r w:rsidRPr="00EC1D02">
        <w:rPr>
          <w:rFonts w:cs="Times New Roman"/>
          <w:sz w:val="22"/>
          <w:szCs w:val="22"/>
        </w:rPr>
        <w:t xml:space="preserve">1 – eolian transport from continental </w:t>
      </w:r>
      <w:r w:rsidR="00E15E1C" w:rsidRPr="00EC1D02">
        <w:rPr>
          <w:rFonts w:cs="Times New Roman"/>
          <w:sz w:val="22"/>
          <w:szCs w:val="22"/>
        </w:rPr>
        <w:t xml:space="preserve">sources </w:t>
      </w:r>
      <w:r w:rsidRPr="00EC1D02">
        <w:rPr>
          <w:rFonts w:cs="Times New Roman"/>
          <w:sz w:val="22"/>
          <w:szCs w:val="22"/>
        </w:rPr>
        <w:t xml:space="preserve">for </w:t>
      </w:r>
      <w:r w:rsidR="003D4568" w:rsidRPr="00EC1D02">
        <w:rPr>
          <w:rFonts w:cs="Times New Roman"/>
          <w:sz w:val="22"/>
          <w:szCs w:val="22"/>
        </w:rPr>
        <w:t xml:space="preserve">the </w:t>
      </w:r>
      <w:r w:rsidRPr="00EC1D02">
        <w:rPr>
          <w:rFonts w:cs="Times New Roman"/>
          <w:sz w:val="22"/>
          <w:szCs w:val="22"/>
        </w:rPr>
        <w:t xml:space="preserve">rounded </w:t>
      </w:r>
      <w:r w:rsidR="003D4568" w:rsidRPr="00EC1D02">
        <w:rPr>
          <w:rFonts w:cs="Times New Roman"/>
          <w:sz w:val="22"/>
          <w:szCs w:val="22"/>
        </w:rPr>
        <w:t xml:space="preserve">grains (mostly </w:t>
      </w:r>
      <w:r w:rsidRPr="00EC1D02">
        <w:rPr>
          <w:rFonts w:cs="Times New Roman"/>
          <w:sz w:val="22"/>
          <w:szCs w:val="22"/>
        </w:rPr>
        <w:t>quartz</w:t>
      </w:r>
      <w:r w:rsidR="003D4568" w:rsidRPr="00EC1D02">
        <w:rPr>
          <w:rFonts w:cs="Times New Roman"/>
          <w:sz w:val="22"/>
          <w:szCs w:val="22"/>
        </w:rPr>
        <w:t xml:space="preserve">, subordinate </w:t>
      </w:r>
      <w:r w:rsidRPr="00EC1D02">
        <w:rPr>
          <w:rFonts w:cs="Times New Roman"/>
          <w:sz w:val="22"/>
          <w:szCs w:val="22"/>
        </w:rPr>
        <w:t xml:space="preserve">feldspar), </w:t>
      </w:r>
      <w:r w:rsidR="0062746D" w:rsidRPr="00EC1D02">
        <w:rPr>
          <w:rFonts w:cs="Times New Roman"/>
          <w:sz w:val="22"/>
          <w:szCs w:val="22"/>
        </w:rPr>
        <w:t xml:space="preserve">and </w:t>
      </w:r>
      <w:r w:rsidRPr="00EC1D02">
        <w:rPr>
          <w:rFonts w:cs="Times New Roman"/>
          <w:sz w:val="22"/>
          <w:szCs w:val="22"/>
        </w:rPr>
        <w:t>2 – eolian fallout from volcanic sources for the angular grains of</w:t>
      </w:r>
      <w:r w:rsidR="00FA56A5" w:rsidRPr="00EC1D02">
        <w:rPr>
          <w:rFonts w:cs="Times New Roman"/>
          <w:sz w:val="22"/>
          <w:szCs w:val="22"/>
        </w:rPr>
        <w:t xml:space="preserve"> igneous co</w:t>
      </w:r>
      <w:r w:rsidRPr="00EC1D02">
        <w:rPr>
          <w:rFonts w:cs="Times New Roman"/>
          <w:sz w:val="22"/>
          <w:szCs w:val="22"/>
        </w:rPr>
        <w:t xml:space="preserve">mposition. </w:t>
      </w:r>
      <w:r w:rsidR="003D4568" w:rsidRPr="00EC1D02">
        <w:rPr>
          <w:rFonts w:cs="Times New Roman"/>
          <w:sz w:val="22"/>
          <w:szCs w:val="22"/>
        </w:rPr>
        <w:t xml:space="preserve"> The rounded shapes and commonly pitted surface textures of</w:t>
      </w:r>
      <w:r w:rsidR="00B744F9" w:rsidRPr="00EC1D02">
        <w:rPr>
          <w:rFonts w:cs="Times New Roman"/>
          <w:sz w:val="22"/>
          <w:szCs w:val="22"/>
        </w:rPr>
        <w:t xml:space="preserve"> </w:t>
      </w:r>
      <w:r w:rsidR="000D3B10" w:rsidRPr="00EC1D02">
        <w:rPr>
          <w:rFonts w:cs="Times New Roman"/>
          <w:sz w:val="22"/>
          <w:szCs w:val="22"/>
        </w:rPr>
        <w:t>the rounded grains</w:t>
      </w:r>
      <w:r w:rsidR="00B744F9" w:rsidRPr="00EC1D02">
        <w:rPr>
          <w:rFonts w:cs="Times New Roman"/>
          <w:sz w:val="22"/>
          <w:szCs w:val="22"/>
        </w:rPr>
        <w:t xml:space="preserve"> </w:t>
      </w:r>
      <w:r w:rsidR="003D4568" w:rsidRPr="00EC1D02">
        <w:rPr>
          <w:rFonts w:cs="Times New Roman"/>
          <w:sz w:val="22"/>
          <w:szCs w:val="22"/>
        </w:rPr>
        <w:t>are consistent with</w:t>
      </w:r>
      <w:r w:rsidR="001829AC">
        <w:rPr>
          <w:rFonts w:cs="Times New Roman"/>
          <w:sz w:val="22"/>
          <w:szCs w:val="22"/>
        </w:rPr>
        <w:t xml:space="preserve"> a prior history of</w:t>
      </w:r>
      <w:r w:rsidR="003D4568" w:rsidRPr="00EC1D02">
        <w:rPr>
          <w:rFonts w:cs="Times New Roman"/>
          <w:sz w:val="22"/>
          <w:szCs w:val="22"/>
        </w:rPr>
        <w:t xml:space="preserve"> eolian saltation (</w:t>
      </w:r>
      <w:r w:rsidR="003D2A91" w:rsidRPr="00EC1D02">
        <w:rPr>
          <w:rFonts w:cs="Times New Roman"/>
          <w:sz w:val="22"/>
          <w:szCs w:val="22"/>
        </w:rPr>
        <w:t>Smith et al., 2018)</w:t>
      </w:r>
      <w:r w:rsidRPr="00EC1D02">
        <w:rPr>
          <w:rFonts w:cs="Times New Roman"/>
          <w:sz w:val="22"/>
          <w:szCs w:val="22"/>
        </w:rPr>
        <w:t>.</w:t>
      </w:r>
      <w:r w:rsidR="00B744F9" w:rsidRPr="00EC1D02">
        <w:rPr>
          <w:rFonts w:cs="Times New Roman"/>
          <w:sz w:val="22"/>
          <w:szCs w:val="22"/>
        </w:rPr>
        <w:t xml:space="preserve"> </w:t>
      </w:r>
      <w:r w:rsidR="00B72375" w:rsidRPr="00EC1D02">
        <w:rPr>
          <w:rFonts w:cs="Times New Roman"/>
          <w:sz w:val="22"/>
          <w:szCs w:val="22"/>
        </w:rPr>
        <w:t xml:space="preserve">In contrast, </w:t>
      </w:r>
      <w:r w:rsidR="00E15E1C" w:rsidRPr="00EC1D02">
        <w:rPr>
          <w:rFonts w:cs="Times New Roman"/>
          <w:sz w:val="22"/>
          <w:szCs w:val="22"/>
        </w:rPr>
        <w:t xml:space="preserve">the occurrence of </w:t>
      </w:r>
      <w:r w:rsidR="00827199">
        <w:rPr>
          <w:rFonts w:cs="Times New Roman"/>
          <w:sz w:val="22"/>
          <w:szCs w:val="22"/>
        </w:rPr>
        <w:t xml:space="preserve">angular grains comprising </w:t>
      </w:r>
      <w:r w:rsidR="00AC3334" w:rsidRPr="00EC1D02">
        <w:rPr>
          <w:rFonts w:cs="Times New Roman"/>
          <w:sz w:val="22"/>
          <w:szCs w:val="22"/>
        </w:rPr>
        <w:t xml:space="preserve">high-silica </w:t>
      </w:r>
      <w:r w:rsidR="00E15E1C" w:rsidRPr="00EC1D02">
        <w:rPr>
          <w:rFonts w:cs="Times New Roman"/>
          <w:sz w:val="22"/>
          <w:szCs w:val="22"/>
        </w:rPr>
        <w:t xml:space="preserve">volcanic </w:t>
      </w:r>
      <w:r w:rsidR="000C4C8D" w:rsidRPr="00EC1D02">
        <w:rPr>
          <w:rFonts w:cs="Times New Roman"/>
          <w:sz w:val="22"/>
          <w:szCs w:val="22"/>
        </w:rPr>
        <w:t>glass</w:t>
      </w:r>
      <w:r w:rsidR="00E15E1C" w:rsidRPr="00EC1D02">
        <w:rPr>
          <w:rFonts w:cs="Times New Roman"/>
          <w:sz w:val="22"/>
          <w:szCs w:val="22"/>
        </w:rPr>
        <w:t>,</w:t>
      </w:r>
      <w:r w:rsidR="00AC3334" w:rsidRPr="00EC1D02">
        <w:rPr>
          <w:rFonts w:cs="Times New Roman"/>
          <w:sz w:val="22"/>
          <w:szCs w:val="22"/>
        </w:rPr>
        <w:t xml:space="preserve"> </w:t>
      </w:r>
      <w:r w:rsidR="00573077" w:rsidRPr="00EC1D02">
        <w:rPr>
          <w:rFonts w:cs="Times New Roman"/>
          <w:sz w:val="22"/>
          <w:szCs w:val="22"/>
        </w:rPr>
        <w:t>sanidine</w:t>
      </w:r>
      <w:r w:rsidR="00395144" w:rsidRPr="00EC1D02">
        <w:rPr>
          <w:rFonts w:cs="Times New Roman"/>
          <w:sz w:val="22"/>
          <w:szCs w:val="22"/>
        </w:rPr>
        <w:t>, orthoclase</w:t>
      </w:r>
      <w:r w:rsidR="00EC40AA" w:rsidRPr="00EC1D02">
        <w:rPr>
          <w:rFonts w:cs="Times New Roman"/>
          <w:sz w:val="22"/>
          <w:szCs w:val="22"/>
        </w:rPr>
        <w:t>,</w:t>
      </w:r>
      <w:r w:rsidR="00AC3334" w:rsidRPr="00EC1D02">
        <w:rPr>
          <w:rFonts w:cs="Times New Roman"/>
          <w:sz w:val="22"/>
          <w:szCs w:val="22"/>
        </w:rPr>
        <w:t xml:space="preserve"> quartz</w:t>
      </w:r>
      <w:r w:rsidR="00BC42D2" w:rsidRPr="00EC1D02">
        <w:rPr>
          <w:rFonts w:cs="Times New Roman"/>
          <w:sz w:val="22"/>
          <w:szCs w:val="22"/>
        </w:rPr>
        <w:t>,</w:t>
      </w:r>
      <w:r w:rsidR="009B684B" w:rsidRPr="00EC1D02">
        <w:rPr>
          <w:rFonts w:cs="Times New Roman"/>
          <w:sz w:val="22"/>
          <w:szCs w:val="22"/>
        </w:rPr>
        <w:t xml:space="preserve"> </w:t>
      </w:r>
      <w:r w:rsidR="0062746D" w:rsidRPr="001E3352">
        <w:rPr>
          <w:rFonts w:cs="Times New Roman"/>
          <w:sz w:val="22"/>
          <w:szCs w:val="22"/>
        </w:rPr>
        <w:t>(</w:t>
      </w:r>
      <w:r w:rsidR="009B684B" w:rsidRPr="001E3352">
        <w:rPr>
          <w:rFonts w:cs="Times New Roman"/>
          <w:sz w:val="22"/>
          <w:szCs w:val="22"/>
        </w:rPr>
        <w:t>minimal</w:t>
      </w:r>
      <w:r w:rsidR="0062746D" w:rsidRPr="001E3352">
        <w:rPr>
          <w:rFonts w:cs="Times New Roman"/>
          <w:sz w:val="22"/>
          <w:szCs w:val="22"/>
        </w:rPr>
        <w:t>)</w:t>
      </w:r>
      <w:r w:rsidR="009B684B" w:rsidRPr="001E3352">
        <w:rPr>
          <w:rFonts w:cs="Times New Roman"/>
          <w:sz w:val="22"/>
          <w:szCs w:val="22"/>
        </w:rPr>
        <w:t xml:space="preserve"> anorthite</w:t>
      </w:r>
      <w:r w:rsidR="0062746D" w:rsidRPr="001E3352">
        <w:rPr>
          <w:rFonts w:cs="Times New Roman"/>
          <w:sz w:val="22"/>
          <w:szCs w:val="22"/>
        </w:rPr>
        <w:t>,</w:t>
      </w:r>
      <w:r w:rsidR="009B684B" w:rsidRPr="001E3352">
        <w:rPr>
          <w:rFonts w:cs="Times New Roman"/>
          <w:sz w:val="22"/>
          <w:szCs w:val="22"/>
        </w:rPr>
        <w:t xml:space="preserve"> and</w:t>
      </w:r>
      <w:r w:rsidR="000D3B10" w:rsidRPr="001E3352">
        <w:rPr>
          <w:rFonts w:cs="Times New Roman"/>
          <w:sz w:val="22"/>
          <w:szCs w:val="22"/>
        </w:rPr>
        <w:t xml:space="preserve"> </w:t>
      </w:r>
      <w:r w:rsidR="00AD62C0" w:rsidRPr="001E3352">
        <w:rPr>
          <w:rFonts w:cs="Times New Roman"/>
          <w:sz w:val="22"/>
          <w:szCs w:val="22"/>
        </w:rPr>
        <w:t>large lithic</w:t>
      </w:r>
      <w:r w:rsidR="000D3B10" w:rsidRPr="001E3352">
        <w:rPr>
          <w:rFonts w:cs="Times New Roman"/>
          <w:sz w:val="22"/>
          <w:szCs w:val="22"/>
        </w:rPr>
        <w:t xml:space="preserve"> fragments of </w:t>
      </w:r>
      <w:r w:rsidR="00AD62C0" w:rsidRPr="001E3352">
        <w:rPr>
          <w:rFonts w:cs="Times New Roman"/>
          <w:sz w:val="22"/>
          <w:szCs w:val="22"/>
        </w:rPr>
        <w:t xml:space="preserve">likely </w:t>
      </w:r>
      <w:r w:rsidR="00B85FA4">
        <w:rPr>
          <w:rFonts w:cs="Times New Roman"/>
          <w:sz w:val="22"/>
          <w:szCs w:val="22"/>
        </w:rPr>
        <w:t xml:space="preserve">andesitic </w:t>
      </w:r>
      <w:r w:rsidR="001E3352" w:rsidRPr="001E3352">
        <w:rPr>
          <w:rFonts w:cs="Times New Roman"/>
          <w:sz w:val="22"/>
          <w:szCs w:val="22"/>
        </w:rPr>
        <w:t xml:space="preserve">— </w:t>
      </w:r>
      <w:r w:rsidR="00B85FA4">
        <w:rPr>
          <w:rFonts w:cs="Times New Roman"/>
          <w:sz w:val="22"/>
          <w:szCs w:val="22"/>
        </w:rPr>
        <w:t>rhyolitic</w:t>
      </w:r>
      <w:r w:rsidR="000D3B10" w:rsidRPr="001E3352">
        <w:rPr>
          <w:rFonts w:cs="Times New Roman"/>
          <w:sz w:val="22"/>
          <w:szCs w:val="22"/>
        </w:rPr>
        <w:t xml:space="preserve"> </w:t>
      </w:r>
      <w:r w:rsidR="003B10A4" w:rsidRPr="007A508A">
        <w:rPr>
          <w:rFonts w:cs="Times New Roman"/>
          <w:sz w:val="22"/>
          <w:szCs w:val="22"/>
        </w:rPr>
        <w:t>composition indicate</w:t>
      </w:r>
      <w:r w:rsidR="00AC3334" w:rsidRPr="007A508A">
        <w:rPr>
          <w:rFonts w:cs="Times New Roman"/>
          <w:sz w:val="22"/>
          <w:szCs w:val="22"/>
        </w:rPr>
        <w:t xml:space="preserve"> </w:t>
      </w:r>
      <w:r w:rsidR="001A2A15" w:rsidRPr="007A508A">
        <w:rPr>
          <w:rFonts w:cs="Times New Roman"/>
          <w:sz w:val="22"/>
          <w:szCs w:val="22"/>
        </w:rPr>
        <w:t>a</w:t>
      </w:r>
      <w:r w:rsidR="00827199" w:rsidRPr="007A508A">
        <w:rPr>
          <w:rFonts w:cs="Times New Roman"/>
          <w:sz w:val="22"/>
          <w:szCs w:val="22"/>
        </w:rPr>
        <w:t>n igneous (volcanic) source</w:t>
      </w:r>
      <w:r w:rsidR="001A2A15" w:rsidRPr="007A508A">
        <w:rPr>
          <w:rFonts w:cs="Times New Roman"/>
          <w:sz w:val="22"/>
          <w:szCs w:val="22"/>
        </w:rPr>
        <w:t xml:space="preserve"> </w:t>
      </w:r>
      <w:r w:rsidR="00827199" w:rsidRPr="007A508A">
        <w:rPr>
          <w:rFonts w:cs="Times New Roman"/>
          <w:sz w:val="22"/>
          <w:szCs w:val="22"/>
        </w:rPr>
        <w:t>that ranges from</w:t>
      </w:r>
      <w:r w:rsidR="00AD62C0" w:rsidRPr="007A508A">
        <w:rPr>
          <w:rFonts w:cs="Times New Roman"/>
          <w:sz w:val="22"/>
          <w:szCs w:val="22"/>
        </w:rPr>
        <w:t xml:space="preserve"> intermediate </w:t>
      </w:r>
      <w:r w:rsidR="00827199" w:rsidRPr="007A508A">
        <w:rPr>
          <w:rFonts w:cs="Times New Roman"/>
          <w:sz w:val="22"/>
          <w:szCs w:val="22"/>
        </w:rPr>
        <w:t>to</w:t>
      </w:r>
      <w:r w:rsidR="001A2A15" w:rsidRPr="007A508A">
        <w:rPr>
          <w:rFonts w:cs="Times New Roman"/>
          <w:sz w:val="22"/>
          <w:szCs w:val="22"/>
        </w:rPr>
        <w:t xml:space="preserve"> felsic</w:t>
      </w:r>
      <w:r w:rsidR="006708FD" w:rsidRPr="007A508A">
        <w:rPr>
          <w:rFonts w:cs="Times New Roman"/>
          <w:sz w:val="22"/>
          <w:szCs w:val="22"/>
        </w:rPr>
        <w:t>.</w:t>
      </w:r>
    </w:p>
    <w:p w14:paraId="226C3126" w14:textId="5619C398" w:rsidR="00A1482D" w:rsidRPr="007A508A" w:rsidRDefault="009838F3" w:rsidP="004248C8">
      <w:pPr>
        <w:pStyle w:val="Body"/>
        <w:spacing w:line="480" w:lineRule="auto"/>
        <w:ind w:firstLine="360"/>
        <w:rPr>
          <w:rFonts w:cs="Times New Roman"/>
          <w:sz w:val="22"/>
          <w:szCs w:val="22"/>
        </w:rPr>
      </w:pPr>
      <w:r w:rsidRPr="007A508A">
        <w:rPr>
          <w:rFonts w:cs="Times New Roman"/>
          <w:sz w:val="22"/>
          <w:szCs w:val="22"/>
        </w:rPr>
        <w:lastRenderedPageBreak/>
        <w:t xml:space="preserve">Of the random sampling of giant grains analyzed, the ratio of volcanic to continentally derived grains </w:t>
      </w:r>
      <w:proofErr w:type="gramStart"/>
      <w:r w:rsidR="00650378" w:rsidRPr="007A508A">
        <w:rPr>
          <w:rFonts w:cs="Times New Roman"/>
          <w:sz w:val="22"/>
          <w:szCs w:val="22"/>
        </w:rPr>
        <w:t>average</w:t>
      </w:r>
      <w:r w:rsidR="00002647" w:rsidRPr="007A508A">
        <w:rPr>
          <w:rFonts w:cs="Times New Roman"/>
          <w:sz w:val="22"/>
          <w:szCs w:val="22"/>
        </w:rPr>
        <w:t>s</w:t>
      </w:r>
      <w:proofErr w:type="gramEnd"/>
      <w:r w:rsidRPr="007A508A">
        <w:rPr>
          <w:rFonts w:cs="Times New Roman"/>
          <w:sz w:val="22"/>
          <w:szCs w:val="22"/>
        </w:rPr>
        <w:t xml:space="preserve"> </w:t>
      </w:r>
      <w:r w:rsidR="00B85FA4" w:rsidRPr="007A508A">
        <w:rPr>
          <w:rFonts w:cs="Times New Roman"/>
          <w:sz w:val="22"/>
          <w:szCs w:val="22"/>
        </w:rPr>
        <w:t xml:space="preserve">27:1 </w:t>
      </w:r>
      <w:r w:rsidR="007A508A" w:rsidRPr="007A508A">
        <w:rPr>
          <w:rFonts w:cs="Times New Roman"/>
          <w:sz w:val="22"/>
          <w:szCs w:val="22"/>
        </w:rPr>
        <w:t>(</w:t>
      </w:r>
      <w:r w:rsidR="00B85FA4" w:rsidRPr="007A508A">
        <w:rPr>
          <w:rFonts w:cs="Times New Roman"/>
          <w:sz w:val="22"/>
          <w:szCs w:val="22"/>
        </w:rPr>
        <w:t xml:space="preserve">ignoring the </w:t>
      </w:r>
      <w:r w:rsidR="007A508A" w:rsidRPr="007A508A">
        <w:rPr>
          <w:rFonts w:cs="Times New Roman"/>
          <w:sz w:val="22"/>
          <w:szCs w:val="22"/>
        </w:rPr>
        <w:t xml:space="preserve">3:1 ratio displayed in the low confidence </w:t>
      </w:r>
      <w:proofErr w:type="spellStart"/>
      <w:r w:rsidR="007A508A" w:rsidRPr="007A508A">
        <w:rPr>
          <w:rFonts w:cs="Times New Roman"/>
          <w:sz w:val="22"/>
          <w:szCs w:val="22"/>
        </w:rPr>
        <w:t>Asselian</w:t>
      </w:r>
      <w:proofErr w:type="spellEnd"/>
      <w:r w:rsidR="007A508A" w:rsidRPr="007A508A">
        <w:rPr>
          <w:rFonts w:cs="Times New Roman"/>
          <w:sz w:val="22"/>
          <w:szCs w:val="22"/>
        </w:rPr>
        <w:t>)</w:t>
      </w:r>
      <w:r w:rsidR="00772ECB" w:rsidRPr="007A508A">
        <w:rPr>
          <w:rFonts w:cs="Times New Roman"/>
          <w:sz w:val="22"/>
          <w:szCs w:val="22"/>
        </w:rPr>
        <w:t xml:space="preserve"> with ratios of </w:t>
      </w:r>
      <w:r w:rsidR="00344FAE" w:rsidRPr="007A508A">
        <w:rPr>
          <w:rFonts w:cs="Times New Roman"/>
          <w:sz w:val="22"/>
          <w:szCs w:val="22"/>
        </w:rPr>
        <w:t>55:1, 13:1, and 14:1 for the</w:t>
      </w:r>
      <w:r w:rsidR="00772ECB" w:rsidRPr="007A508A">
        <w:rPr>
          <w:rFonts w:cs="Times New Roman"/>
          <w:sz w:val="22"/>
          <w:szCs w:val="22"/>
        </w:rPr>
        <w:t xml:space="preserve"> </w:t>
      </w:r>
      <w:proofErr w:type="spellStart"/>
      <w:r w:rsidR="00772ECB" w:rsidRPr="007A508A">
        <w:rPr>
          <w:rFonts w:cs="Times New Roman"/>
          <w:sz w:val="22"/>
          <w:szCs w:val="22"/>
        </w:rPr>
        <w:t>Moscovian</w:t>
      </w:r>
      <w:proofErr w:type="spellEnd"/>
      <w:r w:rsidR="00772ECB" w:rsidRPr="007A508A">
        <w:rPr>
          <w:rFonts w:cs="Times New Roman"/>
          <w:sz w:val="22"/>
          <w:szCs w:val="22"/>
        </w:rPr>
        <w:t>,</w:t>
      </w:r>
      <w:r w:rsidR="00E94D72" w:rsidRPr="007A508A">
        <w:rPr>
          <w:rFonts w:cs="Times New Roman"/>
          <w:sz w:val="22"/>
          <w:szCs w:val="22"/>
        </w:rPr>
        <w:t xml:space="preserve"> </w:t>
      </w:r>
      <w:proofErr w:type="spellStart"/>
      <w:r w:rsidR="00E94D72" w:rsidRPr="007A508A">
        <w:rPr>
          <w:rFonts w:cs="Times New Roman"/>
          <w:sz w:val="22"/>
          <w:szCs w:val="22"/>
        </w:rPr>
        <w:t>Kasimovian</w:t>
      </w:r>
      <w:proofErr w:type="spellEnd"/>
      <w:r w:rsidR="00E94D72" w:rsidRPr="007A508A">
        <w:rPr>
          <w:rFonts w:cs="Times New Roman"/>
          <w:sz w:val="22"/>
          <w:szCs w:val="22"/>
        </w:rPr>
        <w:t xml:space="preserve"> –</w:t>
      </w:r>
      <w:r w:rsidR="00772ECB" w:rsidRPr="007A508A">
        <w:rPr>
          <w:rFonts w:cs="Times New Roman"/>
          <w:sz w:val="22"/>
          <w:szCs w:val="22"/>
        </w:rPr>
        <w:t xml:space="preserve"> </w:t>
      </w:r>
      <w:r w:rsidR="009A6189" w:rsidRPr="007A508A">
        <w:rPr>
          <w:rFonts w:cs="Times New Roman"/>
          <w:sz w:val="22"/>
          <w:szCs w:val="22"/>
        </w:rPr>
        <w:t>Gzhelian</w:t>
      </w:r>
      <w:r w:rsidR="00772ECB" w:rsidRPr="007A508A">
        <w:rPr>
          <w:rFonts w:cs="Times New Roman"/>
          <w:sz w:val="22"/>
          <w:szCs w:val="22"/>
        </w:rPr>
        <w:t xml:space="preserve">, and </w:t>
      </w:r>
      <w:proofErr w:type="spellStart"/>
      <w:r w:rsidR="00772ECB" w:rsidRPr="007A508A">
        <w:rPr>
          <w:rFonts w:cs="Times New Roman"/>
          <w:sz w:val="22"/>
          <w:szCs w:val="22"/>
        </w:rPr>
        <w:t>Artinskian</w:t>
      </w:r>
      <w:proofErr w:type="spellEnd"/>
      <w:r w:rsidR="0062746D" w:rsidRPr="007A508A">
        <w:rPr>
          <w:rFonts w:cs="Times New Roman"/>
          <w:sz w:val="22"/>
          <w:szCs w:val="22"/>
        </w:rPr>
        <w:t>,</w:t>
      </w:r>
      <w:r w:rsidR="00772ECB" w:rsidRPr="007A508A">
        <w:rPr>
          <w:rFonts w:cs="Times New Roman"/>
          <w:sz w:val="22"/>
          <w:szCs w:val="22"/>
        </w:rPr>
        <w:t xml:space="preserve"> </w:t>
      </w:r>
      <w:r w:rsidR="00344FAE" w:rsidRPr="007A508A">
        <w:rPr>
          <w:rFonts w:cs="Times New Roman"/>
          <w:sz w:val="22"/>
          <w:szCs w:val="22"/>
        </w:rPr>
        <w:t>respectively (</w:t>
      </w:r>
      <w:r w:rsidR="00F75EB8" w:rsidRPr="007A508A">
        <w:rPr>
          <w:rFonts w:cs="Times New Roman"/>
          <w:sz w:val="22"/>
          <w:szCs w:val="22"/>
        </w:rPr>
        <w:t xml:space="preserve">Table </w:t>
      </w:r>
      <w:r w:rsidR="00D400D3" w:rsidRPr="007A508A">
        <w:rPr>
          <w:rFonts w:cs="Times New Roman"/>
          <w:sz w:val="22"/>
          <w:szCs w:val="22"/>
        </w:rPr>
        <w:t>1</w:t>
      </w:r>
      <w:r w:rsidR="004248C8" w:rsidRPr="007A508A">
        <w:rPr>
          <w:rFonts w:cs="Times New Roman"/>
          <w:sz w:val="22"/>
          <w:szCs w:val="22"/>
        </w:rPr>
        <w:t xml:space="preserve">). </w:t>
      </w:r>
    </w:p>
    <w:p w14:paraId="01498AE0" w14:textId="0EE0821C" w:rsidR="00A45B4F" w:rsidRPr="009A6189" w:rsidRDefault="00C862A9" w:rsidP="0091211B">
      <w:pPr>
        <w:pStyle w:val="Body"/>
        <w:spacing w:line="480" w:lineRule="auto"/>
        <w:ind w:firstLine="360"/>
        <w:rPr>
          <w:rFonts w:cs="Times New Roman"/>
          <w:sz w:val="22"/>
          <w:szCs w:val="22"/>
        </w:rPr>
      </w:pPr>
      <w:r>
        <w:rPr>
          <w:rFonts w:cs="Times New Roman"/>
          <w:sz w:val="22"/>
          <w:szCs w:val="22"/>
        </w:rPr>
        <w:t>Radiogenic i</w:t>
      </w:r>
      <w:r w:rsidRPr="007A508A">
        <w:rPr>
          <w:rFonts w:cs="Times New Roman"/>
          <w:sz w:val="22"/>
          <w:szCs w:val="22"/>
        </w:rPr>
        <w:t xml:space="preserve">sotopic </w:t>
      </w:r>
      <w:r w:rsidR="001A1F38" w:rsidRPr="007A508A">
        <w:rPr>
          <w:rFonts w:cs="Times New Roman"/>
          <w:sz w:val="22"/>
          <w:szCs w:val="22"/>
        </w:rPr>
        <w:t>data (</w:t>
      </w:r>
      <w:r w:rsidR="009838F3" w:rsidRPr="007A508A">
        <w:rPr>
          <w:rFonts w:cs="Times New Roman"/>
          <w:sz w:val="22"/>
          <w:szCs w:val="22"/>
          <w:vertAlign w:val="superscript"/>
        </w:rPr>
        <w:t>87</w:t>
      </w:r>
      <w:r w:rsidR="009838F3" w:rsidRPr="007A508A">
        <w:rPr>
          <w:rFonts w:cs="Times New Roman"/>
          <w:sz w:val="22"/>
          <w:szCs w:val="22"/>
        </w:rPr>
        <w:t>Sr/</w:t>
      </w:r>
      <w:r w:rsidR="009838F3" w:rsidRPr="007A508A">
        <w:rPr>
          <w:rFonts w:cs="Times New Roman"/>
          <w:sz w:val="22"/>
          <w:szCs w:val="22"/>
          <w:vertAlign w:val="superscript"/>
        </w:rPr>
        <w:t>86</w:t>
      </w:r>
      <w:r w:rsidR="009838F3" w:rsidRPr="007A508A">
        <w:rPr>
          <w:rFonts w:cs="Times New Roman"/>
          <w:sz w:val="22"/>
          <w:szCs w:val="22"/>
        </w:rPr>
        <w:t>Sr</w:t>
      </w:r>
      <w:r w:rsidR="0091211B" w:rsidRPr="007A508A">
        <w:rPr>
          <w:rFonts w:cs="Times New Roman"/>
          <w:sz w:val="22"/>
          <w:szCs w:val="22"/>
        </w:rPr>
        <w:t xml:space="preserve"> and ϵ</w:t>
      </w:r>
      <w:r w:rsidR="0091211B" w:rsidRPr="00AF06F4">
        <w:rPr>
          <w:rFonts w:cs="Times New Roman"/>
          <w:sz w:val="22"/>
          <w:szCs w:val="22"/>
          <w:vertAlign w:val="subscript"/>
        </w:rPr>
        <w:t>Nd</w:t>
      </w:r>
      <w:r w:rsidR="001A1F38" w:rsidRPr="007A508A">
        <w:rPr>
          <w:rFonts w:cs="Times New Roman"/>
          <w:sz w:val="22"/>
          <w:szCs w:val="22"/>
        </w:rPr>
        <w:t>)</w:t>
      </w:r>
      <w:r w:rsidR="009838F3" w:rsidRPr="007A508A">
        <w:rPr>
          <w:rFonts w:cs="Times New Roman"/>
          <w:sz w:val="22"/>
          <w:szCs w:val="22"/>
        </w:rPr>
        <w:t xml:space="preserve"> </w:t>
      </w:r>
      <w:r>
        <w:rPr>
          <w:rFonts w:cs="Times New Roman"/>
          <w:sz w:val="22"/>
          <w:szCs w:val="22"/>
        </w:rPr>
        <w:t xml:space="preserve">were obtained </w:t>
      </w:r>
      <w:r w:rsidR="00812CBE" w:rsidRPr="007A508A">
        <w:rPr>
          <w:rFonts w:cs="Times New Roman"/>
          <w:sz w:val="22"/>
          <w:szCs w:val="22"/>
        </w:rPr>
        <w:t xml:space="preserve">on </w:t>
      </w:r>
      <w:r>
        <w:rPr>
          <w:rFonts w:cs="Times New Roman"/>
          <w:sz w:val="22"/>
          <w:szCs w:val="22"/>
        </w:rPr>
        <w:t>three</w:t>
      </w:r>
      <w:r w:rsidR="009456CF" w:rsidRPr="007A508A">
        <w:rPr>
          <w:rFonts w:cs="Times New Roman"/>
          <w:sz w:val="22"/>
          <w:szCs w:val="22"/>
        </w:rPr>
        <w:t xml:space="preserve"> large (cm-size) lithic clasts</w:t>
      </w:r>
      <w:r w:rsidR="009456CF" w:rsidRPr="007A508A">
        <w:rPr>
          <w:rStyle w:val="CommentReference"/>
          <w:rFonts w:cs="Times New Roman"/>
          <w:color w:val="auto"/>
          <w:sz w:val="22"/>
          <w:szCs w:val="22"/>
          <w14:textOutline w14:w="0" w14:cap="rnd" w14:cmpd="sng" w14:algn="ctr">
            <w14:noFill/>
            <w14:prstDash w14:val="solid"/>
            <w14:bevel/>
          </w14:textOutline>
        </w:rPr>
        <w:t xml:space="preserve"> and</w:t>
      </w:r>
      <w:r w:rsidR="008023EF" w:rsidRPr="007A508A">
        <w:rPr>
          <w:rFonts w:cs="Times New Roman"/>
          <w:sz w:val="22"/>
          <w:szCs w:val="22"/>
        </w:rPr>
        <w:t xml:space="preserve"> </w:t>
      </w:r>
      <w:r>
        <w:rPr>
          <w:rFonts w:cs="Times New Roman"/>
          <w:sz w:val="22"/>
          <w:szCs w:val="22"/>
        </w:rPr>
        <w:t xml:space="preserve">several </w:t>
      </w:r>
      <w:r w:rsidR="00812CBE" w:rsidRPr="007A508A">
        <w:rPr>
          <w:rFonts w:cs="Times New Roman"/>
          <w:sz w:val="22"/>
          <w:szCs w:val="22"/>
        </w:rPr>
        <w:t xml:space="preserve">samples of </w:t>
      </w:r>
      <w:r w:rsidR="00593DC8" w:rsidRPr="007A508A">
        <w:rPr>
          <w:rFonts w:cs="Times New Roman"/>
          <w:sz w:val="22"/>
          <w:szCs w:val="22"/>
        </w:rPr>
        <w:t xml:space="preserve">co-associated </w:t>
      </w:r>
      <w:r w:rsidR="00002647" w:rsidRPr="007A508A">
        <w:rPr>
          <w:rFonts w:cs="Times New Roman"/>
          <w:sz w:val="22"/>
          <w:szCs w:val="22"/>
        </w:rPr>
        <w:t>fine (</w:t>
      </w:r>
      <w:r w:rsidR="004F4AA7" w:rsidRPr="007A508A">
        <w:rPr>
          <w:rFonts w:cs="Times New Roman"/>
          <w:sz w:val="22"/>
          <w:szCs w:val="22"/>
        </w:rPr>
        <w:t>&lt;180</w:t>
      </w:r>
      <w:r w:rsidR="00002647" w:rsidRPr="007A508A">
        <w:rPr>
          <w:rFonts w:cs="Times New Roman"/>
          <w:sz w:val="22"/>
          <w:szCs w:val="22"/>
        </w:rPr>
        <w:t xml:space="preserve"> µm) dust fraction</w:t>
      </w:r>
      <w:r>
        <w:rPr>
          <w:rFonts w:cs="Times New Roman"/>
          <w:sz w:val="22"/>
          <w:szCs w:val="22"/>
        </w:rPr>
        <w:t>s</w:t>
      </w:r>
      <w:r w:rsidR="009838F3" w:rsidRPr="007A508A">
        <w:rPr>
          <w:rFonts w:cs="Times New Roman"/>
          <w:sz w:val="22"/>
          <w:szCs w:val="22"/>
        </w:rPr>
        <w:t xml:space="preserve"> </w:t>
      </w:r>
      <w:r>
        <w:rPr>
          <w:rFonts w:cs="Times New Roman"/>
          <w:sz w:val="22"/>
          <w:szCs w:val="22"/>
        </w:rPr>
        <w:t xml:space="preserve">to </w:t>
      </w:r>
      <w:r w:rsidR="00342B7A" w:rsidRPr="007A508A">
        <w:rPr>
          <w:rFonts w:cs="Times New Roman"/>
          <w:sz w:val="22"/>
          <w:szCs w:val="22"/>
        </w:rPr>
        <w:t xml:space="preserve">supplement the mineralogical data in assessing </w:t>
      </w:r>
      <w:r w:rsidR="001A1F38" w:rsidRPr="007A508A">
        <w:rPr>
          <w:rFonts w:cs="Times New Roman"/>
          <w:sz w:val="22"/>
          <w:szCs w:val="22"/>
        </w:rPr>
        <w:t>sources and possible provenance regions</w:t>
      </w:r>
      <w:r w:rsidR="00183650" w:rsidRPr="007A508A">
        <w:rPr>
          <w:rFonts w:cs="Times New Roman"/>
          <w:sz w:val="22"/>
          <w:szCs w:val="22"/>
        </w:rPr>
        <w:t xml:space="preserve"> (</w:t>
      </w:r>
      <w:r w:rsidR="00812CBE" w:rsidRPr="007A508A">
        <w:rPr>
          <w:rFonts w:cs="Times New Roman"/>
          <w:sz w:val="22"/>
          <w:szCs w:val="22"/>
        </w:rPr>
        <w:t>F</w:t>
      </w:r>
      <w:r w:rsidR="00183650" w:rsidRPr="007A508A">
        <w:rPr>
          <w:rFonts w:cs="Times New Roman"/>
          <w:sz w:val="22"/>
          <w:szCs w:val="22"/>
        </w:rPr>
        <w:t xml:space="preserve">igure </w:t>
      </w:r>
      <w:r w:rsidR="00F450C1" w:rsidRPr="007A508A">
        <w:rPr>
          <w:rFonts w:cs="Times New Roman"/>
          <w:sz w:val="22"/>
          <w:szCs w:val="22"/>
        </w:rPr>
        <w:t>4</w:t>
      </w:r>
      <w:r w:rsidR="00183650" w:rsidRPr="007A508A">
        <w:rPr>
          <w:rFonts w:cs="Times New Roman"/>
          <w:sz w:val="22"/>
          <w:szCs w:val="22"/>
        </w:rPr>
        <w:t>)</w:t>
      </w:r>
      <w:r w:rsidR="00A1482D" w:rsidRPr="007A508A">
        <w:rPr>
          <w:rFonts w:cs="Times New Roman"/>
          <w:sz w:val="22"/>
          <w:szCs w:val="22"/>
        </w:rPr>
        <w:t>.</w:t>
      </w:r>
      <w:r w:rsidR="00801B92" w:rsidRPr="007A508A">
        <w:rPr>
          <w:rFonts w:cs="Times New Roman"/>
          <w:sz w:val="22"/>
          <w:szCs w:val="22"/>
        </w:rPr>
        <w:t xml:space="preserve"> </w:t>
      </w:r>
      <w:r w:rsidR="000C4C8D" w:rsidRPr="007A508A">
        <w:rPr>
          <w:rFonts w:cs="Times New Roman"/>
          <w:sz w:val="22"/>
          <w:szCs w:val="22"/>
        </w:rPr>
        <w:t>Three</w:t>
      </w:r>
      <w:r w:rsidR="00681B11" w:rsidRPr="007A508A">
        <w:rPr>
          <w:rFonts w:cs="Times New Roman"/>
          <w:sz w:val="22"/>
          <w:szCs w:val="22"/>
        </w:rPr>
        <w:t xml:space="preserve"> </w:t>
      </w:r>
      <w:proofErr w:type="spellStart"/>
      <w:r w:rsidR="00681B11" w:rsidRPr="007A508A">
        <w:rPr>
          <w:rFonts w:cs="Times New Roman"/>
          <w:sz w:val="22"/>
          <w:szCs w:val="22"/>
        </w:rPr>
        <w:t>Moscovian</w:t>
      </w:r>
      <w:proofErr w:type="spellEnd"/>
      <w:r w:rsidR="00681B11" w:rsidRPr="007A508A">
        <w:rPr>
          <w:rFonts w:cs="Times New Roman"/>
          <w:sz w:val="22"/>
          <w:szCs w:val="22"/>
        </w:rPr>
        <w:t xml:space="preserve"> lithic fragments display </w:t>
      </w:r>
      <w:r w:rsidR="00681B11" w:rsidRPr="007A508A">
        <w:rPr>
          <w:rFonts w:cs="Times New Roman"/>
          <w:sz w:val="22"/>
          <w:szCs w:val="22"/>
          <w:vertAlign w:val="superscript"/>
        </w:rPr>
        <w:t>87</w:t>
      </w:r>
      <w:r w:rsidR="00681B11" w:rsidRPr="007A508A">
        <w:rPr>
          <w:rFonts w:cs="Times New Roman"/>
          <w:sz w:val="22"/>
          <w:szCs w:val="22"/>
        </w:rPr>
        <w:t>Sr/</w:t>
      </w:r>
      <w:r w:rsidR="00681B11" w:rsidRPr="007A508A">
        <w:rPr>
          <w:rFonts w:cs="Times New Roman"/>
          <w:sz w:val="22"/>
          <w:szCs w:val="22"/>
          <w:vertAlign w:val="superscript"/>
        </w:rPr>
        <w:t>86</w:t>
      </w:r>
      <w:r w:rsidR="00681B11" w:rsidRPr="007A508A">
        <w:rPr>
          <w:rFonts w:cs="Times New Roman"/>
          <w:sz w:val="22"/>
          <w:szCs w:val="22"/>
        </w:rPr>
        <w:t xml:space="preserve">Sr </w:t>
      </w:r>
      <w:r w:rsidR="001A1413">
        <w:rPr>
          <w:rFonts w:cs="Times New Roman"/>
          <w:sz w:val="22"/>
          <w:szCs w:val="22"/>
        </w:rPr>
        <w:t>values ranging from</w:t>
      </w:r>
      <w:r w:rsidR="00183650" w:rsidRPr="007A508A">
        <w:rPr>
          <w:rFonts w:cs="Times New Roman"/>
          <w:sz w:val="22"/>
          <w:szCs w:val="22"/>
        </w:rPr>
        <w:t xml:space="preserve"> </w:t>
      </w:r>
      <w:r w:rsidR="008B695B" w:rsidRPr="007A508A">
        <w:rPr>
          <w:rFonts w:cs="Times New Roman"/>
          <w:sz w:val="22"/>
          <w:szCs w:val="22"/>
        </w:rPr>
        <w:t>0</w:t>
      </w:r>
      <w:r w:rsidR="00681B11" w:rsidRPr="007A508A">
        <w:rPr>
          <w:rFonts w:cs="Times New Roman"/>
          <w:sz w:val="22"/>
          <w:szCs w:val="22"/>
        </w:rPr>
        <w:t>.705</w:t>
      </w:r>
      <w:r w:rsidR="00183650" w:rsidRPr="007A508A">
        <w:rPr>
          <w:rFonts w:cs="Times New Roman"/>
          <w:sz w:val="22"/>
          <w:szCs w:val="22"/>
        </w:rPr>
        <w:t>136</w:t>
      </w:r>
      <w:r w:rsidR="001A1413">
        <w:rPr>
          <w:rFonts w:cs="Times New Roman"/>
          <w:sz w:val="22"/>
          <w:szCs w:val="22"/>
        </w:rPr>
        <w:t xml:space="preserve"> to </w:t>
      </w:r>
      <w:r w:rsidR="008B695B" w:rsidRPr="007A508A">
        <w:rPr>
          <w:rFonts w:cs="Times New Roman"/>
          <w:sz w:val="22"/>
          <w:szCs w:val="22"/>
        </w:rPr>
        <w:t>0</w:t>
      </w:r>
      <w:r w:rsidR="00183650" w:rsidRPr="007A508A">
        <w:rPr>
          <w:rFonts w:cs="Times New Roman"/>
          <w:sz w:val="22"/>
          <w:szCs w:val="22"/>
        </w:rPr>
        <w:t>.705260</w:t>
      </w:r>
      <w:r w:rsidR="001A1413">
        <w:rPr>
          <w:rFonts w:cs="Times New Roman"/>
          <w:sz w:val="22"/>
          <w:szCs w:val="22"/>
        </w:rPr>
        <w:t xml:space="preserve"> </w:t>
      </w:r>
      <w:r w:rsidR="0043538C" w:rsidRPr="007A508A">
        <w:rPr>
          <w:rFonts w:cs="Times New Roman"/>
          <w:sz w:val="22"/>
          <w:szCs w:val="22"/>
        </w:rPr>
        <w:t>and</w:t>
      </w:r>
      <w:r w:rsidR="00A45B4F" w:rsidRPr="007A508A">
        <w:rPr>
          <w:rFonts w:cs="Times New Roman"/>
          <w:sz w:val="22"/>
          <w:szCs w:val="22"/>
        </w:rPr>
        <w:t xml:space="preserve"> ϵ</w:t>
      </w:r>
      <w:r w:rsidR="00A45B4F" w:rsidRPr="00AF06F4">
        <w:rPr>
          <w:rFonts w:cs="Times New Roman"/>
          <w:sz w:val="22"/>
          <w:szCs w:val="22"/>
          <w:vertAlign w:val="subscript"/>
        </w:rPr>
        <w:t>Nd</w:t>
      </w:r>
      <w:r w:rsidR="00A45B4F" w:rsidRPr="007A508A" w:rsidDel="00C01800">
        <w:rPr>
          <w:rFonts w:cs="Times New Roman"/>
          <w:sz w:val="22"/>
          <w:szCs w:val="22"/>
        </w:rPr>
        <w:t xml:space="preserve"> </w:t>
      </w:r>
      <w:r w:rsidR="00A45B4F" w:rsidRPr="007A508A">
        <w:rPr>
          <w:rFonts w:cs="Times New Roman"/>
          <w:sz w:val="22"/>
          <w:szCs w:val="22"/>
        </w:rPr>
        <w:t>values ranging from</w:t>
      </w:r>
      <w:r w:rsidR="00FF1A91" w:rsidRPr="007A508A">
        <w:rPr>
          <w:rFonts w:cs="Times New Roman"/>
          <w:sz w:val="22"/>
          <w:szCs w:val="22"/>
        </w:rPr>
        <w:t xml:space="preserve"> </w:t>
      </w:r>
      <w:r w:rsidR="001A1413">
        <w:rPr>
          <w:rFonts w:cs="Times New Roman"/>
          <w:sz w:val="22"/>
          <w:szCs w:val="22"/>
        </w:rPr>
        <w:t>+</w:t>
      </w:r>
      <w:r w:rsidR="00A45B4F" w:rsidRPr="007A508A">
        <w:rPr>
          <w:rFonts w:cs="Times New Roman"/>
          <w:sz w:val="22"/>
          <w:szCs w:val="22"/>
        </w:rPr>
        <w:t xml:space="preserve"> 0.9 </w:t>
      </w:r>
      <w:r w:rsidR="001A1413">
        <w:rPr>
          <w:rFonts w:cs="Times New Roman"/>
          <w:sz w:val="22"/>
          <w:szCs w:val="22"/>
        </w:rPr>
        <w:t>to +</w:t>
      </w:r>
      <w:r w:rsidR="00A45B4F" w:rsidRPr="007A508A">
        <w:rPr>
          <w:rFonts w:cs="Times New Roman"/>
          <w:sz w:val="22"/>
          <w:szCs w:val="22"/>
        </w:rPr>
        <w:t>1.</w:t>
      </w:r>
      <w:r w:rsidR="008B695B" w:rsidRPr="007A508A">
        <w:rPr>
          <w:rFonts w:cs="Times New Roman"/>
          <w:sz w:val="22"/>
          <w:szCs w:val="22"/>
        </w:rPr>
        <w:t>1</w:t>
      </w:r>
      <w:r w:rsidR="001A1413">
        <w:rPr>
          <w:rFonts w:cs="Times New Roman"/>
          <w:sz w:val="22"/>
          <w:szCs w:val="22"/>
        </w:rPr>
        <w:t xml:space="preserve">, </w:t>
      </w:r>
      <w:r w:rsidR="001D0C0E" w:rsidRPr="007A508A">
        <w:rPr>
          <w:rFonts w:cs="Times New Roman"/>
          <w:sz w:val="22"/>
          <w:szCs w:val="22"/>
        </w:rPr>
        <w:t>values</w:t>
      </w:r>
      <w:r w:rsidR="0043538C" w:rsidRPr="007A508A">
        <w:rPr>
          <w:rFonts w:cs="Times New Roman"/>
          <w:sz w:val="22"/>
          <w:szCs w:val="22"/>
        </w:rPr>
        <w:t xml:space="preserve"> </w:t>
      </w:r>
      <w:r w:rsidR="001A1413">
        <w:rPr>
          <w:rFonts w:cs="Times New Roman"/>
          <w:sz w:val="22"/>
          <w:szCs w:val="22"/>
        </w:rPr>
        <w:t xml:space="preserve">typical of many volcanic arc </w:t>
      </w:r>
      <w:r w:rsidR="008B695B" w:rsidRPr="007A508A">
        <w:rPr>
          <w:rFonts w:cs="Times New Roman"/>
          <w:sz w:val="22"/>
          <w:szCs w:val="22"/>
        </w:rPr>
        <w:t>settings (W</w:t>
      </w:r>
      <w:r w:rsidR="00366E69" w:rsidRPr="007A508A">
        <w:rPr>
          <w:rFonts w:cs="Times New Roman"/>
          <w:sz w:val="22"/>
          <w:szCs w:val="22"/>
        </w:rPr>
        <w:t>hite, 2015</w:t>
      </w:r>
      <w:r w:rsidR="008B695B" w:rsidRPr="007A508A">
        <w:rPr>
          <w:rFonts w:cs="Times New Roman"/>
          <w:sz w:val="22"/>
          <w:szCs w:val="22"/>
        </w:rPr>
        <w:t>)</w:t>
      </w:r>
      <w:r w:rsidR="0043538C" w:rsidRPr="007A508A">
        <w:rPr>
          <w:rFonts w:cs="Times New Roman"/>
          <w:sz w:val="22"/>
          <w:szCs w:val="22"/>
        </w:rPr>
        <w:t xml:space="preserve">. </w:t>
      </w:r>
      <w:r w:rsidR="00DA4410" w:rsidRPr="007A508A">
        <w:rPr>
          <w:rFonts w:cs="Times New Roman"/>
          <w:sz w:val="22"/>
          <w:szCs w:val="22"/>
        </w:rPr>
        <w:t>When ϵ</w:t>
      </w:r>
      <w:r w:rsidR="00DA4410" w:rsidRPr="00AF06F4">
        <w:rPr>
          <w:rFonts w:cs="Times New Roman"/>
          <w:sz w:val="22"/>
          <w:szCs w:val="22"/>
          <w:vertAlign w:val="subscript"/>
        </w:rPr>
        <w:t>Nd</w:t>
      </w:r>
      <w:r w:rsidR="00F3658B" w:rsidRPr="007A508A">
        <w:rPr>
          <w:rFonts w:cs="Times New Roman"/>
          <w:sz w:val="22"/>
          <w:szCs w:val="22"/>
        </w:rPr>
        <w:t xml:space="preserve"> values</w:t>
      </w:r>
      <w:r w:rsidR="00D064A1">
        <w:rPr>
          <w:rFonts w:cs="Times New Roman"/>
          <w:sz w:val="22"/>
          <w:szCs w:val="22"/>
        </w:rPr>
        <w:t xml:space="preserve"> are </w:t>
      </w:r>
      <w:r w:rsidR="00D064A1" w:rsidRPr="007A508A">
        <w:rPr>
          <w:rFonts w:cs="Times New Roman"/>
          <w:sz w:val="22"/>
          <w:szCs w:val="22"/>
        </w:rPr>
        <w:t>back calculated to their initial</w:t>
      </w:r>
      <w:r w:rsidR="00D064A1">
        <w:rPr>
          <w:rFonts w:cs="Times New Roman"/>
          <w:sz w:val="22"/>
          <w:szCs w:val="22"/>
        </w:rPr>
        <w:t xml:space="preserve"> values at 300 Ma</w:t>
      </w:r>
      <w:r w:rsidR="00F3658B" w:rsidRPr="007A508A">
        <w:rPr>
          <w:rFonts w:cs="Times New Roman"/>
          <w:sz w:val="22"/>
          <w:szCs w:val="22"/>
        </w:rPr>
        <w:t xml:space="preserve">, </w:t>
      </w:r>
      <w:r w:rsidR="00D064A1" w:rsidRPr="007A508A">
        <w:rPr>
          <w:rFonts w:cs="Times New Roman"/>
          <w:sz w:val="22"/>
          <w:szCs w:val="22"/>
        </w:rPr>
        <w:t>ϵ</w:t>
      </w:r>
      <w:r w:rsidR="00D064A1" w:rsidRPr="00341F92">
        <w:rPr>
          <w:rFonts w:cs="Times New Roman"/>
          <w:sz w:val="22"/>
          <w:szCs w:val="22"/>
          <w:vertAlign w:val="subscript"/>
        </w:rPr>
        <w:t>Nd</w:t>
      </w:r>
      <w:r w:rsidR="00D064A1" w:rsidRPr="007A508A" w:rsidDel="00C01800">
        <w:rPr>
          <w:rFonts w:cs="Times New Roman"/>
          <w:sz w:val="22"/>
          <w:szCs w:val="22"/>
        </w:rPr>
        <w:t xml:space="preserve"> </w:t>
      </w:r>
      <w:r w:rsidR="009E7A74">
        <w:rPr>
          <w:rFonts w:cs="Times New Roman"/>
          <w:sz w:val="22"/>
          <w:szCs w:val="22"/>
        </w:rPr>
        <w:t xml:space="preserve">values </w:t>
      </w:r>
      <w:r w:rsidR="00D064A1">
        <w:rPr>
          <w:rFonts w:cs="Times New Roman"/>
          <w:sz w:val="22"/>
          <w:szCs w:val="22"/>
        </w:rPr>
        <w:t>range from +</w:t>
      </w:r>
      <w:r w:rsidR="00DA4410" w:rsidRPr="007A508A">
        <w:rPr>
          <w:rFonts w:cs="Times New Roman"/>
          <w:sz w:val="22"/>
          <w:szCs w:val="22"/>
        </w:rPr>
        <w:t xml:space="preserve">3.8 </w:t>
      </w:r>
      <w:r w:rsidR="00D064A1">
        <w:rPr>
          <w:rFonts w:cs="Times New Roman"/>
          <w:sz w:val="22"/>
          <w:szCs w:val="22"/>
        </w:rPr>
        <w:t>to</w:t>
      </w:r>
      <w:r w:rsidR="00DA4410" w:rsidRPr="007A508A">
        <w:rPr>
          <w:rFonts w:cs="Times New Roman"/>
          <w:sz w:val="22"/>
          <w:szCs w:val="22"/>
        </w:rPr>
        <w:t xml:space="preserve"> </w:t>
      </w:r>
      <w:r w:rsidR="00D064A1">
        <w:rPr>
          <w:rFonts w:cs="Times New Roman"/>
          <w:sz w:val="22"/>
          <w:szCs w:val="22"/>
        </w:rPr>
        <w:t>+</w:t>
      </w:r>
      <w:r w:rsidR="00DA4410" w:rsidRPr="007A508A">
        <w:rPr>
          <w:rFonts w:cs="Times New Roman"/>
          <w:sz w:val="22"/>
          <w:szCs w:val="22"/>
        </w:rPr>
        <w:t>4.0</w:t>
      </w:r>
      <w:r w:rsidR="00D12E86" w:rsidRPr="007A508A">
        <w:rPr>
          <w:rFonts w:cs="Times New Roman"/>
          <w:sz w:val="22"/>
          <w:szCs w:val="22"/>
        </w:rPr>
        <w:t xml:space="preserve">, </w:t>
      </w:r>
      <w:r w:rsidR="00D064A1">
        <w:rPr>
          <w:rFonts w:cs="Times New Roman"/>
          <w:sz w:val="22"/>
          <w:szCs w:val="22"/>
        </w:rPr>
        <w:t>consistent with island arc/juvenile continental arc sources (White, 2015)</w:t>
      </w:r>
      <w:r w:rsidR="00DA4410" w:rsidRPr="007A508A">
        <w:rPr>
          <w:rFonts w:cs="Times New Roman"/>
          <w:sz w:val="22"/>
          <w:szCs w:val="22"/>
        </w:rPr>
        <w:t xml:space="preserve">. </w:t>
      </w:r>
      <w:r w:rsidR="00892835">
        <w:rPr>
          <w:rFonts w:cs="Times New Roman"/>
          <w:sz w:val="22"/>
          <w:szCs w:val="22"/>
        </w:rPr>
        <w:t>Six</w:t>
      </w:r>
      <w:r w:rsidR="003E21B8" w:rsidRPr="009A6189">
        <w:rPr>
          <w:rFonts w:cs="Times New Roman"/>
          <w:sz w:val="22"/>
          <w:szCs w:val="22"/>
        </w:rPr>
        <w:t xml:space="preserve"> samples of the </w:t>
      </w:r>
      <w:proofErr w:type="spellStart"/>
      <w:r w:rsidR="003E3559">
        <w:rPr>
          <w:rFonts w:cs="Times New Roman"/>
          <w:sz w:val="22"/>
          <w:szCs w:val="22"/>
        </w:rPr>
        <w:t>Moscovian</w:t>
      </w:r>
      <w:proofErr w:type="spellEnd"/>
      <w:r w:rsidR="003E3559">
        <w:rPr>
          <w:rFonts w:cs="Times New Roman"/>
          <w:sz w:val="22"/>
          <w:szCs w:val="22"/>
        </w:rPr>
        <w:t>/</w:t>
      </w:r>
      <w:r w:rsidR="009A6189" w:rsidRPr="009A6189">
        <w:rPr>
          <w:rFonts w:cs="Times New Roman"/>
          <w:sz w:val="22"/>
          <w:szCs w:val="22"/>
        </w:rPr>
        <w:t>Gzhelian</w:t>
      </w:r>
      <w:r w:rsidR="00A45B4F" w:rsidRPr="009A6189">
        <w:rPr>
          <w:rFonts w:cs="Times New Roman"/>
          <w:sz w:val="22"/>
          <w:szCs w:val="22"/>
        </w:rPr>
        <w:t xml:space="preserve"> fine fraction exhibit</w:t>
      </w:r>
      <w:r w:rsidR="00892835">
        <w:rPr>
          <w:rFonts w:cs="Times New Roman"/>
          <w:sz w:val="22"/>
          <w:szCs w:val="22"/>
        </w:rPr>
        <w:t xml:space="preserve"> more radiogenic</w:t>
      </w:r>
      <w:r w:rsidR="00A45B4F" w:rsidRPr="009A6189">
        <w:rPr>
          <w:rFonts w:cs="Times New Roman"/>
          <w:sz w:val="22"/>
          <w:szCs w:val="22"/>
        </w:rPr>
        <w:t xml:space="preserve"> </w:t>
      </w:r>
      <w:r w:rsidR="00A45B4F" w:rsidRPr="009A6189">
        <w:rPr>
          <w:rFonts w:cs="Times New Roman"/>
          <w:sz w:val="22"/>
          <w:szCs w:val="22"/>
          <w:vertAlign w:val="superscript"/>
        </w:rPr>
        <w:t>87</w:t>
      </w:r>
      <w:r w:rsidR="00A45B4F" w:rsidRPr="009A6189">
        <w:rPr>
          <w:rFonts w:cs="Times New Roman"/>
          <w:sz w:val="22"/>
          <w:szCs w:val="22"/>
        </w:rPr>
        <w:t>Sr/</w:t>
      </w:r>
      <w:r w:rsidR="00A45B4F" w:rsidRPr="009A6189">
        <w:rPr>
          <w:rFonts w:cs="Times New Roman"/>
          <w:sz w:val="22"/>
          <w:szCs w:val="22"/>
          <w:vertAlign w:val="superscript"/>
        </w:rPr>
        <w:t>86</w:t>
      </w:r>
      <w:r w:rsidR="00A45B4F" w:rsidRPr="009A6189">
        <w:rPr>
          <w:rFonts w:cs="Times New Roman"/>
          <w:sz w:val="22"/>
          <w:szCs w:val="22"/>
        </w:rPr>
        <w:t xml:space="preserve">Sr </w:t>
      </w:r>
      <w:r w:rsidR="003E21B8" w:rsidRPr="009A6189">
        <w:rPr>
          <w:rFonts w:cs="Times New Roman"/>
          <w:sz w:val="22"/>
          <w:szCs w:val="22"/>
        </w:rPr>
        <w:t xml:space="preserve">values </w:t>
      </w:r>
      <w:r w:rsidR="00892835">
        <w:rPr>
          <w:rFonts w:cs="Times New Roman"/>
          <w:sz w:val="22"/>
          <w:szCs w:val="22"/>
        </w:rPr>
        <w:t>of</w:t>
      </w:r>
      <w:r w:rsidR="00892835" w:rsidRPr="009A6189">
        <w:rPr>
          <w:rFonts w:cs="Times New Roman"/>
          <w:sz w:val="22"/>
          <w:szCs w:val="22"/>
        </w:rPr>
        <w:t xml:space="preserve"> </w:t>
      </w:r>
      <w:r w:rsidR="00C90F4C" w:rsidRPr="009A6189">
        <w:rPr>
          <w:rFonts w:cs="Times New Roman"/>
          <w:sz w:val="22"/>
          <w:szCs w:val="22"/>
        </w:rPr>
        <w:t>0</w:t>
      </w:r>
      <w:r w:rsidR="00A45B4F" w:rsidRPr="009A6189">
        <w:rPr>
          <w:rFonts w:cs="Times New Roman"/>
          <w:sz w:val="22"/>
          <w:szCs w:val="22"/>
        </w:rPr>
        <w:t>.706</w:t>
      </w:r>
      <w:r w:rsidR="003B10A4" w:rsidRPr="009A6189">
        <w:rPr>
          <w:rFonts w:cs="Times New Roman"/>
          <w:sz w:val="22"/>
          <w:szCs w:val="22"/>
        </w:rPr>
        <w:t>405</w:t>
      </w:r>
      <w:r w:rsidR="00A45B4F" w:rsidRPr="009A6189">
        <w:rPr>
          <w:rFonts w:cs="Times New Roman"/>
          <w:sz w:val="22"/>
          <w:szCs w:val="22"/>
        </w:rPr>
        <w:t xml:space="preserve"> </w:t>
      </w:r>
      <w:r w:rsidR="00892835">
        <w:rPr>
          <w:rFonts w:cs="Times New Roman"/>
          <w:sz w:val="22"/>
          <w:szCs w:val="22"/>
        </w:rPr>
        <w:t xml:space="preserve">to </w:t>
      </w:r>
      <w:r w:rsidR="00C90F4C" w:rsidRPr="009A6189">
        <w:rPr>
          <w:rFonts w:cs="Times New Roman"/>
          <w:sz w:val="22"/>
          <w:szCs w:val="22"/>
        </w:rPr>
        <w:t>0</w:t>
      </w:r>
      <w:r w:rsidR="00A45B4F" w:rsidRPr="009A6189">
        <w:rPr>
          <w:rFonts w:cs="Times New Roman"/>
          <w:sz w:val="22"/>
          <w:szCs w:val="22"/>
        </w:rPr>
        <w:t>.726</w:t>
      </w:r>
      <w:r w:rsidR="003B10A4" w:rsidRPr="009A6189">
        <w:rPr>
          <w:rFonts w:cs="Times New Roman"/>
          <w:sz w:val="22"/>
          <w:szCs w:val="22"/>
        </w:rPr>
        <w:t>455</w:t>
      </w:r>
      <w:r w:rsidR="003E21B8" w:rsidRPr="009A6189">
        <w:rPr>
          <w:rFonts w:cs="Times New Roman"/>
          <w:sz w:val="22"/>
          <w:szCs w:val="22"/>
        </w:rPr>
        <w:t>,</w:t>
      </w:r>
      <w:r w:rsidR="0043538C" w:rsidRPr="009A6189">
        <w:rPr>
          <w:rFonts w:cs="Times New Roman"/>
          <w:sz w:val="22"/>
          <w:szCs w:val="22"/>
        </w:rPr>
        <w:t xml:space="preserve"> and</w:t>
      </w:r>
      <w:r w:rsidR="00892835">
        <w:rPr>
          <w:rFonts w:cs="Times New Roman"/>
          <w:sz w:val="22"/>
          <w:szCs w:val="22"/>
        </w:rPr>
        <w:t xml:space="preserve"> less radiogenic</w:t>
      </w:r>
      <w:r w:rsidR="0043538C" w:rsidRPr="009A6189">
        <w:rPr>
          <w:rFonts w:cs="Times New Roman"/>
          <w:sz w:val="22"/>
          <w:szCs w:val="22"/>
        </w:rPr>
        <w:t xml:space="preserve"> ϵ</w:t>
      </w:r>
      <w:r w:rsidR="0043538C" w:rsidRPr="00AF06F4">
        <w:rPr>
          <w:rFonts w:cs="Times New Roman"/>
          <w:sz w:val="22"/>
          <w:szCs w:val="22"/>
          <w:vertAlign w:val="subscript"/>
        </w:rPr>
        <w:t>Nd</w:t>
      </w:r>
      <w:r w:rsidR="0043538C" w:rsidRPr="009A6189">
        <w:rPr>
          <w:rFonts w:cs="Times New Roman"/>
          <w:sz w:val="22"/>
          <w:szCs w:val="22"/>
        </w:rPr>
        <w:t xml:space="preserve"> values of </w:t>
      </w:r>
      <w:r w:rsidR="00362164" w:rsidRPr="009A6189">
        <w:rPr>
          <w:rFonts w:cs="Times New Roman"/>
          <w:sz w:val="22"/>
          <w:szCs w:val="22"/>
        </w:rPr>
        <w:t xml:space="preserve">-1.9 </w:t>
      </w:r>
      <w:r w:rsidR="008B695B" w:rsidRPr="009A6189">
        <w:rPr>
          <w:rFonts w:cs="Times New Roman"/>
          <w:sz w:val="22"/>
          <w:szCs w:val="22"/>
        </w:rPr>
        <w:t>to</w:t>
      </w:r>
      <w:r w:rsidR="00362164" w:rsidRPr="009A6189">
        <w:rPr>
          <w:rFonts w:cs="Times New Roman"/>
          <w:sz w:val="22"/>
          <w:szCs w:val="22"/>
        </w:rPr>
        <w:t xml:space="preserve"> </w:t>
      </w:r>
      <w:r w:rsidR="003E3559">
        <w:rPr>
          <w:rFonts w:cs="Times New Roman"/>
          <w:sz w:val="22"/>
          <w:szCs w:val="22"/>
        </w:rPr>
        <w:t>-7.5</w:t>
      </w:r>
      <w:r w:rsidR="008065A6">
        <w:rPr>
          <w:rFonts w:cs="Times New Roman"/>
          <w:sz w:val="22"/>
          <w:szCs w:val="22"/>
        </w:rPr>
        <w:t>, consistent with source</w:t>
      </w:r>
      <w:r w:rsidR="00567C5B">
        <w:rPr>
          <w:rFonts w:cs="Times New Roman"/>
          <w:sz w:val="22"/>
          <w:szCs w:val="22"/>
        </w:rPr>
        <w:t xml:space="preserve"> regions</w:t>
      </w:r>
      <w:r w:rsidR="008065A6">
        <w:rPr>
          <w:rFonts w:cs="Times New Roman"/>
          <w:sz w:val="22"/>
          <w:szCs w:val="22"/>
        </w:rPr>
        <w:t xml:space="preserve"> containing components of older continental crust (</w:t>
      </w:r>
      <w:r w:rsidR="00305AEF">
        <w:rPr>
          <w:rFonts w:cs="Times New Roman"/>
          <w:sz w:val="22"/>
          <w:szCs w:val="22"/>
        </w:rPr>
        <w:t>Figure 4</w:t>
      </w:r>
      <w:r w:rsidR="008065A6">
        <w:rPr>
          <w:rFonts w:cs="Times New Roman"/>
          <w:sz w:val="22"/>
          <w:szCs w:val="22"/>
        </w:rPr>
        <w:t>)</w:t>
      </w:r>
      <w:r w:rsidR="00A45B4F" w:rsidRPr="009A6189">
        <w:rPr>
          <w:rFonts w:cs="Times New Roman"/>
          <w:sz w:val="22"/>
          <w:szCs w:val="22"/>
        </w:rPr>
        <w:t>.</w:t>
      </w:r>
    </w:p>
    <w:p w14:paraId="3E2451E3" w14:textId="77777777" w:rsidR="00166120" w:rsidRPr="009A6189" w:rsidRDefault="00166120" w:rsidP="0091211B">
      <w:pPr>
        <w:pStyle w:val="Body"/>
        <w:spacing w:line="480" w:lineRule="auto"/>
        <w:ind w:firstLine="360"/>
        <w:rPr>
          <w:rFonts w:cs="Times New Roman"/>
          <w:sz w:val="22"/>
          <w:szCs w:val="22"/>
        </w:rPr>
      </w:pPr>
    </w:p>
    <w:p w14:paraId="47BB7DE9" w14:textId="182A9C39" w:rsidR="00A45B4F" w:rsidRPr="00282476" w:rsidRDefault="00A45B4F" w:rsidP="00A45B4F">
      <w:pPr>
        <w:pStyle w:val="Body"/>
        <w:spacing w:line="480" w:lineRule="auto"/>
        <w:rPr>
          <w:rFonts w:cs="Times New Roman"/>
          <w:b/>
          <w:bCs/>
        </w:rPr>
      </w:pPr>
      <w:r w:rsidRPr="00282476">
        <w:rPr>
          <w:rFonts w:cs="Times New Roman"/>
          <w:b/>
          <w:bCs/>
        </w:rPr>
        <w:t>Results – Provenance</w:t>
      </w:r>
    </w:p>
    <w:p w14:paraId="014C5705" w14:textId="35B7F593" w:rsidR="00F340BB" w:rsidRPr="00282476" w:rsidRDefault="00F340BB" w:rsidP="00342468">
      <w:pPr>
        <w:pStyle w:val="Body"/>
        <w:spacing w:line="480" w:lineRule="auto"/>
        <w:ind w:firstLine="360"/>
        <w:rPr>
          <w:rFonts w:cs="Times New Roman"/>
          <w:b/>
          <w:bCs/>
        </w:rPr>
      </w:pPr>
      <w:r w:rsidRPr="00282476">
        <w:rPr>
          <w:rFonts w:cs="Times New Roman"/>
          <w:b/>
          <w:bCs/>
        </w:rPr>
        <w:t>Continental Provenance</w:t>
      </w:r>
    </w:p>
    <w:p w14:paraId="3E93AB03" w14:textId="50C83A76" w:rsidR="00BD0392" w:rsidRPr="009A6189" w:rsidRDefault="00956BBA" w:rsidP="00342468">
      <w:pPr>
        <w:pStyle w:val="Body"/>
        <w:spacing w:line="480" w:lineRule="auto"/>
        <w:ind w:firstLine="360"/>
        <w:rPr>
          <w:rFonts w:cs="Times New Roman"/>
          <w:sz w:val="22"/>
          <w:szCs w:val="22"/>
        </w:rPr>
      </w:pPr>
      <w:r w:rsidRPr="009A6189">
        <w:rPr>
          <w:rFonts w:cs="Times New Roman"/>
          <w:sz w:val="22"/>
          <w:szCs w:val="22"/>
        </w:rPr>
        <w:t xml:space="preserve">Continental grains </w:t>
      </w:r>
      <w:r w:rsidR="008D78DC" w:rsidRPr="009A6189">
        <w:rPr>
          <w:rFonts w:cs="Times New Roman"/>
          <w:sz w:val="22"/>
          <w:szCs w:val="22"/>
        </w:rPr>
        <w:t xml:space="preserve">(rounded quartz and feldspar) </w:t>
      </w:r>
      <w:r w:rsidR="008E7731" w:rsidRPr="009A6189">
        <w:rPr>
          <w:rFonts w:cs="Times New Roman"/>
          <w:sz w:val="22"/>
          <w:szCs w:val="22"/>
        </w:rPr>
        <w:t xml:space="preserve">reflect </w:t>
      </w:r>
      <w:r w:rsidR="00544284" w:rsidRPr="009A6189">
        <w:rPr>
          <w:rFonts w:cs="Times New Roman"/>
          <w:sz w:val="22"/>
          <w:szCs w:val="22"/>
        </w:rPr>
        <w:t xml:space="preserve">deflation </w:t>
      </w:r>
      <w:r w:rsidRPr="009A6189">
        <w:rPr>
          <w:rFonts w:cs="Times New Roman"/>
          <w:sz w:val="22"/>
          <w:szCs w:val="22"/>
        </w:rPr>
        <w:t>from arid/semi-arid regions capable of dust emissio</w:t>
      </w:r>
      <w:r w:rsidR="007604DB" w:rsidRPr="009A6189">
        <w:rPr>
          <w:rFonts w:cs="Times New Roman"/>
          <w:sz w:val="22"/>
          <w:szCs w:val="22"/>
        </w:rPr>
        <w:t>n, and presumably within relatively low latitudes</w:t>
      </w:r>
      <w:r w:rsidR="00DC73AC" w:rsidRPr="009A6189">
        <w:rPr>
          <w:rFonts w:cs="Times New Roman"/>
          <w:sz w:val="22"/>
          <w:szCs w:val="22"/>
        </w:rPr>
        <w:t>, giv</w:t>
      </w:r>
      <w:r w:rsidR="003F0ED7" w:rsidRPr="009A6189">
        <w:rPr>
          <w:rFonts w:cs="Times New Roman"/>
          <w:sz w:val="22"/>
          <w:szCs w:val="22"/>
        </w:rPr>
        <w:t xml:space="preserve">en the equatorial setting of the </w:t>
      </w:r>
      <w:proofErr w:type="spellStart"/>
      <w:r w:rsidR="003F0ED7" w:rsidRPr="009A6189">
        <w:rPr>
          <w:rFonts w:cs="Times New Roman"/>
          <w:sz w:val="22"/>
          <w:szCs w:val="22"/>
        </w:rPr>
        <w:t>Akiyoshi</w:t>
      </w:r>
      <w:proofErr w:type="spellEnd"/>
      <w:r w:rsidR="003F0ED7" w:rsidRPr="009A6189">
        <w:rPr>
          <w:rFonts w:cs="Times New Roman"/>
          <w:sz w:val="22"/>
          <w:szCs w:val="22"/>
        </w:rPr>
        <w:t xml:space="preserve"> atoll</w:t>
      </w:r>
      <w:r w:rsidR="00282784">
        <w:rPr>
          <w:rFonts w:cs="Times New Roman"/>
          <w:sz w:val="22"/>
          <w:szCs w:val="22"/>
        </w:rPr>
        <w:t xml:space="preserve">. </w:t>
      </w:r>
      <w:r w:rsidR="007604DB" w:rsidRPr="009A6189">
        <w:rPr>
          <w:rFonts w:cs="Times New Roman"/>
          <w:sz w:val="22"/>
          <w:szCs w:val="22"/>
        </w:rPr>
        <w:t>Candidate dust-emission regions should exhibit proxy evidence for arid- or semi-arid conditions (</w:t>
      </w:r>
      <w:r w:rsidR="001E1159" w:rsidRPr="009A6189">
        <w:rPr>
          <w:rFonts w:cs="Times New Roman"/>
          <w:sz w:val="22"/>
          <w:szCs w:val="22"/>
        </w:rPr>
        <w:t>e.g.,</w:t>
      </w:r>
      <w:r w:rsidR="007604DB" w:rsidRPr="009A6189">
        <w:rPr>
          <w:rFonts w:cs="Times New Roman"/>
          <w:sz w:val="22"/>
          <w:szCs w:val="22"/>
        </w:rPr>
        <w:t xml:space="preserve"> widespread</w:t>
      </w:r>
      <w:r w:rsidRPr="009A6189">
        <w:rPr>
          <w:rFonts w:cs="Times New Roman"/>
          <w:sz w:val="22"/>
          <w:szCs w:val="22"/>
        </w:rPr>
        <w:t xml:space="preserve"> evaporite</w:t>
      </w:r>
      <w:r w:rsidR="009D067D" w:rsidRPr="009A6189">
        <w:rPr>
          <w:rFonts w:cs="Times New Roman"/>
          <w:sz w:val="22"/>
          <w:szCs w:val="22"/>
        </w:rPr>
        <w:t>,</w:t>
      </w:r>
      <w:r w:rsidRPr="009A6189">
        <w:rPr>
          <w:rFonts w:cs="Times New Roman"/>
          <w:sz w:val="22"/>
          <w:szCs w:val="22"/>
        </w:rPr>
        <w:t xml:space="preserve"> </w:t>
      </w:r>
      <w:r w:rsidR="007604DB" w:rsidRPr="009A6189">
        <w:rPr>
          <w:rFonts w:cs="Times New Roman"/>
          <w:sz w:val="22"/>
          <w:szCs w:val="22"/>
        </w:rPr>
        <w:t>and/or</w:t>
      </w:r>
      <w:r w:rsidRPr="009A6189">
        <w:rPr>
          <w:rFonts w:cs="Times New Roman"/>
          <w:sz w:val="22"/>
          <w:szCs w:val="22"/>
        </w:rPr>
        <w:t xml:space="preserve"> arid-semiarid paleosols)</w:t>
      </w:r>
      <w:r w:rsidR="007604DB" w:rsidRPr="009A6189">
        <w:rPr>
          <w:rFonts w:cs="Times New Roman"/>
          <w:sz w:val="22"/>
          <w:szCs w:val="22"/>
        </w:rPr>
        <w:t xml:space="preserve">, and negative evidence for </w:t>
      </w:r>
      <w:proofErr w:type="spellStart"/>
      <w:r w:rsidR="007604DB" w:rsidRPr="009A6189">
        <w:rPr>
          <w:rFonts w:cs="Times New Roman"/>
          <w:sz w:val="22"/>
          <w:szCs w:val="22"/>
        </w:rPr>
        <w:t>perhumid</w:t>
      </w:r>
      <w:proofErr w:type="spellEnd"/>
      <w:r w:rsidR="007604DB" w:rsidRPr="009A6189">
        <w:rPr>
          <w:rFonts w:cs="Times New Roman"/>
          <w:sz w:val="22"/>
          <w:szCs w:val="22"/>
        </w:rPr>
        <w:t xml:space="preserve"> conditions</w:t>
      </w:r>
      <w:r w:rsidR="00582A8F" w:rsidRPr="009A6189">
        <w:rPr>
          <w:rFonts w:cs="Times New Roman"/>
          <w:sz w:val="22"/>
          <w:szCs w:val="22"/>
        </w:rPr>
        <w:t xml:space="preserve"> (</w:t>
      </w:r>
      <w:r w:rsidR="00261C4F" w:rsidRPr="009A6189">
        <w:rPr>
          <w:rFonts w:cs="Times New Roman"/>
          <w:sz w:val="22"/>
          <w:szCs w:val="22"/>
        </w:rPr>
        <w:t>F</w:t>
      </w:r>
      <w:r w:rsidR="00582A8F" w:rsidRPr="009A6189">
        <w:rPr>
          <w:rFonts w:cs="Times New Roman"/>
          <w:sz w:val="22"/>
          <w:szCs w:val="22"/>
        </w:rPr>
        <w:t>igure 1)</w:t>
      </w:r>
      <w:r w:rsidR="007604DB" w:rsidRPr="009A6189">
        <w:rPr>
          <w:rFonts w:cs="Times New Roman"/>
          <w:sz w:val="22"/>
          <w:szCs w:val="22"/>
        </w:rPr>
        <w:t xml:space="preserve"> (</w:t>
      </w:r>
      <w:r w:rsidR="001E1159" w:rsidRPr="009A6189">
        <w:rPr>
          <w:rFonts w:cs="Times New Roman"/>
          <w:sz w:val="22"/>
          <w:szCs w:val="22"/>
        </w:rPr>
        <w:t>e.g.,</w:t>
      </w:r>
      <w:r w:rsidR="007604DB" w:rsidRPr="009A6189">
        <w:rPr>
          <w:rFonts w:cs="Times New Roman"/>
          <w:sz w:val="22"/>
          <w:szCs w:val="22"/>
        </w:rPr>
        <w:t xml:space="preserve"> coal)</w:t>
      </w:r>
      <w:r w:rsidRPr="009A6189">
        <w:rPr>
          <w:rFonts w:cs="Times New Roman"/>
          <w:sz w:val="22"/>
          <w:szCs w:val="22"/>
        </w:rPr>
        <w:t>.</w:t>
      </w:r>
      <w:r w:rsidR="00281E9F" w:rsidRPr="009A6189">
        <w:rPr>
          <w:rFonts w:cs="Times New Roman"/>
          <w:sz w:val="22"/>
          <w:szCs w:val="22"/>
        </w:rPr>
        <w:t xml:space="preserve"> </w:t>
      </w:r>
      <w:r w:rsidR="009D067D" w:rsidRPr="009A6189">
        <w:rPr>
          <w:rFonts w:cs="Times New Roman"/>
          <w:sz w:val="22"/>
          <w:szCs w:val="22"/>
        </w:rPr>
        <w:t xml:space="preserve">To assess this, we rely on the stage-level global compilations of </w:t>
      </w:r>
      <w:proofErr w:type="spellStart"/>
      <w:r w:rsidR="009D067D" w:rsidRPr="009A6189">
        <w:rPr>
          <w:rFonts w:cs="Times New Roman"/>
          <w:sz w:val="22"/>
          <w:szCs w:val="22"/>
        </w:rPr>
        <w:t>Boucot</w:t>
      </w:r>
      <w:proofErr w:type="spellEnd"/>
      <w:r w:rsidR="009D067D" w:rsidRPr="009A6189">
        <w:rPr>
          <w:rFonts w:cs="Times New Roman"/>
          <w:sz w:val="22"/>
          <w:szCs w:val="22"/>
        </w:rPr>
        <w:t xml:space="preserve"> et al. (2013)</w:t>
      </w:r>
      <w:r w:rsidR="000C7968" w:rsidRPr="009A6189">
        <w:rPr>
          <w:rFonts w:cs="Times New Roman"/>
          <w:sz w:val="22"/>
          <w:szCs w:val="22"/>
        </w:rPr>
        <w:t xml:space="preserve"> and additional sources</w:t>
      </w:r>
      <w:r w:rsidR="009D067D" w:rsidRPr="009A6189">
        <w:rPr>
          <w:rFonts w:cs="Times New Roman"/>
          <w:sz w:val="22"/>
          <w:szCs w:val="22"/>
        </w:rPr>
        <w:t xml:space="preserve">. </w:t>
      </w:r>
    </w:p>
    <w:p w14:paraId="01020BB0" w14:textId="7F7CE138" w:rsidR="00BC42D2" w:rsidRPr="008005E7" w:rsidRDefault="00B276E8" w:rsidP="00342468">
      <w:pPr>
        <w:pStyle w:val="Body"/>
        <w:spacing w:line="480" w:lineRule="auto"/>
        <w:ind w:firstLine="360"/>
        <w:rPr>
          <w:rFonts w:cs="Times New Roman"/>
          <w:sz w:val="22"/>
          <w:szCs w:val="22"/>
        </w:rPr>
      </w:pPr>
      <w:r w:rsidRPr="009A6189">
        <w:rPr>
          <w:rFonts w:cs="Times New Roman"/>
          <w:sz w:val="22"/>
          <w:szCs w:val="22"/>
        </w:rPr>
        <w:t xml:space="preserve">The nearest continental </w:t>
      </w:r>
      <w:r w:rsidR="00494676">
        <w:rPr>
          <w:rFonts w:cs="Times New Roman"/>
          <w:sz w:val="22"/>
          <w:szCs w:val="22"/>
        </w:rPr>
        <w:t>regions capable of</w:t>
      </w:r>
      <w:r w:rsidR="00E9619D">
        <w:rPr>
          <w:rFonts w:cs="Times New Roman"/>
          <w:sz w:val="22"/>
          <w:szCs w:val="22"/>
        </w:rPr>
        <w:t xml:space="preserve"> potentially sourc</w:t>
      </w:r>
      <w:r w:rsidR="00494676">
        <w:rPr>
          <w:rFonts w:cs="Times New Roman"/>
          <w:sz w:val="22"/>
          <w:szCs w:val="22"/>
        </w:rPr>
        <w:t>ing</w:t>
      </w:r>
      <w:r w:rsidRPr="009A6189">
        <w:rPr>
          <w:rFonts w:cs="Times New Roman"/>
          <w:sz w:val="22"/>
          <w:szCs w:val="22"/>
        </w:rPr>
        <w:t xml:space="preserve"> </w:t>
      </w:r>
      <w:r w:rsidR="00E9619D">
        <w:rPr>
          <w:rFonts w:cs="Times New Roman"/>
          <w:sz w:val="22"/>
          <w:szCs w:val="22"/>
        </w:rPr>
        <w:t>the</w:t>
      </w:r>
      <w:r w:rsidRPr="009A6189">
        <w:rPr>
          <w:rFonts w:cs="Times New Roman"/>
          <w:sz w:val="22"/>
          <w:szCs w:val="22"/>
        </w:rPr>
        <w:t xml:space="preserve"> dust are the North</w:t>
      </w:r>
      <w:r w:rsidR="00956B37" w:rsidRPr="009A6189">
        <w:rPr>
          <w:rFonts w:cs="Times New Roman"/>
          <w:sz w:val="22"/>
          <w:szCs w:val="22"/>
        </w:rPr>
        <w:t xml:space="preserve"> China</w:t>
      </w:r>
      <w:r w:rsidR="006E5F01">
        <w:rPr>
          <w:rFonts w:cs="Times New Roman"/>
          <w:sz w:val="22"/>
          <w:szCs w:val="22"/>
        </w:rPr>
        <w:t xml:space="preserve"> and </w:t>
      </w:r>
      <w:proofErr w:type="spellStart"/>
      <w:r w:rsidR="006E5F01">
        <w:rPr>
          <w:rFonts w:cs="Times New Roman"/>
          <w:sz w:val="22"/>
          <w:szCs w:val="22"/>
        </w:rPr>
        <w:t>Tarim</w:t>
      </w:r>
      <w:proofErr w:type="spellEnd"/>
      <w:r w:rsidR="006E5F01">
        <w:rPr>
          <w:rFonts w:cs="Times New Roman"/>
          <w:sz w:val="22"/>
          <w:szCs w:val="22"/>
        </w:rPr>
        <w:t xml:space="preserve"> </w:t>
      </w:r>
      <w:r w:rsidR="00956B37" w:rsidRPr="009A6189">
        <w:rPr>
          <w:rFonts w:cs="Times New Roman"/>
          <w:sz w:val="22"/>
          <w:szCs w:val="22"/>
        </w:rPr>
        <w:t>(NC</w:t>
      </w:r>
      <w:r w:rsidR="006E5F01">
        <w:rPr>
          <w:rFonts w:cs="Times New Roman"/>
          <w:sz w:val="22"/>
          <w:szCs w:val="22"/>
        </w:rPr>
        <w:t>&amp;T</w:t>
      </w:r>
      <w:r w:rsidR="00956B37" w:rsidRPr="009A6189">
        <w:rPr>
          <w:rFonts w:cs="Times New Roman"/>
          <w:sz w:val="22"/>
          <w:szCs w:val="22"/>
        </w:rPr>
        <w:t>)</w:t>
      </w:r>
      <w:r w:rsidRPr="009A6189">
        <w:rPr>
          <w:rFonts w:cs="Times New Roman"/>
          <w:sz w:val="22"/>
          <w:szCs w:val="22"/>
        </w:rPr>
        <w:t xml:space="preserve"> and South China </w:t>
      </w:r>
      <w:r w:rsidR="00956B37" w:rsidRPr="009A6189">
        <w:rPr>
          <w:rFonts w:cs="Times New Roman"/>
          <w:sz w:val="22"/>
          <w:szCs w:val="22"/>
        </w:rPr>
        <w:t xml:space="preserve">(SC) </w:t>
      </w:r>
      <w:r w:rsidRPr="009A6189">
        <w:rPr>
          <w:rFonts w:cs="Times New Roman"/>
          <w:sz w:val="22"/>
          <w:szCs w:val="22"/>
        </w:rPr>
        <w:t>blocks ~1,500</w:t>
      </w:r>
      <w:r w:rsidR="00956B37" w:rsidRPr="009A6189">
        <w:rPr>
          <w:rFonts w:cs="Times New Roman"/>
          <w:sz w:val="22"/>
          <w:szCs w:val="22"/>
        </w:rPr>
        <w:t xml:space="preserve"> km</w:t>
      </w:r>
      <w:r w:rsidRPr="009A6189">
        <w:rPr>
          <w:rFonts w:cs="Times New Roman"/>
          <w:sz w:val="22"/>
          <w:szCs w:val="22"/>
        </w:rPr>
        <w:t xml:space="preserve"> (SC</w:t>
      </w:r>
      <w:r w:rsidR="00921F9E" w:rsidRPr="009A6189">
        <w:rPr>
          <w:rFonts w:cs="Times New Roman"/>
          <w:sz w:val="22"/>
          <w:szCs w:val="22"/>
        </w:rPr>
        <w:t>; Pangaea A</w:t>
      </w:r>
      <w:r w:rsidRPr="009A6189">
        <w:rPr>
          <w:rFonts w:cs="Times New Roman"/>
          <w:sz w:val="22"/>
          <w:szCs w:val="22"/>
        </w:rPr>
        <w:t>)-</w:t>
      </w:r>
      <w:r w:rsidR="006E5F01">
        <w:rPr>
          <w:rFonts w:cs="Times New Roman"/>
          <w:sz w:val="22"/>
          <w:szCs w:val="22"/>
        </w:rPr>
        <w:t xml:space="preserve"> ~</w:t>
      </w:r>
      <w:r w:rsidRPr="009A6189">
        <w:rPr>
          <w:rFonts w:cs="Times New Roman"/>
          <w:sz w:val="22"/>
          <w:szCs w:val="22"/>
        </w:rPr>
        <w:t>4,500 km (NC</w:t>
      </w:r>
      <w:r w:rsidR="006E5F01">
        <w:rPr>
          <w:rFonts w:cs="Times New Roman"/>
          <w:sz w:val="22"/>
          <w:szCs w:val="22"/>
        </w:rPr>
        <w:t>&amp;T</w:t>
      </w:r>
      <w:r w:rsidR="00921F9E" w:rsidRPr="009A6189">
        <w:rPr>
          <w:rFonts w:cs="Times New Roman"/>
          <w:sz w:val="22"/>
          <w:szCs w:val="22"/>
        </w:rPr>
        <w:t>; Pangaea A</w:t>
      </w:r>
      <w:r w:rsidRPr="009A6189">
        <w:rPr>
          <w:rFonts w:cs="Times New Roman"/>
          <w:sz w:val="22"/>
          <w:szCs w:val="22"/>
        </w:rPr>
        <w:t>)</w:t>
      </w:r>
      <w:r w:rsidR="00F84CFA" w:rsidRPr="009A6189">
        <w:rPr>
          <w:rFonts w:cs="Times New Roman"/>
          <w:sz w:val="22"/>
          <w:szCs w:val="22"/>
        </w:rPr>
        <w:t xml:space="preserve"> and </w:t>
      </w:r>
      <w:r w:rsidR="00921F9E" w:rsidRPr="009A6189">
        <w:rPr>
          <w:rFonts w:cs="Times New Roman"/>
          <w:sz w:val="22"/>
          <w:szCs w:val="22"/>
        </w:rPr>
        <w:t>~6,500km (SC; Pangaea B)–~8,500km (NC; Pangaea B)</w:t>
      </w:r>
      <w:r w:rsidRPr="009A6189">
        <w:rPr>
          <w:rFonts w:cs="Times New Roman"/>
          <w:sz w:val="22"/>
          <w:szCs w:val="22"/>
        </w:rPr>
        <w:t xml:space="preserve"> distant, and west of the </w:t>
      </w:r>
      <w:proofErr w:type="spellStart"/>
      <w:r w:rsidRPr="009A6189">
        <w:rPr>
          <w:rFonts w:cs="Times New Roman"/>
          <w:sz w:val="22"/>
          <w:szCs w:val="22"/>
        </w:rPr>
        <w:t>Akiyoshi</w:t>
      </w:r>
      <w:proofErr w:type="spellEnd"/>
      <w:r w:rsidRPr="009A6189">
        <w:rPr>
          <w:rFonts w:cs="Times New Roman"/>
          <w:sz w:val="22"/>
          <w:szCs w:val="22"/>
        </w:rPr>
        <w:t xml:space="preserve"> atoll. The South China block hosted peat (coal) and marine carbonate deposition from </w:t>
      </w:r>
      <w:proofErr w:type="spellStart"/>
      <w:r w:rsidRPr="009A6189">
        <w:rPr>
          <w:rFonts w:cs="Times New Roman"/>
          <w:sz w:val="22"/>
          <w:szCs w:val="22"/>
        </w:rPr>
        <w:t>Moscovian</w:t>
      </w:r>
      <w:proofErr w:type="spellEnd"/>
      <w:r w:rsidRPr="009A6189">
        <w:rPr>
          <w:rFonts w:cs="Times New Roman"/>
          <w:sz w:val="22"/>
          <w:szCs w:val="22"/>
        </w:rPr>
        <w:t xml:space="preserve"> through </w:t>
      </w:r>
      <w:proofErr w:type="spellStart"/>
      <w:r w:rsidR="0028473E">
        <w:rPr>
          <w:rFonts w:cs="Times New Roman"/>
          <w:sz w:val="22"/>
          <w:szCs w:val="22"/>
        </w:rPr>
        <w:lastRenderedPageBreak/>
        <w:t>Asselian</w:t>
      </w:r>
      <w:proofErr w:type="spellEnd"/>
      <w:r w:rsidRPr="009A6189">
        <w:rPr>
          <w:rFonts w:cs="Times New Roman"/>
          <w:sz w:val="22"/>
          <w:szCs w:val="22"/>
        </w:rPr>
        <w:t xml:space="preserve"> times (e.g., Peng et al., 1999; </w:t>
      </w:r>
      <w:proofErr w:type="spellStart"/>
      <w:r w:rsidRPr="009A6189">
        <w:rPr>
          <w:rFonts w:cs="Times New Roman"/>
          <w:sz w:val="22"/>
          <w:szCs w:val="22"/>
        </w:rPr>
        <w:t>Boucot</w:t>
      </w:r>
      <w:proofErr w:type="spellEnd"/>
      <w:r w:rsidRPr="009A6189">
        <w:rPr>
          <w:rFonts w:cs="Times New Roman"/>
          <w:sz w:val="22"/>
          <w:szCs w:val="22"/>
        </w:rPr>
        <w:t xml:space="preserve"> et al. 2013), precluding this area as a</w:t>
      </w:r>
      <w:r w:rsidR="00956B37" w:rsidRPr="009A6189">
        <w:rPr>
          <w:rFonts w:cs="Times New Roman"/>
          <w:sz w:val="22"/>
          <w:szCs w:val="22"/>
        </w:rPr>
        <w:t xml:space="preserve"> viable</w:t>
      </w:r>
      <w:r w:rsidRPr="009A6189">
        <w:rPr>
          <w:rFonts w:cs="Times New Roman"/>
          <w:sz w:val="22"/>
          <w:szCs w:val="22"/>
        </w:rPr>
        <w:t xml:space="preserve"> dust</w:t>
      </w:r>
      <w:r w:rsidR="000C6CD0">
        <w:rPr>
          <w:rFonts w:cs="Times New Roman"/>
          <w:sz w:val="22"/>
          <w:szCs w:val="22"/>
        </w:rPr>
        <w:t xml:space="preserve"> </w:t>
      </w:r>
      <w:r w:rsidRPr="009A6189">
        <w:rPr>
          <w:rFonts w:cs="Times New Roman"/>
          <w:sz w:val="22"/>
          <w:szCs w:val="22"/>
        </w:rPr>
        <w:t>emission region</w:t>
      </w:r>
      <w:r w:rsidR="0028473E">
        <w:rPr>
          <w:rFonts w:cs="Times New Roman"/>
          <w:sz w:val="22"/>
          <w:szCs w:val="22"/>
        </w:rPr>
        <w:t xml:space="preserve"> until the </w:t>
      </w:r>
      <w:proofErr w:type="spellStart"/>
      <w:r w:rsidR="0028473E">
        <w:rPr>
          <w:rFonts w:cs="Times New Roman"/>
          <w:sz w:val="22"/>
          <w:szCs w:val="22"/>
        </w:rPr>
        <w:t>Artinskian</w:t>
      </w:r>
      <w:proofErr w:type="spellEnd"/>
      <w:r w:rsidRPr="009A6189">
        <w:rPr>
          <w:rFonts w:cs="Times New Roman"/>
          <w:sz w:val="22"/>
          <w:szCs w:val="22"/>
        </w:rPr>
        <w:t>. While North China</w:t>
      </w:r>
      <w:r w:rsidR="006E5F01">
        <w:rPr>
          <w:rFonts w:cs="Times New Roman"/>
          <w:sz w:val="22"/>
          <w:szCs w:val="22"/>
        </w:rPr>
        <w:t xml:space="preserve"> and </w:t>
      </w:r>
      <w:proofErr w:type="spellStart"/>
      <w:r w:rsidR="006E5F01">
        <w:rPr>
          <w:rFonts w:cs="Times New Roman"/>
          <w:sz w:val="22"/>
          <w:szCs w:val="22"/>
        </w:rPr>
        <w:t>Tarim</w:t>
      </w:r>
      <w:proofErr w:type="spellEnd"/>
      <w:r w:rsidRPr="009A6189">
        <w:rPr>
          <w:rFonts w:cs="Times New Roman"/>
          <w:sz w:val="22"/>
          <w:szCs w:val="22"/>
        </w:rPr>
        <w:t xml:space="preserve"> also exhibit coal deposition throughout the late Paleozoic (</w:t>
      </w:r>
      <w:proofErr w:type="spellStart"/>
      <w:r w:rsidRPr="009A6189">
        <w:rPr>
          <w:rFonts w:cs="Times New Roman"/>
          <w:sz w:val="22"/>
          <w:szCs w:val="22"/>
        </w:rPr>
        <w:t>Boucot</w:t>
      </w:r>
      <w:proofErr w:type="spellEnd"/>
      <w:r w:rsidRPr="009A6189">
        <w:rPr>
          <w:rFonts w:cs="Times New Roman"/>
          <w:sz w:val="22"/>
          <w:szCs w:val="22"/>
        </w:rPr>
        <w:t xml:space="preserve"> et al., 2013), evidence of fluctuating arid </w:t>
      </w:r>
      <w:r w:rsidR="00063CD9">
        <w:rPr>
          <w:rFonts w:cs="Times New Roman"/>
          <w:sz w:val="22"/>
          <w:szCs w:val="22"/>
        </w:rPr>
        <w:t>—</w:t>
      </w:r>
      <w:r w:rsidRPr="009A6189">
        <w:rPr>
          <w:rFonts w:cs="Times New Roman"/>
          <w:sz w:val="22"/>
          <w:szCs w:val="22"/>
        </w:rPr>
        <w:t xml:space="preserve"> humid or semi-arid – humid climate at and above</w:t>
      </w:r>
      <w:r w:rsidR="006E57DA" w:rsidRPr="009A6189">
        <w:rPr>
          <w:rFonts w:cs="Times New Roman"/>
          <w:sz w:val="22"/>
          <w:szCs w:val="22"/>
        </w:rPr>
        <w:t xml:space="preserve"> ~15°N (Pangaea B)-</w:t>
      </w:r>
      <w:r w:rsidRPr="009A6189">
        <w:rPr>
          <w:rFonts w:cs="Times New Roman"/>
          <w:sz w:val="22"/>
          <w:szCs w:val="22"/>
        </w:rPr>
        <w:t xml:space="preserve"> </w:t>
      </w:r>
      <w:r w:rsidR="006E57DA" w:rsidRPr="009A6189">
        <w:rPr>
          <w:rFonts w:cs="Times New Roman"/>
          <w:sz w:val="22"/>
          <w:szCs w:val="22"/>
        </w:rPr>
        <w:t>~</w:t>
      </w:r>
      <w:r w:rsidRPr="009A6189">
        <w:rPr>
          <w:rFonts w:cs="Times New Roman"/>
          <w:sz w:val="22"/>
          <w:szCs w:val="22"/>
        </w:rPr>
        <w:t>30°N</w:t>
      </w:r>
      <w:r w:rsidR="006E57DA" w:rsidRPr="009A6189">
        <w:rPr>
          <w:rFonts w:cs="Times New Roman"/>
          <w:sz w:val="22"/>
          <w:szCs w:val="22"/>
        </w:rPr>
        <w:t xml:space="preserve"> (Pangaea A)</w:t>
      </w:r>
      <w:r w:rsidRPr="009A6189">
        <w:rPr>
          <w:rFonts w:cs="Times New Roman"/>
          <w:sz w:val="22"/>
          <w:szCs w:val="22"/>
        </w:rPr>
        <w:t xml:space="preserve"> occurs in the form of evaporites intercalated with mudstone, sandstone and conglomerate in inferred floodplain strata of the </w:t>
      </w:r>
      <w:proofErr w:type="spellStart"/>
      <w:r w:rsidRPr="009A6189">
        <w:rPr>
          <w:rFonts w:cs="Times New Roman"/>
          <w:sz w:val="22"/>
          <w:szCs w:val="22"/>
        </w:rPr>
        <w:t>Ahne</w:t>
      </w:r>
      <w:proofErr w:type="spellEnd"/>
      <w:r w:rsidRPr="009A6189">
        <w:rPr>
          <w:rFonts w:cs="Times New Roman"/>
          <w:sz w:val="22"/>
          <w:szCs w:val="22"/>
        </w:rPr>
        <w:t xml:space="preserve"> coalfield</w:t>
      </w:r>
      <w:r w:rsidR="001B2CBF" w:rsidRPr="009A6189">
        <w:rPr>
          <w:rFonts w:cs="Times New Roman"/>
          <w:sz w:val="22"/>
          <w:szCs w:val="22"/>
        </w:rPr>
        <w:t>, Central North China,</w:t>
      </w:r>
      <w:r w:rsidRPr="009A6189">
        <w:rPr>
          <w:rFonts w:cs="Times New Roman"/>
          <w:sz w:val="22"/>
          <w:szCs w:val="22"/>
        </w:rPr>
        <w:t xml:space="preserve"> and the </w:t>
      </w:r>
      <w:proofErr w:type="spellStart"/>
      <w:r w:rsidRPr="009A6189">
        <w:rPr>
          <w:rFonts w:cs="Times New Roman"/>
          <w:sz w:val="22"/>
          <w:szCs w:val="22"/>
        </w:rPr>
        <w:t>Fengchen</w:t>
      </w:r>
      <w:proofErr w:type="spellEnd"/>
      <w:r w:rsidRPr="009A6189">
        <w:rPr>
          <w:rFonts w:cs="Times New Roman"/>
          <w:sz w:val="22"/>
          <w:szCs w:val="22"/>
        </w:rPr>
        <w:t xml:space="preserve"> Formation</w:t>
      </w:r>
      <w:r w:rsidR="001B2CBF" w:rsidRPr="00125ECF">
        <w:rPr>
          <w:rStyle w:val="CommentReference"/>
          <w:rFonts w:cs="Times New Roman"/>
          <w:color w:val="auto"/>
          <w14:textOutline w14:w="0" w14:cap="rnd" w14:cmpd="sng" w14:algn="ctr">
            <w14:noFill/>
            <w14:prstDash w14:val="solid"/>
            <w14:bevel/>
          </w14:textOutline>
        </w:rPr>
        <w:t xml:space="preserve">, </w:t>
      </w:r>
      <w:proofErr w:type="spellStart"/>
      <w:r w:rsidR="00166120" w:rsidRPr="009A6189">
        <w:rPr>
          <w:rFonts w:cs="Times New Roman"/>
          <w:sz w:val="22"/>
          <w:szCs w:val="22"/>
        </w:rPr>
        <w:t>Ju</w:t>
      </w:r>
      <w:r w:rsidRPr="009A6189">
        <w:rPr>
          <w:rFonts w:cs="Times New Roman"/>
          <w:sz w:val="22"/>
          <w:szCs w:val="22"/>
        </w:rPr>
        <w:t>nggar</w:t>
      </w:r>
      <w:proofErr w:type="spellEnd"/>
      <w:r w:rsidRPr="009A6189">
        <w:rPr>
          <w:rFonts w:cs="Times New Roman"/>
          <w:sz w:val="22"/>
          <w:szCs w:val="22"/>
        </w:rPr>
        <w:t xml:space="preserve"> Basin </w:t>
      </w:r>
      <w:r w:rsidR="001B2CBF" w:rsidRPr="009A6189">
        <w:rPr>
          <w:rFonts w:cs="Times New Roman"/>
          <w:sz w:val="22"/>
          <w:szCs w:val="22"/>
        </w:rPr>
        <w:t>(</w:t>
      </w:r>
      <w:proofErr w:type="spellStart"/>
      <w:r w:rsidRPr="009A6189">
        <w:rPr>
          <w:rFonts w:cs="Times New Roman"/>
          <w:sz w:val="22"/>
          <w:szCs w:val="22"/>
        </w:rPr>
        <w:t>Boucot</w:t>
      </w:r>
      <w:proofErr w:type="spellEnd"/>
      <w:r w:rsidRPr="009A6189">
        <w:rPr>
          <w:rFonts w:cs="Times New Roman"/>
          <w:sz w:val="22"/>
          <w:szCs w:val="22"/>
        </w:rPr>
        <w:t xml:space="preserve"> et al., 2013; Wang et al., 2020; Li et al., 2021).</w:t>
      </w:r>
      <w:r w:rsidR="00A51A83" w:rsidRPr="009A6189">
        <w:rPr>
          <w:rFonts w:cs="Times New Roman"/>
          <w:sz w:val="22"/>
          <w:szCs w:val="22"/>
        </w:rPr>
        <w:t xml:space="preserve"> </w:t>
      </w:r>
      <w:r w:rsidR="0035609B" w:rsidRPr="009A6189">
        <w:rPr>
          <w:rFonts w:cs="Times New Roman"/>
          <w:sz w:val="22"/>
          <w:szCs w:val="22"/>
        </w:rPr>
        <w:t>Nodular gypsum in</w:t>
      </w:r>
      <w:r w:rsidR="00956B37" w:rsidRPr="009A6189">
        <w:rPr>
          <w:rFonts w:cs="Times New Roman"/>
          <w:sz w:val="22"/>
          <w:szCs w:val="22"/>
        </w:rPr>
        <w:t xml:space="preserve"> discrete horizons of</w:t>
      </w:r>
      <w:r w:rsidR="0035609B" w:rsidRPr="009A6189">
        <w:rPr>
          <w:rFonts w:cs="Times New Roman"/>
          <w:sz w:val="22"/>
          <w:szCs w:val="22"/>
        </w:rPr>
        <w:t xml:space="preserve"> the </w:t>
      </w:r>
      <w:proofErr w:type="spellStart"/>
      <w:r w:rsidR="0035609B" w:rsidRPr="009A6189">
        <w:rPr>
          <w:rFonts w:cs="Times New Roman"/>
          <w:sz w:val="22"/>
          <w:szCs w:val="22"/>
        </w:rPr>
        <w:t>Ahne</w:t>
      </w:r>
      <w:proofErr w:type="spellEnd"/>
      <w:r w:rsidR="0035609B" w:rsidRPr="009A6189">
        <w:rPr>
          <w:rFonts w:cs="Times New Roman"/>
          <w:sz w:val="22"/>
          <w:szCs w:val="22"/>
        </w:rPr>
        <w:t xml:space="preserve"> coalfield </w:t>
      </w:r>
      <w:r w:rsidR="00956B37" w:rsidRPr="009A6189">
        <w:rPr>
          <w:rFonts w:cs="Times New Roman"/>
          <w:sz w:val="22"/>
          <w:szCs w:val="22"/>
        </w:rPr>
        <w:t xml:space="preserve">suggests intermittent </w:t>
      </w:r>
      <w:r w:rsidR="0035609B" w:rsidRPr="009A6189">
        <w:rPr>
          <w:rFonts w:cs="Times New Roman"/>
          <w:sz w:val="22"/>
          <w:szCs w:val="22"/>
        </w:rPr>
        <w:t>aridi</w:t>
      </w:r>
      <w:r w:rsidR="00956B37" w:rsidRPr="009A6189">
        <w:rPr>
          <w:rFonts w:cs="Times New Roman"/>
          <w:sz w:val="22"/>
          <w:szCs w:val="22"/>
        </w:rPr>
        <w:t>ty</w:t>
      </w:r>
      <w:r w:rsidR="0035609B" w:rsidRPr="009A6189">
        <w:rPr>
          <w:rFonts w:cs="Times New Roman"/>
          <w:sz w:val="22"/>
          <w:szCs w:val="22"/>
        </w:rPr>
        <w:t xml:space="preserve"> in North China </w:t>
      </w:r>
      <w:r w:rsidR="000C6CD0">
        <w:rPr>
          <w:rFonts w:cs="Times New Roman"/>
          <w:sz w:val="22"/>
          <w:szCs w:val="22"/>
        </w:rPr>
        <w:t>during</w:t>
      </w:r>
      <w:r w:rsidR="00956B37" w:rsidRPr="009A6189">
        <w:rPr>
          <w:rFonts w:cs="Times New Roman"/>
          <w:sz w:val="22"/>
          <w:szCs w:val="22"/>
        </w:rPr>
        <w:t xml:space="preserve"> </w:t>
      </w:r>
      <w:r w:rsidR="0035609B" w:rsidRPr="009A6189">
        <w:rPr>
          <w:rFonts w:cs="Times New Roman"/>
          <w:sz w:val="22"/>
          <w:szCs w:val="22"/>
        </w:rPr>
        <w:t xml:space="preserve">the </w:t>
      </w:r>
      <w:r w:rsidR="009A6189">
        <w:rPr>
          <w:rFonts w:cs="Times New Roman"/>
          <w:sz w:val="22"/>
          <w:szCs w:val="22"/>
        </w:rPr>
        <w:t>L</w:t>
      </w:r>
      <w:r w:rsidR="0035609B" w:rsidRPr="009A6189">
        <w:rPr>
          <w:rFonts w:cs="Times New Roman"/>
          <w:sz w:val="22"/>
          <w:szCs w:val="22"/>
        </w:rPr>
        <w:t xml:space="preserve">ate Carboniferous – </w:t>
      </w:r>
      <w:r w:rsidR="009A6189">
        <w:rPr>
          <w:rFonts w:cs="Times New Roman"/>
          <w:sz w:val="22"/>
          <w:szCs w:val="22"/>
        </w:rPr>
        <w:t>E</w:t>
      </w:r>
      <w:r w:rsidR="0035609B" w:rsidRPr="009A6189">
        <w:rPr>
          <w:rFonts w:cs="Times New Roman"/>
          <w:sz w:val="22"/>
          <w:szCs w:val="22"/>
        </w:rPr>
        <w:t>arly Permian</w:t>
      </w:r>
      <w:r w:rsidR="00956B37" w:rsidRPr="009A6189">
        <w:rPr>
          <w:rFonts w:cs="Times New Roman"/>
          <w:sz w:val="22"/>
          <w:szCs w:val="22"/>
        </w:rPr>
        <w:t>;</w:t>
      </w:r>
      <w:r w:rsidR="0035609B" w:rsidRPr="009A6189">
        <w:rPr>
          <w:rFonts w:cs="Times New Roman"/>
          <w:sz w:val="22"/>
          <w:szCs w:val="22"/>
        </w:rPr>
        <w:t xml:space="preserve"> </w:t>
      </w:r>
      <w:r w:rsidR="001D0C0E" w:rsidRPr="009A6189">
        <w:rPr>
          <w:rFonts w:cs="Times New Roman"/>
          <w:sz w:val="22"/>
          <w:szCs w:val="22"/>
        </w:rPr>
        <w:t>however,</w:t>
      </w:r>
      <w:r w:rsidR="0035609B" w:rsidRPr="009A6189">
        <w:rPr>
          <w:rFonts w:cs="Times New Roman"/>
          <w:sz w:val="22"/>
          <w:szCs w:val="22"/>
        </w:rPr>
        <w:t xml:space="preserve"> </w:t>
      </w:r>
      <w:r w:rsidR="00194429" w:rsidRPr="009A6189">
        <w:rPr>
          <w:rFonts w:cs="Times New Roman"/>
          <w:sz w:val="22"/>
          <w:szCs w:val="22"/>
        </w:rPr>
        <w:t xml:space="preserve">a </w:t>
      </w:r>
      <w:r w:rsidR="0035609B" w:rsidRPr="009A6189">
        <w:rPr>
          <w:rFonts w:cs="Times New Roman"/>
          <w:sz w:val="22"/>
          <w:szCs w:val="22"/>
        </w:rPr>
        <w:t xml:space="preserve">deltaic – alluvial plain </w:t>
      </w:r>
      <w:r w:rsidR="00956B37" w:rsidRPr="009A6189">
        <w:rPr>
          <w:rFonts w:cs="Times New Roman"/>
          <w:sz w:val="22"/>
          <w:szCs w:val="22"/>
        </w:rPr>
        <w:t xml:space="preserve">setting </w:t>
      </w:r>
      <w:r w:rsidR="000E2F36">
        <w:rPr>
          <w:rFonts w:cs="Times New Roman"/>
          <w:sz w:val="22"/>
          <w:szCs w:val="22"/>
        </w:rPr>
        <w:t>is not</w:t>
      </w:r>
      <w:r w:rsidR="00194429" w:rsidRPr="009A6189">
        <w:rPr>
          <w:rFonts w:cs="Times New Roman"/>
          <w:sz w:val="22"/>
          <w:szCs w:val="22"/>
        </w:rPr>
        <w:t xml:space="preserve"> conducive to production of widespread grain </w:t>
      </w:r>
      <w:r w:rsidR="0035609B" w:rsidRPr="009A6189">
        <w:rPr>
          <w:rFonts w:cs="Times New Roman"/>
          <w:sz w:val="22"/>
          <w:szCs w:val="22"/>
        </w:rPr>
        <w:t xml:space="preserve">pitting </w:t>
      </w:r>
      <w:r w:rsidR="00194429" w:rsidRPr="009A6189">
        <w:rPr>
          <w:rFonts w:cs="Times New Roman"/>
          <w:sz w:val="22"/>
          <w:szCs w:val="22"/>
        </w:rPr>
        <w:t>typical of</w:t>
      </w:r>
      <w:r w:rsidR="0035609B" w:rsidRPr="009A6189">
        <w:rPr>
          <w:rFonts w:cs="Times New Roman"/>
          <w:sz w:val="22"/>
          <w:szCs w:val="22"/>
        </w:rPr>
        <w:t xml:space="preserve"> eolian saltation (Li et al., 2021). </w:t>
      </w:r>
      <w:r w:rsidR="00A51A83" w:rsidRPr="009A6189">
        <w:rPr>
          <w:rFonts w:cs="Times New Roman"/>
          <w:sz w:val="22"/>
          <w:szCs w:val="22"/>
        </w:rPr>
        <w:t xml:space="preserve"> </w:t>
      </w:r>
      <w:r w:rsidR="00494676">
        <w:rPr>
          <w:rFonts w:cs="Times New Roman"/>
          <w:sz w:val="22"/>
          <w:szCs w:val="22"/>
        </w:rPr>
        <w:t>Given the paleolatitude of</w:t>
      </w:r>
      <w:r w:rsidR="00494676" w:rsidRPr="009A6189">
        <w:rPr>
          <w:rFonts w:cs="Times New Roman"/>
          <w:sz w:val="22"/>
          <w:szCs w:val="22"/>
        </w:rPr>
        <w:t xml:space="preserve"> </w:t>
      </w:r>
      <w:r w:rsidR="00494676">
        <w:rPr>
          <w:rFonts w:cs="Times New Roman"/>
          <w:sz w:val="22"/>
          <w:szCs w:val="22"/>
        </w:rPr>
        <w:t>North China</w:t>
      </w:r>
      <w:r w:rsidR="006E5F01">
        <w:rPr>
          <w:rFonts w:cs="Times New Roman"/>
          <w:sz w:val="22"/>
          <w:szCs w:val="22"/>
        </w:rPr>
        <w:t xml:space="preserve"> and </w:t>
      </w:r>
      <w:proofErr w:type="spellStart"/>
      <w:r w:rsidR="006E5F01">
        <w:rPr>
          <w:rFonts w:cs="Times New Roman"/>
          <w:sz w:val="22"/>
          <w:szCs w:val="22"/>
        </w:rPr>
        <w:t>Tarim</w:t>
      </w:r>
      <w:proofErr w:type="spellEnd"/>
      <w:r w:rsidR="00494676" w:rsidRPr="009A6189">
        <w:rPr>
          <w:rFonts w:cs="Times New Roman"/>
          <w:sz w:val="22"/>
          <w:szCs w:val="22"/>
        </w:rPr>
        <w:t xml:space="preserve"> </w:t>
      </w:r>
      <w:r w:rsidR="00494676">
        <w:rPr>
          <w:rFonts w:cs="Times New Roman"/>
          <w:sz w:val="22"/>
          <w:szCs w:val="22"/>
        </w:rPr>
        <w:t>(</w:t>
      </w:r>
      <w:r w:rsidR="0038319F">
        <w:rPr>
          <w:rFonts w:cs="Times New Roman"/>
          <w:sz w:val="22"/>
          <w:szCs w:val="22"/>
        </w:rPr>
        <w:t>20 — 45°N</w:t>
      </w:r>
      <w:r w:rsidR="00494676">
        <w:rPr>
          <w:rFonts w:cs="Times New Roman"/>
          <w:sz w:val="22"/>
          <w:szCs w:val="22"/>
        </w:rPr>
        <w:t xml:space="preserve">), this </w:t>
      </w:r>
      <w:r w:rsidR="0035609B" w:rsidRPr="009A6189">
        <w:rPr>
          <w:rFonts w:cs="Times New Roman"/>
          <w:sz w:val="22"/>
          <w:szCs w:val="22"/>
        </w:rPr>
        <w:t>source</w:t>
      </w:r>
      <w:r w:rsidRPr="009A6189">
        <w:rPr>
          <w:rFonts w:cs="Times New Roman"/>
          <w:sz w:val="22"/>
          <w:szCs w:val="22"/>
        </w:rPr>
        <w:t xml:space="preserve"> </w:t>
      </w:r>
      <w:r w:rsidR="00194429" w:rsidRPr="009A6189">
        <w:rPr>
          <w:rFonts w:cs="Times New Roman"/>
          <w:sz w:val="22"/>
          <w:szCs w:val="22"/>
        </w:rPr>
        <w:t xml:space="preserve">would </w:t>
      </w:r>
      <w:r w:rsidRPr="009A6189">
        <w:rPr>
          <w:rFonts w:cs="Times New Roman"/>
          <w:sz w:val="22"/>
          <w:szCs w:val="22"/>
        </w:rPr>
        <w:t xml:space="preserve">require transport from </w:t>
      </w:r>
      <w:r w:rsidR="00494676">
        <w:rPr>
          <w:rFonts w:cs="Times New Roman"/>
          <w:sz w:val="22"/>
          <w:szCs w:val="22"/>
        </w:rPr>
        <w:t xml:space="preserve">the </w:t>
      </w:r>
      <w:r w:rsidRPr="009A6189">
        <w:rPr>
          <w:rFonts w:cs="Times New Roman"/>
          <w:sz w:val="22"/>
          <w:szCs w:val="22"/>
        </w:rPr>
        <w:t>extratropical region, and</w:t>
      </w:r>
      <w:r w:rsidR="00FA56A5" w:rsidRPr="009A6189">
        <w:rPr>
          <w:rFonts w:cs="Times New Roman"/>
          <w:sz w:val="22"/>
          <w:szCs w:val="22"/>
        </w:rPr>
        <w:t xml:space="preserve"> </w:t>
      </w:r>
      <w:r w:rsidR="00A51A83" w:rsidRPr="009A6189">
        <w:rPr>
          <w:rFonts w:cs="Times New Roman"/>
          <w:sz w:val="22"/>
          <w:szCs w:val="22"/>
        </w:rPr>
        <w:t>westerly</w:t>
      </w:r>
      <w:r w:rsidR="00194429" w:rsidRPr="009A6189">
        <w:rPr>
          <w:rFonts w:cs="Times New Roman"/>
          <w:sz w:val="22"/>
          <w:szCs w:val="22"/>
        </w:rPr>
        <w:t>/northwesterly</w:t>
      </w:r>
      <w:r w:rsidR="00A51A83" w:rsidRPr="009A6189">
        <w:rPr>
          <w:rFonts w:cs="Times New Roman"/>
          <w:sz w:val="22"/>
          <w:szCs w:val="22"/>
        </w:rPr>
        <w:t xml:space="preserve"> </w:t>
      </w:r>
      <w:r w:rsidR="00494676">
        <w:rPr>
          <w:rFonts w:cs="Times New Roman"/>
          <w:sz w:val="22"/>
          <w:szCs w:val="22"/>
        </w:rPr>
        <w:t xml:space="preserve">(monsoonal) </w:t>
      </w:r>
      <w:r w:rsidR="00A51A83" w:rsidRPr="009A6189">
        <w:rPr>
          <w:rFonts w:cs="Times New Roman"/>
          <w:sz w:val="22"/>
          <w:szCs w:val="22"/>
        </w:rPr>
        <w:t>atmospheric circulation</w:t>
      </w:r>
      <w:r w:rsidR="00194429" w:rsidRPr="009A6189">
        <w:rPr>
          <w:rFonts w:cs="Times New Roman"/>
          <w:sz w:val="22"/>
          <w:szCs w:val="22"/>
        </w:rPr>
        <w:t xml:space="preserve"> </w:t>
      </w:r>
      <w:r w:rsidR="000C6CD0">
        <w:rPr>
          <w:rFonts w:cs="Times New Roman"/>
          <w:sz w:val="22"/>
          <w:szCs w:val="22"/>
        </w:rPr>
        <w:t xml:space="preserve">over </w:t>
      </w:r>
      <w:r w:rsidR="00494676">
        <w:rPr>
          <w:rFonts w:cs="Times New Roman"/>
          <w:sz w:val="22"/>
          <w:szCs w:val="22"/>
        </w:rPr>
        <w:t xml:space="preserve">the </w:t>
      </w:r>
      <w:r w:rsidR="000C6CD0">
        <w:rPr>
          <w:rFonts w:cs="Times New Roman"/>
          <w:sz w:val="22"/>
          <w:szCs w:val="22"/>
        </w:rPr>
        <w:t>Paleo-Tethys</w:t>
      </w:r>
      <w:r w:rsidR="00494676">
        <w:rPr>
          <w:rFonts w:cs="Times New Roman"/>
          <w:sz w:val="22"/>
          <w:szCs w:val="22"/>
        </w:rPr>
        <w:t>. The latter scenario is a persistent feature</w:t>
      </w:r>
      <w:r w:rsidR="000C6CD0">
        <w:rPr>
          <w:rFonts w:cs="Times New Roman"/>
          <w:sz w:val="22"/>
          <w:szCs w:val="22"/>
        </w:rPr>
        <w:t xml:space="preserve"> in the simulations of</w:t>
      </w:r>
      <w:r w:rsidRPr="009A6189">
        <w:rPr>
          <w:rFonts w:cs="Times New Roman"/>
          <w:sz w:val="22"/>
          <w:szCs w:val="22"/>
        </w:rPr>
        <w:t xml:space="preserve"> Heavens et al. (</w:t>
      </w:r>
      <w:r w:rsidR="000C6CD0">
        <w:rPr>
          <w:rFonts w:cs="Times New Roman"/>
          <w:sz w:val="22"/>
          <w:szCs w:val="22"/>
        </w:rPr>
        <w:t xml:space="preserve">2012, </w:t>
      </w:r>
      <w:r w:rsidRPr="009A6189">
        <w:rPr>
          <w:rFonts w:cs="Times New Roman"/>
          <w:sz w:val="22"/>
          <w:szCs w:val="22"/>
        </w:rPr>
        <w:t>2015)</w:t>
      </w:r>
      <w:r w:rsidR="000C6CD0">
        <w:rPr>
          <w:rFonts w:cs="Times New Roman"/>
          <w:sz w:val="22"/>
          <w:szCs w:val="22"/>
        </w:rPr>
        <w:t xml:space="preserve"> and appeared to be decoupled from the better-known </w:t>
      </w:r>
      <w:proofErr w:type="spellStart"/>
      <w:r w:rsidR="000C6CD0">
        <w:rPr>
          <w:rFonts w:cs="Times New Roman"/>
          <w:sz w:val="22"/>
          <w:szCs w:val="22"/>
        </w:rPr>
        <w:t>Pangaea</w:t>
      </w:r>
      <w:r w:rsidR="00494676">
        <w:rPr>
          <w:rFonts w:cs="Times New Roman"/>
          <w:sz w:val="22"/>
          <w:szCs w:val="22"/>
        </w:rPr>
        <w:t>n</w:t>
      </w:r>
      <w:proofErr w:type="spellEnd"/>
      <w:r w:rsidR="00494676">
        <w:rPr>
          <w:rFonts w:cs="Times New Roman"/>
          <w:sz w:val="22"/>
          <w:szCs w:val="22"/>
        </w:rPr>
        <w:t xml:space="preserve"> </w:t>
      </w:r>
      <w:proofErr w:type="spellStart"/>
      <w:r w:rsidR="00494676">
        <w:rPr>
          <w:rFonts w:cs="Times New Roman"/>
          <w:sz w:val="22"/>
          <w:szCs w:val="22"/>
        </w:rPr>
        <w:t>megamonsoon</w:t>
      </w:r>
      <w:proofErr w:type="spellEnd"/>
      <w:r w:rsidR="000C6CD0">
        <w:rPr>
          <w:rFonts w:cs="Times New Roman"/>
          <w:sz w:val="22"/>
          <w:szCs w:val="22"/>
        </w:rPr>
        <w:t xml:space="preserve"> (</w:t>
      </w:r>
      <w:proofErr w:type="spellStart"/>
      <w:r w:rsidR="000C6CD0">
        <w:rPr>
          <w:rFonts w:cs="Times New Roman"/>
          <w:sz w:val="22"/>
          <w:szCs w:val="22"/>
        </w:rPr>
        <w:t>Kutzbach</w:t>
      </w:r>
      <w:proofErr w:type="spellEnd"/>
      <w:r w:rsidR="000C6CD0">
        <w:rPr>
          <w:rFonts w:cs="Times New Roman"/>
          <w:sz w:val="22"/>
          <w:szCs w:val="22"/>
        </w:rPr>
        <w:t xml:space="preserve"> and Gallimore, 1989; Heavens et al., 2012; </w:t>
      </w:r>
      <w:proofErr w:type="spellStart"/>
      <w:r w:rsidR="000C6CD0">
        <w:rPr>
          <w:rFonts w:cs="Times New Roman"/>
          <w:sz w:val="22"/>
          <w:szCs w:val="22"/>
        </w:rPr>
        <w:t>Kiehl</w:t>
      </w:r>
      <w:proofErr w:type="spellEnd"/>
      <w:r w:rsidR="000C6CD0">
        <w:rPr>
          <w:rFonts w:cs="Times New Roman"/>
          <w:sz w:val="22"/>
          <w:szCs w:val="22"/>
        </w:rPr>
        <w:t xml:space="preserve"> and Shields, 2018). </w:t>
      </w:r>
      <w:r w:rsidR="00735F42">
        <w:rPr>
          <w:rFonts w:cs="Times New Roman"/>
          <w:sz w:val="22"/>
          <w:szCs w:val="22"/>
        </w:rPr>
        <w:t>Alternatively, p</w:t>
      </w:r>
      <w:r w:rsidRPr="008005E7">
        <w:rPr>
          <w:rFonts w:cs="Times New Roman"/>
          <w:sz w:val="22"/>
          <w:szCs w:val="22"/>
        </w:rPr>
        <w:t xml:space="preserve">ossible continental source regions also lie farther west of the </w:t>
      </w:r>
      <w:proofErr w:type="spellStart"/>
      <w:r w:rsidRPr="008005E7">
        <w:rPr>
          <w:rFonts w:cs="Times New Roman"/>
          <w:sz w:val="22"/>
          <w:szCs w:val="22"/>
        </w:rPr>
        <w:t>Akiyoshi</w:t>
      </w:r>
      <w:proofErr w:type="spellEnd"/>
      <w:r w:rsidRPr="008005E7">
        <w:rPr>
          <w:rFonts w:cs="Times New Roman"/>
          <w:sz w:val="22"/>
          <w:szCs w:val="22"/>
        </w:rPr>
        <w:t xml:space="preserve"> </w:t>
      </w:r>
      <w:r w:rsidR="0063407B">
        <w:rPr>
          <w:rFonts w:cs="Times New Roman"/>
          <w:sz w:val="22"/>
          <w:szCs w:val="22"/>
        </w:rPr>
        <w:t>T</w:t>
      </w:r>
      <w:r w:rsidRPr="008005E7">
        <w:rPr>
          <w:rFonts w:cs="Times New Roman"/>
          <w:sz w:val="22"/>
          <w:szCs w:val="22"/>
        </w:rPr>
        <w:t>errane, in eastern equatorial Pangaea (Eastern Europe and North-Central Africa)</w:t>
      </w:r>
      <w:r w:rsidR="00194429" w:rsidRPr="008005E7">
        <w:rPr>
          <w:rFonts w:cs="Times New Roman"/>
          <w:sz w:val="22"/>
          <w:szCs w:val="22"/>
        </w:rPr>
        <w:t xml:space="preserve">; however, </w:t>
      </w:r>
      <w:r w:rsidRPr="008005E7">
        <w:rPr>
          <w:rFonts w:cs="Times New Roman"/>
          <w:sz w:val="22"/>
          <w:szCs w:val="22"/>
        </w:rPr>
        <w:t xml:space="preserve">excepting parts of North Africa, </w:t>
      </w:r>
      <w:r w:rsidR="00194429" w:rsidRPr="008005E7">
        <w:rPr>
          <w:rFonts w:cs="Times New Roman"/>
          <w:sz w:val="22"/>
          <w:szCs w:val="22"/>
        </w:rPr>
        <w:t xml:space="preserve">these regions </w:t>
      </w:r>
      <w:r w:rsidRPr="008005E7">
        <w:rPr>
          <w:rFonts w:cs="Times New Roman"/>
          <w:sz w:val="22"/>
          <w:szCs w:val="22"/>
        </w:rPr>
        <w:t xml:space="preserve">were </w:t>
      </w:r>
      <w:proofErr w:type="spellStart"/>
      <w:r w:rsidRPr="008005E7">
        <w:rPr>
          <w:rFonts w:cs="Times New Roman"/>
          <w:sz w:val="22"/>
          <w:szCs w:val="22"/>
        </w:rPr>
        <w:t>perhumid</w:t>
      </w:r>
      <w:proofErr w:type="spellEnd"/>
      <w:r w:rsidRPr="008005E7">
        <w:rPr>
          <w:rFonts w:cs="Times New Roman"/>
          <w:sz w:val="22"/>
          <w:szCs w:val="22"/>
        </w:rPr>
        <w:t xml:space="preserve"> through the Pennsylvanian, becoming more arid in the Permian (Schneider et al., 2006; Tabor et al., 2008; </w:t>
      </w:r>
      <w:proofErr w:type="spellStart"/>
      <w:r w:rsidRPr="008005E7">
        <w:rPr>
          <w:rFonts w:cs="Times New Roman"/>
          <w:sz w:val="22"/>
          <w:szCs w:val="22"/>
        </w:rPr>
        <w:t>Boucot</w:t>
      </w:r>
      <w:proofErr w:type="spellEnd"/>
      <w:r w:rsidRPr="008005E7">
        <w:rPr>
          <w:rFonts w:cs="Times New Roman"/>
          <w:sz w:val="22"/>
          <w:szCs w:val="22"/>
        </w:rPr>
        <w:t xml:space="preserve"> et al. 2013;</w:t>
      </w:r>
      <w:r w:rsidR="0010593F" w:rsidRPr="008005E7">
        <w:rPr>
          <w:rFonts w:cs="Times New Roman"/>
          <w:sz w:val="22"/>
          <w:szCs w:val="22"/>
        </w:rPr>
        <w:t xml:space="preserve"> Michel et al., 2015</w:t>
      </w:r>
      <w:r w:rsidRPr="008005E7">
        <w:rPr>
          <w:rFonts w:cs="Times New Roman"/>
          <w:sz w:val="22"/>
          <w:szCs w:val="22"/>
        </w:rPr>
        <w:t>). Additionally, emission from eastern equatorial Pangaea would require &gt;10,000 km of westerly transport</w:t>
      </w:r>
      <w:r w:rsidR="00F84CFA" w:rsidRPr="008005E7">
        <w:rPr>
          <w:rFonts w:cs="Times New Roman"/>
          <w:sz w:val="22"/>
          <w:szCs w:val="22"/>
        </w:rPr>
        <w:t xml:space="preserve"> for Pangaea A and &gt;14,000 km of westerly transport for Pangaea B</w:t>
      </w:r>
      <w:r w:rsidRPr="008005E7">
        <w:rPr>
          <w:rFonts w:cs="Times New Roman"/>
          <w:sz w:val="22"/>
          <w:szCs w:val="22"/>
        </w:rPr>
        <w:t xml:space="preserve">. </w:t>
      </w:r>
      <w:r w:rsidR="00544284" w:rsidRPr="008005E7">
        <w:rPr>
          <w:rFonts w:cs="Times New Roman"/>
          <w:sz w:val="22"/>
          <w:szCs w:val="22"/>
        </w:rPr>
        <w:t>Middle Pennsylvanian</w:t>
      </w:r>
      <w:r w:rsidR="0035700A">
        <w:rPr>
          <w:rFonts w:cs="Times New Roman"/>
          <w:sz w:val="22"/>
          <w:szCs w:val="22"/>
        </w:rPr>
        <w:t>–L</w:t>
      </w:r>
      <w:r w:rsidR="00544284" w:rsidRPr="008005E7">
        <w:rPr>
          <w:rFonts w:cs="Times New Roman"/>
          <w:sz w:val="22"/>
          <w:szCs w:val="22"/>
        </w:rPr>
        <w:t>ower Permian strata of w</w:t>
      </w:r>
      <w:r w:rsidR="009D067D" w:rsidRPr="008005E7">
        <w:rPr>
          <w:rFonts w:cs="Times New Roman"/>
          <w:sz w:val="22"/>
          <w:szCs w:val="22"/>
        </w:rPr>
        <w:t xml:space="preserve">estern equatorial Pangaea </w:t>
      </w:r>
      <w:r w:rsidR="00544284" w:rsidRPr="008005E7">
        <w:rPr>
          <w:rFonts w:cs="Times New Roman"/>
          <w:sz w:val="22"/>
          <w:szCs w:val="22"/>
        </w:rPr>
        <w:t>record widespread evidence</w:t>
      </w:r>
      <w:r w:rsidR="009D067D" w:rsidRPr="008005E7">
        <w:rPr>
          <w:rFonts w:cs="Times New Roman"/>
          <w:sz w:val="22"/>
          <w:szCs w:val="22"/>
        </w:rPr>
        <w:t xml:space="preserve"> </w:t>
      </w:r>
      <w:r w:rsidR="00735F42">
        <w:rPr>
          <w:rFonts w:cs="Times New Roman"/>
          <w:sz w:val="22"/>
          <w:szCs w:val="22"/>
        </w:rPr>
        <w:t>for</w:t>
      </w:r>
      <w:r w:rsidR="00735F42" w:rsidRPr="008005E7">
        <w:rPr>
          <w:rFonts w:cs="Times New Roman"/>
          <w:sz w:val="22"/>
          <w:szCs w:val="22"/>
        </w:rPr>
        <w:t xml:space="preserve"> </w:t>
      </w:r>
      <w:r w:rsidR="009D067D" w:rsidRPr="008005E7">
        <w:rPr>
          <w:rFonts w:cs="Times New Roman"/>
          <w:sz w:val="22"/>
          <w:szCs w:val="22"/>
        </w:rPr>
        <w:t xml:space="preserve">the requisite </w:t>
      </w:r>
      <w:r w:rsidR="00772ECB" w:rsidRPr="008005E7">
        <w:rPr>
          <w:rFonts w:cs="Times New Roman"/>
          <w:sz w:val="22"/>
          <w:szCs w:val="22"/>
        </w:rPr>
        <w:t>aridity</w:t>
      </w:r>
      <w:r w:rsidR="00F42B7C" w:rsidRPr="008005E7">
        <w:rPr>
          <w:rFonts w:cs="Times New Roman"/>
          <w:sz w:val="22"/>
          <w:szCs w:val="22"/>
        </w:rPr>
        <w:t>, including eolian strata</w:t>
      </w:r>
      <w:r w:rsidR="00194429" w:rsidRPr="008005E7">
        <w:rPr>
          <w:rFonts w:cs="Times New Roman"/>
          <w:sz w:val="22"/>
          <w:szCs w:val="22"/>
        </w:rPr>
        <w:t xml:space="preserve"> (</w:t>
      </w:r>
      <w:r w:rsidR="00213CD2" w:rsidRPr="008005E7">
        <w:rPr>
          <w:rFonts w:cs="Times New Roman"/>
          <w:sz w:val="22"/>
          <w:szCs w:val="22"/>
        </w:rPr>
        <w:t xml:space="preserve">Kessler et al. 2001; </w:t>
      </w:r>
      <w:proofErr w:type="spellStart"/>
      <w:r w:rsidR="00194429" w:rsidRPr="008005E7">
        <w:rPr>
          <w:rFonts w:cs="Times New Roman"/>
          <w:sz w:val="22"/>
          <w:szCs w:val="22"/>
        </w:rPr>
        <w:t>Boucot</w:t>
      </w:r>
      <w:proofErr w:type="spellEnd"/>
      <w:r w:rsidR="00194429" w:rsidRPr="008005E7">
        <w:rPr>
          <w:rFonts w:cs="Times New Roman"/>
          <w:sz w:val="22"/>
          <w:szCs w:val="22"/>
        </w:rPr>
        <w:t xml:space="preserve"> et al. 2013), </w:t>
      </w:r>
      <w:r w:rsidR="00772ECB" w:rsidRPr="008005E7">
        <w:rPr>
          <w:rFonts w:cs="Times New Roman"/>
          <w:sz w:val="22"/>
          <w:szCs w:val="22"/>
        </w:rPr>
        <w:t>and</w:t>
      </w:r>
      <w:r w:rsidR="009D067D" w:rsidRPr="008005E7">
        <w:rPr>
          <w:rFonts w:cs="Times New Roman"/>
          <w:sz w:val="22"/>
          <w:szCs w:val="22"/>
        </w:rPr>
        <w:t xml:space="preserve"> </w:t>
      </w:r>
      <w:r w:rsidR="00544284" w:rsidRPr="008005E7">
        <w:rPr>
          <w:rFonts w:cs="Times New Roman"/>
          <w:sz w:val="22"/>
          <w:szCs w:val="22"/>
        </w:rPr>
        <w:t xml:space="preserve">this region </w:t>
      </w:r>
      <w:r w:rsidR="009D067D" w:rsidRPr="008005E7">
        <w:rPr>
          <w:rFonts w:cs="Times New Roman"/>
          <w:sz w:val="22"/>
          <w:szCs w:val="22"/>
        </w:rPr>
        <w:t xml:space="preserve">lies upwind of the </w:t>
      </w:r>
      <w:proofErr w:type="spellStart"/>
      <w:r w:rsidR="009D067D" w:rsidRPr="008005E7">
        <w:rPr>
          <w:rFonts w:cs="Times New Roman"/>
          <w:sz w:val="22"/>
          <w:szCs w:val="22"/>
        </w:rPr>
        <w:t>Akiyoshi</w:t>
      </w:r>
      <w:proofErr w:type="spellEnd"/>
      <w:r w:rsidR="009D067D" w:rsidRPr="008005E7">
        <w:rPr>
          <w:rFonts w:cs="Times New Roman"/>
          <w:sz w:val="22"/>
          <w:szCs w:val="22"/>
        </w:rPr>
        <w:t xml:space="preserve"> </w:t>
      </w:r>
      <w:r w:rsidR="0063407B">
        <w:rPr>
          <w:rFonts w:cs="Times New Roman"/>
          <w:sz w:val="22"/>
          <w:szCs w:val="22"/>
        </w:rPr>
        <w:t>T</w:t>
      </w:r>
      <w:r w:rsidR="00544284" w:rsidRPr="008005E7">
        <w:rPr>
          <w:rFonts w:cs="Times New Roman"/>
          <w:sz w:val="22"/>
          <w:szCs w:val="22"/>
        </w:rPr>
        <w:t xml:space="preserve">errane </w:t>
      </w:r>
      <w:r w:rsidR="00735F42">
        <w:rPr>
          <w:rFonts w:cs="Times New Roman"/>
          <w:sz w:val="22"/>
          <w:szCs w:val="22"/>
        </w:rPr>
        <w:t>if</w:t>
      </w:r>
      <w:r w:rsidR="00735F42" w:rsidRPr="008005E7">
        <w:rPr>
          <w:rFonts w:cs="Times New Roman"/>
          <w:sz w:val="22"/>
          <w:szCs w:val="22"/>
        </w:rPr>
        <w:t xml:space="preserve"> </w:t>
      </w:r>
      <w:r w:rsidR="009D067D" w:rsidRPr="008005E7">
        <w:rPr>
          <w:rFonts w:cs="Times New Roman"/>
          <w:sz w:val="22"/>
          <w:szCs w:val="22"/>
        </w:rPr>
        <w:t xml:space="preserve">zonal </w:t>
      </w:r>
      <w:r w:rsidR="00A41360" w:rsidRPr="008005E7">
        <w:rPr>
          <w:rFonts w:cs="Times New Roman"/>
          <w:sz w:val="22"/>
          <w:szCs w:val="22"/>
        </w:rPr>
        <w:t xml:space="preserve">circulation </w:t>
      </w:r>
      <w:r w:rsidR="00735F42">
        <w:rPr>
          <w:rFonts w:cs="Times New Roman"/>
          <w:sz w:val="22"/>
          <w:szCs w:val="22"/>
        </w:rPr>
        <w:t xml:space="preserve">prevailed, </w:t>
      </w:r>
      <w:r w:rsidR="00A41360" w:rsidRPr="008005E7">
        <w:rPr>
          <w:rFonts w:cs="Times New Roman"/>
          <w:sz w:val="22"/>
          <w:szCs w:val="22"/>
        </w:rPr>
        <w:t>but</w:t>
      </w:r>
      <w:r w:rsidR="009D067D" w:rsidRPr="008005E7">
        <w:rPr>
          <w:rFonts w:cs="Times New Roman"/>
          <w:sz w:val="22"/>
          <w:szCs w:val="22"/>
        </w:rPr>
        <w:t xml:space="preserve"> </w:t>
      </w:r>
      <w:r w:rsidR="00BD0392" w:rsidRPr="008005E7">
        <w:rPr>
          <w:rFonts w:cs="Times New Roman"/>
          <w:sz w:val="22"/>
          <w:szCs w:val="22"/>
        </w:rPr>
        <w:t>impl</w:t>
      </w:r>
      <w:r w:rsidR="00735F42">
        <w:rPr>
          <w:rFonts w:cs="Times New Roman"/>
          <w:sz w:val="22"/>
          <w:szCs w:val="22"/>
        </w:rPr>
        <w:t>ies</w:t>
      </w:r>
      <w:r w:rsidR="00BD0392" w:rsidRPr="008005E7">
        <w:rPr>
          <w:rFonts w:cs="Times New Roman"/>
          <w:sz w:val="22"/>
          <w:szCs w:val="22"/>
        </w:rPr>
        <w:t xml:space="preserve"> </w:t>
      </w:r>
      <w:r w:rsidR="00BD0162" w:rsidRPr="008005E7">
        <w:rPr>
          <w:rFonts w:cs="Times New Roman"/>
          <w:sz w:val="22"/>
          <w:szCs w:val="22"/>
        </w:rPr>
        <w:t>~10,000 km (Pangaea B)- ~20,000 km (Pangaea A)</w:t>
      </w:r>
      <w:r w:rsidR="00281E9F" w:rsidRPr="008005E7">
        <w:rPr>
          <w:rFonts w:cs="Times New Roman"/>
          <w:sz w:val="22"/>
          <w:szCs w:val="22"/>
        </w:rPr>
        <w:t xml:space="preserve"> </w:t>
      </w:r>
      <w:r w:rsidR="009D067D" w:rsidRPr="008005E7">
        <w:rPr>
          <w:rFonts w:cs="Times New Roman"/>
          <w:sz w:val="22"/>
          <w:szCs w:val="22"/>
        </w:rPr>
        <w:t>of atmospheric transport</w:t>
      </w:r>
      <w:r w:rsidR="006E57DA" w:rsidRPr="008005E7">
        <w:rPr>
          <w:rFonts w:cs="Times New Roman"/>
          <w:sz w:val="22"/>
          <w:szCs w:val="22"/>
        </w:rPr>
        <w:t>.</w:t>
      </w:r>
    </w:p>
    <w:p w14:paraId="5772210F" w14:textId="1FF75215" w:rsidR="000525C2" w:rsidRPr="008005E7" w:rsidRDefault="000525C2" w:rsidP="00A45B4F">
      <w:pPr>
        <w:pStyle w:val="Body"/>
        <w:spacing w:line="480" w:lineRule="auto"/>
        <w:rPr>
          <w:rFonts w:cs="Times New Roman"/>
          <w:sz w:val="22"/>
          <w:szCs w:val="22"/>
        </w:rPr>
      </w:pPr>
      <w:r w:rsidRPr="008005E7">
        <w:rPr>
          <w:rFonts w:cs="Times New Roman"/>
          <w:sz w:val="22"/>
          <w:szCs w:val="22"/>
        </w:rPr>
        <w:tab/>
      </w:r>
    </w:p>
    <w:p w14:paraId="221FB859" w14:textId="77777777" w:rsidR="000F325A" w:rsidRDefault="000F325A" w:rsidP="00342468">
      <w:pPr>
        <w:pStyle w:val="Body"/>
        <w:spacing w:line="480" w:lineRule="auto"/>
        <w:ind w:firstLine="360"/>
        <w:rPr>
          <w:rFonts w:cs="Times New Roman"/>
          <w:b/>
          <w:bCs/>
        </w:rPr>
      </w:pPr>
    </w:p>
    <w:p w14:paraId="0BC309C9" w14:textId="0FFAC336" w:rsidR="00A45B4F" w:rsidRPr="00F2269A" w:rsidRDefault="00A45B4F" w:rsidP="00342468">
      <w:pPr>
        <w:pStyle w:val="Body"/>
        <w:spacing w:line="480" w:lineRule="auto"/>
        <w:ind w:firstLine="360"/>
        <w:rPr>
          <w:rFonts w:cs="Times New Roman"/>
          <w:b/>
          <w:bCs/>
        </w:rPr>
      </w:pPr>
      <w:r w:rsidRPr="00F2269A">
        <w:rPr>
          <w:rFonts w:cs="Times New Roman"/>
          <w:b/>
          <w:bCs/>
        </w:rPr>
        <w:lastRenderedPageBreak/>
        <w:t>Volcanic Provenance</w:t>
      </w:r>
    </w:p>
    <w:p w14:paraId="59337168" w14:textId="4AD8AB57" w:rsidR="00C43D5A" w:rsidRPr="008005E7" w:rsidRDefault="00E47D75" w:rsidP="00342468">
      <w:pPr>
        <w:pStyle w:val="Body"/>
        <w:spacing w:line="480" w:lineRule="auto"/>
        <w:ind w:firstLine="360"/>
        <w:rPr>
          <w:rFonts w:cs="Times New Roman"/>
          <w:sz w:val="22"/>
          <w:szCs w:val="22"/>
        </w:rPr>
      </w:pPr>
      <w:r w:rsidRPr="008005E7">
        <w:rPr>
          <w:rFonts w:cs="Times New Roman"/>
          <w:sz w:val="22"/>
          <w:szCs w:val="22"/>
        </w:rPr>
        <w:t xml:space="preserve">Volcanic </w:t>
      </w:r>
      <w:r w:rsidR="00C73EAF" w:rsidRPr="008005E7">
        <w:rPr>
          <w:rFonts w:cs="Times New Roman"/>
          <w:sz w:val="22"/>
          <w:szCs w:val="22"/>
        </w:rPr>
        <w:t>components</w:t>
      </w:r>
      <w:r w:rsidRPr="008005E7">
        <w:rPr>
          <w:rFonts w:cs="Times New Roman"/>
          <w:sz w:val="22"/>
          <w:szCs w:val="22"/>
        </w:rPr>
        <w:t xml:space="preserve"> reflect derivation from sites of</w:t>
      </w:r>
      <w:r w:rsidR="0039437E" w:rsidRPr="008005E7">
        <w:rPr>
          <w:rFonts w:cs="Times New Roman"/>
          <w:sz w:val="22"/>
          <w:szCs w:val="22"/>
        </w:rPr>
        <w:t xml:space="preserve"> intermediate to felsic volcanism</w:t>
      </w:r>
      <w:r w:rsidR="00675394" w:rsidRPr="008005E7">
        <w:rPr>
          <w:rFonts w:cs="Times New Roman"/>
          <w:sz w:val="22"/>
          <w:szCs w:val="22"/>
        </w:rPr>
        <w:t xml:space="preserve"> situated at latitudes &lt;</w:t>
      </w:r>
      <w:r w:rsidR="0035700A">
        <w:rPr>
          <w:rFonts w:cs="Times New Roman"/>
          <w:sz w:val="22"/>
          <w:szCs w:val="22"/>
        </w:rPr>
        <w:t xml:space="preserve"> </w:t>
      </w:r>
      <w:r w:rsidR="00675394" w:rsidRPr="008005E7">
        <w:rPr>
          <w:rFonts w:cs="Times New Roman"/>
          <w:sz w:val="22"/>
          <w:szCs w:val="22"/>
        </w:rPr>
        <w:t>45°</w:t>
      </w:r>
      <w:r w:rsidR="00C43D5A" w:rsidRPr="008005E7">
        <w:rPr>
          <w:rFonts w:cs="Times New Roman"/>
          <w:sz w:val="22"/>
          <w:szCs w:val="22"/>
        </w:rPr>
        <w:t xml:space="preserve">, to enable transport to equatorial regions such as the </w:t>
      </w:r>
      <w:proofErr w:type="spellStart"/>
      <w:r w:rsidR="00C43D5A" w:rsidRPr="008005E7">
        <w:rPr>
          <w:rFonts w:cs="Times New Roman"/>
          <w:sz w:val="22"/>
          <w:szCs w:val="22"/>
        </w:rPr>
        <w:t>Akiyoshi</w:t>
      </w:r>
      <w:proofErr w:type="spellEnd"/>
      <w:r w:rsidR="00C43D5A" w:rsidRPr="008005E7">
        <w:rPr>
          <w:rFonts w:cs="Times New Roman"/>
          <w:sz w:val="22"/>
          <w:szCs w:val="22"/>
        </w:rPr>
        <w:t xml:space="preserve"> </w:t>
      </w:r>
      <w:r w:rsidR="0063407B">
        <w:rPr>
          <w:rFonts w:cs="Times New Roman"/>
          <w:sz w:val="22"/>
          <w:szCs w:val="22"/>
        </w:rPr>
        <w:t>T</w:t>
      </w:r>
      <w:r w:rsidR="00C43D5A" w:rsidRPr="008005E7">
        <w:rPr>
          <w:rFonts w:cs="Times New Roman"/>
          <w:sz w:val="22"/>
          <w:szCs w:val="22"/>
        </w:rPr>
        <w:t>errane.</w:t>
      </w:r>
      <w:r w:rsidRPr="008005E7">
        <w:rPr>
          <w:rFonts w:cs="Times New Roman"/>
          <w:sz w:val="22"/>
          <w:szCs w:val="22"/>
        </w:rPr>
        <w:t xml:space="preserve"> </w:t>
      </w:r>
      <w:r w:rsidR="00941D6F" w:rsidRPr="008005E7">
        <w:rPr>
          <w:rFonts w:cs="Times New Roman"/>
          <w:sz w:val="22"/>
          <w:szCs w:val="22"/>
        </w:rPr>
        <w:t>P</w:t>
      </w:r>
      <w:r w:rsidR="0038658D" w:rsidRPr="008005E7">
        <w:rPr>
          <w:rFonts w:cs="Times New Roman"/>
          <w:sz w:val="22"/>
          <w:szCs w:val="22"/>
        </w:rPr>
        <w:t>otential</w:t>
      </w:r>
      <w:r w:rsidR="00C73EAF" w:rsidRPr="008005E7">
        <w:rPr>
          <w:rFonts w:cs="Times New Roman"/>
          <w:sz w:val="22"/>
          <w:szCs w:val="22"/>
        </w:rPr>
        <w:t xml:space="preserve"> modern</w:t>
      </w:r>
      <w:r w:rsidR="0038658D" w:rsidRPr="008005E7">
        <w:rPr>
          <w:rFonts w:cs="Times New Roman"/>
          <w:sz w:val="22"/>
          <w:szCs w:val="22"/>
        </w:rPr>
        <w:t xml:space="preserve"> analog arc systems</w:t>
      </w:r>
      <w:r w:rsidR="00C73EAF" w:rsidRPr="008005E7">
        <w:rPr>
          <w:rFonts w:cs="Times New Roman"/>
          <w:sz w:val="22"/>
          <w:szCs w:val="22"/>
        </w:rPr>
        <w:t xml:space="preserve"> with comparable compositions</w:t>
      </w:r>
      <w:r w:rsidR="00DC7F18" w:rsidRPr="008005E7">
        <w:rPr>
          <w:rFonts w:cs="Times New Roman"/>
          <w:sz w:val="22"/>
          <w:szCs w:val="22"/>
        </w:rPr>
        <w:t xml:space="preserve"> </w:t>
      </w:r>
      <w:r w:rsidR="0038658D" w:rsidRPr="008005E7">
        <w:rPr>
          <w:rFonts w:cs="Times New Roman"/>
          <w:sz w:val="22"/>
          <w:szCs w:val="22"/>
        </w:rPr>
        <w:t>include</w:t>
      </w:r>
      <w:r w:rsidR="00DC7F18" w:rsidRPr="008005E7">
        <w:rPr>
          <w:rFonts w:cs="Times New Roman"/>
          <w:sz w:val="22"/>
          <w:szCs w:val="22"/>
        </w:rPr>
        <w:t xml:space="preserve"> </w:t>
      </w:r>
      <w:r w:rsidR="0038658D" w:rsidRPr="008005E7">
        <w:rPr>
          <w:rFonts w:cs="Times New Roman"/>
          <w:sz w:val="22"/>
          <w:szCs w:val="22"/>
        </w:rPr>
        <w:t>the Taupo Volcanic Zone</w:t>
      </w:r>
      <w:r w:rsidR="00C43D5A" w:rsidRPr="008005E7">
        <w:rPr>
          <w:rFonts w:cs="Times New Roman"/>
          <w:sz w:val="22"/>
          <w:szCs w:val="22"/>
        </w:rPr>
        <w:t xml:space="preserve"> </w:t>
      </w:r>
      <w:r w:rsidR="0091321E" w:rsidRPr="008005E7">
        <w:rPr>
          <w:rFonts w:cs="Times New Roman"/>
          <w:sz w:val="22"/>
          <w:szCs w:val="22"/>
        </w:rPr>
        <w:t>(</w:t>
      </w:r>
      <w:r w:rsidR="0038658D" w:rsidRPr="008005E7">
        <w:rPr>
          <w:rFonts w:cs="Times New Roman"/>
          <w:sz w:val="22"/>
          <w:szCs w:val="22"/>
        </w:rPr>
        <w:t>New Zealand</w:t>
      </w:r>
      <w:r w:rsidR="0091321E" w:rsidRPr="008005E7">
        <w:rPr>
          <w:rFonts w:cs="Times New Roman"/>
          <w:sz w:val="22"/>
          <w:szCs w:val="22"/>
        </w:rPr>
        <w:t>)</w:t>
      </w:r>
      <w:r w:rsidR="00FF1A91" w:rsidRPr="008005E7">
        <w:rPr>
          <w:rFonts w:cs="Times New Roman"/>
          <w:sz w:val="22"/>
          <w:szCs w:val="22"/>
        </w:rPr>
        <w:t xml:space="preserve"> </w:t>
      </w:r>
      <w:r w:rsidR="0038658D" w:rsidRPr="008005E7">
        <w:rPr>
          <w:rFonts w:cs="Times New Roman"/>
          <w:sz w:val="22"/>
          <w:szCs w:val="22"/>
        </w:rPr>
        <w:t>which displays a close affinity to a back-arc basin transition</w:t>
      </w:r>
      <w:r w:rsidR="00941D6F" w:rsidRPr="008005E7">
        <w:rPr>
          <w:rFonts w:cs="Times New Roman"/>
          <w:sz w:val="22"/>
          <w:szCs w:val="22"/>
        </w:rPr>
        <w:t>ing</w:t>
      </w:r>
      <w:r w:rsidR="0038658D" w:rsidRPr="008005E7">
        <w:rPr>
          <w:rFonts w:cs="Times New Roman"/>
          <w:sz w:val="22"/>
          <w:szCs w:val="22"/>
        </w:rPr>
        <w:t xml:space="preserve"> from oceanic to continental </w:t>
      </w:r>
      <w:r w:rsidR="003224FA" w:rsidRPr="008005E7">
        <w:rPr>
          <w:rFonts w:cs="Times New Roman"/>
          <w:sz w:val="22"/>
          <w:szCs w:val="22"/>
        </w:rPr>
        <w:t>crust</w:t>
      </w:r>
      <w:r w:rsidR="00FF1A91" w:rsidRPr="008005E7">
        <w:rPr>
          <w:rFonts w:cs="Times New Roman"/>
          <w:sz w:val="22"/>
          <w:szCs w:val="22"/>
        </w:rPr>
        <w:t xml:space="preserve"> (</w:t>
      </w:r>
      <w:r w:rsidR="0038658D" w:rsidRPr="008005E7">
        <w:rPr>
          <w:rFonts w:cs="Times New Roman"/>
          <w:sz w:val="22"/>
          <w:szCs w:val="22"/>
        </w:rPr>
        <w:t xml:space="preserve">McCulloch et al., 1994), </w:t>
      </w:r>
      <w:r w:rsidR="002A5653" w:rsidRPr="008005E7">
        <w:rPr>
          <w:rFonts w:cs="Times New Roman"/>
          <w:sz w:val="22"/>
          <w:szCs w:val="22"/>
        </w:rPr>
        <w:t>t</w:t>
      </w:r>
      <w:r w:rsidR="0038658D" w:rsidRPr="008005E7">
        <w:rPr>
          <w:rFonts w:cs="Times New Roman"/>
          <w:sz w:val="22"/>
          <w:szCs w:val="22"/>
        </w:rPr>
        <w:t>he</w:t>
      </w:r>
      <w:r w:rsidR="002A5653" w:rsidRPr="008005E7">
        <w:rPr>
          <w:rFonts w:cs="Times New Roman"/>
          <w:sz w:val="22"/>
          <w:szCs w:val="22"/>
        </w:rPr>
        <w:t xml:space="preserve"> </w:t>
      </w:r>
      <w:r w:rsidR="001D0C0E" w:rsidRPr="008005E7">
        <w:rPr>
          <w:rFonts w:cs="Times New Roman"/>
          <w:sz w:val="22"/>
          <w:szCs w:val="22"/>
        </w:rPr>
        <w:t>Japanese island arc system</w:t>
      </w:r>
      <w:r w:rsidR="003224FA" w:rsidRPr="008005E7">
        <w:rPr>
          <w:rFonts w:cs="Times New Roman"/>
          <w:sz w:val="22"/>
          <w:szCs w:val="22"/>
        </w:rPr>
        <w:t xml:space="preserve"> </w:t>
      </w:r>
      <w:r w:rsidR="00941D6F" w:rsidRPr="008005E7">
        <w:rPr>
          <w:rFonts w:cs="Times New Roman"/>
          <w:sz w:val="22"/>
          <w:szCs w:val="22"/>
        </w:rPr>
        <w:t>(</w:t>
      </w:r>
      <w:r w:rsidR="001D0C0E" w:rsidRPr="008005E7">
        <w:rPr>
          <w:rFonts w:cs="Times New Roman"/>
          <w:sz w:val="22"/>
          <w:szCs w:val="22"/>
        </w:rPr>
        <w:t>Hokkaido, Japan</w:t>
      </w:r>
      <w:r w:rsidR="003224FA" w:rsidRPr="008005E7">
        <w:rPr>
          <w:rFonts w:cs="Times New Roman"/>
          <w:sz w:val="22"/>
          <w:szCs w:val="22"/>
        </w:rPr>
        <w:t xml:space="preserve">; </w:t>
      </w:r>
      <w:proofErr w:type="spellStart"/>
      <w:r w:rsidR="001D0C0E" w:rsidRPr="008005E7">
        <w:rPr>
          <w:rFonts w:cs="Times New Roman"/>
          <w:sz w:val="22"/>
          <w:szCs w:val="22"/>
        </w:rPr>
        <w:t>Ta</w:t>
      </w:r>
      <w:r w:rsidR="00CB7039" w:rsidRPr="008005E7">
        <w:rPr>
          <w:rFonts w:cs="Times New Roman"/>
          <w:sz w:val="22"/>
          <w:szCs w:val="22"/>
        </w:rPr>
        <w:t>kanashi</w:t>
      </w:r>
      <w:proofErr w:type="spellEnd"/>
      <w:r w:rsidR="00CB7039" w:rsidRPr="008005E7">
        <w:rPr>
          <w:rFonts w:cs="Times New Roman"/>
          <w:sz w:val="22"/>
          <w:szCs w:val="22"/>
        </w:rPr>
        <w:t xml:space="preserve"> et al.</w:t>
      </w:r>
      <w:r w:rsidR="001D0C0E" w:rsidRPr="008005E7">
        <w:rPr>
          <w:rFonts w:cs="Times New Roman"/>
          <w:sz w:val="22"/>
          <w:szCs w:val="22"/>
        </w:rPr>
        <w:t>, 20</w:t>
      </w:r>
      <w:r w:rsidR="00CB7039" w:rsidRPr="008005E7">
        <w:rPr>
          <w:rFonts w:cs="Times New Roman"/>
          <w:sz w:val="22"/>
          <w:szCs w:val="22"/>
        </w:rPr>
        <w:t>12</w:t>
      </w:r>
      <w:r w:rsidR="002A5653" w:rsidRPr="008005E7">
        <w:rPr>
          <w:rFonts w:cs="Times New Roman"/>
          <w:sz w:val="22"/>
          <w:szCs w:val="22"/>
        </w:rPr>
        <w:t xml:space="preserve">), and </w:t>
      </w:r>
      <w:r w:rsidR="005974A7" w:rsidRPr="008005E7">
        <w:rPr>
          <w:rFonts w:cs="Times New Roman"/>
          <w:sz w:val="22"/>
          <w:szCs w:val="22"/>
        </w:rPr>
        <w:t>the Sierra La Primavera continental</w:t>
      </w:r>
      <w:r w:rsidR="00FF1A91" w:rsidRPr="008005E7">
        <w:rPr>
          <w:rFonts w:cs="Times New Roman"/>
          <w:sz w:val="22"/>
          <w:szCs w:val="22"/>
        </w:rPr>
        <w:t xml:space="preserve"> margin</w:t>
      </w:r>
      <w:r w:rsidR="005974A7" w:rsidRPr="008005E7">
        <w:rPr>
          <w:rFonts w:cs="Times New Roman"/>
          <w:sz w:val="22"/>
          <w:szCs w:val="22"/>
        </w:rPr>
        <w:t xml:space="preserve"> arc system in Mexico (</w:t>
      </w:r>
      <w:proofErr w:type="spellStart"/>
      <w:r w:rsidR="005974A7" w:rsidRPr="008005E7">
        <w:rPr>
          <w:rFonts w:cs="Times New Roman"/>
          <w:sz w:val="22"/>
          <w:szCs w:val="22"/>
        </w:rPr>
        <w:t>Mahood</w:t>
      </w:r>
      <w:proofErr w:type="spellEnd"/>
      <w:r w:rsidR="005974A7" w:rsidRPr="008005E7">
        <w:rPr>
          <w:rFonts w:cs="Times New Roman"/>
          <w:sz w:val="22"/>
          <w:szCs w:val="22"/>
        </w:rPr>
        <w:t xml:space="preserve"> </w:t>
      </w:r>
      <w:r w:rsidR="00F25CC0" w:rsidRPr="008005E7">
        <w:rPr>
          <w:rFonts w:cs="Times New Roman"/>
          <w:sz w:val="22"/>
          <w:szCs w:val="22"/>
        </w:rPr>
        <w:t>and</w:t>
      </w:r>
      <w:r w:rsidR="005974A7" w:rsidRPr="008005E7">
        <w:rPr>
          <w:rFonts w:cs="Times New Roman"/>
          <w:sz w:val="22"/>
          <w:szCs w:val="22"/>
        </w:rPr>
        <w:t xml:space="preserve"> Halliday, 1988).</w:t>
      </w:r>
      <w:r w:rsidR="000E3465" w:rsidRPr="008005E7">
        <w:rPr>
          <w:rFonts w:cs="Times New Roman"/>
          <w:sz w:val="22"/>
          <w:szCs w:val="22"/>
        </w:rPr>
        <w:t xml:space="preserve"> </w:t>
      </w:r>
    </w:p>
    <w:p w14:paraId="208DD3C7" w14:textId="592BD202" w:rsidR="00740057" w:rsidRPr="008005E7" w:rsidRDefault="000E3465" w:rsidP="00342468">
      <w:pPr>
        <w:pStyle w:val="Body"/>
        <w:spacing w:line="480" w:lineRule="auto"/>
        <w:ind w:firstLine="360"/>
        <w:rPr>
          <w:rFonts w:cs="Times New Roman"/>
          <w:sz w:val="22"/>
          <w:szCs w:val="22"/>
        </w:rPr>
      </w:pPr>
      <w:r w:rsidRPr="008005E7">
        <w:rPr>
          <w:rFonts w:cs="Times New Roman"/>
          <w:sz w:val="22"/>
          <w:szCs w:val="22"/>
        </w:rPr>
        <w:t xml:space="preserve">Proximity to the </w:t>
      </w:r>
      <w:proofErr w:type="spellStart"/>
      <w:r w:rsidRPr="008005E7">
        <w:rPr>
          <w:rFonts w:cs="Times New Roman"/>
          <w:sz w:val="22"/>
          <w:szCs w:val="22"/>
        </w:rPr>
        <w:t>Akiyoshi</w:t>
      </w:r>
      <w:proofErr w:type="spellEnd"/>
      <w:r w:rsidRPr="008005E7">
        <w:rPr>
          <w:rFonts w:cs="Times New Roman"/>
          <w:sz w:val="22"/>
          <w:szCs w:val="22"/>
        </w:rPr>
        <w:t xml:space="preserve"> </w:t>
      </w:r>
      <w:r w:rsidR="0063407B">
        <w:rPr>
          <w:rFonts w:cs="Times New Roman"/>
          <w:sz w:val="22"/>
          <w:szCs w:val="22"/>
        </w:rPr>
        <w:t>T</w:t>
      </w:r>
      <w:r w:rsidR="00C43D5A" w:rsidRPr="008005E7">
        <w:rPr>
          <w:rFonts w:cs="Times New Roman"/>
          <w:sz w:val="22"/>
          <w:szCs w:val="22"/>
        </w:rPr>
        <w:t>errane</w:t>
      </w:r>
      <w:r w:rsidRPr="008005E7">
        <w:rPr>
          <w:rFonts w:cs="Times New Roman"/>
          <w:sz w:val="22"/>
          <w:szCs w:val="22"/>
        </w:rPr>
        <w:t xml:space="preserve">, </w:t>
      </w:r>
      <w:r w:rsidR="00B81E98" w:rsidRPr="008005E7">
        <w:rPr>
          <w:rFonts w:cs="Times New Roman"/>
          <w:sz w:val="22"/>
          <w:szCs w:val="22"/>
        </w:rPr>
        <w:t xml:space="preserve">volcanic </w:t>
      </w:r>
      <w:r w:rsidR="00F25CC0" w:rsidRPr="008005E7">
        <w:rPr>
          <w:rFonts w:cs="Times New Roman"/>
          <w:sz w:val="22"/>
          <w:szCs w:val="22"/>
        </w:rPr>
        <w:t>compositions</w:t>
      </w:r>
      <w:r w:rsidRPr="008005E7">
        <w:rPr>
          <w:rFonts w:cs="Times New Roman"/>
          <w:sz w:val="22"/>
          <w:szCs w:val="22"/>
        </w:rPr>
        <w:t>, an</w:t>
      </w:r>
      <w:r w:rsidR="00D141C8" w:rsidRPr="008005E7">
        <w:rPr>
          <w:rFonts w:cs="Times New Roman"/>
          <w:sz w:val="22"/>
          <w:szCs w:val="22"/>
        </w:rPr>
        <w:t>d</w:t>
      </w:r>
      <w:r w:rsidRPr="008005E7">
        <w:rPr>
          <w:rFonts w:cs="Times New Roman"/>
          <w:sz w:val="22"/>
          <w:szCs w:val="22"/>
        </w:rPr>
        <w:t xml:space="preserve"> Nd and Sr isotope data were </w:t>
      </w:r>
      <w:r w:rsidR="00C43D5A" w:rsidRPr="008005E7">
        <w:rPr>
          <w:rFonts w:cs="Times New Roman"/>
          <w:sz w:val="22"/>
          <w:szCs w:val="22"/>
        </w:rPr>
        <w:t>assessed against published data on</w:t>
      </w:r>
      <w:r w:rsidRPr="008005E7">
        <w:rPr>
          <w:rFonts w:cs="Times New Roman"/>
          <w:sz w:val="22"/>
          <w:szCs w:val="22"/>
        </w:rPr>
        <w:t xml:space="preserve"> active volcanism during the </w:t>
      </w:r>
      <w:r w:rsidR="00C43D5A" w:rsidRPr="008005E7">
        <w:rPr>
          <w:rFonts w:cs="Times New Roman"/>
          <w:sz w:val="22"/>
          <w:szCs w:val="22"/>
        </w:rPr>
        <w:t>study intervals (</w:t>
      </w:r>
      <w:r w:rsidR="00F25CC0" w:rsidRPr="008005E7">
        <w:rPr>
          <w:rFonts w:cs="Times New Roman"/>
          <w:sz w:val="22"/>
          <w:szCs w:val="22"/>
        </w:rPr>
        <w:t xml:space="preserve">compiled in </w:t>
      </w:r>
      <w:proofErr w:type="spellStart"/>
      <w:r w:rsidR="00C43D5A" w:rsidRPr="008005E7">
        <w:rPr>
          <w:rFonts w:cs="Times New Roman"/>
          <w:sz w:val="22"/>
          <w:szCs w:val="22"/>
        </w:rPr>
        <w:t>Soreghan</w:t>
      </w:r>
      <w:proofErr w:type="spellEnd"/>
      <w:r w:rsidR="00C43D5A" w:rsidRPr="008005E7">
        <w:rPr>
          <w:rFonts w:cs="Times New Roman"/>
          <w:sz w:val="22"/>
          <w:szCs w:val="22"/>
        </w:rPr>
        <w:t xml:space="preserve"> et al., 2019) </w:t>
      </w:r>
      <w:r w:rsidRPr="008005E7">
        <w:rPr>
          <w:rFonts w:cs="Times New Roman"/>
          <w:sz w:val="22"/>
          <w:szCs w:val="22"/>
        </w:rPr>
        <w:t xml:space="preserve">to </w:t>
      </w:r>
      <w:r w:rsidR="00C43D5A" w:rsidRPr="008005E7">
        <w:rPr>
          <w:rFonts w:cs="Times New Roman"/>
          <w:sz w:val="22"/>
          <w:szCs w:val="22"/>
        </w:rPr>
        <w:t>determine</w:t>
      </w:r>
      <w:r w:rsidRPr="008005E7">
        <w:rPr>
          <w:rFonts w:cs="Times New Roman"/>
          <w:sz w:val="22"/>
          <w:szCs w:val="22"/>
        </w:rPr>
        <w:t xml:space="preserve"> the most likely volcanic source</w:t>
      </w:r>
      <w:r w:rsidR="00AC4191" w:rsidRPr="008005E7">
        <w:rPr>
          <w:rFonts w:cs="Times New Roman"/>
          <w:sz w:val="22"/>
          <w:szCs w:val="22"/>
        </w:rPr>
        <w:t>(s)</w:t>
      </w:r>
      <w:r w:rsidR="00C43D5A" w:rsidRPr="008005E7">
        <w:rPr>
          <w:rFonts w:cs="Times New Roman"/>
          <w:sz w:val="22"/>
          <w:szCs w:val="22"/>
        </w:rPr>
        <w:t>, resulting in t</w:t>
      </w:r>
      <w:r w:rsidR="00A81250" w:rsidRPr="008005E7">
        <w:rPr>
          <w:rFonts w:cs="Times New Roman"/>
          <w:sz w:val="22"/>
          <w:szCs w:val="22"/>
        </w:rPr>
        <w:t>wo</w:t>
      </w:r>
      <w:r w:rsidR="00C43D5A" w:rsidRPr="008005E7">
        <w:rPr>
          <w:rFonts w:cs="Times New Roman"/>
          <w:sz w:val="22"/>
          <w:szCs w:val="22"/>
        </w:rPr>
        <w:t xml:space="preserve"> options:</w:t>
      </w:r>
      <w:r w:rsidR="004859AC" w:rsidRPr="008005E7">
        <w:rPr>
          <w:rFonts w:cs="Times New Roman"/>
          <w:sz w:val="22"/>
          <w:szCs w:val="22"/>
        </w:rPr>
        <w:t xml:space="preserve"> eastern equatorial Pangaea, and North China</w:t>
      </w:r>
      <w:r w:rsidR="00582A8F" w:rsidRPr="008005E7">
        <w:rPr>
          <w:rFonts w:cs="Times New Roman"/>
          <w:sz w:val="22"/>
          <w:szCs w:val="22"/>
        </w:rPr>
        <w:t xml:space="preserve"> (</w:t>
      </w:r>
      <w:r w:rsidR="0035700A">
        <w:rPr>
          <w:rFonts w:cs="Times New Roman"/>
          <w:sz w:val="22"/>
          <w:szCs w:val="22"/>
        </w:rPr>
        <w:t>Fi</w:t>
      </w:r>
      <w:r w:rsidR="00582A8F" w:rsidRPr="008005E7">
        <w:rPr>
          <w:rFonts w:cs="Times New Roman"/>
          <w:sz w:val="22"/>
          <w:szCs w:val="22"/>
        </w:rPr>
        <w:t>gure 1)</w:t>
      </w:r>
      <w:r w:rsidR="00865DB9" w:rsidRPr="008005E7">
        <w:rPr>
          <w:rFonts w:cs="Times New Roman"/>
          <w:sz w:val="22"/>
          <w:szCs w:val="22"/>
        </w:rPr>
        <w:t>.</w:t>
      </w:r>
      <w:r w:rsidR="0038658D" w:rsidRPr="008005E7">
        <w:rPr>
          <w:rFonts w:cs="Times New Roman"/>
          <w:sz w:val="22"/>
          <w:szCs w:val="22"/>
        </w:rPr>
        <w:t xml:space="preserve"> </w:t>
      </w:r>
      <w:r w:rsidR="002E3535" w:rsidRPr="008005E7">
        <w:rPr>
          <w:rFonts w:cs="Times New Roman"/>
          <w:sz w:val="22"/>
          <w:szCs w:val="22"/>
        </w:rPr>
        <w:t xml:space="preserve">While the </w:t>
      </w:r>
      <w:r w:rsidR="00FE5EC2">
        <w:rPr>
          <w:rFonts w:cs="Times New Roman"/>
          <w:sz w:val="22"/>
          <w:szCs w:val="22"/>
        </w:rPr>
        <w:t>most proximal</w:t>
      </w:r>
      <w:r w:rsidR="00FE5EC2" w:rsidRPr="008005E7">
        <w:rPr>
          <w:rFonts w:cs="Times New Roman"/>
          <w:sz w:val="22"/>
          <w:szCs w:val="22"/>
        </w:rPr>
        <w:t xml:space="preserve"> </w:t>
      </w:r>
      <w:r w:rsidR="002E3535" w:rsidRPr="008005E7">
        <w:rPr>
          <w:rFonts w:cs="Times New Roman"/>
          <w:sz w:val="22"/>
          <w:szCs w:val="22"/>
        </w:rPr>
        <w:t xml:space="preserve">volcanism </w:t>
      </w:r>
      <w:r w:rsidR="00FE5EC2">
        <w:rPr>
          <w:rFonts w:cs="Times New Roman"/>
          <w:sz w:val="22"/>
          <w:szCs w:val="22"/>
        </w:rPr>
        <w:t xml:space="preserve">was that </w:t>
      </w:r>
      <w:r w:rsidR="00A8114C" w:rsidRPr="008005E7">
        <w:rPr>
          <w:rFonts w:cs="Times New Roman"/>
          <w:sz w:val="22"/>
          <w:szCs w:val="22"/>
        </w:rPr>
        <w:t xml:space="preserve">accompanying the obduction of the </w:t>
      </w:r>
      <w:proofErr w:type="spellStart"/>
      <w:r w:rsidR="00A8114C" w:rsidRPr="008005E7">
        <w:rPr>
          <w:rFonts w:cs="Times New Roman"/>
          <w:sz w:val="22"/>
          <w:szCs w:val="22"/>
        </w:rPr>
        <w:t>Akiyoshi</w:t>
      </w:r>
      <w:proofErr w:type="spellEnd"/>
      <w:r w:rsidR="00A8114C" w:rsidRPr="008005E7">
        <w:rPr>
          <w:rFonts w:cs="Times New Roman"/>
          <w:sz w:val="22"/>
          <w:szCs w:val="22"/>
        </w:rPr>
        <w:t xml:space="preserve"> </w:t>
      </w:r>
      <w:r w:rsidR="0063407B">
        <w:rPr>
          <w:rFonts w:cs="Times New Roman"/>
          <w:sz w:val="22"/>
          <w:szCs w:val="22"/>
        </w:rPr>
        <w:t>T</w:t>
      </w:r>
      <w:r w:rsidR="00A8114C" w:rsidRPr="008005E7">
        <w:rPr>
          <w:rFonts w:cs="Times New Roman"/>
          <w:sz w:val="22"/>
          <w:szCs w:val="22"/>
        </w:rPr>
        <w:t>errane onto proto-Japan in the late Permian</w:t>
      </w:r>
      <w:r w:rsidR="002E3535" w:rsidRPr="008005E7">
        <w:rPr>
          <w:rFonts w:cs="Times New Roman"/>
          <w:sz w:val="22"/>
          <w:szCs w:val="22"/>
        </w:rPr>
        <w:t xml:space="preserve">, </w:t>
      </w:r>
      <w:proofErr w:type="spellStart"/>
      <w:r w:rsidR="00FE5EC2">
        <w:rPr>
          <w:rFonts w:cs="Times New Roman"/>
          <w:sz w:val="22"/>
          <w:szCs w:val="22"/>
        </w:rPr>
        <w:t>Akiyoshi</w:t>
      </w:r>
      <w:proofErr w:type="spellEnd"/>
      <w:r w:rsidR="00FE5EC2">
        <w:rPr>
          <w:rFonts w:cs="Times New Roman"/>
          <w:sz w:val="22"/>
          <w:szCs w:val="22"/>
        </w:rPr>
        <w:t xml:space="preserve">-associated </w:t>
      </w:r>
      <w:r w:rsidR="000B371A" w:rsidRPr="008005E7">
        <w:rPr>
          <w:rFonts w:cs="Times New Roman"/>
          <w:sz w:val="22"/>
          <w:szCs w:val="22"/>
        </w:rPr>
        <w:t xml:space="preserve">volcanism </w:t>
      </w:r>
      <w:r w:rsidR="00FE5EC2">
        <w:rPr>
          <w:rFonts w:cs="Times New Roman"/>
          <w:sz w:val="22"/>
          <w:szCs w:val="22"/>
        </w:rPr>
        <w:t xml:space="preserve">dates to </w:t>
      </w:r>
      <w:r w:rsidR="008E3E07">
        <w:rPr>
          <w:rFonts w:cs="Times New Roman"/>
          <w:sz w:val="22"/>
          <w:szCs w:val="22"/>
        </w:rPr>
        <w:t>the early Permian</w:t>
      </w:r>
      <w:r w:rsidR="00652059">
        <w:rPr>
          <w:rFonts w:cs="Times New Roman"/>
          <w:sz w:val="22"/>
          <w:szCs w:val="22"/>
        </w:rPr>
        <w:t xml:space="preserve">, </w:t>
      </w:r>
      <w:r w:rsidR="00FE5EC2">
        <w:rPr>
          <w:rFonts w:cs="Times New Roman"/>
          <w:sz w:val="22"/>
          <w:szCs w:val="22"/>
        </w:rPr>
        <w:t>so cannot account for the evidence for volcanism observed in the upper Carboniferous part of the section—including the giant lithic fragments</w:t>
      </w:r>
      <w:r w:rsidR="000B371A" w:rsidRPr="008005E7">
        <w:rPr>
          <w:rFonts w:cs="Times New Roman"/>
          <w:sz w:val="22"/>
          <w:szCs w:val="22"/>
        </w:rPr>
        <w:t xml:space="preserve"> (Minato et al., </w:t>
      </w:r>
      <w:r w:rsidR="00F8405B" w:rsidRPr="008005E7">
        <w:rPr>
          <w:rFonts w:cs="Times New Roman"/>
          <w:sz w:val="22"/>
          <w:szCs w:val="22"/>
        </w:rPr>
        <w:t>1962</w:t>
      </w:r>
      <w:r w:rsidR="002E3535" w:rsidRPr="008005E7">
        <w:rPr>
          <w:rFonts w:cs="Times New Roman"/>
          <w:sz w:val="22"/>
          <w:szCs w:val="22"/>
        </w:rPr>
        <w:t xml:space="preserve">). </w:t>
      </w:r>
      <w:r w:rsidR="00A8114C" w:rsidRPr="008005E7">
        <w:rPr>
          <w:rFonts w:cs="Times New Roman"/>
          <w:sz w:val="22"/>
          <w:szCs w:val="22"/>
        </w:rPr>
        <w:t>In contrast, the v</w:t>
      </w:r>
      <w:r w:rsidR="0063289D" w:rsidRPr="008005E7">
        <w:rPr>
          <w:rFonts w:cs="Times New Roman"/>
          <w:sz w:val="22"/>
          <w:szCs w:val="22"/>
        </w:rPr>
        <w:t xml:space="preserve">olcanism </w:t>
      </w:r>
      <w:r w:rsidR="00A8114C" w:rsidRPr="008005E7">
        <w:rPr>
          <w:rFonts w:cs="Times New Roman"/>
          <w:sz w:val="22"/>
          <w:szCs w:val="22"/>
        </w:rPr>
        <w:t xml:space="preserve">in </w:t>
      </w:r>
      <w:r w:rsidR="00BC2190" w:rsidRPr="008005E7">
        <w:rPr>
          <w:rFonts w:cs="Times New Roman"/>
          <w:sz w:val="22"/>
          <w:szCs w:val="22"/>
        </w:rPr>
        <w:t>the</w:t>
      </w:r>
      <w:r w:rsidR="0095358B">
        <w:rPr>
          <w:rFonts w:cs="Times New Roman"/>
          <w:sz w:val="22"/>
          <w:szCs w:val="22"/>
        </w:rPr>
        <w:t xml:space="preserve"> Tianshan,</w:t>
      </w:r>
      <w:r w:rsidR="00BC2190" w:rsidRPr="008005E7">
        <w:rPr>
          <w:rFonts w:cs="Times New Roman"/>
          <w:sz w:val="22"/>
          <w:szCs w:val="22"/>
        </w:rPr>
        <w:t xml:space="preserve"> </w:t>
      </w:r>
      <w:proofErr w:type="spellStart"/>
      <w:r w:rsidR="00BC2190" w:rsidRPr="008005E7">
        <w:rPr>
          <w:rFonts w:cs="Times New Roman"/>
          <w:sz w:val="22"/>
          <w:szCs w:val="22"/>
        </w:rPr>
        <w:t>Jung</w:t>
      </w:r>
      <w:r w:rsidR="00A81250" w:rsidRPr="008005E7">
        <w:rPr>
          <w:rFonts w:cs="Times New Roman"/>
          <w:sz w:val="22"/>
          <w:szCs w:val="22"/>
        </w:rPr>
        <w:t>g</w:t>
      </w:r>
      <w:r w:rsidR="00BC2190" w:rsidRPr="008005E7">
        <w:rPr>
          <w:rFonts w:cs="Times New Roman"/>
          <w:sz w:val="22"/>
          <w:szCs w:val="22"/>
        </w:rPr>
        <w:t>ar</w:t>
      </w:r>
      <w:proofErr w:type="spellEnd"/>
      <w:r w:rsidR="0035609B" w:rsidRPr="008005E7">
        <w:rPr>
          <w:rFonts w:cs="Times New Roman"/>
          <w:sz w:val="22"/>
          <w:szCs w:val="22"/>
        </w:rPr>
        <w:t>,</w:t>
      </w:r>
      <w:r w:rsidR="00BC2190" w:rsidRPr="008005E7">
        <w:rPr>
          <w:rFonts w:cs="Times New Roman"/>
          <w:sz w:val="22"/>
          <w:szCs w:val="22"/>
        </w:rPr>
        <w:t xml:space="preserve"> </w:t>
      </w:r>
      <w:proofErr w:type="spellStart"/>
      <w:r w:rsidR="00BC2190" w:rsidRPr="008005E7">
        <w:rPr>
          <w:rFonts w:cs="Times New Roman"/>
          <w:sz w:val="22"/>
          <w:szCs w:val="22"/>
        </w:rPr>
        <w:t>Tarim</w:t>
      </w:r>
      <w:proofErr w:type="spellEnd"/>
      <w:r w:rsidR="0035609B" w:rsidRPr="008005E7">
        <w:rPr>
          <w:rFonts w:cs="Times New Roman"/>
          <w:sz w:val="22"/>
          <w:szCs w:val="22"/>
        </w:rPr>
        <w:t>, and Mongolian</w:t>
      </w:r>
      <w:r w:rsidR="00BC2190" w:rsidRPr="008005E7">
        <w:rPr>
          <w:rFonts w:cs="Times New Roman"/>
          <w:sz w:val="22"/>
          <w:szCs w:val="22"/>
        </w:rPr>
        <w:t xml:space="preserve"> region</w:t>
      </w:r>
      <w:r w:rsidR="009F5274" w:rsidRPr="008005E7">
        <w:rPr>
          <w:rFonts w:cs="Times New Roman"/>
          <w:sz w:val="22"/>
          <w:szCs w:val="22"/>
        </w:rPr>
        <w:t>s</w:t>
      </w:r>
      <w:r w:rsidR="00BC2190" w:rsidRPr="008005E7">
        <w:rPr>
          <w:rFonts w:cs="Times New Roman"/>
          <w:sz w:val="22"/>
          <w:szCs w:val="22"/>
        </w:rPr>
        <w:t xml:space="preserve"> of </w:t>
      </w:r>
      <w:r w:rsidR="00A8114C" w:rsidRPr="008005E7">
        <w:rPr>
          <w:rFonts w:cs="Times New Roman"/>
          <w:sz w:val="22"/>
          <w:szCs w:val="22"/>
        </w:rPr>
        <w:t xml:space="preserve">the </w:t>
      </w:r>
      <w:r w:rsidR="00BC2190" w:rsidRPr="008005E7">
        <w:rPr>
          <w:rFonts w:cs="Times New Roman"/>
          <w:sz w:val="22"/>
          <w:szCs w:val="22"/>
        </w:rPr>
        <w:t xml:space="preserve">North China </w:t>
      </w:r>
      <w:r w:rsidR="00A8114C" w:rsidRPr="008005E7">
        <w:rPr>
          <w:rFonts w:cs="Times New Roman"/>
          <w:sz w:val="22"/>
          <w:szCs w:val="22"/>
        </w:rPr>
        <w:t xml:space="preserve">block </w:t>
      </w:r>
      <w:r w:rsidR="0035609B" w:rsidRPr="008005E7">
        <w:rPr>
          <w:rFonts w:cs="Times New Roman"/>
          <w:sz w:val="22"/>
          <w:szCs w:val="22"/>
        </w:rPr>
        <w:t xml:space="preserve">and the Central Asian Orogenic Belt </w:t>
      </w:r>
      <w:r w:rsidR="00BC2190" w:rsidRPr="008005E7">
        <w:rPr>
          <w:rFonts w:cs="Times New Roman"/>
          <w:sz w:val="22"/>
          <w:szCs w:val="22"/>
        </w:rPr>
        <w:t>during</w:t>
      </w:r>
      <w:r w:rsidR="0063289D" w:rsidRPr="008005E7">
        <w:rPr>
          <w:rFonts w:cs="Times New Roman"/>
          <w:sz w:val="22"/>
          <w:szCs w:val="22"/>
        </w:rPr>
        <w:t xml:space="preserve"> the </w:t>
      </w:r>
      <w:proofErr w:type="spellStart"/>
      <w:r w:rsidR="0063289D" w:rsidRPr="008005E7">
        <w:rPr>
          <w:rFonts w:cs="Times New Roman"/>
          <w:sz w:val="22"/>
          <w:szCs w:val="22"/>
        </w:rPr>
        <w:t>Moscovian</w:t>
      </w:r>
      <w:proofErr w:type="spellEnd"/>
      <w:r w:rsidR="0063289D" w:rsidRPr="008005E7">
        <w:rPr>
          <w:rFonts w:cs="Times New Roman"/>
          <w:sz w:val="22"/>
          <w:szCs w:val="22"/>
        </w:rPr>
        <w:t xml:space="preserve"> – </w:t>
      </w:r>
      <w:proofErr w:type="spellStart"/>
      <w:r w:rsidR="0063289D" w:rsidRPr="008005E7">
        <w:rPr>
          <w:rFonts w:cs="Times New Roman"/>
          <w:sz w:val="22"/>
          <w:szCs w:val="22"/>
        </w:rPr>
        <w:t>Artinskian</w:t>
      </w:r>
      <w:proofErr w:type="spellEnd"/>
      <w:r w:rsidR="00A8114C" w:rsidRPr="008005E7">
        <w:rPr>
          <w:rFonts w:cs="Times New Roman"/>
          <w:sz w:val="22"/>
          <w:szCs w:val="22"/>
        </w:rPr>
        <w:t xml:space="preserve"> study interval</w:t>
      </w:r>
      <w:r w:rsidR="0063289D" w:rsidRPr="008005E7">
        <w:rPr>
          <w:rFonts w:cs="Times New Roman"/>
          <w:sz w:val="22"/>
          <w:szCs w:val="22"/>
        </w:rPr>
        <w:t xml:space="preserve"> </w:t>
      </w:r>
      <w:r w:rsidR="00FF5599" w:rsidRPr="008005E7">
        <w:rPr>
          <w:rFonts w:cs="Times New Roman"/>
          <w:sz w:val="22"/>
          <w:szCs w:val="22"/>
        </w:rPr>
        <w:t>spans</w:t>
      </w:r>
      <w:r w:rsidR="0063289D" w:rsidRPr="008005E7">
        <w:rPr>
          <w:rFonts w:cs="Times New Roman"/>
          <w:sz w:val="22"/>
          <w:szCs w:val="22"/>
        </w:rPr>
        <w:t xml:space="preserve"> mafic – intermediate – felsic </w:t>
      </w:r>
      <w:r w:rsidR="00FF5599" w:rsidRPr="008005E7">
        <w:rPr>
          <w:rFonts w:cs="Times New Roman"/>
          <w:sz w:val="22"/>
          <w:szCs w:val="22"/>
        </w:rPr>
        <w:t xml:space="preserve">compositions </w:t>
      </w:r>
      <w:r w:rsidR="006066D0" w:rsidRPr="008005E7">
        <w:rPr>
          <w:rFonts w:cs="Times New Roman"/>
          <w:sz w:val="22"/>
          <w:szCs w:val="22"/>
        </w:rPr>
        <w:t>(</w:t>
      </w:r>
      <w:proofErr w:type="spellStart"/>
      <w:r w:rsidR="006066D0" w:rsidRPr="008005E7">
        <w:rPr>
          <w:rFonts w:cs="Times New Roman"/>
          <w:sz w:val="22"/>
          <w:szCs w:val="22"/>
        </w:rPr>
        <w:t>Su</w:t>
      </w:r>
      <w:proofErr w:type="spellEnd"/>
      <w:r w:rsidR="007F3635" w:rsidRPr="008005E7">
        <w:rPr>
          <w:rFonts w:cs="Times New Roman"/>
          <w:sz w:val="22"/>
          <w:szCs w:val="22"/>
        </w:rPr>
        <w:t xml:space="preserve"> et al., 2012; Lai et al., 2014</w:t>
      </w:r>
      <w:r w:rsidR="0035609B" w:rsidRPr="008005E7">
        <w:rPr>
          <w:rFonts w:cs="Times New Roman"/>
          <w:sz w:val="22"/>
          <w:szCs w:val="22"/>
        </w:rPr>
        <w:t>; Wie et al. 2017</w:t>
      </w:r>
      <w:r w:rsidR="00364C66">
        <w:rPr>
          <w:rFonts w:cs="Times New Roman"/>
          <w:sz w:val="22"/>
          <w:szCs w:val="22"/>
        </w:rPr>
        <w:t>; Chen et al., 2020</w:t>
      </w:r>
      <w:r w:rsidR="007F3635" w:rsidRPr="008005E7">
        <w:rPr>
          <w:rFonts w:cs="Times New Roman"/>
          <w:sz w:val="22"/>
          <w:szCs w:val="22"/>
        </w:rPr>
        <w:t>).</w:t>
      </w:r>
      <w:r w:rsidR="00CD3810" w:rsidRPr="008005E7">
        <w:rPr>
          <w:rFonts w:cs="Times New Roman"/>
          <w:sz w:val="22"/>
          <w:szCs w:val="22"/>
        </w:rPr>
        <w:t xml:space="preserve"> Felsic material of </w:t>
      </w:r>
      <w:proofErr w:type="spellStart"/>
      <w:r w:rsidR="007F3635" w:rsidRPr="008005E7">
        <w:rPr>
          <w:rFonts w:cs="Times New Roman"/>
          <w:sz w:val="22"/>
          <w:szCs w:val="22"/>
        </w:rPr>
        <w:t>Moscovian</w:t>
      </w:r>
      <w:proofErr w:type="spellEnd"/>
      <w:r w:rsidR="00CD3810" w:rsidRPr="008005E7">
        <w:rPr>
          <w:rFonts w:cs="Times New Roman"/>
          <w:sz w:val="22"/>
          <w:szCs w:val="22"/>
        </w:rPr>
        <w:t xml:space="preserve"> age</w:t>
      </w:r>
      <w:r w:rsidR="007F3635" w:rsidRPr="008005E7">
        <w:rPr>
          <w:rFonts w:cs="Times New Roman"/>
          <w:sz w:val="22"/>
          <w:szCs w:val="22"/>
        </w:rPr>
        <w:t xml:space="preserve"> </w:t>
      </w:r>
      <w:r w:rsidR="00D85ACE" w:rsidRPr="008005E7">
        <w:rPr>
          <w:rFonts w:cs="Times New Roman"/>
          <w:sz w:val="22"/>
          <w:szCs w:val="22"/>
        </w:rPr>
        <w:t xml:space="preserve">from the </w:t>
      </w:r>
      <w:r w:rsidR="00D12E86" w:rsidRPr="008005E7">
        <w:rPr>
          <w:rFonts w:cs="Times New Roman"/>
          <w:sz w:val="22"/>
          <w:szCs w:val="22"/>
        </w:rPr>
        <w:t xml:space="preserve">Chinese </w:t>
      </w:r>
      <w:r w:rsidR="00D85ACE" w:rsidRPr="008005E7">
        <w:rPr>
          <w:rFonts w:cs="Times New Roman"/>
          <w:sz w:val="22"/>
          <w:szCs w:val="22"/>
        </w:rPr>
        <w:t xml:space="preserve">regions </w:t>
      </w:r>
      <w:r w:rsidR="00CD3810" w:rsidRPr="008005E7">
        <w:rPr>
          <w:rFonts w:cs="Times New Roman"/>
          <w:sz w:val="22"/>
          <w:szCs w:val="22"/>
        </w:rPr>
        <w:t>displays</w:t>
      </w:r>
      <w:r w:rsidR="003D1B5E" w:rsidRPr="008005E7">
        <w:rPr>
          <w:rFonts w:cs="Times New Roman"/>
          <w:sz w:val="22"/>
          <w:szCs w:val="22"/>
          <w:vertAlign w:val="superscript"/>
        </w:rPr>
        <w:t xml:space="preserve"> </w:t>
      </w:r>
      <w:r w:rsidR="007F3635" w:rsidRPr="008005E7">
        <w:rPr>
          <w:rFonts w:cs="Times New Roman"/>
          <w:sz w:val="22"/>
          <w:szCs w:val="22"/>
          <w:vertAlign w:val="superscript"/>
        </w:rPr>
        <w:t>87</w:t>
      </w:r>
      <w:r w:rsidR="007F3635" w:rsidRPr="008005E7">
        <w:rPr>
          <w:rFonts w:cs="Times New Roman"/>
          <w:sz w:val="22"/>
          <w:szCs w:val="22"/>
        </w:rPr>
        <w:t>Sr/</w:t>
      </w:r>
      <w:r w:rsidR="007F3635" w:rsidRPr="008005E7">
        <w:rPr>
          <w:rFonts w:cs="Times New Roman"/>
          <w:sz w:val="22"/>
          <w:szCs w:val="22"/>
          <w:vertAlign w:val="superscript"/>
        </w:rPr>
        <w:t>86</w:t>
      </w:r>
      <w:r w:rsidR="007F3635" w:rsidRPr="008005E7">
        <w:rPr>
          <w:rFonts w:cs="Times New Roman"/>
          <w:sz w:val="22"/>
          <w:szCs w:val="22"/>
        </w:rPr>
        <w:t>Sr</w:t>
      </w:r>
      <w:r w:rsidR="003D1B5E" w:rsidRPr="008005E7">
        <w:rPr>
          <w:rFonts w:cs="Times New Roman"/>
          <w:sz w:val="22"/>
          <w:szCs w:val="22"/>
        </w:rPr>
        <w:t xml:space="preserve"> </w:t>
      </w:r>
      <w:r w:rsidR="007F3635" w:rsidRPr="008005E7">
        <w:rPr>
          <w:rFonts w:cs="Times New Roman"/>
          <w:sz w:val="22"/>
          <w:szCs w:val="22"/>
        </w:rPr>
        <w:t>isotope values</w:t>
      </w:r>
      <w:r w:rsidR="003D1B5E" w:rsidRPr="008005E7">
        <w:rPr>
          <w:rFonts w:cs="Times New Roman"/>
          <w:sz w:val="22"/>
          <w:szCs w:val="22"/>
        </w:rPr>
        <w:t xml:space="preserve"> </w:t>
      </w:r>
      <w:r w:rsidR="00AC4191" w:rsidRPr="008005E7">
        <w:rPr>
          <w:rFonts w:cs="Times New Roman"/>
          <w:sz w:val="22"/>
          <w:szCs w:val="22"/>
        </w:rPr>
        <w:t xml:space="preserve">of </w:t>
      </w:r>
      <w:r w:rsidR="00DA4410" w:rsidRPr="008005E7">
        <w:rPr>
          <w:rFonts w:cs="Times New Roman"/>
          <w:sz w:val="22"/>
          <w:szCs w:val="22"/>
        </w:rPr>
        <w:t>0.70227</w:t>
      </w:r>
      <w:r w:rsidR="00CD3810" w:rsidRPr="008005E7">
        <w:rPr>
          <w:rFonts w:cs="Times New Roman"/>
          <w:sz w:val="22"/>
          <w:szCs w:val="22"/>
        </w:rPr>
        <w:t>2</w:t>
      </w:r>
      <w:r w:rsidR="00DA4410" w:rsidRPr="008005E7">
        <w:rPr>
          <w:rFonts w:cs="Times New Roman"/>
          <w:sz w:val="22"/>
          <w:szCs w:val="22"/>
        </w:rPr>
        <w:t xml:space="preserve"> – 0.705580</w:t>
      </w:r>
      <w:r w:rsidR="007F3635" w:rsidRPr="008005E7">
        <w:rPr>
          <w:rFonts w:cs="Times New Roman"/>
          <w:sz w:val="22"/>
          <w:szCs w:val="22"/>
        </w:rPr>
        <w:t xml:space="preserve">, </w:t>
      </w:r>
      <w:r w:rsidR="00DA4410" w:rsidRPr="008005E7">
        <w:rPr>
          <w:rFonts w:cs="Times New Roman"/>
          <w:sz w:val="22"/>
          <w:szCs w:val="22"/>
        </w:rPr>
        <w:t xml:space="preserve">and initial ϵNd values </w:t>
      </w:r>
      <w:r w:rsidR="00AC4191" w:rsidRPr="008005E7">
        <w:rPr>
          <w:rFonts w:cs="Times New Roman"/>
          <w:sz w:val="22"/>
          <w:szCs w:val="22"/>
        </w:rPr>
        <w:t xml:space="preserve">of </w:t>
      </w:r>
      <w:r w:rsidR="00DA4410" w:rsidRPr="008005E7">
        <w:rPr>
          <w:rFonts w:cs="Times New Roman"/>
          <w:sz w:val="22"/>
          <w:szCs w:val="22"/>
        </w:rPr>
        <w:t>2.8 – 7.4</w:t>
      </w:r>
      <w:r w:rsidR="00FA7CC4" w:rsidRPr="008005E7">
        <w:rPr>
          <w:rFonts w:cs="Times New Roman"/>
          <w:sz w:val="22"/>
          <w:szCs w:val="22"/>
        </w:rPr>
        <w:t xml:space="preserve"> </w:t>
      </w:r>
      <w:r w:rsidR="00B11611" w:rsidRPr="008005E7">
        <w:rPr>
          <w:rFonts w:cs="Times New Roman"/>
          <w:sz w:val="22"/>
          <w:szCs w:val="22"/>
        </w:rPr>
        <w:t>(</w:t>
      </w:r>
      <w:proofErr w:type="spellStart"/>
      <w:r w:rsidR="00B11611" w:rsidRPr="008005E7">
        <w:rPr>
          <w:rFonts w:cs="Times New Roman"/>
          <w:sz w:val="22"/>
          <w:szCs w:val="22"/>
        </w:rPr>
        <w:t>Su</w:t>
      </w:r>
      <w:proofErr w:type="spellEnd"/>
      <w:r w:rsidR="00B11611" w:rsidRPr="008005E7">
        <w:rPr>
          <w:rFonts w:cs="Times New Roman"/>
          <w:sz w:val="22"/>
          <w:szCs w:val="22"/>
        </w:rPr>
        <w:t xml:space="preserve"> et al., 2012; Tong et al., 2018)</w:t>
      </w:r>
      <w:r w:rsidR="00D12E86" w:rsidRPr="008005E7">
        <w:rPr>
          <w:rFonts w:cs="Times New Roman"/>
          <w:sz w:val="22"/>
          <w:szCs w:val="22"/>
        </w:rPr>
        <w:t xml:space="preserve">, overlapping </w:t>
      </w:r>
      <w:r w:rsidR="008E3EDD" w:rsidRPr="008005E7">
        <w:rPr>
          <w:rFonts w:cs="Times New Roman"/>
          <w:sz w:val="22"/>
          <w:szCs w:val="22"/>
        </w:rPr>
        <w:t xml:space="preserve">values from the </w:t>
      </w:r>
      <w:r w:rsidR="00F25CC0" w:rsidRPr="008005E7">
        <w:rPr>
          <w:rFonts w:cs="Times New Roman"/>
          <w:sz w:val="22"/>
          <w:szCs w:val="22"/>
        </w:rPr>
        <w:t>large lithic</w:t>
      </w:r>
      <w:r w:rsidR="001457F3" w:rsidRPr="008005E7">
        <w:rPr>
          <w:rFonts w:cs="Times New Roman"/>
          <w:sz w:val="22"/>
          <w:szCs w:val="22"/>
        </w:rPr>
        <w:t xml:space="preserve"> fragments</w:t>
      </w:r>
      <w:r w:rsidR="00F25CC0" w:rsidRPr="008005E7">
        <w:rPr>
          <w:rFonts w:cs="Times New Roman"/>
          <w:sz w:val="22"/>
          <w:szCs w:val="22"/>
        </w:rPr>
        <w:t xml:space="preserve"> </w:t>
      </w:r>
      <w:r w:rsidR="006D5259">
        <w:rPr>
          <w:rFonts w:cs="Times New Roman"/>
          <w:sz w:val="22"/>
          <w:szCs w:val="22"/>
        </w:rPr>
        <w:t xml:space="preserve">recovered from the </w:t>
      </w:r>
      <w:proofErr w:type="spellStart"/>
      <w:r w:rsidR="006D5259">
        <w:rPr>
          <w:rFonts w:cs="Times New Roman"/>
          <w:sz w:val="22"/>
          <w:szCs w:val="22"/>
        </w:rPr>
        <w:t>Moscovian</w:t>
      </w:r>
      <w:proofErr w:type="spellEnd"/>
      <w:r w:rsidR="006D5259">
        <w:rPr>
          <w:rFonts w:cs="Times New Roman"/>
          <w:sz w:val="22"/>
          <w:szCs w:val="22"/>
        </w:rPr>
        <w:t xml:space="preserve"> section</w:t>
      </w:r>
      <w:r w:rsidR="00CD3810" w:rsidRPr="008005E7">
        <w:rPr>
          <w:rFonts w:cs="Times New Roman"/>
          <w:sz w:val="22"/>
          <w:szCs w:val="22"/>
        </w:rPr>
        <w:t xml:space="preserve"> (</w:t>
      </w:r>
      <w:r w:rsidR="00CD3810" w:rsidRPr="008005E7">
        <w:rPr>
          <w:rFonts w:cs="Times New Roman"/>
          <w:sz w:val="22"/>
          <w:szCs w:val="22"/>
          <w:vertAlign w:val="superscript"/>
        </w:rPr>
        <w:t>87</w:t>
      </w:r>
      <w:r w:rsidR="00CD3810" w:rsidRPr="008005E7">
        <w:rPr>
          <w:rFonts w:cs="Times New Roman"/>
          <w:sz w:val="22"/>
          <w:szCs w:val="22"/>
        </w:rPr>
        <w:t>Sr/</w:t>
      </w:r>
      <w:r w:rsidR="00CD3810" w:rsidRPr="008005E7">
        <w:rPr>
          <w:rFonts w:cs="Times New Roman"/>
          <w:sz w:val="22"/>
          <w:szCs w:val="22"/>
          <w:vertAlign w:val="superscript"/>
        </w:rPr>
        <w:t>86</w:t>
      </w:r>
      <w:r w:rsidR="00CD3810" w:rsidRPr="008005E7">
        <w:rPr>
          <w:rFonts w:cs="Times New Roman"/>
          <w:sz w:val="22"/>
          <w:szCs w:val="22"/>
        </w:rPr>
        <w:t>Sr of 0.705136-0.705260 and ϵNd</w:t>
      </w:r>
      <w:r w:rsidR="00CD3810" w:rsidRPr="008005E7">
        <w:rPr>
          <w:rFonts w:cs="Times New Roman"/>
          <w:sz w:val="22"/>
          <w:szCs w:val="22"/>
          <w:vertAlign w:val="subscript"/>
        </w:rPr>
        <w:t>i</w:t>
      </w:r>
      <w:r w:rsidR="00CD3810" w:rsidRPr="008005E7">
        <w:rPr>
          <w:rFonts w:cs="Times New Roman"/>
          <w:sz w:val="22"/>
          <w:szCs w:val="22"/>
        </w:rPr>
        <w:t xml:space="preserve"> of 3.8 – 4.0)</w:t>
      </w:r>
      <w:r w:rsidR="008E3EDD" w:rsidRPr="008005E7">
        <w:rPr>
          <w:rFonts w:cs="Times New Roman"/>
          <w:sz w:val="22"/>
          <w:szCs w:val="22"/>
        </w:rPr>
        <w:t>.</w:t>
      </w:r>
      <w:r w:rsidR="00DA4410" w:rsidRPr="008005E7">
        <w:rPr>
          <w:rFonts w:cs="Times New Roman"/>
          <w:sz w:val="22"/>
          <w:szCs w:val="22"/>
        </w:rPr>
        <w:t xml:space="preserve"> </w:t>
      </w:r>
      <w:r w:rsidR="0035609B" w:rsidRPr="008005E7">
        <w:rPr>
          <w:rFonts w:cs="Times New Roman"/>
          <w:sz w:val="22"/>
          <w:szCs w:val="22"/>
        </w:rPr>
        <w:t>Abundant records of felsic (dacitic to rhyolitic) volcanism spanning all study intervals occur in eastern equatorial Pangaea (</w:t>
      </w:r>
      <w:r w:rsidR="001457F3" w:rsidRPr="008005E7">
        <w:rPr>
          <w:rFonts w:cs="Times New Roman"/>
          <w:sz w:val="22"/>
          <w:szCs w:val="22"/>
        </w:rPr>
        <w:t xml:space="preserve">western-central </w:t>
      </w:r>
      <w:proofErr w:type="gramStart"/>
      <w:r w:rsidR="001457F3" w:rsidRPr="008005E7">
        <w:rPr>
          <w:rFonts w:cs="Times New Roman"/>
          <w:sz w:val="22"/>
          <w:szCs w:val="22"/>
        </w:rPr>
        <w:t>Europe;</w:t>
      </w:r>
      <w:proofErr w:type="gramEnd"/>
      <w:r w:rsidR="001457F3" w:rsidRPr="008005E7">
        <w:rPr>
          <w:rFonts w:cs="Times New Roman"/>
          <w:sz w:val="22"/>
          <w:szCs w:val="22"/>
        </w:rPr>
        <w:t xml:space="preserve"> e.g., </w:t>
      </w:r>
      <w:proofErr w:type="spellStart"/>
      <w:r w:rsidR="0035609B" w:rsidRPr="008005E7">
        <w:rPr>
          <w:rFonts w:cs="Times New Roman"/>
          <w:sz w:val="22"/>
          <w:szCs w:val="22"/>
        </w:rPr>
        <w:t>Breitkreuz</w:t>
      </w:r>
      <w:proofErr w:type="spellEnd"/>
      <w:r w:rsidR="0035609B" w:rsidRPr="008005E7">
        <w:rPr>
          <w:rFonts w:cs="Times New Roman"/>
          <w:sz w:val="22"/>
          <w:szCs w:val="22"/>
        </w:rPr>
        <w:t xml:space="preserve"> and Kennedy, 1999; </w:t>
      </w:r>
      <w:proofErr w:type="spellStart"/>
      <w:r w:rsidR="0035609B" w:rsidRPr="008005E7">
        <w:rPr>
          <w:rFonts w:cs="Times New Roman"/>
          <w:sz w:val="22"/>
          <w:szCs w:val="22"/>
        </w:rPr>
        <w:t>Capuzzo</w:t>
      </w:r>
      <w:proofErr w:type="spellEnd"/>
      <w:r w:rsidR="0035609B" w:rsidRPr="008005E7">
        <w:rPr>
          <w:rFonts w:cs="Times New Roman"/>
          <w:sz w:val="22"/>
          <w:szCs w:val="22"/>
        </w:rPr>
        <w:t xml:space="preserve"> and Busy, 2000; </w:t>
      </w:r>
      <w:proofErr w:type="spellStart"/>
      <w:r w:rsidR="0035609B" w:rsidRPr="008005E7">
        <w:rPr>
          <w:rFonts w:cs="Times New Roman"/>
          <w:sz w:val="22"/>
          <w:szCs w:val="22"/>
        </w:rPr>
        <w:t>Koniger</w:t>
      </w:r>
      <w:proofErr w:type="spellEnd"/>
      <w:r w:rsidR="0035609B" w:rsidRPr="008005E7">
        <w:rPr>
          <w:rFonts w:cs="Times New Roman"/>
          <w:sz w:val="22"/>
          <w:szCs w:val="22"/>
        </w:rPr>
        <w:t xml:space="preserve"> et al., 2002; </w:t>
      </w:r>
      <w:proofErr w:type="spellStart"/>
      <w:r w:rsidR="0035609B" w:rsidRPr="008005E7">
        <w:rPr>
          <w:rFonts w:cs="Times New Roman"/>
          <w:sz w:val="22"/>
          <w:szCs w:val="22"/>
        </w:rPr>
        <w:t>Breitkreuz</w:t>
      </w:r>
      <w:proofErr w:type="spellEnd"/>
      <w:r w:rsidR="0035609B" w:rsidRPr="008005E7">
        <w:rPr>
          <w:rFonts w:cs="Times New Roman"/>
          <w:sz w:val="22"/>
          <w:szCs w:val="22"/>
        </w:rPr>
        <w:t xml:space="preserve"> et al., 2007; </w:t>
      </w:r>
      <w:proofErr w:type="spellStart"/>
      <w:r w:rsidR="0035609B" w:rsidRPr="008005E7">
        <w:rPr>
          <w:rFonts w:cs="Times New Roman"/>
          <w:sz w:val="22"/>
          <w:szCs w:val="22"/>
        </w:rPr>
        <w:t>Awdankiewicz</w:t>
      </w:r>
      <w:proofErr w:type="spellEnd"/>
      <w:r w:rsidR="0035609B" w:rsidRPr="008005E7">
        <w:rPr>
          <w:rFonts w:cs="Times New Roman"/>
          <w:sz w:val="22"/>
          <w:szCs w:val="22"/>
        </w:rPr>
        <w:t xml:space="preserve"> et al., 2013). Available </w:t>
      </w:r>
      <w:r w:rsidR="0035609B" w:rsidRPr="008005E7">
        <w:rPr>
          <w:rFonts w:cs="Times New Roman"/>
          <w:sz w:val="22"/>
          <w:szCs w:val="22"/>
          <w:vertAlign w:val="superscript"/>
        </w:rPr>
        <w:t>87</w:t>
      </w:r>
      <w:r w:rsidR="0035609B" w:rsidRPr="008005E7">
        <w:rPr>
          <w:rFonts w:cs="Times New Roman"/>
          <w:sz w:val="22"/>
          <w:szCs w:val="22"/>
        </w:rPr>
        <w:t>Sr/</w:t>
      </w:r>
      <w:r w:rsidR="0035609B" w:rsidRPr="008005E7">
        <w:rPr>
          <w:rFonts w:cs="Times New Roman"/>
          <w:sz w:val="22"/>
          <w:szCs w:val="22"/>
          <w:vertAlign w:val="superscript"/>
        </w:rPr>
        <w:t>86</w:t>
      </w:r>
      <w:r w:rsidR="0035609B" w:rsidRPr="008005E7">
        <w:rPr>
          <w:rFonts w:cs="Times New Roman"/>
          <w:sz w:val="22"/>
          <w:szCs w:val="22"/>
        </w:rPr>
        <w:t xml:space="preserve">Sr values for such volcanism ranges from </w:t>
      </w:r>
      <w:r w:rsidR="00297E80">
        <w:rPr>
          <w:rFonts w:cs="Times New Roman"/>
          <w:sz w:val="22"/>
          <w:szCs w:val="22"/>
        </w:rPr>
        <w:t>0</w:t>
      </w:r>
      <w:r w:rsidR="0035609B" w:rsidRPr="008005E7">
        <w:rPr>
          <w:rFonts w:cs="Times New Roman"/>
          <w:sz w:val="22"/>
          <w:szCs w:val="22"/>
        </w:rPr>
        <w:t xml:space="preserve">.7100 - </w:t>
      </w:r>
      <w:r w:rsidR="00297E80">
        <w:rPr>
          <w:rFonts w:cs="Times New Roman"/>
          <w:sz w:val="22"/>
          <w:szCs w:val="22"/>
        </w:rPr>
        <w:t>0</w:t>
      </w:r>
      <w:r w:rsidR="0035609B" w:rsidRPr="008005E7">
        <w:rPr>
          <w:rFonts w:cs="Times New Roman"/>
          <w:sz w:val="22"/>
          <w:szCs w:val="22"/>
        </w:rPr>
        <w:t xml:space="preserve">.7128, compared to the </w:t>
      </w:r>
      <w:proofErr w:type="spellStart"/>
      <w:r w:rsidR="0035609B" w:rsidRPr="008005E7">
        <w:rPr>
          <w:rFonts w:cs="Times New Roman"/>
          <w:sz w:val="22"/>
          <w:szCs w:val="22"/>
        </w:rPr>
        <w:t>Akiyoshi</w:t>
      </w:r>
      <w:proofErr w:type="spellEnd"/>
      <w:r w:rsidR="0063407B">
        <w:rPr>
          <w:rFonts w:cs="Times New Roman"/>
          <w:sz w:val="22"/>
          <w:szCs w:val="22"/>
        </w:rPr>
        <w:t xml:space="preserve"> </w:t>
      </w:r>
      <w:r w:rsidR="0035609B" w:rsidRPr="008005E7">
        <w:rPr>
          <w:rFonts w:cs="Times New Roman"/>
          <w:sz w:val="22"/>
          <w:szCs w:val="22"/>
        </w:rPr>
        <w:t>giant lithic fragments with values of ~</w:t>
      </w:r>
      <w:r w:rsidR="00297E80">
        <w:rPr>
          <w:rFonts w:cs="Times New Roman"/>
          <w:sz w:val="22"/>
          <w:szCs w:val="22"/>
        </w:rPr>
        <w:t>0</w:t>
      </w:r>
      <w:r w:rsidR="0035609B" w:rsidRPr="008005E7">
        <w:rPr>
          <w:rFonts w:cs="Times New Roman"/>
          <w:sz w:val="22"/>
          <w:szCs w:val="22"/>
        </w:rPr>
        <w:t xml:space="preserve">.705 (Romer et al., 2001; </w:t>
      </w:r>
      <w:proofErr w:type="spellStart"/>
      <w:r w:rsidR="0035609B" w:rsidRPr="008005E7">
        <w:rPr>
          <w:rFonts w:cs="Times New Roman"/>
          <w:sz w:val="22"/>
          <w:szCs w:val="22"/>
        </w:rPr>
        <w:t>Koniger</w:t>
      </w:r>
      <w:proofErr w:type="spellEnd"/>
      <w:r w:rsidR="0035609B" w:rsidRPr="008005E7">
        <w:rPr>
          <w:rFonts w:cs="Times New Roman"/>
          <w:sz w:val="22"/>
          <w:szCs w:val="22"/>
        </w:rPr>
        <w:t xml:space="preserve"> and Lorenz 2002), and ϵNd values ranging from -6.7 to -7.0</w:t>
      </w:r>
      <w:r w:rsidR="001457F3" w:rsidRPr="008005E7">
        <w:rPr>
          <w:rFonts w:cs="Times New Roman"/>
          <w:sz w:val="22"/>
          <w:szCs w:val="22"/>
        </w:rPr>
        <w:t>,</w:t>
      </w:r>
      <w:r w:rsidR="0035609B" w:rsidRPr="008005E7">
        <w:rPr>
          <w:rFonts w:cs="Times New Roman"/>
          <w:sz w:val="22"/>
          <w:szCs w:val="22"/>
        </w:rPr>
        <w:t xml:space="preserve"> fall</w:t>
      </w:r>
      <w:r w:rsidR="001457F3" w:rsidRPr="008005E7">
        <w:rPr>
          <w:rFonts w:cs="Times New Roman"/>
          <w:sz w:val="22"/>
          <w:szCs w:val="22"/>
        </w:rPr>
        <w:t>ing</w:t>
      </w:r>
      <w:r w:rsidR="0035609B" w:rsidRPr="008005E7">
        <w:rPr>
          <w:rFonts w:cs="Times New Roman"/>
          <w:sz w:val="22"/>
          <w:szCs w:val="22"/>
        </w:rPr>
        <w:t xml:space="preserve"> far outside the range of </w:t>
      </w:r>
      <w:r w:rsidR="00297E80" w:rsidRPr="008005E7">
        <w:rPr>
          <w:rFonts w:cs="Times New Roman"/>
          <w:sz w:val="22"/>
          <w:szCs w:val="22"/>
        </w:rPr>
        <w:t>ϵNd</w:t>
      </w:r>
      <w:r w:rsidR="00297E80" w:rsidRPr="008005E7">
        <w:rPr>
          <w:rFonts w:cs="Times New Roman"/>
          <w:sz w:val="22"/>
          <w:szCs w:val="22"/>
          <w:vertAlign w:val="subscript"/>
        </w:rPr>
        <w:t>i</w:t>
      </w:r>
      <w:r w:rsidR="00297E80" w:rsidRPr="008005E7" w:rsidDel="00297E80">
        <w:rPr>
          <w:rFonts w:cs="Times New Roman"/>
          <w:sz w:val="22"/>
          <w:szCs w:val="22"/>
        </w:rPr>
        <w:t xml:space="preserve"> </w:t>
      </w:r>
      <w:r w:rsidR="0035609B" w:rsidRPr="008005E7">
        <w:rPr>
          <w:rFonts w:cs="Times New Roman"/>
          <w:sz w:val="22"/>
          <w:szCs w:val="22"/>
        </w:rPr>
        <w:t xml:space="preserve">values </w:t>
      </w:r>
      <w:r w:rsidR="00297E80">
        <w:rPr>
          <w:rFonts w:cs="Times New Roman"/>
          <w:sz w:val="22"/>
          <w:szCs w:val="22"/>
        </w:rPr>
        <w:t>(+</w:t>
      </w:r>
      <w:r w:rsidR="00297E80" w:rsidRPr="008005E7">
        <w:rPr>
          <w:rFonts w:cs="Times New Roman"/>
          <w:sz w:val="22"/>
          <w:szCs w:val="22"/>
        </w:rPr>
        <w:t xml:space="preserve">3.8 </w:t>
      </w:r>
      <w:r w:rsidR="00297E80">
        <w:rPr>
          <w:rFonts w:cs="Times New Roman"/>
          <w:sz w:val="22"/>
          <w:szCs w:val="22"/>
        </w:rPr>
        <w:t>to</w:t>
      </w:r>
      <w:r w:rsidR="00297E80" w:rsidRPr="008005E7">
        <w:rPr>
          <w:rFonts w:cs="Times New Roman"/>
          <w:sz w:val="22"/>
          <w:szCs w:val="22"/>
        </w:rPr>
        <w:t xml:space="preserve"> </w:t>
      </w:r>
      <w:r w:rsidR="00297E80">
        <w:rPr>
          <w:rFonts w:cs="Times New Roman"/>
          <w:sz w:val="22"/>
          <w:szCs w:val="22"/>
        </w:rPr>
        <w:t>+</w:t>
      </w:r>
      <w:r w:rsidR="00297E80" w:rsidRPr="008005E7">
        <w:rPr>
          <w:rFonts w:cs="Times New Roman"/>
          <w:sz w:val="22"/>
          <w:szCs w:val="22"/>
        </w:rPr>
        <w:t>4.0</w:t>
      </w:r>
      <w:r w:rsidR="00297E80">
        <w:rPr>
          <w:rFonts w:cs="Times New Roman"/>
          <w:sz w:val="22"/>
          <w:szCs w:val="22"/>
        </w:rPr>
        <w:t xml:space="preserve">) </w:t>
      </w:r>
      <w:r w:rsidR="001457F3" w:rsidRPr="008005E7">
        <w:rPr>
          <w:rFonts w:cs="Times New Roman"/>
          <w:sz w:val="22"/>
          <w:szCs w:val="22"/>
        </w:rPr>
        <w:t xml:space="preserve">of </w:t>
      </w:r>
      <w:r w:rsidR="0035609B" w:rsidRPr="008005E7">
        <w:rPr>
          <w:rFonts w:cs="Times New Roman"/>
          <w:sz w:val="22"/>
          <w:szCs w:val="22"/>
        </w:rPr>
        <w:t xml:space="preserve">the </w:t>
      </w:r>
      <w:proofErr w:type="spellStart"/>
      <w:r w:rsidR="0035609B" w:rsidRPr="008005E7">
        <w:rPr>
          <w:rFonts w:cs="Times New Roman"/>
          <w:sz w:val="22"/>
          <w:szCs w:val="22"/>
        </w:rPr>
        <w:t>Akiyoshi</w:t>
      </w:r>
      <w:proofErr w:type="spellEnd"/>
      <w:r w:rsidR="0035609B" w:rsidRPr="008005E7">
        <w:rPr>
          <w:rFonts w:cs="Times New Roman"/>
          <w:sz w:val="22"/>
          <w:szCs w:val="22"/>
        </w:rPr>
        <w:t xml:space="preserve"> giant lithic</w:t>
      </w:r>
      <w:r w:rsidR="001457F3" w:rsidRPr="008005E7">
        <w:rPr>
          <w:rFonts w:cs="Times New Roman"/>
          <w:sz w:val="22"/>
          <w:szCs w:val="22"/>
        </w:rPr>
        <w:t xml:space="preserve"> fragments</w:t>
      </w:r>
      <w:r w:rsidR="0035609B" w:rsidRPr="008005E7">
        <w:rPr>
          <w:rFonts w:cs="Times New Roman"/>
          <w:sz w:val="22"/>
          <w:szCs w:val="22"/>
        </w:rPr>
        <w:t xml:space="preserve"> </w:t>
      </w:r>
      <w:r w:rsidR="0035609B" w:rsidRPr="008005E7">
        <w:rPr>
          <w:rFonts w:cs="Times New Roman"/>
          <w:sz w:val="22"/>
          <w:szCs w:val="22"/>
        </w:rPr>
        <w:lastRenderedPageBreak/>
        <w:t xml:space="preserve">(Romer et al., 2001). </w:t>
      </w:r>
      <w:r w:rsidR="001457F3" w:rsidRPr="008005E7">
        <w:rPr>
          <w:rFonts w:cs="Times New Roman"/>
          <w:sz w:val="22"/>
          <w:szCs w:val="22"/>
        </w:rPr>
        <w:t>However, these values do overlap with</w:t>
      </w:r>
      <w:r w:rsidR="0035609B" w:rsidRPr="008005E7">
        <w:rPr>
          <w:rFonts w:cs="Times New Roman"/>
          <w:sz w:val="22"/>
          <w:szCs w:val="22"/>
        </w:rPr>
        <w:t xml:space="preserve"> </w:t>
      </w:r>
      <w:r w:rsidR="001457F3" w:rsidRPr="008005E7">
        <w:rPr>
          <w:rFonts w:cs="Times New Roman"/>
          <w:sz w:val="22"/>
          <w:szCs w:val="22"/>
        </w:rPr>
        <w:t>those</w:t>
      </w:r>
      <w:r w:rsidR="0035609B" w:rsidRPr="008005E7">
        <w:rPr>
          <w:rFonts w:cs="Times New Roman"/>
          <w:sz w:val="22"/>
          <w:szCs w:val="22"/>
        </w:rPr>
        <w:t xml:space="preserve"> of the fine fraction </w:t>
      </w:r>
      <w:r w:rsidR="001457F3" w:rsidRPr="008005E7">
        <w:rPr>
          <w:rFonts w:cs="Times New Roman"/>
          <w:sz w:val="22"/>
          <w:szCs w:val="22"/>
        </w:rPr>
        <w:t xml:space="preserve">from the </w:t>
      </w:r>
      <w:proofErr w:type="spellStart"/>
      <w:r w:rsidR="001457F3" w:rsidRPr="008005E7">
        <w:rPr>
          <w:rFonts w:cs="Times New Roman"/>
          <w:sz w:val="22"/>
          <w:szCs w:val="22"/>
        </w:rPr>
        <w:t>Akiyoshi</w:t>
      </w:r>
      <w:proofErr w:type="spellEnd"/>
      <w:r w:rsidR="001457F3" w:rsidRPr="008005E7">
        <w:rPr>
          <w:rFonts w:cs="Times New Roman"/>
          <w:sz w:val="22"/>
          <w:szCs w:val="22"/>
        </w:rPr>
        <w:t xml:space="preserve"> dust</w:t>
      </w:r>
      <w:r w:rsidR="0035609B" w:rsidRPr="008005E7">
        <w:rPr>
          <w:rFonts w:cs="Times New Roman"/>
          <w:sz w:val="22"/>
          <w:szCs w:val="22"/>
        </w:rPr>
        <w:t xml:space="preserve">, meaning eastern equatorial </w:t>
      </w:r>
      <w:proofErr w:type="spellStart"/>
      <w:r w:rsidR="0035609B" w:rsidRPr="008005E7">
        <w:rPr>
          <w:rFonts w:cs="Times New Roman"/>
          <w:sz w:val="22"/>
          <w:szCs w:val="22"/>
        </w:rPr>
        <w:t>Pangaean</w:t>
      </w:r>
      <w:proofErr w:type="spellEnd"/>
      <w:r w:rsidR="0035609B" w:rsidRPr="008005E7">
        <w:rPr>
          <w:rFonts w:cs="Times New Roman"/>
          <w:sz w:val="22"/>
          <w:szCs w:val="22"/>
        </w:rPr>
        <w:t xml:space="preserve"> volcanism cannot be excluded as a potential source </w:t>
      </w:r>
      <w:r w:rsidR="001457F3" w:rsidRPr="008005E7">
        <w:rPr>
          <w:rFonts w:cs="Times New Roman"/>
          <w:sz w:val="22"/>
          <w:szCs w:val="22"/>
        </w:rPr>
        <w:t xml:space="preserve">for </w:t>
      </w:r>
      <w:r w:rsidR="0035609B" w:rsidRPr="008005E7">
        <w:rPr>
          <w:rFonts w:cs="Times New Roman"/>
          <w:sz w:val="22"/>
          <w:szCs w:val="22"/>
        </w:rPr>
        <w:t xml:space="preserve">the </w:t>
      </w:r>
      <w:proofErr w:type="spellStart"/>
      <w:r w:rsidR="0035609B" w:rsidRPr="008005E7">
        <w:rPr>
          <w:rFonts w:cs="Times New Roman"/>
          <w:sz w:val="22"/>
          <w:szCs w:val="22"/>
        </w:rPr>
        <w:t>Akiyoshi</w:t>
      </w:r>
      <w:proofErr w:type="spellEnd"/>
      <w:r w:rsidR="0035609B" w:rsidRPr="008005E7">
        <w:rPr>
          <w:rFonts w:cs="Times New Roman"/>
          <w:sz w:val="22"/>
          <w:szCs w:val="22"/>
        </w:rPr>
        <w:t xml:space="preserve"> fine fraction. </w:t>
      </w:r>
      <w:r w:rsidR="008E3EDD" w:rsidRPr="008005E7">
        <w:rPr>
          <w:rFonts w:cs="Times New Roman"/>
          <w:sz w:val="22"/>
          <w:szCs w:val="22"/>
        </w:rPr>
        <w:t xml:space="preserve">The </w:t>
      </w:r>
      <w:r w:rsidR="006D5259">
        <w:rPr>
          <w:rFonts w:cs="Times New Roman"/>
          <w:sz w:val="22"/>
          <w:szCs w:val="22"/>
        </w:rPr>
        <w:t xml:space="preserve">most parsimonious interpretation, accounting for </w:t>
      </w:r>
      <w:r w:rsidR="008E3EDD" w:rsidRPr="008005E7">
        <w:rPr>
          <w:rFonts w:cs="Times New Roman"/>
          <w:sz w:val="22"/>
          <w:szCs w:val="22"/>
        </w:rPr>
        <w:t>both composition</w:t>
      </w:r>
      <w:r w:rsidR="006D5259">
        <w:rPr>
          <w:rFonts w:cs="Times New Roman"/>
          <w:sz w:val="22"/>
          <w:szCs w:val="22"/>
        </w:rPr>
        <w:t>al</w:t>
      </w:r>
      <w:r w:rsidR="008E3EDD" w:rsidRPr="008005E7">
        <w:rPr>
          <w:rFonts w:cs="Times New Roman"/>
          <w:sz w:val="22"/>
          <w:szCs w:val="22"/>
        </w:rPr>
        <w:t xml:space="preserve"> and </w:t>
      </w:r>
      <w:r w:rsidR="006D5259">
        <w:rPr>
          <w:rFonts w:cs="Times New Roman"/>
          <w:sz w:val="22"/>
          <w:szCs w:val="22"/>
        </w:rPr>
        <w:t>age data</w:t>
      </w:r>
      <w:r w:rsidR="006D5259" w:rsidRPr="008005E7">
        <w:rPr>
          <w:rFonts w:cs="Times New Roman"/>
          <w:sz w:val="22"/>
          <w:szCs w:val="22"/>
        </w:rPr>
        <w:t xml:space="preserve"> </w:t>
      </w:r>
      <w:r w:rsidR="008E3EDD" w:rsidRPr="008005E7">
        <w:rPr>
          <w:rFonts w:cs="Times New Roman"/>
          <w:sz w:val="22"/>
          <w:szCs w:val="22"/>
        </w:rPr>
        <w:t xml:space="preserve">suggests that </w:t>
      </w:r>
      <w:r w:rsidR="007F3635" w:rsidRPr="008005E7">
        <w:rPr>
          <w:rFonts w:cs="Times New Roman"/>
          <w:sz w:val="22"/>
          <w:szCs w:val="22"/>
        </w:rPr>
        <w:t xml:space="preserve">the volcanism </w:t>
      </w:r>
      <w:r w:rsidR="006E5F01">
        <w:rPr>
          <w:rFonts w:cs="Times New Roman"/>
          <w:sz w:val="22"/>
          <w:szCs w:val="22"/>
        </w:rPr>
        <w:t>between</w:t>
      </w:r>
      <w:r w:rsidR="007F3635" w:rsidRPr="008005E7">
        <w:rPr>
          <w:rFonts w:cs="Times New Roman"/>
          <w:sz w:val="22"/>
          <w:szCs w:val="22"/>
        </w:rPr>
        <w:t xml:space="preserve"> the northern margin of the North China Block</w:t>
      </w:r>
      <w:r w:rsidR="006E5F01">
        <w:rPr>
          <w:rFonts w:cs="Times New Roman"/>
          <w:sz w:val="22"/>
          <w:szCs w:val="22"/>
        </w:rPr>
        <w:t xml:space="preserve"> and the southern margin of </w:t>
      </w:r>
      <w:proofErr w:type="spellStart"/>
      <w:r w:rsidR="006E5F01">
        <w:rPr>
          <w:rFonts w:cs="Times New Roman"/>
          <w:sz w:val="22"/>
          <w:szCs w:val="22"/>
        </w:rPr>
        <w:t>Tarim</w:t>
      </w:r>
      <w:proofErr w:type="spellEnd"/>
      <w:r w:rsidR="006E5F01">
        <w:rPr>
          <w:rFonts w:cs="Times New Roman"/>
          <w:sz w:val="22"/>
          <w:szCs w:val="22"/>
        </w:rPr>
        <w:t>,</w:t>
      </w:r>
      <w:r w:rsidR="008B641F" w:rsidRPr="008005E7">
        <w:rPr>
          <w:rFonts w:cs="Times New Roman"/>
          <w:sz w:val="22"/>
          <w:szCs w:val="22"/>
        </w:rPr>
        <w:t xml:space="preserve"> and within the Central Asian Orogenic Belt</w:t>
      </w:r>
      <w:r w:rsidR="007F3635" w:rsidRPr="008005E7">
        <w:rPr>
          <w:rFonts w:cs="Times New Roman"/>
          <w:sz w:val="22"/>
          <w:szCs w:val="22"/>
        </w:rPr>
        <w:t xml:space="preserve"> </w:t>
      </w:r>
      <w:r w:rsidR="0069657B" w:rsidRPr="008005E7">
        <w:rPr>
          <w:rFonts w:cs="Times New Roman"/>
          <w:sz w:val="22"/>
          <w:szCs w:val="22"/>
        </w:rPr>
        <w:t>likely</w:t>
      </w:r>
      <w:r w:rsidR="007F3635" w:rsidRPr="008005E7">
        <w:rPr>
          <w:rFonts w:cs="Times New Roman"/>
          <w:sz w:val="22"/>
          <w:szCs w:val="22"/>
        </w:rPr>
        <w:t xml:space="preserve"> sourc</w:t>
      </w:r>
      <w:r w:rsidR="008E3EDD" w:rsidRPr="008005E7">
        <w:rPr>
          <w:rFonts w:cs="Times New Roman"/>
          <w:sz w:val="22"/>
          <w:szCs w:val="22"/>
        </w:rPr>
        <w:t>ed</w:t>
      </w:r>
      <w:r w:rsidR="007F3635" w:rsidRPr="008005E7">
        <w:rPr>
          <w:rFonts w:cs="Times New Roman"/>
          <w:sz w:val="22"/>
          <w:szCs w:val="22"/>
        </w:rPr>
        <w:t xml:space="preserve"> </w:t>
      </w:r>
      <w:r w:rsidR="00A81250" w:rsidRPr="008005E7">
        <w:rPr>
          <w:rFonts w:cs="Times New Roman"/>
          <w:sz w:val="22"/>
          <w:szCs w:val="22"/>
        </w:rPr>
        <w:t>the giant lithic fragments t</w:t>
      </w:r>
      <w:r w:rsidR="007F3635" w:rsidRPr="008005E7">
        <w:rPr>
          <w:rFonts w:cs="Times New Roman"/>
          <w:sz w:val="22"/>
          <w:szCs w:val="22"/>
        </w:rPr>
        <w:t xml:space="preserve">o the </w:t>
      </w:r>
      <w:proofErr w:type="spellStart"/>
      <w:r w:rsidR="007F3635" w:rsidRPr="008005E7">
        <w:rPr>
          <w:rFonts w:cs="Times New Roman"/>
          <w:sz w:val="22"/>
          <w:szCs w:val="22"/>
        </w:rPr>
        <w:t>Akiyoshi</w:t>
      </w:r>
      <w:proofErr w:type="spellEnd"/>
      <w:r w:rsidR="008E3EDD" w:rsidRPr="008005E7">
        <w:rPr>
          <w:rFonts w:cs="Times New Roman"/>
          <w:sz w:val="22"/>
          <w:szCs w:val="22"/>
        </w:rPr>
        <w:t xml:space="preserve"> </w:t>
      </w:r>
      <w:r w:rsidR="0063407B">
        <w:rPr>
          <w:rFonts w:cs="Times New Roman"/>
          <w:sz w:val="22"/>
          <w:szCs w:val="22"/>
        </w:rPr>
        <w:t>T</w:t>
      </w:r>
      <w:r w:rsidR="00A954C8" w:rsidRPr="008005E7">
        <w:rPr>
          <w:rFonts w:cs="Times New Roman"/>
          <w:sz w:val="22"/>
          <w:szCs w:val="22"/>
        </w:rPr>
        <w:t>errane but</w:t>
      </w:r>
      <w:r w:rsidR="001B2CBF" w:rsidRPr="008005E7">
        <w:rPr>
          <w:rFonts w:cs="Times New Roman"/>
          <w:sz w:val="22"/>
          <w:szCs w:val="22"/>
        </w:rPr>
        <w:t xml:space="preserve"> could not have been the sole source of </w:t>
      </w:r>
      <w:r w:rsidR="00CD3810" w:rsidRPr="008005E7">
        <w:rPr>
          <w:rFonts w:cs="Times New Roman"/>
          <w:sz w:val="22"/>
          <w:szCs w:val="22"/>
        </w:rPr>
        <w:t xml:space="preserve">all </w:t>
      </w:r>
      <w:r w:rsidR="001B2CBF" w:rsidRPr="008005E7">
        <w:rPr>
          <w:rFonts w:cs="Times New Roman"/>
          <w:sz w:val="22"/>
          <w:szCs w:val="22"/>
        </w:rPr>
        <w:t>volcanic material</w:t>
      </w:r>
      <w:r w:rsidR="007F3635" w:rsidRPr="008005E7">
        <w:rPr>
          <w:rFonts w:cs="Times New Roman"/>
          <w:sz w:val="22"/>
          <w:szCs w:val="22"/>
        </w:rPr>
        <w:t>.</w:t>
      </w:r>
      <w:r w:rsidR="001B2CBF" w:rsidRPr="008005E7">
        <w:rPr>
          <w:rFonts w:cs="Times New Roman"/>
          <w:sz w:val="22"/>
          <w:szCs w:val="22"/>
        </w:rPr>
        <w:t xml:space="preserve"> </w:t>
      </w:r>
      <w:r w:rsidR="00F3658B" w:rsidRPr="008005E7">
        <w:rPr>
          <w:rFonts w:cs="Times New Roman"/>
          <w:sz w:val="22"/>
          <w:szCs w:val="22"/>
        </w:rPr>
        <w:t xml:space="preserve">The wide range of both </w:t>
      </w:r>
      <w:r w:rsidR="00F3658B" w:rsidRPr="008005E7">
        <w:rPr>
          <w:rFonts w:cs="Times New Roman"/>
          <w:sz w:val="22"/>
          <w:szCs w:val="22"/>
          <w:vertAlign w:val="superscript"/>
        </w:rPr>
        <w:t>87</w:t>
      </w:r>
      <w:r w:rsidR="00F3658B" w:rsidRPr="008005E7">
        <w:rPr>
          <w:rFonts w:cs="Times New Roman"/>
          <w:sz w:val="22"/>
          <w:szCs w:val="22"/>
        </w:rPr>
        <w:t>Sr/</w:t>
      </w:r>
      <w:r w:rsidR="00F3658B" w:rsidRPr="008005E7">
        <w:rPr>
          <w:rFonts w:cs="Times New Roman"/>
          <w:sz w:val="22"/>
          <w:szCs w:val="22"/>
          <w:vertAlign w:val="superscript"/>
        </w:rPr>
        <w:t>86</w:t>
      </w:r>
      <w:r w:rsidR="00F3658B" w:rsidRPr="008005E7">
        <w:rPr>
          <w:rFonts w:cs="Times New Roman"/>
          <w:sz w:val="22"/>
          <w:szCs w:val="22"/>
        </w:rPr>
        <w:t xml:space="preserve">Sr and ϵNd suggests </w:t>
      </w:r>
      <w:r w:rsidR="00164588" w:rsidRPr="008005E7">
        <w:rPr>
          <w:rFonts w:cs="Times New Roman"/>
          <w:sz w:val="22"/>
          <w:szCs w:val="22"/>
        </w:rPr>
        <w:t>a mixing of multiple distal sources</w:t>
      </w:r>
      <w:r w:rsidR="001457F3" w:rsidRPr="008005E7">
        <w:rPr>
          <w:rFonts w:cs="Times New Roman"/>
          <w:sz w:val="22"/>
          <w:szCs w:val="22"/>
        </w:rPr>
        <w:t>, and furthermore implies the operation of both northwesterly (China block) and westerly (eastern equatorial Pangaea) circulation.</w:t>
      </w:r>
    </w:p>
    <w:p w14:paraId="68F9F443" w14:textId="6BAF7AEC" w:rsidR="0066434E" w:rsidRPr="008005E7" w:rsidRDefault="00AE2727" w:rsidP="00342468">
      <w:pPr>
        <w:pStyle w:val="Body"/>
        <w:spacing w:line="480" w:lineRule="auto"/>
        <w:ind w:firstLine="360"/>
        <w:rPr>
          <w:rFonts w:cs="Times New Roman"/>
          <w:sz w:val="22"/>
          <w:szCs w:val="22"/>
        </w:rPr>
      </w:pPr>
      <w:r w:rsidRPr="008005E7">
        <w:rPr>
          <w:rFonts w:cs="Times New Roman"/>
          <w:sz w:val="22"/>
          <w:szCs w:val="22"/>
        </w:rPr>
        <w:t xml:space="preserve">Prevailing atmospheric wind directions and velocities play large roles in controlling tephra fallout (Fischer and </w:t>
      </w:r>
      <w:proofErr w:type="spellStart"/>
      <w:r w:rsidRPr="008005E7">
        <w:rPr>
          <w:rFonts w:cs="Times New Roman"/>
          <w:sz w:val="22"/>
          <w:szCs w:val="22"/>
        </w:rPr>
        <w:t>Schminke</w:t>
      </w:r>
      <w:proofErr w:type="spellEnd"/>
      <w:r w:rsidRPr="008005E7">
        <w:rPr>
          <w:rFonts w:cs="Times New Roman"/>
          <w:sz w:val="22"/>
          <w:szCs w:val="22"/>
        </w:rPr>
        <w:t xml:space="preserve">, 1984; Woods et al., 1995; Jenkins et al., 2016). </w:t>
      </w:r>
      <w:r w:rsidR="000B371A" w:rsidRPr="008005E7">
        <w:rPr>
          <w:rFonts w:cs="Times New Roman"/>
          <w:sz w:val="22"/>
          <w:szCs w:val="22"/>
        </w:rPr>
        <w:t>Thus,</w:t>
      </w:r>
      <w:r w:rsidRPr="008005E7">
        <w:rPr>
          <w:rFonts w:cs="Times New Roman"/>
          <w:sz w:val="22"/>
          <w:szCs w:val="22"/>
        </w:rPr>
        <w:t xml:space="preserve"> the likely sourcing of volcanic dust that included </w:t>
      </w:r>
      <w:r w:rsidR="001457F3" w:rsidRPr="008005E7">
        <w:rPr>
          <w:rFonts w:cs="Times New Roman"/>
          <w:sz w:val="22"/>
          <w:szCs w:val="22"/>
        </w:rPr>
        <w:t xml:space="preserve">both </w:t>
      </w:r>
      <w:r w:rsidRPr="008005E7">
        <w:rPr>
          <w:rFonts w:cs="Times New Roman"/>
          <w:sz w:val="22"/>
          <w:szCs w:val="22"/>
        </w:rPr>
        <w:t>large lithic fragments</w:t>
      </w:r>
      <w:r w:rsidR="001457F3" w:rsidRPr="008005E7">
        <w:rPr>
          <w:rFonts w:cs="Times New Roman"/>
          <w:sz w:val="22"/>
          <w:szCs w:val="22"/>
        </w:rPr>
        <w:t xml:space="preserve"> as well as fine dust</w:t>
      </w:r>
      <w:r w:rsidRPr="008005E7">
        <w:rPr>
          <w:rFonts w:cs="Times New Roman"/>
          <w:sz w:val="22"/>
          <w:szCs w:val="22"/>
        </w:rPr>
        <w:t xml:space="preserve"> to the </w:t>
      </w:r>
      <w:proofErr w:type="spellStart"/>
      <w:r w:rsidRPr="008005E7">
        <w:rPr>
          <w:rFonts w:cs="Times New Roman"/>
          <w:sz w:val="22"/>
          <w:szCs w:val="22"/>
        </w:rPr>
        <w:t>Akiyoshi</w:t>
      </w:r>
      <w:proofErr w:type="spellEnd"/>
      <w:r w:rsidRPr="008005E7">
        <w:rPr>
          <w:rFonts w:cs="Times New Roman"/>
          <w:sz w:val="22"/>
          <w:szCs w:val="22"/>
        </w:rPr>
        <w:t xml:space="preserve"> </w:t>
      </w:r>
      <w:r w:rsidR="0063407B">
        <w:rPr>
          <w:rFonts w:cs="Times New Roman"/>
          <w:sz w:val="22"/>
          <w:szCs w:val="22"/>
        </w:rPr>
        <w:t>T</w:t>
      </w:r>
      <w:r w:rsidR="001457F3" w:rsidRPr="008005E7">
        <w:rPr>
          <w:rFonts w:cs="Times New Roman"/>
          <w:sz w:val="22"/>
          <w:szCs w:val="22"/>
        </w:rPr>
        <w:t xml:space="preserve">errane </w:t>
      </w:r>
      <w:r w:rsidRPr="008005E7">
        <w:rPr>
          <w:rFonts w:cs="Times New Roman"/>
          <w:sz w:val="22"/>
          <w:szCs w:val="22"/>
        </w:rPr>
        <w:t xml:space="preserve">during the </w:t>
      </w:r>
      <w:proofErr w:type="spellStart"/>
      <w:r w:rsidRPr="008005E7">
        <w:rPr>
          <w:rFonts w:cs="Times New Roman"/>
          <w:sz w:val="22"/>
          <w:szCs w:val="22"/>
        </w:rPr>
        <w:t>Moscovian</w:t>
      </w:r>
      <w:proofErr w:type="spellEnd"/>
      <w:r w:rsidRPr="008005E7">
        <w:rPr>
          <w:rFonts w:cs="Times New Roman"/>
          <w:sz w:val="22"/>
          <w:szCs w:val="22"/>
        </w:rPr>
        <w:t xml:space="preserve"> implies a significant component of westerly circulation, </w:t>
      </w:r>
      <w:r w:rsidR="001457F3" w:rsidRPr="008005E7">
        <w:rPr>
          <w:rFonts w:cs="Times New Roman"/>
          <w:sz w:val="22"/>
          <w:szCs w:val="22"/>
        </w:rPr>
        <w:t xml:space="preserve">reinforcing </w:t>
      </w:r>
      <w:r w:rsidRPr="008005E7">
        <w:rPr>
          <w:rFonts w:cs="Times New Roman"/>
          <w:sz w:val="22"/>
          <w:szCs w:val="22"/>
        </w:rPr>
        <w:t>the presence of monsoonal circulation over the Paleo</w:t>
      </w:r>
      <w:r w:rsidR="006D5259">
        <w:rPr>
          <w:rFonts w:cs="Times New Roman"/>
          <w:sz w:val="22"/>
          <w:szCs w:val="22"/>
        </w:rPr>
        <w:t>-T</w:t>
      </w:r>
      <w:r w:rsidRPr="008005E7">
        <w:rPr>
          <w:rFonts w:cs="Times New Roman"/>
          <w:sz w:val="22"/>
          <w:szCs w:val="22"/>
        </w:rPr>
        <w:t xml:space="preserve">ethyan region. Western equatorial Pangaea is </w:t>
      </w:r>
      <w:r w:rsidR="001457F3" w:rsidRPr="008005E7">
        <w:rPr>
          <w:rFonts w:cs="Times New Roman"/>
          <w:sz w:val="22"/>
          <w:szCs w:val="22"/>
        </w:rPr>
        <w:t xml:space="preserve">eliminated </w:t>
      </w:r>
      <w:r w:rsidRPr="008005E7">
        <w:rPr>
          <w:rFonts w:cs="Times New Roman"/>
          <w:sz w:val="22"/>
          <w:szCs w:val="22"/>
        </w:rPr>
        <w:t xml:space="preserve">as a potential continental source because it would require </w:t>
      </w:r>
      <w:r w:rsidR="006D5259">
        <w:rPr>
          <w:rFonts w:cs="Times New Roman"/>
          <w:sz w:val="22"/>
          <w:szCs w:val="22"/>
        </w:rPr>
        <w:t>prevailing zonal</w:t>
      </w:r>
      <w:r w:rsidR="006D5259" w:rsidRPr="008005E7">
        <w:rPr>
          <w:rFonts w:cs="Times New Roman"/>
          <w:sz w:val="22"/>
          <w:szCs w:val="22"/>
        </w:rPr>
        <w:t xml:space="preserve"> </w:t>
      </w:r>
      <w:r w:rsidR="006D5259">
        <w:rPr>
          <w:rFonts w:cs="Times New Roman"/>
          <w:sz w:val="22"/>
          <w:szCs w:val="22"/>
        </w:rPr>
        <w:t xml:space="preserve">easterlies </w:t>
      </w:r>
      <w:r w:rsidRPr="008005E7">
        <w:rPr>
          <w:rFonts w:cs="Times New Roman"/>
          <w:sz w:val="22"/>
          <w:szCs w:val="22"/>
        </w:rPr>
        <w:t>w</w:t>
      </w:r>
      <w:r w:rsidR="003A1F21">
        <w:rPr>
          <w:rFonts w:cs="Times New Roman"/>
          <w:sz w:val="22"/>
          <w:szCs w:val="22"/>
        </w:rPr>
        <w:t>hile</w:t>
      </w:r>
      <w:r w:rsidRPr="008005E7">
        <w:rPr>
          <w:rFonts w:cs="Times New Roman"/>
          <w:sz w:val="22"/>
          <w:szCs w:val="22"/>
        </w:rPr>
        <w:t xml:space="preserve"> the most likely source for the </w:t>
      </w:r>
      <w:r w:rsidR="001457F3" w:rsidRPr="008005E7">
        <w:rPr>
          <w:rFonts w:cs="Times New Roman"/>
          <w:sz w:val="22"/>
          <w:szCs w:val="22"/>
        </w:rPr>
        <w:t xml:space="preserve">(distinctive) </w:t>
      </w:r>
      <w:r w:rsidRPr="008005E7">
        <w:rPr>
          <w:rFonts w:cs="Times New Roman"/>
          <w:sz w:val="22"/>
          <w:szCs w:val="22"/>
        </w:rPr>
        <w:t xml:space="preserve">giant lithic </w:t>
      </w:r>
      <w:r w:rsidR="001D0C0E" w:rsidRPr="008005E7">
        <w:rPr>
          <w:rFonts w:cs="Times New Roman"/>
          <w:sz w:val="22"/>
          <w:szCs w:val="22"/>
        </w:rPr>
        <w:t>fragments</w:t>
      </w:r>
      <w:r w:rsidR="003A1F21">
        <w:rPr>
          <w:rFonts w:cs="Times New Roman"/>
          <w:sz w:val="22"/>
          <w:szCs w:val="22"/>
        </w:rPr>
        <w:t xml:space="preserve"> requires westerlies,</w:t>
      </w:r>
      <w:r w:rsidR="001D0C0E" w:rsidRPr="008005E7">
        <w:rPr>
          <w:rFonts w:cs="Times New Roman"/>
          <w:sz w:val="22"/>
          <w:szCs w:val="22"/>
        </w:rPr>
        <w:t xml:space="preserve"> and</w:t>
      </w:r>
      <w:r w:rsidR="003A1F21">
        <w:rPr>
          <w:rFonts w:cs="Times New Roman"/>
          <w:sz w:val="22"/>
          <w:szCs w:val="22"/>
        </w:rPr>
        <w:t xml:space="preserve"> it</w:t>
      </w:r>
      <w:r w:rsidR="001457F3" w:rsidRPr="008005E7">
        <w:rPr>
          <w:rFonts w:cs="Times New Roman"/>
          <w:sz w:val="22"/>
          <w:szCs w:val="22"/>
        </w:rPr>
        <w:t xml:space="preserve"> require</w:t>
      </w:r>
      <w:r w:rsidR="003A1F21">
        <w:rPr>
          <w:rFonts w:cs="Times New Roman"/>
          <w:sz w:val="22"/>
          <w:szCs w:val="22"/>
        </w:rPr>
        <w:t>s</w:t>
      </w:r>
      <w:r w:rsidR="001457F3" w:rsidRPr="008005E7">
        <w:rPr>
          <w:rFonts w:cs="Times New Roman"/>
          <w:sz w:val="22"/>
          <w:szCs w:val="22"/>
        </w:rPr>
        <w:t xml:space="preserve"> a</w:t>
      </w:r>
      <w:r w:rsidR="003A1F21">
        <w:rPr>
          <w:rFonts w:cs="Times New Roman"/>
          <w:sz w:val="22"/>
          <w:szCs w:val="22"/>
        </w:rPr>
        <w:t xml:space="preserve"> significantly</w:t>
      </w:r>
      <w:r w:rsidR="001457F3" w:rsidRPr="008005E7">
        <w:rPr>
          <w:rFonts w:cs="Times New Roman"/>
          <w:sz w:val="22"/>
          <w:szCs w:val="22"/>
        </w:rPr>
        <w:t xml:space="preserve"> longer </w:t>
      </w:r>
      <w:r w:rsidR="00A835B5" w:rsidRPr="008005E7">
        <w:rPr>
          <w:rFonts w:cs="Times New Roman"/>
          <w:sz w:val="22"/>
          <w:szCs w:val="22"/>
        </w:rPr>
        <w:t xml:space="preserve">transport </w:t>
      </w:r>
      <w:r w:rsidR="001457F3" w:rsidRPr="008005E7">
        <w:rPr>
          <w:rFonts w:cs="Times New Roman"/>
          <w:sz w:val="22"/>
          <w:szCs w:val="22"/>
        </w:rPr>
        <w:t>distance.</w:t>
      </w:r>
    </w:p>
    <w:p w14:paraId="4423A632" w14:textId="77777777" w:rsidR="0066434E" w:rsidRPr="008005E7" w:rsidRDefault="0066434E" w:rsidP="00C43D5A">
      <w:pPr>
        <w:pStyle w:val="Body"/>
        <w:spacing w:line="480" w:lineRule="auto"/>
        <w:ind w:firstLine="720"/>
        <w:rPr>
          <w:rFonts w:cs="Times New Roman"/>
          <w:sz w:val="22"/>
          <w:szCs w:val="22"/>
        </w:rPr>
      </w:pPr>
    </w:p>
    <w:p w14:paraId="58137AE8" w14:textId="567D8BB6" w:rsidR="00BC0109" w:rsidRPr="008005E7" w:rsidRDefault="00BC0109" w:rsidP="00A45B4F">
      <w:pPr>
        <w:pStyle w:val="Body"/>
        <w:spacing w:line="480" w:lineRule="auto"/>
        <w:rPr>
          <w:rFonts w:cs="Times New Roman"/>
          <w:sz w:val="22"/>
          <w:szCs w:val="22"/>
        </w:rPr>
      </w:pPr>
      <w:r w:rsidRPr="008005E7">
        <w:rPr>
          <w:rFonts w:cs="Times New Roman"/>
          <w:sz w:val="22"/>
          <w:szCs w:val="22"/>
        </w:rPr>
        <w:tab/>
      </w:r>
    </w:p>
    <w:p w14:paraId="55857E44" w14:textId="0DB276C9" w:rsidR="00F702FC" w:rsidRPr="00F2269A" w:rsidRDefault="00F702FC" w:rsidP="00F702FC">
      <w:pPr>
        <w:pStyle w:val="Body"/>
        <w:spacing w:line="480" w:lineRule="auto"/>
        <w:rPr>
          <w:rFonts w:cs="Times New Roman"/>
          <w:b/>
          <w:bCs/>
        </w:rPr>
      </w:pPr>
      <w:r w:rsidRPr="00F2269A">
        <w:rPr>
          <w:rFonts w:cs="Times New Roman"/>
          <w:b/>
          <w:bCs/>
        </w:rPr>
        <w:t>Discussion</w:t>
      </w:r>
    </w:p>
    <w:p w14:paraId="097825DD" w14:textId="3B4BC782" w:rsidR="00D57277" w:rsidRPr="008005E7" w:rsidRDefault="00752770" w:rsidP="00342468">
      <w:pPr>
        <w:pStyle w:val="Body"/>
        <w:spacing w:line="480" w:lineRule="auto"/>
        <w:ind w:firstLine="360"/>
        <w:rPr>
          <w:rFonts w:cs="Times New Roman"/>
          <w:sz w:val="22"/>
          <w:szCs w:val="22"/>
        </w:rPr>
      </w:pPr>
      <w:r w:rsidRPr="008005E7">
        <w:rPr>
          <w:rFonts w:cs="Times New Roman"/>
          <w:sz w:val="22"/>
          <w:szCs w:val="22"/>
        </w:rPr>
        <w:t xml:space="preserve">Data from the </w:t>
      </w:r>
      <w:proofErr w:type="spellStart"/>
      <w:r w:rsidRPr="008005E7">
        <w:rPr>
          <w:rFonts w:cs="Times New Roman"/>
          <w:sz w:val="22"/>
          <w:szCs w:val="22"/>
        </w:rPr>
        <w:t>Akiyoshi</w:t>
      </w:r>
      <w:proofErr w:type="spellEnd"/>
      <w:r w:rsidRPr="008005E7">
        <w:rPr>
          <w:rFonts w:cs="Times New Roman"/>
          <w:sz w:val="22"/>
          <w:szCs w:val="22"/>
        </w:rPr>
        <w:t xml:space="preserve"> Limestone establish</w:t>
      </w:r>
      <w:r w:rsidR="004C7B55" w:rsidRPr="008005E7">
        <w:rPr>
          <w:rFonts w:cs="Times New Roman"/>
          <w:sz w:val="22"/>
          <w:szCs w:val="22"/>
        </w:rPr>
        <w:t xml:space="preserve"> that the long-range transport of giant grains is </w:t>
      </w:r>
      <w:r w:rsidRPr="008005E7">
        <w:rPr>
          <w:rFonts w:cs="Times New Roman"/>
          <w:sz w:val="22"/>
          <w:szCs w:val="22"/>
        </w:rPr>
        <w:t>not limited</w:t>
      </w:r>
      <w:r w:rsidR="004C7B55" w:rsidRPr="008005E7">
        <w:rPr>
          <w:rFonts w:cs="Times New Roman"/>
          <w:sz w:val="22"/>
          <w:szCs w:val="22"/>
        </w:rPr>
        <w:t xml:space="preserve"> to modern</w:t>
      </w:r>
      <w:r w:rsidR="00D90065" w:rsidRPr="008005E7">
        <w:rPr>
          <w:rFonts w:cs="Times New Roman"/>
          <w:sz w:val="22"/>
          <w:szCs w:val="22"/>
        </w:rPr>
        <w:t>/</w:t>
      </w:r>
      <w:proofErr w:type="gramStart"/>
      <w:r w:rsidR="00D90065" w:rsidRPr="008005E7">
        <w:rPr>
          <w:rFonts w:cs="Times New Roman"/>
          <w:sz w:val="22"/>
          <w:szCs w:val="22"/>
        </w:rPr>
        <w:t>Holocene</w:t>
      </w:r>
      <w:r w:rsidR="00D12E86" w:rsidRPr="008005E7">
        <w:rPr>
          <w:rFonts w:cs="Times New Roman"/>
          <w:sz w:val="22"/>
          <w:szCs w:val="22"/>
        </w:rPr>
        <w:t xml:space="preserve"> </w:t>
      </w:r>
      <w:r w:rsidR="00D90065" w:rsidRPr="008005E7">
        <w:rPr>
          <w:rFonts w:cs="Times New Roman"/>
          <w:sz w:val="22"/>
          <w:szCs w:val="22"/>
        </w:rPr>
        <w:t xml:space="preserve"> or</w:t>
      </w:r>
      <w:proofErr w:type="gramEnd"/>
      <w:r w:rsidR="00D90065" w:rsidRPr="008005E7">
        <w:rPr>
          <w:rFonts w:cs="Times New Roman"/>
          <w:sz w:val="22"/>
          <w:szCs w:val="22"/>
        </w:rPr>
        <w:t xml:space="preserve"> – in </w:t>
      </w:r>
      <w:r w:rsidR="009E71D2" w:rsidRPr="008005E7">
        <w:rPr>
          <w:rFonts w:cs="Times New Roman"/>
          <w:sz w:val="22"/>
          <w:szCs w:val="22"/>
        </w:rPr>
        <w:t>one</w:t>
      </w:r>
      <w:r w:rsidR="00D90065" w:rsidRPr="008005E7">
        <w:rPr>
          <w:rFonts w:cs="Times New Roman"/>
          <w:sz w:val="22"/>
          <w:szCs w:val="22"/>
        </w:rPr>
        <w:t xml:space="preserve"> case of giant grains recovered from a Greenland ice core—Pleistocene</w:t>
      </w:r>
      <w:r w:rsidR="00D12E86" w:rsidRPr="008005E7">
        <w:rPr>
          <w:rFonts w:cs="Times New Roman"/>
          <w:sz w:val="22"/>
          <w:szCs w:val="22"/>
        </w:rPr>
        <w:t xml:space="preserve"> </w:t>
      </w:r>
      <w:r w:rsidR="00D90065" w:rsidRPr="008005E7">
        <w:rPr>
          <w:rFonts w:cs="Times New Roman"/>
          <w:sz w:val="22"/>
          <w:szCs w:val="22"/>
        </w:rPr>
        <w:t>conditions</w:t>
      </w:r>
      <w:r w:rsidR="004C7B55" w:rsidRPr="008005E7">
        <w:rPr>
          <w:rFonts w:cs="Times New Roman"/>
          <w:sz w:val="22"/>
          <w:szCs w:val="22"/>
        </w:rPr>
        <w:t xml:space="preserve">. </w:t>
      </w:r>
      <w:r w:rsidR="00B81B73" w:rsidRPr="00C148B4">
        <w:rPr>
          <w:rFonts w:cs="Times New Roman"/>
          <w:sz w:val="22"/>
          <w:szCs w:val="22"/>
        </w:rPr>
        <w:t>Most of</w:t>
      </w:r>
      <w:r w:rsidR="0066434E" w:rsidRPr="00C148B4">
        <w:rPr>
          <w:rFonts w:cs="Times New Roman"/>
          <w:sz w:val="22"/>
          <w:szCs w:val="22"/>
        </w:rPr>
        <w:t xml:space="preserve"> the giant grains documented in </w:t>
      </w:r>
      <w:r w:rsidR="001C25CD" w:rsidRPr="00C148B4">
        <w:rPr>
          <w:rFonts w:cs="Times New Roman"/>
          <w:sz w:val="22"/>
          <w:szCs w:val="22"/>
        </w:rPr>
        <w:t xml:space="preserve">the </w:t>
      </w:r>
      <w:r w:rsidR="00D90065" w:rsidRPr="00C148B4">
        <w:rPr>
          <w:rFonts w:cs="Times New Roman"/>
          <w:sz w:val="22"/>
          <w:szCs w:val="22"/>
        </w:rPr>
        <w:t>previous</w:t>
      </w:r>
      <w:r w:rsidR="0066434E" w:rsidRPr="00C148B4">
        <w:rPr>
          <w:rFonts w:cs="Times New Roman"/>
          <w:sz w:val="22"/>
          <w:szCs w:val="22"/>
        </w:rPr>
        <w:t xml:space="preserve"> </w:t>
      </w:r>
      <w:r w:rsidR="004329B0" w:rsidRPr="00C148B4">
        <w:rPr>
          <w:rFonts w:cs="Times New Roman"/>
          <w:sz w:val="22"/>
          <w:szCs w:val="22"/>
        </w:rPr>
        <w:t>literature all come from the Holocene — Pleistocene</w:t>
      </w:r>
      <w:r w:rsidR="0066434E" w:rsidRPr="00C148B4">
        <w:rPr>
          <w:rFonts w:cs="Times New Roman"/>
          <w:sz w:val="22"/>
          <w:szCs w:val="22"/>
        </w:rPr>
        <w:t xml:space="preserve"> </w:t>
      </w:r>
      <w:r w:rsidR="00D90065" w:rsidRPr="00C148B4">
        <w:rPr>
          <w:rFonts w:cs="Times New Roman"/>
          <w:sz w:val="22"/>
          <w:szCs w:val="22"/>
        </w:rPr>
        <w:t>represent</w:t>
      </w:r>
      <w:r w:rsidR="001C5A94" w:rsidRPr="00C148B4">
        <w:rPr>
          <w:rFonts w:cs="Times New Roman"/>
          <w:sz w:val="22"/>
          <w:szCs w:val="22"/>
        </w:rPr>
        <w:t>ing</w:t>
      </w:r>
      <w:r w:rsidR="00D90065" w:rsidRPr="00C148B4">
        <w:rPr>
          <w:rFonts w:cs="Times New Roman"/>
          <w:sz w:val="22"/>
          <w:szCs w:val="22"/>
        </w:rPr>
        <w:t xml:space="preserve"> </w:t>
      </w:r>
      <w:r w:rsidR="00740057" w:rsidRPr="00C148B4">
        <w:rPr>
          <w:rFonts w:cs="Times New Roman"/>
          <w:sz w:val="22"/>
          <w:szCs w:val="22"/>
        </w:rPr>
        <w:t xml:space="preserve">continental </w:t>
      </w:r>
      <w:r w:rsidR="0066434E" w:rsidRPr="00C148B4">
        <w:rPr>
          <w:rFonts w:cs="Times New Roman"/>
          <w:sz w:val="22"/>
          <w:szCs w:val="22"/>
        </w:rPr>
        <w:t>dust</w:t>
      </w:r>
      <w:r w:rsidR="00740057" w:rsidRPr="00C148B4">
        <w:rPr>
          <w:rFonts w:cs="Times New Roman"/>
          <w:sz w:val="22"/>
          <w:szCs w:val="22"/>
        </w:rPr>
        <w:t xml:space="preserve"> </w:t>
      </w:r>
      <w:r w:rsidR="00D90065" w:rsidRPr="00C148B4">
        <w:rPr>
          <w:rFonts w:cs="Times New Roman"/>
          <w:sz w:val="22"/>
          <w:szCs w:val="22"/>
        </w:rPr>
        <w:t xml:space="preserve">sourced </w:t>
      </w:r>
      <w:r w:rsidR="00740057" w:rsidRPr="00C148B4">
        <w:rPr>
          <w:rFonts w:cs="Times New Roman"/>
          <w:sz w:val="22"/>
          <w:szCs w:val="22"/>
        </w:rPr>
        <w:t>from the Sahara and Asia</w:t>
      </w:r>
      <w:r w:rsidR="001C25CD" w:rsidRPr="00C148B4">
        <w:rPr>
          <w:rFonts w:cs="Times New Roman"/>
          <w:sz w:val="22"/>
          <w:szCs w:val="22"/>
        </w:rPr>
        <w:t>; however, two studies documented giant grains of volcanic origin</w:t>
      </w:r>
      <w:r w:rsidR="00C148B4">
        <w:rPr>
          <w:rFonts w:cs="Times New Roman"/>
          <w:sz w:val="22"/>
          <w:szCs w:val="22"/>
        </w:rPr>
        <w:t xml:space="preserve"> </w:t>
      </w:r>
      <w:r w:rsidR="00C148B4" w:rsidRPr="008005E7">
        <w:rPr>
          <w:rFonts w:cs="Times New Roman"/>
          <w:sz w:val="22"/>
          <w:szCs w:val="22"/>
        </w:rPr>
        <w:t>(</w:t>
      </w:r>
      <w:proofErr w:type="spellStart"/>
      <w:r w:rsidR="00C148B4" w:rsidRPr="008005E7">
        <w:rPr>
          <w:rFonts w:cs="Times New Roman"/>
          <w:sz w:val="22"/>
          <w:szCs w:val="22"/>
        </w:rPr>
        <w:t>Betzer</w:t>
      </w:r>
      <w:proofErr w:type="spellEnd"/>
      <w:r w:rsidR="00C148B4" w:rsidRPr="008005E7">
        <w:rPr>
          <w:rFonts w:cs="Times New Roman"/>
          <w:sz w:val="22"/>
          <w:szCs w:val="22"/>
        </w:rPr>
        <w:t xml:space="preserve"> et al., 1988; </w:t>
      </w:r>
      <w:proofErr w:type="spellStart"/>
      <w:r w:rsidR="00C148B4" w:rsidRPr="008005E7">
        <w:rPr>
          <w:rFonts w:cs="Times New Roman"/>
          <w:sz w:val="22"/>
          <w:szCs w:val="22"/>
        </w:rPr>
        <w:t>Hayasaka</w:t>
      </w:r>
      <w:proofErr w:type="spellEnd"/>
      <w:r w:rsidR="00C148B4" w:rsidRPr="008005E7">
        <w:rPr>
          <w:rFonts w:cs="Times New Roman"/>
          <w:sz w:val="22"/>
          <w:szCs w:val="22"/>
        </w:rPr>
        <w:t xml:space="preserve"> et al., 1990;</w:t>
      </w:r>
      <w:r w:rsidR="00C148B4">
        <w:rPr>
          <w:rFonts w:cs="Times New Roman"/>
          <w:sz w:val="22"/>
          <w:szCs w:val="22"/>
        </w:rPr>
        <w:t xml:space="preserve"> </w:t>
      </w:r>
      <w:r w:rsidR="00C148B4" w:rsidRPr="008005E7">
        <w:rPr>
          <w:rFonts w:cs="Times New Roman"/>
          <w:sz w:val="22"/>
          <w:szCs w:val="22"/>
        </w:rPr>
        <w:t>Ram and Gayley, 1991</w:t>
      </w:r>
      <w:r w:rsidR="00C148B4">
        <w:rPr>
          <w:rFonts w:cs="Times New Roman"/>
          <w:sz w:val="22"/>
          <w:szCs w:val="22"/>
        </w:rPr>
        <w:t>;</w:t>
      </w:r>
      <w:r w:rsidR="00C148B4" w:rsidRPr="008005E7">
        <w:rPr>
          <w:rFonts w:cs="Times New Roman"/>
          <w:sz w:val="22"/>
          <w:szCs w:val="22"/>
        </w:rPr>
        <w:t xml:space="preserve"> Van </w:t>
      </w:r>
      <w:proofErr w:type="spellStart"/>
      <w:r w:rsidR="00C148B4" w:rsidRPr="008005E7">
        <w:rPr>
          <w:rFonts w:cs="Times New Roman"/>
          <w:sz w:val="22"/>
          <w:szCs w:val="22"/>
        </w:rPr>
        <w:t>Maldern</w:t>
      </w:r>
      <w:proofErr w:type="spellEnd"/>
      <w:r w:rsidR="00C148B4" w:rsidRPr="008005E7">
        <w:rPr>
          <w:rFonts w:cs="Times New Roman"/>
          <w:sz w:val="22"/>
          <w:szCs w:val="22"/>
        </w:rPr>
        <w:t xml:space="preserve"> et al., 1992; </w:t>
      </w:r>
      <w:proofErr w:type="spellStart"/>
      <w:r w:rsidR="00C148B4" w:rsidRPr="008005E7">
        <w:rPr>
          <w:rFonts w:cs="Times New Roman"/>
          <w:sz w:val="22"/>
          <w:szCs w:val="22"/>
        </w:rPr>
        <w:t>Arimoto</w:t>
      </w:r>
      <w:proofErr w:type="spellEnd"/>
      <w:r w:rsidR="00C148B4" w:rsidRPr="008005E7">
        <w:rPr>
          <w:rFonts w:cs="Times New Roman"/>
          <w:sz w:val="22"/>
          <w:szCs w:val="22"/>
        </w:rPr>
        <w:t xml:space="preserve"> et al., 1997; Middleton et al., 2001; Van der Does et al. 2018)</w:t>
      </w:r>
      <w:r w:rsidR="001C25CD" w:rsidRPr="008005E7">
        <w:rPr>
          <w:rFonts w:cs="Times New Roman"/>
          <w:sz w:val="22"/>
          <w:szCs w:val="22"/>
        </w:rPr>
        <w:t>.</w:t>
      </w:r>
      <w:r w:rsidR="00817F4D" w:rsidRPr="008005E7">
        <w:rPr>
          <w:rFonts w:cs="Times New Roman"/>
          <w:sz w:val="22"/>
          <w:szCs w:val="22"/>
        </w:rPr>
        <w:t xml:space="preserve"> </w:t>
      </w:r>
      <w:r w:rsidR="001C25CD" w:rsidRPr="008005E7">
        <w:rPr>
          <w:rFonts w:cs="Times New Roman"/>
          <w:sz w:val="22"/>
          <w:szCs w:val="22"/>
        </w:rPr>
        <w:t xml:space="preserve">These studies </w:t>
      </w:r>
      <w:r w:rsidR="004D3225" w:rsidRPr="008005E7">
        <w:rPr>
          <w:rFonts w:cs="Times New Roman"/>
          <w:sz w:val="22"/>
          <w:szCs w:val="22"/>
        </w:rPr>
        <w:t xml:space="preserve">(Ram and Gayley, 1991; Lundberg and </w:t>
      </w:r>
      <w:proofErr w:type="spellStart"/>
      <w:r w:rsidR="004D3225" w:rsidRPr="008005E7">
        <w:rPr>
          <w:rFonts w:cs="Times New Roman"/>
          <w:sz w:val="22"/>
          <w:szCs w:val="22"/>
        </w:rPr>
        <w:t>Mcfarlane</w:t>
      </w:r>
      <w:proofErr w:type="spellEnd"/>
      <w:r w:rsidR="004D3225" w:rsidRPr="008005E7">
        <w:rPr>
          <w:rFonts w:cs="Times New Roman"/>
          <w:sz w:val="22"/>
          <w:szCs w:val="22"/>
        </w:rPr>
        <w:t xml:space="preserve">, 2012) </w:t>
      </w:r>
      <w:r w:rsidR="001C25CD" w:rsidRPr="008005E7">
        <w:rPr>
          <w:rFonts w:cs="Times New Roman"/>
          <w:sz w:val="22"/>
          <w:szCs w:val="22"/>
        </w:rPr>
        <w:t xml:space="preserve">documented grains (up to </w:t>
      </w:r>
      <w:r w:rsidR="00174BE5" w:rsidRPr="008005E7">
        <w:rPr>
          <w:rFonts w:cs="Times New Roman"/>
          <w:sz w:val="22"/>
          <w:szCs w:val="22"/>
        </w:rPr>
        <w:t>300</w:t>
      </w:r>
      <w:r w:rsidR="001C25CD" w:rsidRPr="008005E7">
        <w:rPr>
          <w:rFonts w:cs="Times New Roman"/>
          <w:sz w:val="22"/>
          <w:szCs w:val="22"/>
        </w:rPr>
        <w:t xml:space="preserve"> µm </w:t>
      </w:r>
      <w:r w:rsidR="001C25CD" w:rsidRPr="008005E7">
        <w:rPr>
          <w:rFonts w:cs="Times New Roman"/>
          <w:sz w:val="22"/>
          <w:szCs w:val="22"/>
        </w:rPr>
        <w:lastRenderedPageBreak/>
        <w:t xml:space="preserve">and </w:t>
      </w:r>
      <w:r w:rsidR="00174BE5" w:rsidRPr="008005E7">
        <w:rPr>
          <w:rFonts w:cs="Times New Roman"/>
          <w:sz w:val="22"/>
          <w:szCs w:val="22"/>
        </w:rPr>
        <w:t>190</w:t>
      </w:r>
      <w:r w:rsidR="001C25CD" w:rsidRPr="008005E7">
        <w:rPr>
          <w:rFonts w:cs="Times New Roman"/>
          <w:sz w:val="22"/>
          <w:szCs w:val="22"/>
        </w:rPr>
        <w:t xml:space="preserve"> µm, respectively</w:t>
      </w:r>
      <w:r w:rsidR="004D3225" w:rsidRPr="008005E7">
        <w:rPr>
          <w:rFonts w:cs="Times New Roman"/>
          <w:sz w:val="22"/>
          <w:szCs w:val="22"/>
        </w:rPr>
        <w:t>)</w:t>
      </w:r>
      <w:r w:rsidR="00A36F25" w:rsidRPr="008005E7">
        <w:rPr>
          <w:rFonts w:cs="Times New Roman"/>
          <w:sz w:val="22"/>
          <w:szCs w:val="22"/>
        </w:rPr>
        <w:t xml:space="preserve"> at least 1,000</w:t>
      </w:r>
      <w:r w:rsidR="001C25CD" w:rsidRPr="008005E7">
        <w:rPr>
          <w:rFonts w:cs="Times New Roman"/>
          <w:sz w:val="22"/>
          <w:szCs w:val="22"/>
        </w:rPr>
        <w:t xml:space="preserve"> </w:t>
      </w:r>
      <w:r w:rsidR="00A36F25" w:rsidRPr="008005E7">
        <w:rPr>
          <w:rFonts w:cs="Times New Roman"/>
          <w:sz w:val="22"/>
          <w:szCs w:val="22"/>
        </w:rPr>
        <w:t xml:space="preserve">km </w:t>
      </w:r>
      <w:r w:rsidR="004D3225" w:rsidRPr="008005E7">
        <w:rPr>
          <w:rFonts w:cs="Times New Roman"/>
          <w:sz w:val="22"/>
          <w:szCs w:val="22"/>
        </w:rPr>
        <w:t xml:space="preserve">from their sources, </w:t>
      </w:r>
      <w:r w:rsidR="00A36F25" w:rsidRPr="008005E7">
        <w:rPr>
          <w:rFonts w:cs="Times New Roman"/>
          <w:sz w:val="22"/>
          <w:szCs w:val="22"/>
        </w:rPr>
        <w:t xml:space="preserve">and </w:t>
      </w:r>
      <w:r w:rsidR="004D3225" w:rsidRPr="008005E7">
        <w:rPr>
          <w:rFonts w:cs="Times New Roman"/>
          <w:sz w:val="22"/>
          <w:szCs w:val="22"/>
        </w:rPr>
        <w:t>noted the implication of significant stratospheric injection</w:t>
      </w:r>
      <w:r w:rsidR="00563E83" w:rsidRPr="008005E7">
        <w:rPr>
          <w:rFonts w:cs="Times New Roman"/>
          <w:sz w:val="22"/>
          <w:szCs w:val="22"/>
        </w:rPr>
        <w:t>,</w:t>
      </w:r>
      <w:r w:rsidR="004D3225" w:rsidRPr="008005E7">
        <w:rPr>
          <w:rFonts w:cs="Times New Roman"/>
          <w:sz w:val="22"/>
          <w:szCs w:val="22"/>
        </w:rPr>
        <w:t xml:space="preserve"> </w:t>
      </w:r>
      <w:r w:rsidR="00563E83" w:rsidRPr="008005E7">
        <w:rPr>
          <w:rFonts w:cs="Times New Roman"/>
          <w:sz w:val="22"/>
          <w:szCs w:val="22"/>
        </w:rPr>
        <w:t>thus requiring</w:t>
      </w:r>
      <w:r w:rsidR="004D3225" w:rsidRPr="008005E7">
        <w:rPr>
          <w:rFonts w:cs="Times New Roman"/>
          <w:sz w:val="22"/>
          <w:szCs w:val="22"/>
        </w:rPr>
        <w:t xml:space="preserve"> </w:t>
      </w:r>
      <w:r w:rsidR="00A36F25" w:rsidRPr="008005E7">
        <w:rPr>
          <w:rFonts w:cs="Times New Roman"/>
          <w:sz w:val="22"/>
          <w:szCs w:val="22"/>
        </w:rPr>
        <w:t xml:space="preserve">a </w:t>
      </w:r>
      <w:r w:rsidR="004D3225" w:rsidRPr="008005E7">
        <w:rPr>
          <w:rFonts w:cs="Times New Roman"/>
          <w:sz w:val="22"/>
          <w:szCs w:val="22"/>
        </w:rPr>
        <w:t xml:space="preserve">high (~7) </w:t>
      </w:r>
      <w:r w:rsidR="00A36F25" w:rsidRPr="008005E7">
        <w:rPr>
          <w:rFonts w:cs="Times New Roman"/>
          <w:sz w:val="22"/>
          <w:szCs w:val="22"/>
        </w:rPr>
        <w:t>volcanic explosivity index (VEI</w:t>
      </w:r>
      <w:r w:rsidR="004D3225" w:rsidRPr="008005E7">
        <w:rPr>
          <w:rFonts w:cs="Times New Roman"/>
          <w:sz w:val="22"/>
          <w:szCs w:val="22"/>
        </w:rPr>
        <w:t xml:space="preserve">; </w:t>
      </w:r>
      <w:r w:rsidR="00A36F25" w:rsidRPr="008005E7">
        <w:rPr>
          <w:rFonts w:cs="Times New Roman"/>
          <w:sz w:val="22"/>
          <w:szCs w:val="22"/>
        </w:rPr>
        <w:t xml:space="preserve">Fischer and </w:t>
      </w:r>
      <w:proofErr w:type="spellStart"/>
      <w:r w:rsidR="00A36F25" w:rsidRPr="008005E7">
        <w:rPr>
          <w:rFonts w:cs="Times New Roman"/>
          <w:sz w:val="22"/>
          <w:szCs w:val="22"/>
        </w:rPr>
        <w:t>Schminke</w:t>
      </w:r>
      <w:proofErr w:type="spellEnd"/>
      <w:r w:rsidR="004D3225" w:rsidRPr="008005E7">
        <w:rPr>
          <w:rFonts w:cs="Times New Roman"/>
          <w:sz w:val="22"/>
          <w:szCs w:val="22"/>
        </w:rPr>
        <w:t xml:space="preserve">, </w:t>
      </w:r>
      <w:r w:rsidR="00A36F25" w:rsidRPr="008005E7">
        <w:rPr>
          <w:rFonts w:cs="Times New Roman"/>
          <w:sz w:val="22"/>
          <w:szCs w:val="22"/>
        </w:rPr>
        <w:t xml:space="preserve">1984). </w:t>
      </w:r>
      <w:proofErr w:type="gramStart"/>
      <w:r w:rsidR="00ED6A76" w:rsidRPr="008005E7">
        <w:rPr>
          <w:rFonts w:cs="Times New Roman"/>
          <w:sz w:val="22"/>
          <w:szCs w:val="22"/>
        </w:rPr>
        <w:t>In light of</w:t>
      </w:r>
      <w:proofErr w:type="gramEnd"/>
      <w:r w:rsidR="00ED6A76" w:rsidRPr="008005E7">
        <w:rPr>
          <w:rFonts w:cs="Times New Roman"/>
          <w:sz w:val="22"/>
          <w:szCs w:val="22"/>
        </w:rPr>
        <w:t xml:space="preserve"> these</w:t>
      </w:r>
      <w:r w:rsidR="00A36F25" w:rsidRPr="008005E7">
        <w:rPr>
          <w:rFonts w:cs="Times New Roman"/>
          <w:sz w:val="22"/>
          <w:szCs w:val="22"/>
        </w:rPr>
        <w:t xml:space="preserve"> studies,</w:t>
      </w:r>
      <w:r w:rsidR="00DD7715" w:rsidRPr="008005E7">
        <w:rPr>
          <w:rFonts w:cs="Times New Roman"/>
          <w:sz w:val="22"/>
          <w:szCs w:val="22"/>
        </w:rPr>
        <w:t xml:space="preserve"> </w:t>
      </w:r>
      <w:r w:rsidR="00ED6A76" w:rsidRPr="008005E7">
        <w:rPr>
          <w:rFonts w:cs="Times New Roman"/>
          <w:sz w:val="22"/>
          <w:szCs w:val="22"/>
        </w:rPr>
        <w:t xml:space="preserve">the occurrence in the </w:t>
      </w:r>
      <w:proofErr w:type="spellStart"/>
      <w:r w:rsidR="00ED6A76" w:rsidRPr="008005E7">
        <w:rPr>
          <w:rFonts w:cs="Times New Roman"/>
          <w:sz w:val="22"/>
          <w:szCs w:val="22"/>
        </w:rPr>
        <w:t>Akiyoshi</w:t>
      </w:r>
      <w:proofErr w:type="spellEnd"/>
      <w:r w:rsidR="00ED6A76" w:rsidRPr="008005E7">
        <w:rPr>
          <w:rFonts w:cs="Times New Roman"/>
          <w:sz w:val="22"/>
          <w:szCs w:val="22"/>
        </w:rPr>
        <w:t xml:space="preserve"> Limestone of lithics of </w:t>
      </w:r>
      <w:r w:rsidR="00DD7715" w:rsidRPr="008005E7">
        <w:rPr>
          <w:rFonts w:cs="Times New Roman"/>
          <w:sz w:val="22"/>
          <w:szCs w:val="22"/>
        </w:rPr>
        <w:t>up to 2</w:t>
      </w:r>
      <w:r w:rsidR="00ED6A76" w:rsidRPr="008005E7">
        <w:rPr>
          <w:rFonts w:cs="Times New Roman"/>
          <w:sz w:val="22"/>
          <w:szCs w:val="22"/>
        </w:rPr>
        <w:t xml:space="preserve"> </w:t>
      </w:r>
      <w:r w:rsidR="00DD7715" w:rsidRPr="008005E7">
        <w:rPr>
          <w:rFonts w:cs="Times New Roman"/>
          <w:sz w:val="22"/>
          <w:szCs w:val="22"/>
        </w:rPr>
        <w:t xml:space="preserve">cm </w:t>
      </w:r>
      <w:r w:rsidR="006344CA">
        <w:rPr>
          <w:rFonts w:cs="Times New Roman"/>
          <w:sz w:val="22"/>
          <w:szCs w:val="22"/>
        </w:rPr>
        <w:t>that</w:t>
      </w:r>
      <w:r w:rsidR="00DD7715" w:rsidRPr="008005E7">
        <w:rPr>
          <w:rFonts w:cs="Times New Roman"/>
          <w:sz w:val="22"/>
          <w:szCs w:val="22"/>
        </w:rPr>
        <w:t xml:space="preserve"> travel</w:t>
      </w:r>
      <w:r w:rsidR="006344CA">
        <w:rPr>
          <w:rFonts w:cs="Times New Roman"/>
          <w:sz w:val="22"/>
          <w:szCs w:val="22"/>
        </w:rPr>
        <w:t>ed</w:t>
      </w:r>
      <w:r w:rsidR="00D12E86" w:rsidRPr="008005E7">
        <w:rPr>
          <w:rFonts w:cs="Times New Roman"/>
          <w:sz w:val="22"/>
          <w:szCs w:val="22"/>
        </w:rPr>
        <w:t xml:space="preserve"> ~</w:t>
      </w:r>
      <w:r w:rsidR="00DD7715" w:rsidRPr="008005E7">
        <w:rPr>
          <w:rFonts w:cs="Times New Roman"/>
          <w:sz w:val="22"/>
          <w:szCs w:val="22"/>
        </w:rPr>
        <w:t>4,500</w:t>
      </w:r>
      <w:r w:rsidR="00ED6A76" w:rsidRPr="008005E7">
        <w:rPr>
          <w:rFonts w:cs="Times New Roman"/>
          <w:sz w:val="22"/>
          <w:szCs w:val="22"/>
        </w:rPr>
        <w:t xml:space="preserve"> </w:t>
      </w:r>
      <w:r w:rsidR="00DD7715" w:rsidRPr="008005E7">
        <w:rPr>
          <w:rFonts w:cs="Times New Roman"/>
          <w:sz w:val="22"/>
          <w:szCs w:val="22"/>
        </w:rPr>
        <w:t>km</w:t>
      </w:r>
      <w:r w:rsidR="00544D75" w:rsidRPr="008005E7">
        <w:rPr>
          <w:rFonts w:cs="Times New Roman"/>
          <w:sz w:val="22"/>
          <w:szCs w:val="22"/>
        </w:rPr>
        <w:t xml:space="preserve"> (Pangaea A)- ~8,500 km</w:t>
      </w:r>
      <w:r w:rsidR="005F11C0" w:rsidRPr="008005E7">
        <w:rPr>
          <w:rFonts w:cs="Times New Roman"/>
          <w:sz w:val="22"/>
          <w:szCs w:val="22"/>
        </w:rPr>
        <w:t xml:space="preserve"> (Pangaea B)</w:t>
      </w:r>
      <w:r w:rsidR="00DD7715" w:rsidRPr="008005E7">
        <w:rPr>
          <w:rFonts w:cs="Times New Roman"/>
          <w:sz w:val="22"/>
          <w:szCs w:val="22"/>
        </w:rPr>
        <w:t xml:space="preserve">, </w:t>
      </w:r>
      <w:r w:rsidR="00D026EC" w:rsidRPr="008005E7">
        <w:rPr>
          <w:rFonts w:cs="Times New Roman"/>
          <w:sz w:val="22"/>
          <w:szCs w:val="22"/>
        </w:rPr>
        <w:t xml:space="preserve">requires </w:t>
      </w:r>
      <w:r w:rsidR="00DD7715" w:rsidRPr="008005E7">
        <w:rPr>
          <w:rFonts w:cs="Times New Roman"/>
          <w:sz w:val="22"/>
          <w:szCs w:val="22"/>
        </w:rPr>
        <w:t>stratospher</w:t>
      </w:r>
      <w:r w:rsidR="00D026EC" w:rsidRPr="008005E7">
        <w:rPr>
          <w:rFonts w:cs="Times New Roman"/>
          <w:sz w:val="22"/>
          <w:szCs w:val="22"/>
        </w:rPr>
        <w:t xml:space="preserve">ic injection, </w:t>
      </w:r>
      <w:r w:rsidR="00DB1A73" w:rsidRPr="008005E7">
        <w:rPr>
          <w:rFonts w:cs="Times New Roman"/>
          <w:sz w:val="22"/>
          <w:szCs w:val="22"/>
        </w:rPr>
        <w:t xml:space="preserve">likely </w:t>
      </w:r>
      <w:r w:rsidR="00D026EC" w:rsidRPr="008005E7">
        <w:rPr>
          <w:rFonts w:cs="Times New Roman"/>
          <w:sz w:val="22"/>
          <w:szCs w:val="22"/>
        </w:rPr>
        <w:t xml:space="preserve">together </w:t>
      </w:r>
      <w:r w:rsidR="00EE47B8" w:rsidRPr="008005E7">
        <w:rPr>
          <w:rFonts w:cs="Times New Roman"/>
          <w:sz w:val="22"/>
          <w:szCs w:val="22"/>
        </w:rPr>
        <w:t>with other mechanism</w:t>
      </w:r>
      <w:r w:rsidR="00DB1A73" w:rsidRPr="008005E7">
        <w:rPr>
          <w:rFonts w:cs="Times New Roman"/>
          <w:sz w:val="22"/>
          <w:szCs w:val="22"/>
        </w:rPr>
        <w:t>s</w:t>
      </w:r>
      <w:r w:rsidR="00EE47B8" w:rsidRPr="008005E7">
        <w:rPr>
          <w:rFonts w:cs="Times New Roman"/>
          <w:sz w:val="22"/>
          <w:szCs w:val="22"/>
        </w:rPr>
        <w:t xml:space="preserve"> </w:t>
      </w:r>
      <w:r w:rsidR="00DB1A73" w:rsidRPr="008005E7">
        <w:rPr>
          <w:rFonts w:cs="Times New Roman"/>
          <w:sz w:val="22"/>
          <w:szCs w:val="22"/>
        </w:rPr>
        <w:t xml:space="preserve">to </w:t>
      </w:r>
      <w:r w:rsidR="00EE47B8" w:rsidRPr="008005E7">
        <w:rPr>
          <w:rFonts w:cs="Times New Roman"/>
          <w:sz w:val="22"/>
          <w:szCs w:val="22"/>
        </w:rPr>
        <w:t>extend atmospheric transport</w:t>
      </w:r>
      <w:r w:rsidR="00DD7715" w:rsidRPr="008005E7">
        <w:rPr>
          <w:rFonts w:cs="Times New Roman"/>
          <w:sz w:val="22"/>
          <w:szCs w:val="22"/>
        </w:rPr>
        <w:t xml:space="preserve"> </w:t>
      </w:r>
      <w:r w:rsidR="00DB1A73" w:rsidRPr="008005E7">
        <w:rPr>
          <w:rFonts w:cs="Times New Roman"/>
          <w:sz w:val="22"/>
          <w:szCs w:val="22"/>
        </w:rPr>
        <w:t>distance</w:t>
      </w:r>
      <w:r w:rsidR="00B81B73" w:rsidRPr="008005E7">
        <w:rPr>
          <w:rFonts w:cs="Times New Roman"/>
          <w:sz w:val="22"/>
          <w:szCs w:val="22"/>
        </w:rPr>
        <w:t xml:space="preserve">. Van der Does et al. (2018) </w:t>
      </w:r>
      <w:r w:rsidR="00DB1A73" w:rsidRPr="008005E7">
        <w:rPr>
          <w:rFonts w:cs="Times New Roman"/>
          <w:sz w:val="22"/>
          <w:szCs w:val="22"/>
        </w:rPr>
        <w:t>noted</w:t>
      </w:r>
      <w:r w:rsidR="00B81B73" w:rsidRPr="008005E7">
        <w:rPr>
          <w:rFonts w:cs="Times New Roman"/>
          <w:sz w:val="22"/>
          <w:szCs w:val="22"/>
        </w:rPr>
        <w:t xml:space="preserve"> four potential mechanisms </w:t>
      </w:r>
      <w:r w:rsidR="00DB1A73" w:rsidRPr="008005E7">
        <w:rPr>
          <w:rFonts w:cs="Times New Roman"/>
          <w:sz w:val="22"/>
          <w:szCs w:val="22"/>
        </w:rPr>
        <w:t>capable of enhancing atmospheric transport</w:t>
      </w:r>
      <w:r w:rsidR="00923664" w:rsidRPr="008005E7">
        <w:rPr>
          <w:rFonts w:cs="Times New Roman"/>
          <w:sz w:val="22"/>
          <w:szCs w:val="22"/>
        </w:rPr>
        <w:t xml:space="preserve"> of giant grains:</w:t>
      </w:r>
      <w:r w:rsidR="00B81B73" w:rsidRPr="008005E7">
        <w:rPr>
          <w:rFonts w:cs="Times New Roman"/>
          <w:sz w:val="22"/>
          <w:szCs w:val="22"/>
        </w:rPr>
        <w:t xml:space="preserve"> 1) High atmospheric windspeeds reducing the time it takes for a particle to travel a given distance</w:t>
      </w:r>
      <w:r w:rsidR="00F61B3F" w:rsidRPr="008005E7">
        <w:rPr>
          <w:rFonts w:cs="Times New Roman"/>
          <w:sz w:val="22"/>
          <w:szCs w:val="22"/>
        </w:rPr>
        <w:t>;</w:t>
      </w:r>
      <w:r w:rsidR="00B81B73" w:rsidRPr="008005E7">
        <w:rPr>
          <w:rFonts w:cs="Times New Roman"/>
          <w:sz w:val="22"/>
          <w:szCs w:val="22"/>
        </w:rPr>
        <w:t xml:space="preserve"> 2) turbulen</w:t>
      </w:r>
      <w:r w:rsidR="00F61B3F" w:rsidRPr="008005E7">
        <w:rPr>
          <w:rFonts w:cs="Times New Roman"/>
          <w:sz w:val="22"/>
          <w:szCs w:val="22"/>
        </w:rPr>
        <w:t>ce resulting in repeated</w:t>
      </w:r>
      <w:r w:rsidR="00B81B73" w:rsidRPr="008005E7">
        <w:rPr>
          <w:rFonts w:cs="Times New Roman"/>
          <w:sz w:val="22"/>
          <w:szCs w:val="22"/>
        </w:rPr>
        <w:t xml:space="preserve"> </w:t>
      </w:r>
      <w:proofErr w:type="spellStart"/>
      <w:r w:rsidR="00B81B73" w:rsidRPr="008005E7">
        <w:rPr>
          <w:rFonts w:cs="Times New Roman"/>
          <w:sz w:val="22"/>
          <w:szCs w:val="22"/>
        </w:rPr>
        <w:t>relofting</w:t>
      </w:r>
      <w:proofErr w:type="spellEnd"/>
      <w:r w:rsidR="00B81B73" w:rsidRPr="008005E7">
        <w:rPr>
          <w:rFonts w:cs="Times New Roman"/>
          <w:sz w:val="22"/>
          <w:szCs w:val="22"/>
        </w:rPr>
        <w:t xml:space="preserve"> </w:t>
      </w:r>
      <w:r w:rsidR="00F61B3F" w:rsidRPr="008005E7">
        <w:rPr>
          <w:rFonts w:cs="Times New Roman"/>
          <w:sz w:val="22"/>
          <w:szCs w:val="22"/>
        </w:rPr>
        <w:t xml:space="preserve">of </w:t>
      </w:r>
      <w:r w:rsidR="00B81B73" w:rsidRPr="008005E7">
        <w:rPr>
          <w:rFonts w:cs="Times New Roman"/>
          <w:sz w:val="22"/>
          <w:szCs w:val="22"/>
        </w:rPr>
        <w:t>particles thus extending residence time in the atmosphere</w:t>
      </w:r>
      <w:r w:rsidR="00F61B3F" w:rsidRPr="008005E7">
        <w:rPr>
          <w:rFonts w:cs="Times New Roman"/>
          <w:sz w:val="22"/>
          <w:szCs w:val="22"/>
        </w:rPr>
        <w:t>;</w:t>
      </w:r>
      <w:r w:rsidR="00B81B73" w:rsidRPr="008005E7">
        <w:rPr>
          <w:rFonts w:cs="Times New Roman"/>
          <w:sz w:val="22"/>
          <w:szCs w:val="22"/>
        </w:rPr>
        <w:t xml:space="preserve"> 3) </w:t>
      </w:r>
      <w:r w:rsidR="00F61B3F" w:rsidRPr="008005E7">
        <w:rPr>
          <w:rFonts w:cs="Times New Roman"/>
          <w:sz w:val="22"/>
          <w:szCs w:val="22"/>
        </w:rPr>
        <w:t>t</w:t>
      </w:r>
      <w:r w:rsidR="00B81B73" w:rsidRPr="008005E7">
        <w:rPr>
          <w:rFonts w:cs="Times New Roman"/>
          <w:sz w:val="22"/>
          <w:szCs w:val="22"/>
        </w:rPr>
        <w:t>riboelectrification in which collision of like</w:t>
      </w:r>
      <w:r w:rsidR="00F61B3F" w:rsidRPr="008005E7">
        <w:rPr>
          <w:rFonts w:cs="Times New Roman"/>
          <w:sz w:val="22"/>
          <w:szCs w:val="22"/>
        </w:rPr>
        <w:t>-</w:t>
      </w:r>
      <w:r w:rsidR="00B81B73" w:rsidRPr="008005E7">
        <w:rPr>
          <w:rFonts w:cs="Times New Roman"/>
          <w:sz w:val="22"/>
          <w:szCs w:val="22"/>
        </w:rPr>
        <w:t>charged particles forms a “charged cloud” capable of increasing buoyancy of particles</w:t>
      </w:r>
      <w:r w:rsidR="00F61B3F" w:rsidRPr="008005E7">
        <w:rPr>
          <w:rFonts w:cs="Times New Roman"/>
          <w:sz w:val="22"/>
          <w:szCs w:val="22"/>
        </w:rPr>
        <w:t xml:space="preserve">; </w:t>
      </w:r>
      <w:r w:rsidR="00B81B73" w:rsidRPr="008005E7">
        <w:rPr>
          <w:rFonts w:cs="Times New Roman"/>
          <w:sz w:val="22"/>
          <w:szCs w:val="22"/>
        </w:rPr>
        <w:t xml:space="preserve">4) tropical cyclone events, in which particles can be ejected from the top of the storm system to higher atmospheric </w:t>
      </w:r>
      <w:r w:rsidR="0035700A">
        <w:rPr>
          <w:rFonts w:cs="Times New Roman"/>
          <w:sz w:val="22"/>
          <w:szCs w:val="22"/>
        </w:rPr>
        <w:t>altitudes</w:t>
      </w:r>
      <w:r w:rsidR="00486C5B" w:rsidRPr="008005E7">
        <w:rPr>
          <w:rFonts w:cs="Times New Roman"/>
          <w:sz w:val="22"/>
          <w:szCs w:val="22"/>
        </w:rPr>
        <w:t>.</w:t>
      </w:r>
    </w:p>
    <w:p w14:paraId="2238E661" w14:textId="6D2B7974" w:rsidR="00486C5B" w:rsidRPr="00482941" w:rsidRDefault="00337B79" w:rsidP="00342468">
      <w:pPr>
        <w:pStyle w:val="Body"/>
        <w:spacing w:line="480" w:lineRule="auto"/>
        <w:ind w:firstLine="360"/>
        <w:rPr>
          <w:rFonts w:cs="Times New Roman"/>
          <w:sz w:val="22"/>
          <w:szCs w:val="22"/>
        </w:rPr>
      </w:pPr>
      <w:r w:rsidRPr="008005E7">
        <w:rPr>
          <w:rFonts w:cs="Times New Roman"/>
          <w:sz w:val="22"/>
          <w:szCs w:val="22"/>
        </w:rPr>
        <w:t xml:space="preserve">Mineralogic, grain shape, and isotopic evidence </w:t>
      </w:r>
      <w:r w:rsidR="00923664" w:rsidRPr="008005E7">
        <w:rPr>
          <w:rFonts w:cs="Times New Roman"/>
          <w:sz w:val="22"/>
          <w:szCs w:val="22"/>
        </w:rPr>
        <w:t>indicate influx of both</w:t>
      </w:r>
      <w:r w:rsidR="003C709F" w:rsidRPr="008005E7">
        <w:rPr>
          <w:rFonts w:cs="Times New Roman"/>
          <w:sz w:val="22"/>
          <w:szCs w:val="22"/>
        </w:rPr>
        <w:t xml:space="preserve"> continenta</w:t>
      </w:r>
      <w:r w:rsidR="00923664" w:rsidRPr="008005E7">
        <w:rPr>
          <w:rFonts w:cs="Times New Roman"/>
          <w:sz w:val="22"/>
          <w:szCs w:val="22"/>
        </w:rPr>
        <w:t>l</w:t>
      </w:r>
      <w:r w:rsidR="003C709F" w:rsidRPr="008005E7">
        <w:rPr>
          <w:rFonts w:cs="Times New Roman"/>
          <w:sz w:val="22"/>
          <w:szCs w:val="22"/>
        </w:rPr>
        <w:t xml:space="preserve"> and volcanic sourc</w:t>
      </w:r>
      <w:r w:rsidR="00923664" w:rsidRPr="008005E7">
        <w:rPr>
          <w:rFonts w:cs="Times New Roman"/>
          <w:sz w:val="22"/>
          <w:szCs w:val="22"/>
        </w:rPr>
        <w:t>ing</w:t>
      </w:r>
      <w:r w:rsidRPr="008005E7">
        <w:rPr>
          <w:rFonts w:cs="Times New Roman"/>
          <w:sz w:val="22"/>
          <w:szCs w:val="22"/>
        </w:rPr>
        <w:t xml:space="preserve"> of grains to the </w:t>
      </w:r>
      <w:proofErr w:type="spellStart"/>
      <w:r w:rsidRPr="008005E7">
        <w:rPr>
          <w:rFonts w:cs="Times New Roman"/>
          <w:sz w:val="22"/>
          <w:szCs w:val="22"/>
        </w:rPr>
        <w:t>Akiyoshi</w:t>
      </w:r>
      <w:proofErr w:type="spellEnd"/>
      <w:r w:rsidR="00923664" w:rsidRPr="008005E7">
        <w:rPr>
          <w:rFonts w:cs="Times New Roman"/>
          <w:sz w:val="22"/>
          <w:szCs w:val="22"/>
        </w:rPr>
        <w:t xml:space="preserve"> atoll</w:t>
      </w:r>
      <w:r w:rsidR="003C709F" w:rsidRPr="008005E7">
        <w:rPr>
          <w:rFonts w:cs="Times New Roman"/>
          <w:sz w:val="22"/>
          <w:szCs w:val="22"/>
        </w:rPr>
        <w:t xml:space="preserve">. </w:t>
      </w:r>
      <w:r w:rsidR="00D175BD" w:rsidRPr="008005E7">
        <w:rPr>
          <w:rFonts w:cs="Times New Roman"/>
          <w:sz w:val="22"/>
          <w:szCs w:val="22"/>
        </w:rPr>
        <w:t xml:space="preserve">Continental grains </w:t>
      </w:r>
      <w:r w:rsidR="00487104" w:rsidRPr="008005E7">
        <w:rPr>
          <w:rFonts w:cs="Times New Roman"/>
          <w:sz w:val="22"/>
          <w:szCs w:val="22"/>
        </w:rPr>
        <w:t xml:space="preserve">of </w:t>
      </w:r>
      <w:r w:rsidR="00D175BD" w:rsidRPr="008005E7">
        <w:rPr>
          <w:rFonts w:cs="Times New Roman"/>
          <w:sz w:val="22"/>
          <w:szCs w:val="22"/>
        </w:rPr>
        <w:t>up to 200</w:t>
      </w:r>
      <w:r w:rsidR="00487104" w:rsidRPr="008005E7">
        <w:rPr>
          <w:rFonts w:cs="Times New Roman"/>
          <w:sz w:val="22"/>
          <w:szCs w:val="22"/>
        </w:rPr>
        <w:t xml:space="preserve"> </w:t>
      </w:r>
      <w:r w:rsidR="00D175BD" w:rsidRPr="008005E7">
        <w:rPr>
          <w:rFonts w:cs="Times New Roman"/>
          <w:sz w:val="22"/>
          <w:szCs w:val="22"/>
        </w:rPr>
        <w:t>µm (long-axis) were transported from North China</w:t>
      </w:r>
      <w:r w:rsidRPr="008005E7">
        <w:rPr>
          <w:rFonts w:cs="Times New Roman"/>
          <w:sz w:val="22"/>
          <w:szCs w:val="22"/>
        </w:rPr>
        <w:t xml:space="preserve"> </w:t>
      </w:r>
      <w:r w:rsidR="00487104" w:rsidRPr="008005E7">
        <w:rPr>
          <w:rFonts w:cs="Times New Roman"/>
          <w:sz w:val="22"/>
          <w:szCs w:val="22"/>
        </w:rPr>
        <w:t>(~4500 k</w:t>
      </w:r>
      <w:r w:rsidR="005F11C0" w:rsidRPr="008005E7">
        <w:rPr>
          <w:rFonts w:cs="Times New Roman"/>
          <w:sz w:val="22"/>
          <w:szCs w:val="22"/>
        </w:rPr>
        <w:t>m - ~8,500</w:t>
      </w:r>
      <w:r w:rsidR="00DD289E">
        <w:rPr>
          <w:rFonts w:cs="Times New Roman"/>
          <w:sz w:val="22"/>
          <w:szCs w:val="22"/>
        </w:rPr>
        <w:t xml:space="preserve"> </w:t>
      </w:r>
      <w:r w:rsidR="005F11C0" w:rsidRPr="008005E7">
        <w:rPr>
          <w:rFonts w:cs="Times New Roman"/>
          <w:sz w:val="22"/>
          <w:szCs w:val="22"/>
        </w:rPr>
        <w:t>km</w:t>
      </w:r>
      <w:r w:rsidR="00487104" w:rsidRPr="008005E7">
        <w:rPr>
          <w:rFonts w:cs="Times New Roman"/>
          <w:sz w:val="22"/>
          <w:szCs w:val="22"/>
        </w:rPr>
        <w:t xml:space="preserve"> distant) and/</w:t>
      </w:r>
      <w:r w:rsidRPr="008005E7">
        <w:rPr>
          <w:rFonts w:cs="Times New Roman"/>
          <w:sz w:val="22"/>
          <w:szCs w:val="22"/>
        </w:rPr>
        <w:t xml:space="preserve">or </w:t>
      </w:r>
      <w:r w:rsidR="00D175BD" w:rsidRPr="008005E7">
        <w:rPr>
          <w:rFonts w:cs="Times New Roman"/>
          <w:sz w:val="22"/>
          <w:szCs w:val="22"/>
        </w:rPr>
        <w:t>eastern equatorial Pangaea</w:t>
      </w:r>
      <w:r w:rsidR="00DA3BD1" w:rsidRPr="008005E7">
        <w:rPr>
          <w:rFonts w:cs="Times New Roman"/>
          <w:sz w:val="22"/>
          <w:szCs w:val="22"/>
        </w:rPr>
        <w:t xml:space="preserve"> </w:t>
      </w:r>
      <w:r w:rsidR="00D175BD" w:rsidRPr="008005E7">
        <w:rPr>
          <w:rFonts w:cs="Times New Roman"/>
          <w:sz w:val="22"/>
          <w:szCs w:val="22"/>
        </w:rPr>
        <w:t>(</w:t>
      </w:r>
      <w:r w:rsidR="00487104" w:rsidRPr="008005E7">
        <w:rPr>
          <w:rFonts w:cs="Times New Roman"/>
          <w:sz w:val="22"/>
          <w:szCs w:val="22"/>
        </w:rPr>
        <w:t>~</w:t>
      </w:r>
      <w:r w:rsidR="00DA3BD1" w:rsidRPr="008005E7">
        <w:rPr>
          <w:rFonts w:cs="Times New Roman"/>
          <w:sz w:val="22"/>
          <w:szCs w:val="22"/>
        </w:rPr>
        <w:t>1</w:t>
      </w:r>
      <w:r w:rsidR="00D175BD" w:rsidRPr="008005E7">
        <w:rPr>
          <w:rFonts w:cs="Times New Roman"/>
          <w:sz w:val="22"/>
          <w:szCs w:val="22"/>
        </w:rPr>
        <w:t>0,000</w:t>
      </w:r>
      <w:r w:rsidR="00487104" w:rsidRPr="008005E7">
        <w:rPr>
          <w:rFonts w:cs="Times New Roman"/>
          <w:sz w:val="22"/>
          <w:szCs w:val="22"/>
        </w:rPr>
        <w:t xml:space="preserve"> </w:t>
      </w:r>
      <w:r w:rsidR="00D175BD" w:rsidRPr="008005E7">
        <w:rPr>
          <w:rFonts w:cs="Times New Roman"/>
          <w:sz w:val="22"/>
          <w:szCs w:val="22"/>
        </w:rPr>
        <w:t>km</w:t>
      </w:r>
      <w:r w:rsidR="005F11C0" w:rsidRPr="008005E7">
        <w:rPr>
          <w:rFonts w:cs="Times New Roman"/>
          <w:sz w:val="22"/>
          <w:szCs w:val="22"/>
        </w:rPr>
        <w:t xml:space="preserve"> - ~14,000 km</w:t>
      </w:r>
      <w:r w:rsidR="00487104" w:rsidRPr="008005E7">
        <w:rPr>
          <w:rFonts w:cs="Times New Roman"/>
          <w:sz w:val="22"/>
          <w:szCs w:val="22"/>
        </w:rPr>
        <w:t xml:space="preserve"> distant), both requiring westerly circulation at low latitudes</w:t>
      </w:r>
      <w:r w:rsidR="00D175BD" w:rsidRPr="008005E7">
        <w:rPr>
          <w:rFonts w:cs="Times New Roman"/>
          <w:sz w:val="22"/>
          <w:szCs w:val="22"/>
        </w:rPr>
        <w:t>.</w:t>
      </w:r>
      <w:r w:rsidR="00486C5B" w:rsidRPr="008005E7">
        <w:rPr>
          <w:rFonts w:cs="Times New Roman"/>
          <w:sz w:val="22"/>
          <w:szCs w:val="22"/>
        </w:rPr>
        <w:t xml:space="preserve"> Large lithics transported from</w:t>
      </w:r>
      <w:r w:rsidR="006E5F01">
        <w:rPr>
          <w:rFonts w:cs="Times New Roman"/>
          <w:sz w:val="22"/>
          <w:szCs w:val="22"/>
        </w:rPr>
        <w:t xml:space="preserve"> between</w:t>
      </w:r>
      <w:r w:rsidR="00486C5B" w:rsidRPr="008005E7">
        <w:rPr>
          <w:rFonts w:cs="Times New Roman"/>
          <w:sz w:val="22"/>
          <w:szCs w:val="22"/>
        </w:rPr>
        <w:t xml:space="preserve"> the </w:t>
      </w:r>
      <w:r w:rsidR="00DD289E">
        <w:rPr>
          <w:rFonts w:cs="Times New Roman"/>
          <w:sz w:val="22"/>
          <w:szCs w:val="22"/>
        </w:rPr>
        <w:t>n</w:t>
      </w:r>
      <w:r w:rsidR="00486C5B" w:rsidRPr="008005E7">
        <w:rPr>
          <w:rFonts w:cs="Times New Roman"/>
          <w:sz w:val="22"/>
          <w:szCs w:val="22"/>
        </w:rPr>
        <w:t>orthern margin of North China</w:t>
      </w:r>
      <w:r w:rsidR="006E5F01">
        <w:rPr>
          <w:rFonts w:cs="Times New Roman"/>
          <w:sz w:val="22"/>
          <w:szCs w:val="22"/>
        </w:rPr>
        <w:t xml:space="preserve"> and southern margin of </w:t>
      </w:r>
      <w:proofErr w:type="spellStart"/>
      <w:r w:rsidR="006E5F01">
        <w:rPr>
          <w:rFonts w:cs="Times New Roman"/>
          <w:sz w:val="22"/>
          <w:szCs w:val="22"/>
        </w:rPr>
        <w:t>Tarim</w:t>
      </w:r>
      <w:proofErr w:type="spellEnd"/>
      <w:r w:rsidR="00486C5B" w:rsidRPr="008005E7">
        <w:rPr>
          <w:rFonts w:cs="Times New Roman"/>
          <w:sz w:val="22"/>
          <w:szCs w:val="22"/>
        </w:rPr>
        <w:t xml:space="preserve"> (&gt;4,500</w:t>
      </w:r>
      <w:r w:rsidR="00DD289E">
        <w:rPr>
          <w:rFonts w:cs="Times New Roman"/>
          <w:sz w:val="22"/>
          <w:szCs w:val="22"/>
        </w:rPr>
        <w:t xml:space="preserve"> </w:t>
      </w:r>
      <w:r w:rsidR="00486C5B" w:rsidRPr="008005E7">
        <w:rPr>
          <w:rFonts w:cs="Times New Roman"/>
          <w:sz w:val="22"/>
          <w:szCs w:val="22"/>
        </w:rPr>
        <w:t xml:space="preserve">km) range in size from </w:t>
      </w:r>
      <w:r w:rsidR="0035700A">
        <w:rPr>
          <w:rFonts w:cs="Times New Roman"/>
          <w:sz w:val="22"/>
          <w:szCs w:val="22"/>
        </w:rPr>
        <w:t>0</w:t>
      </w:r>
      <w:r w:rsidR="00486C5B" w:rsidRPr="008005E7">
        <w:rPr>
          <w:rFonts w:cs="Times New Roman"/>
          <w:sz w:val="22"/>
          <w:szCs w:val="22"/>
        </w:rPr>
        <w:t>.5-2.5</w:t>
      </w:r>
      <w:r w:rsidR="00DD289E">
        <w:rPr>
          <w:rFonts w:cs="Times New Roman"/>
          <w:sz w:val="22"/>
          <w:szCs w:val="22"/>
        </w:rPr>
        <w:t xml:space="preserve"> </w:t>
      </w:r>
      <w:r w:rsidR="00486C5B" w:rsidRPr="008005E7">
        <w:rPr>
          <w:rFonts w:cs="Times New Roman"/>
          <w:sz w:val="22"/>
          <w:szCs w:val="22"/>
        </w:rPr>
        <w:t>cm, while the remaining volcanic grains of up to 1</w:t>
      </w:r>
      <w:r w:rsidR="0035700A">
        <w:rPr>
          <w:rFonts w:cs="Times New Roman"/>
          <w:sz w:val="22"/>
          <w:szCs w:val="22"/>
        </w:rPr>
        <w:t xml:space="preserve"> </w:t>
      </w:r>
      <w:r w:rsidR="00486C5B" w:rsidRPr="008005E7">
        <w:rPr>
          <w:rFonts w:cs="Times New Roman"/>
          <w:sz w:val="22"/>
          <w:szCs w:val="22"/>
        </w:rPr>
        <w:t>mm (long</w:t>
      </w:r>
      <w:r w:rsidR="008F2693" w:rsidRPr="008005E7">
        <w:rPr>
          <w:rFonts w:cs="Times New Roman"/>
          <w:sz w:val="22"/>
          <w:szCs w:val="22"/>
        </w:rPr>
        <w:t xml:space="preserve">-axis) </w:t>
      </w:r>
      <w:r w:rsidR="00486C5B" w:rsidRPr="008005E7">
        <w:rPr>
          <w:rFonts w:cs="Times New Roman"/>
          <w:sz w:val="22"/>
          <w:szCs w:val="22"/>
        </w:rPr>
        <w:t>were likely transported from multiple sourc</w:t>
      </w:r>
      <w:r w:rsidR="008F2693" w:rsidRPr="008005E7">
        <w:rPr>
          <w:rFonts w:cs="Times New Roman"/>
          <w:sz w:val="22"/>
          <w:szCs w:val="22"/>
        </w:rPr>
        <w:t>es including eastern equatorial Pangaea and</w:t>
      </w:r>
      <w:r w:rsidR="006E5F01">
        <w:rPr>
          <w:rFonts w:cs="Times New Roman"/>
          <w:sz w:val="22"/>
          <w:szCs w:val="22"/>
        </w:rPr>
        <w:t xml:space="preserve"> the</w:t>
      </w:r>
      <w:r w:rsidR="008F2693" w:rsidRPr="008005E7">
        <w:rPr>
          <w:rFonts w:cs="Times New Roman"/>
          <w:sz w:val="22"/>
          <w:szCs w:val="22"/>
        </w:rPr>
        <w:t xml:space="preserve"> North China</w:t>
      </w:r>
      <w:r w:rsidR="006E5F01">
        <w:rPr>
          <w:rFonts w:cs="Times New Roman"/>
          <w:sz w:val="22"/>
          <w:szCs w:val="22"/>
        </w:rPr>
        <w:t>—</w:t>
      </w:r>
      <w:proofErr w:type="spellStart"/>
      <w:r w:rsidR="006E5F01">
        <w:rPr>
          <w:rFonts w:cs="Times New Roman"/>
          <w:sz w:val="22"/>
          <w:szCs w:val="22"/>
        </w:rPr>
        <w:t>Tarim</w:t>
      </w:r>
      <w:proofErr w:type="spellEnd"/>
      <w:r w:rsidR="006E5F01">
        <w:rPr>
          <w:rFonts w:cs="Times New Roman"/>
          <w:sz w:val="22"/>
          <w:szCs w:val="22"/>
        </w:rPr>
        <w:t xml:space="preserve"> region </w:t>
      </w:r>
      <w:r w:rsidR="00EF7550" w:rsidRPr="008005E7">
        <w:rPr>
          <w:rFonts w:cs="Times New Roman"/>
          <w:sz w:val="22"/>
          <w:szCs w:val="22"/>
        </w:rPr>
        <w:t>—again, both requiring westerly atmospheric circulation</w:t>
      </w:r>
      <w:r w:rsidR="008F2693" w:rsidRPr="008005E7">
        <w:rPr>
          <w:rFonts w:cs="Times New Roman"/>
          <w:sz w:val="22"/>
          <w:szCs w:val="22"/>
        </w:rPr>
        <w:t xml:space="preserve">. </w:t>
      </w:r>
      <w:r w:rsidR="0035700A">
        <w:rPr>
          <w:rFonts w:cs="Times New Roman"/>
          <w:sz w:val="22"/>
          <w:szCs w:val="22"/>
        </w:rPr>
        <w:t xml:space="preserve">Westerly flow at the equatorial latitude of the </w:t>
      </w:r>
      <w:proofErr w:type="spellStart"/>
      <w:r w:rsidR="0035700A">
        <w:rPr>
          <w:rFonts w:cs="Times New Roman"/>
          <w:sz w:val="22"/>
          <w:szCs w:val="22"/>
        </w:rPr>
        <w:t>Akiyoshi</w:t>
      </w:r>
      <w:proofErr w:type="spellEnd"/>
      <w:r w:rsidR="00DD289E">
        <w:rPr>
          <w:rFonts w:cs="Times New Roman"/>
          <w:sz w:val="22"/>
          <w:szCs w:val="22"/>
        </w:rPr>
        <w:t xml:space="preserve"> atoll </w:t>
      </w:r>
      <w:r w:rsidR="0035700A">
        <w:rPr>
          <w:rFonts w:cs="Times New Roman"/>
          <w:sz w:val="22"/>
          <w:szCs w:val="22"/>
        </w:rPr>
        <w:t>impl</w:t>
      </w:r>
      <w:r w:rsidR="00DD289E">
        <w:rPr>
          <w:rFonts w:cs="Times New Roman"/>
          <w:sz w:val="22"/>
          <w:szCs w:val="22"/>
        </w:rPr>
        <w:t>ies</w:t>
      </w:r>
      <w:r w:rsidR="0035700A">
        <w:rPr>
          <w:rFonts w:cs="Times New Roman"/>
          <w:sz w:val="22"/>
          <w:szCs w:val="22"/>
        </w:rPr>
        <w:t xml:space="preserve"> the presence of a monsoonal circulation </w:t>
      </w:r>
      <w:r w:rsidR="00DD289E">
        <w:rPr>
          <w:rFonts w:cs="Times New Roman"/>
          <w:sz w:val="22"/>
          <w:szCs w:val="22"/>
        </w:rPr>
        <w:t xml:space="preserve">pattern </w:t>
      </w:r>
      <w:r w:rsidR="0035700A">
        <w:rPr>
          <w:rFonts w:cs="Times New Roman"/>
          <w:sz w:val="22"/>
          <w:szCs w:val="22"/>
        </w:rPr>
        <w:t>(Riehl, 1954).</w:t>
      </w:r>
      <w:r w:rsidR="000E2F36">
        <w:rPr>
          <w:rFonts w:cs="Times New Roman"/>
          <w:sz w:val="22"/>
          <w:szCs w:val="22"/>
        </w:rPr>
        <w:t xml:space="preserve"> Accepting</w:t>
      </w:r>
      <w:r w:rsidR="0035700A">
        <w:rPr>
          <w:rFonts w:cs="Times New Roman"/>
          <w:sz w:val="22"/>
          <w:szCs w:val="22"/>
        </w:rPr>
        <w:t xml:space="preserve"> Heavens et al.</w:t>
      </w:r>
      <w:r w:rsidR="000E2F36">
        <w:rPr>
          <w:rFonts w:cs="Times New Roman"/>
          <w:sz w:val="22"/>
          <w:szCs w:val="22"/>
        </w:rPr>
        <w:t>’s</w:t>
      </w:r>
      <w:r w:rsidR="0035700A">
        <w:rPr>
          <w:rFonts w:cs="Times New Roman"/>
          <w:sz w:val="22"/>
          <w:szCs w:val="22"/>
        </w:rPr>
        <w:t xml:space="preserve"> (2012) </w:t>
      </w:r>
      <w:r w:rsidR="000E2F36">
        <w:rPr>
          <w:rFonts w:cs="Times New Roman"/>
          <w:sz w:val="22"/>
          <w:szCs w:val="22"/>
        </w:rPr>
        <w:t>model results of</w:t>
      </w:r>
      <w:r w:rsidR="0035700A">
        <w:rPr>
          <w:rFonts w:cs="Times New Roman"/>
          <w:sz w:val="22"/>
          <w:szCs w:val="22"/>
        </w:rPr>
        <w:t xml:space="preserve"> </w:t>
      </w:r>
      <w:r w:rsidR="000E2F36">
        <w:rPr>
          <w:rFonts w:cs="Times New Roman"/>
          <w:sz w:val="22"/>
          <w:szCs w:val="22"/>
        </w:rPr>
        <w:t xml:space="preserve">persistent </w:t>
      </w:r>
      <w:r w:rsidR="0035700A">
        <w:rPr>
          <w:rFonts w:cs="Times New Roman"/>
          <w:sz w:val="22"/>
          <w:szCs w:val="22"/>
        </w:rPr>
        <w:t xml:space="preserve">monsoonal circulation over Paleo-Tethys decoupled from that over Pangaea, summer westerlies would have been a </w:t>
      </w:r>
      <w:r w:rsidR="000E2F36">
        <w:rPr>
          <w:rFonts w:cs="Times New Roman"/>
          <w:sz w:val="22"/>
          <w:szCs w:val="22"/>
        </w:rPr>
        <w:t xml:space="preserve">sustained </w:t>
      </w:r>
      <w:r w:rsidR="0035700A">
        <w:rPr>
          <w:rFonts w:cs="Times New Roman"/>
          <w:sz w:val="22"/>
          <w:szCs w:val="22"/>
        </w:rPr>
        <w:t xml:space="preserve">feature over the </w:t>
      </w:r>
      <w:proofErr w:type="spellStart"/>
      <w:r w:rsidR="0035700A">
        <w:rPr>
          <w:rFonts w:cs="Times New Roman"/>
          <w:sz w:val="22"/>
          <w:szCs w:val="22"/>
        </w:rPr>
        <w:t>Akiyoshi</w:t>
      </w:r>
      <w:proofErr w:type="spellEnd"/>
      <w:r w:rsidR="0035700A">
        <w:rPr>
          <w:rFonts w:cs="Times New Roman"/>
          <w:sz w:val="22"/>
          <w:szCs w:val="22"/>
        </w:rPr>
        <w:t xml:space="preserve"> </w:t>
      </w:r>
      <w:r w:rsidR="00DD289E">
        <w:rPr>
          <w:rFonts w:cs="Times New Roman"/>
          <w:sz w:val="22"/>
          <w:szCs w:val="22"/>
        </w:rPr>
        <w:t xml:space="preserve">atoll </w:t>
      </w:r>
      <w:r w:rsidR="0035700A">
        <w:rPr>
          <w:rFonts w:cs="Times New Roman"/>
          <w:sz w:val="22"/>
          <w:szCs w:val="22"/>
        </w:rPr>
        <w:t xml:space="preserve">during late Paleozoic time. </w:t>
      </w:r>
    </w:p>
    <w:p w14:paraId="330B4784" w14:textId="625287D8" w:rsidR="006344CA" w:rsidRPr="00482941" w:rsidRDefault="006344CA" w:rsidP="006344CA">
      <w:pPr>
        <w:pStyle w:val="Body"/>
        <w:spacing w:line="480" w:lineRule="auto"/>
        <w:ind w:firstLine="360"/>
        <w:rPr>
          <w:rFonts w:cs="Times New Roman"/>
          <w:sz w:val="22"/>
          <w:szCs w:val="22"/>
        </w:rPr>
      </w:pPr>
      <w:r>
        <w:rPr>
          <w:rStyle w:val="CommentReference"/>
          <w:rFonts w:cs="Times New Roman"/>
          <w:sz w:val="22"/>
          <w:szCs w:val="22"/>
        </w:rPr>
        <w:t xml:space="preserve">Assuming minimal variability in the strength or seasonal duration of westerly flow over the </w:t>
      </w:r>
      <w:proofErr w:type="spellStart"/>
      <w:r>
        <w:rPr>
          <w:rStyle w:val="CommentReference"/>
          <w:rFonts w:cs="Times New Roman"/>
          <w:sz w:val="22"/>
          <w:szCs w:val="22"/>
        </w:rPr>
        <w:t>Akiyoshi</w:t>
      </w:r>
      <w:proofErr w:type="spellEnd"/>
      <w:r w:rsidR="00DD289E">
        <w:rPr>
          <w:rStyle w:val="CommentReference"/>
          <w:rFonts w:cs="Times New Roman"/>
          <w:sz w:val="22"/>
          <w:szCs w:val="22"/>
        </w:rPr>
        <w:t xml:space="preserve"> atoll</w:t>
      </w:r>
      <w:r>
        <w:rPr>
          <w:rStyle w:val="CommentReference"/>
          <w:rFonts w:cs="Times New Roman"/>
          <w:sz w:val="22"/>
          <w:szCs w:val="22"/>
        </w:rPr>
        <w:t>, s</w:t>
      </w:r>
      <w:r w:rsidRPr="00482941">
        <w:rPr>
          <w:rStyle w:val="CommentReference"/>
          <w:rFonts w:cs="Times New Roman"/>
          <w:sz w:val="22"/>
          <w:szCs w:val="22"/>
        </w:rPr>
        <w:t xml:space="preserve">ignificant variability in both the concentration and origin (volcanic versus continental) of the grains through time (Table 1) reveals information on trends in explosive volcanism and continental aridity of </w:t>
      </w:r>
      <w:r w:rsidRPr="00482941">
        <w:rPr>
          <w:rStyle w:val="CommentReference"/>
          <w:rFonts w:cs="Times New Roman"/>
          <w:sz w:val="22"/>
          <w:szCs w:val="22"/>
        </w:rPr>
        <w:lastRenderedPageBreak/>
        <w:t>source regions</w:t>
      </w:r>
      <w:r>
        <w:rPr>
          <w:rStyle w:val="CommentReference"/>
          <w:rFonts w:cs="Times New Roman"/>
          <w:sz w:val="22"/>
          <w:szCs w:val="22"/>
        </w:rPr>
        <w:t>.</w:t>
      </w:r>
      <w:r w:rsidRPr="00482941">
        <w:rPr>
          <w:rFonts w:cs="Times New Roman"/>
          <w:sz w:val="22"/>
          <w:szCs w:val="22"/>
        </w:rPr>
        <w:t xml:space="preserve"> The exclusive presence of giant</w:t>
      </w:r>
      <w:r>
        <w:rPr>
          <w:rFonts w:cs="Times New Roman"/>
          <w:sz w:val="22"/>
          <w:szCs w:val="22"/>
        </w:rPr>
        <w:t xml:space="preserve"> (up to 2 cm)</w:t>
      </w:r>
      <w:r w:rsidRPr="00482941">
        <w:rPr>
          <w:rFonts w:cs="Times New Roman"/>
          <w:sz w:val="22"/>
          <w:szCs w:val="22"/>
        </w:rPr>
        <w:t xml:space="preserve"> lithic fragments in the </w:t>
      </w:r>
      <w:proofErr w:type="spellStart"/>
      <w:r w:rsidRPr="00482941">
        <w:rPr>
          <w:rFonts w:cs="Times New Roman"/>
          <w:sz w:val="22"/>
          <w:szCs w:val="22"/>
        </w:rPr>
        <w:t>Moscovian</w:t>
      </w:r>
      <w:proofErr w:type="spellEnd"/>
      <w:r w:rsidRPr="00482941">
        <w:rPr>
          <w:rFonts w:cs="Times New Roman"/>
          <w:sz w:val="22"/>
          <w:szCs w:val="22"/>
        </w:rPr>
        <w:t xml:space="preserve"> interval suggests that, while more giant grains accumulated in </w:t>
      </w:r>
      <w:r>
        <w:rPr>
          <w:rFonts w:cs="Times New Roman"/>
          <w:sz w:val="22"/>
          <w:szCs w:val="22"/>
        </w:rPr>
        <w:t>t</w:t>
      </w:r>
      <w:r w:rsidRPr="00482941">
        <w:rPr>
          <w:rFonts w:cs="Times New Roman"/>
          <w:sz w:val="22"/>
          <w:szCs w:val="22"/>
        </w:rPr>
        <w:t xml:space="preserve">he </w:t>
      </w:r>
      <w:proofErr w:type="spellStart"/>
      <w:r w:rsidRPr="00482941">
        <w:rPr>
          <w:rFonts w:cs="Times New Roman"/>
          <w:sz w:val="22"/>
          <w:szCs w:val="22"/>
        </w:rPr>
        <w:t>Akiyoshi</w:t>
      </w:r>
      <w:proofErr w:type="spellEnd"/>
      <w:r w:rsidRPr="00482941">
        <w:rPr>
          <w:rFonts w:cs="Times New Roman"/>
          <w:sz w:val="22"/>
          <w:szCs w:val="22"/>
        </w:rPr>
        <w:t xml:space="preserve"> Limestone during the </w:t>
      </w:r>
      <w:r>
        <w:rPr>
          <w:rFonts w:cs="Times New Roman"/>
          <w:sz w:val="22"/>
          <w:szCs w:val="22"/>
        </w:rPr>
        <w:t>E</w:t>
      </w:r>
      <w:r w:rsidRPr="00482941">
        <w:rPr>
          <w:rFonts w:cs="Times New Roman"/>
          <w:sz w:val="22"/>
          <w:szCs w:val="22"/>
        </w:rPr>
        <w:t xml:space="preserve">arly Permian, highly explosive volcanism </w:t>
      </w:r>
      <w:r w:rsidRPr="00CD728A">
        <w:rPr>
          <w:rFonts w:cs="Times New Roman"/>
          <w:sz w:val="22"/>
          <w:szCs w:val="22"/>
        </w:rPr>
        <w:t xml:space="preserve">was more common in the Middle Pennsylvanian. The apparent twofold increase in volcanically sourced grain concentrations in the Permian relative to the Pennsylvanian thus may indicate more efficient transport of volcanic giant grains. This increase in transport efficiency is most likely a result of the proto-Japanese arcs and the </w:t>
      </w:r>
      <w:proofErr w:type="spellStart"/>
      <w:r w:rsidRPr="00CD728A">
        <w:rPr>
          <w:rFonts w:cs="Times New Roman"/>
          <w:sz w:val="22"/>
          <w:szCs w:val="22"/>
        </w:rPr>
        <w:t>Ailaoshan</w:t>
      </w:r>
      <w:proofErr w:type="spellEnd"/>
      <w:r w:rsidRPr="00CD728A">
        <w:rPr>
          <w:rFonts w:cs="Times New Roman"/>
          <w:sz w:val="22"/>
          <w:szCs w:val="22"/>
        </w:rPr>
        <w:t xml:space="preserve"> volcanic belt volcanism, which transitioned to more felsic </w:t>
      </w:r>
      <w:r w:rsidR="00DD289E">
        <w:rPr>
          <w:rFonts w:cs="Times New Roman"/>
          <w:sz w:val="22"/>
          <w:szCs w:val="22"/>
        </w:rPr>
        <w:t xml:space="preserve">(and </w:t>
      </w:r>
      <w:r w:rsidR="004329B0">
        <w:rPr>
          <w:rFonts w:cs="Times New Roman"/>
          <w:sz w:val="22"/>
          <w:szCs w:val="22"/>
        </w:rPr>
        <w:t>generally</w:t>
      </w:r>
      <w:r w:rsidR="00DD289E">
        <w:rPr>
          <w:rFonts w:cs="Times New Roman"/>
          <w:sz w:val="22"/>
          <w:szCs w:val="22"/>
        </w:rPr>
        <w:t xml:space="preserve"> more explosive) </w:t>
      </w:r>
      <w:r w:rsidRPr="00CD728A">
        <w:rPr>
          <w:rFonts w:cs="Times New Roman"/>
          <w:sz w:val="22"/>
          <w:szCs w:val="22"/>
        </w:rPr>
        <w:t>compositions in the Early Permian</w:t>
      </w:r>
      <w:r w:rsidR="00DD289E">
        <w:rPr>
          <w:rFonts w:cs="Times New Roman"/>
          <w:sz w:val="22"/>
          <w:szCs w:val="22"/>
        </w:rPr>
        <w:t>,</w:t>
      </w:r>
      <w:r w:rsidRPr="00CD728A">
        <w:rPr>
          <w:rFonts w:cs="Times New Roman"/>
          <w:sz w:val="22"/>
          <w:szCs w:val="22"/>
        </w:rPr>
        <w:t xml:space="preserve"> corresponding to the predominantly felsic composition of grains extracted from the </w:t>
      </w:r>
      <w:proofErr w:type="spellStart"/>
      <w:r w:rsidRPr="00CD728A">
        <w:rPr>
          <w:rFonts w:cs="Times New Roman"/>
          <w:sz w:val="22"/>
          <w:szCs w:val="22"/>
        </w:rPr>
        <w:t>Akiyoshi</w:t>
      </w:r>
      <w:proofErr w:type="spellEnd"/>
      <w:r w:rsidRPr="00CD728A">
        <w:rPr>
          <w:rFonts w:cs="Times New Roman"/>
          <w:sz w:val="22"/>
          <w:szCs w:val="22"/>
        </w:rPr>
        <w:t xml:space="preserve"> </w:t>
      </w:r>
      <w:r w:rsidR="00DD289E">
        <w:rPr>
          <w:rFonts w:cs="Times New Roman"/>
          <w:sz w:val="22"/>
          <w:szCs w:val="22"/>
        </w:rPr>
        <w:t xml:space="preserve">Limestone </w:t>
      </w:r>
      <w:r w:rsidRPr="00CD728A">
        <w:rPr>
          <w:rFonts w:cs="Times New Roman"/>
          <w:sz w:val="22"/>
          <w:szCs w:val="22"/>
        </w:rPr>
        <w:t xml:space="preserve">(Minato et al., 1962; Lai et al., 2013). These regions are not viable sources for continental grains, indicating that while potential sources of volcanic grains were closer to the </w:t>
      </w:r>
      <w:proofErr w:type="spellStart"/>
      <w:r w:rsidRPr="00CD728A">
        <w:rPr>
          <w:rFonts w:cs="Times New Roman"/>
          <w:sz w:val="22"/>
          <w:szCs w:val="22"/>
        </w:rPr>
        <w:t>Akiyoshi</w:t>
      </w:r>
      <w:proofErr w:type="spellEnd"/>
      <w:r w:rsidR="0063407B">
        <w:rPr>
          <w:rFonts w:cs="Times New Roman"/>
          <w:sz w:val="22"/>
          <w:szCs w:val="22"/>
        </w:rPr>
        <w:t xml:space="preserve"> atoll</w:t>
      </w:r>
      <w:r w:rsidRPr="00CD728A">
        <w:rPr>
          <w:rFonts w:cs="Times New Roman"/>
          <w:sz w:val="22"/>
          <w:szCs w:val="22"/>
        </w:rPr>
        <w:t xml:space="preserve"> during the Permian than the </w:t>
      </w:r>
      <w:r w:rsidR="00DD289E">
        <w:rPr>
          <w:rFonts w:cs="Times New Roman"/>
          <w:sz w:val="22"/>
          <w:szCs w:val="22"/>
        </w:rPr>
        <w:t>Late Carboniferous</w:t>
      </w:r>
      <w:r w:rsidRPr="00CD728A">
        <w:rPr>
          <w:rFonts w:cs="Times New Roman"/>
          <w:sz w:val="22"/>
          <w:szCs w:val="22"/>
        </w:rPr>
        <w:t>, potential sources of aridity remained f</w:t>
      </w:r>
      <w:r w:rsidR="00DD289E">
        <w:rPr>
          <w:rFonts w:cs="Times New Roman"/>
          <w:sz w:val="22"/>
          <w:szCs w:val="22"/>
        </w:rPr>
        <w:t>a</w:t>
      </w:r>
      <w:r w:rsidRPr="00CD728A">
        <w:rPr>
          <w:rFonts w:cs="Times New Roman"/>
          <w:sz w:val="22"/>
          <w:szCs w:val="22"/>
        </w:rPr>
        <w:t>rther</w:t>
      </w:r>
      <w:r w:rsidR="00DD289E">
        <w:rPr>
          <w:rFonts w:cs="Times New Roman"/>
          <w:sz w:val="22"/>
          <w:szCs w:val="22"/>
        </w:rPr>
        <w:t xml:space="preserve"> removed</w:t>
      </w:r>
      <w:r w:rsidRPr="00CD728A">
        <w:rPr>
          <w:rFonts w:cs="Times New Roman"/>
          <w:sz w:val="22"/>
          <w:szCs w:val="22"/>
        </w:rPr>
        <w:t>. Even compensating for this effect, the threefold to tenfold apparent increase in continentally sourced grains in the Permian impl</w:t>
      </w:r>
      <w:r w:rsidR="00DD289E">
        <w:rPr>
          <w:rFonts w:cs="Times New Roman"/>
          <w:sz w:val="22"/>
          <w:szCs w:val="22"/>
        </w:rPr>
        <w:t>ies</w:t>
      </w:r>
      <w:r w:rsidRPr="00CD728A">
        <w:rPr>
          <w:rFonts w:cs="Times New Roman"/>
          <w:sz w:val="22"/>
          <w:szCs w:val="22"/>
        </w:rPr>
        <w:t xml:space="preserve"> a 50–400% increase in giant grain emission at source, suggesting that viable dust-bearing continental sources </w:t>
      </w:r>
      <w:r>
        <w:rPr>
          <w:rFonts w:cs="Times New Roman"/>
          <w:sz w:val="22"/>
          <w:szCs w:val="22"/>
        </w:rPr>
        <w:t>expanded</w:t>
      </w:r>
      <w:r w:rsidRPr="00CD728A">
        <w:rPr>
          <w:rFonts w:cs="Times New Roman"/>
          <w:sz w:val="22"/>
          <w:szCs w:val="22"/>
        </w:rPr>
        <w:t xml:space="preserve"> through time, consistent with widespread continental aridification in low latitudes through the Permian (</w:t>
      </w:r>
      <w:proofErr w:type="spellStart"/>
      <w:r w:rsidRPr="00CD728A">
        <w:rPr>
          <w:rFonts w:cs="Times New Roman"/>
          <w:sz w:val="22"/>
          <w:szCs w:val="22"/>
        </w:rPr>
        <w:t>Boucot</w:t>
      </w:r>
      <w:proofErr w:type="spellEnd"/>
      <w:r w:rsidRPr="00CD728A">
        <w:rPr>
          <w:rFonts w:cs="Times New Roman"/>
          <w:sz w:val="22"/>
          <w:szCs w:val="22"/>
        </w:rPr>
        <w:t xml:space="preserve"> et al., 2013).</w:t>
      </w:r>
      <w:r w:rsidRPr="00482941">
        <w:rPr>
          <w:rFonts w:cs="Times New Roman"/>
          <w:sz w:val="22"/>
          <w:szCs w:val="22"/>
        </w:rPr>
        <w:t xml:space="preserve"> </w:t>
      </w:r>
    </w:p>
    <w:p w14:paraId="2FCF940E" w14:textId="71F0E1AB" w:rsidR="00D942FB" w:rsidRDefault="007F22EE" w:rsidP="00342468">
      <w:pPr>
        <w:pStyle w:val="Body"/>
        <w:spacing w:line="480" w:lineRule="auto"/>
        <w:ind w:firstLine="360"/>
        <w:rPr>
          <w:rFonts w:cs="Times New Roman"/>
          <w:sz w:val="22"/>
          <w:szCs w:val="22"/>
        </w:rPr>
      </w:pPr>
      <w:r w:rsidRPr="00482941">
        <w:rPr>
          <w:rFonts w:cs="Times New Roman"/>
          <w:sz w:val="22"/>
          <w:szCs w:val="22"/>
        </w:rPr>
        <w:t xml:space="preserve">The </w:t>
      </w:r>
      <w:proofErr w:type="spellStart"/>
      <w:r w:rsidRPr="00482941">
        <w:rPr>
          <w:rFonts w:cs="Times New Roman"/>
          <w:sz w:val="22"/>
          <w:szCs w:val="22"/>
        </w:rPr>
        <w:t>Akiyoshi</w:t>
      </w:r>
      <w:proofErr w:type="spellEnd"/>
      <w:r w:rsidRPr="00482941">
        <w:rPr>
          <w:rFonts w:cs="Times New Roman"/>
          <w:sz w:val="22"/>
          <w:szCs w:val="22"/>
        </w:rPr>
        <w:t xml:space="preserve"> Limestone served as a remarkable dust trap within the vast </w:t>
      </w:r>
      <w:proofErr w:type="spellStart"/>
      <w:r w:rsidRPr="00482941">
        <w:rPr>
          <w:rFonts w:cs="Times New Roman"/>
          <w:sz w:val="22"/>
          <w:szCs w:val="22"/>
        </w:rPr>
        <w:t>Panthalassic</w:t>
      </w:r>
      <w:proofErr w:type="spellEnd"/>
      <w:r w:rsidRPr="00482941">
        <w:rPr>
          <w:rFonts w:cs="Times New Roman"/>
          <w:sz w:val="22"/>
          <w:szCs w:val="22"/>
        </w:rPr>
        <w:t xml:space="preserve"> Ocean, capturing snapshots of both instantaneous events (eruptions) and climatic evolution of distant regions. In addition to more typical fine-grained dust in deep time, giant-grain records such as this represent a powerful tool for exploring extremes of volcanism and eolian transport in deep time.</w:t>
      </w:r>
    </w:p>
    <w:p w14:paraId="410E60D8" w14:textId="77777777" w:rsidR="00D942FB" w:rsidRDefault="00D942FB">
      <w:pPr>
        <w:rPr>
          <w:color w:val="000000"/>
          <w:sz w:val="22"/>
          <w:szCs w:val="22"/>
          <w:u w:color="000000"/>
          <w14:textOutline w14:w="0" w14:cap="flat" w14:cmpd="sng" w14:algn="ctr">
            <w14:noFill/>
            <w14:prstDash w14:val="solid"/>
            <w14:bevel/>
          </w14:textOutline>
        </w:rPr>
      </w:pPr>
      <w:r>
        <w:rPr>
          <w:sz w:val="22"/>
          <w:szCs w:val="22"/>
        </w:rPr>
        <w:br w:type="page"/>
      </w:r>
    </w:p>
    <w:p w14:paraId="343C8997" w14:textId="4457CD29" w:rsidR="005F04A7" w:rsidRPr="00F2269A" w:rsidRDefault="005F04A7" w:rsidP="00F702FC">
      <w:pPr>
        <w:pStyle w:val="Body"/>
        <w:spacing w:line="480" w:lineRule="auto"/>
        <w:rPr>
          <w:rFonts w:cs="Times New Roman"/>
          <w:b/>
          <w:bCs/>
        </w:rPr>
      </w:pPr>
      <w:r w:rsidRPr="00F2269A">
        <w:rPr>
          <w:rFonts w:cs="Times New Roman"/>
          <w:b/>
          <w:bCs/>
        </w:rPr>
        <w:lastRenderedPageBreak/>
        <w:t>Figure Captions</w:t>
      </w:r>
    </w:p>
    <w:p w14:paraId="77667BA0" w14:textId="29014369" w:rsidR="005F04A7" w:rsidRDefault="005F04A7" w:rsidP="00F702FC">
      <w:pPr>
        <w:pStyle w:val="Body"/>
        <w:spacing w:line="480" w:lineRule="auto"/>
        <w:rPr>
          <w:rFonts w:cs="Times New Roman"/>
          <w:sz w:val="22"/>
          <w:szCs w:val="22"/>
        </w:rPr>
      </w:pPr>
      <w:r w:rsidRPr="005F04A7">
        <w:rPr>
          <w:rFonts w:cs="Times New Roman"/>
          <w:b/>
          <w:bCs/>
          <w:sz w:val="22"/>
          <w:szCs w:val="22"/>
        </w:rPr>
        <w:t>Figure 1:</w:t>
      </w:r>
      <w:r w:rsidRPr="005F04A7">
        <w:rPr>
          <w:rFonts w:cs="Times New Roman"/>
          <w:sz w:val="22"/>
          <w:szCs w:val="22"/>
        </w:rPr>
        <w:t xml:space="preserve"> A) Pangaea A reconstruction and B) Pangaea B reconstruction for 300 Ma (Pangaea A; </w:t>
      </w:r>
      <w:proofErr w:type="spellStart"/>
      <w:r w:rsidRPr="005F04A7">
        <w:rPr>
          <w:rFonts w:cs="Times New Roman"/>
          <w:sz w:val="22"/>
          <w:szCs w:val="22"/>
        </w:rPr>
        <w:t>Domeier</w:t>
      </w:r>
      <w:proofErr w:type="spellEnd"/>
      <w:r w:rsidRPr="005F04A7">
        <w:rPr>
          <w:rFonts w:cs="Times New Roman"/>
          <w:sz w:val="22"/>
          <w:szCs w:val="22"/>
        </w:rPr>
        <w:t xml:space="preserve"> and </w:t>
      </w:r>
      <w:proofErr w:type="spellStart"/>
      <w:r w:rsidRPr="005F04A7">
        <w:rPr>
          <w:rFonts w:cs="Times New Roman"/>
          <w:sz w:val="22"/>
          <w:szCs w:val="22"/>
        </w:rPr>
        <w:t>Torsvik</w:t>
      </w:r>
      <w:proofErr w:type="spellEnd"/>
      <w:r w:rsidRPr="005F04A7">
        <w:rPr>
          <w:rFonts w:cs="Times New Roman"/>
          <w:sz w:val="22"/>
          <w:szCs w:val="22"/>
        </w:rPr>
        <w:t xml:space="preserve">, 2014) and 290 Ma (Pangaea B; Kent and </w:t>
      </w:r>
      <w:proofErr w:type="spellStart"/>
      <w:r w:rsidRPr="005F04A7">
        <w:rPr>
          <w:rFonts w:cs="Times New Roman"/>
          <w:sz w:val="22"/>
          <w:szCs w:val="22"/>
        </w:rPr>
        <w:t>Muttoni</w:t>
      </w:r>
      <w:proofErr w:type="spellEnd"/>
      <w:r w:rsidRPr="005F04A7">
        <w:rPr>
          <w:rFonts w:cs="Times New Roman"/>
          <w:sz w:val="22"/>
          <w:szCs w:val="22"/>
        </w:rPr>
        <w:t>, 2020).</w:t>
      </w:r>
      <w:r w:rsidR="005D2E4B" w:rsidRPr="005D2E4B">
        <w:rPr>
          <w:rFonts w:cs="Times New Roman"/>
          <w:sz w:val="22"/>
          <w:szCs w:val="22"/>
        </w:rPr>
        <w:t xml:space="preserve"> </w:t>
      </w:r>
      <w:r w:rsidR="005D2E4B" w:rsidRPr="005F04A7">
        <w:rPr>
          <w:rFonts w:cs="Times New Roman"/>
          <w:sz w:val="22"/>
          <w:szCs w:val="22"/>
        </w:rPr>
        <w:t xml:space="preserve">The blue </w:t>
      </w:r>
      <w:r w:rsidR="005D2E4B">
        <w:rPr>
          <w:rFonts w:cs="Times New Roman"/>
          <w:sz w:val="22"/>
          <w:szCs w:val="22"/>
        </w:rPr>
        <w:t>ellipse</w:t>
      </w:r>
      <w:r w:rsidR="005D2E4B" w:rsidRPr="005F04A7">
        <w:rPr>
          <w:rFonts w:cs="Times New Roman"/>
          <w:sz w:val="22"/>
          <w:szCs w:val="22"/>
        </w:rPr>
        <w:t xml:space="preserve"> </w:t>
      </w:r>
      <w:r w:rsidR="005D2E4B">
        <w:rPr>
          <w:rFonts w:cs="Times New Roman"/>
          <w:sz w:val="22"/>
          <w:szCs w:val="22"/>
        </w:rPr>
        <w:t>highlights</w:t>
      </w:r>
      <w:r w:rsidR="005D2E4B" w:rsidRPr="005F04A7">
        <w:rPr>
          <w:rFonts w:cs="Times New Roman"/>
          <w:sz w:val="22"/>
          <w:szCs w:val="22"/>
        </w:rPr>
        <w:t xml:space="preserve"> the</w:t>
      </w:r>
      <w:r w:rsidR="005D2E4B">
        <w:rPr>
          <w:rFonts w:cs="Times New Roman"/>
          <w:sz w:val="22"/>
          <w:szCs w:val="22"/>
        </w:rPr>
        <w:t xml:space="preserve"> location of the </w:t>
      </w:r>
      <w:proofErr w:type="spellStart"/>
      <w:r w:rsidR="005D2E4B">
        <w:rPr>
          <w:rFonts w:cs="Times New Roman"/>
          <w:sz w:val="22"/>
          <w:szCs w:val="22"/>
        </w:rPr>
        <w:t>Akiyoshi</w:t>
      </w:r>
      <w:proofErr w:type="spellEnd"/>
      <w:r w:rsidR="005D2E4B">
        <w:rPr>
          <w:rFonts w:cs="Times New Roman"/>
          <w:sz w:val="22"/>
          <w:szCs w:val="22"/>
        </w:rPr>
        <w:t xml:space="preserve"> atoll and its </w:t>
      </w:r>
      <w:r w:rsidR="00167339">
        <w:rPr>
          <w:rFonts w:cs="Times New Roman"/>
          <w:sz w:val="22"/>
          <w:szCs w:val="22"/>
        </w:rPr>
        <w:t>projected</w:t>
      </w:r>
      <w:r w:rsidR="005D2E4B">
        <w:rPr>
          <w:rFonts w:cs="Times New Roman"/>
          <w:sz w:val="22"/>
          <w:szCs w:val="22"/>
        </w:rPr>
        <w:t xml:space="preserve"> </w:t>
      </w:r>
      <w:proofErr w:type="spellStart"/>
      <w:proofErr w:type="gramStart"/>
      <w:r w:rsidR="005D2E4B">
        <w:rPr>
          <w:rFonts w:cs="Times New Roman"/>
          <w:sz w:val="22"/>
          <w:szCs w:val="22"/>
        </w:rPr>
        <w:t>migration</w:t>
      </w:r>
      <w:ins w:id="0" w:author="Soreghan, Gerilyn S." w:date="2021-06-22T15:13:00Z">
        <w:r w:rsidR="00167339">
          <w:rPr>
            <w:rFonts w:cs="Times New Roman"/>
            <w:sz w:val="22"/>
            <w:szCs w:val="22"/>
          </w:rPr>
          <w:t>;</w:t>
        </w:r>
      </w:ins>
      <w:r w:rsidRPr="005F04A7">
        <w:rPr>
          <w:rFonts w:cs="Times New Roman"/>
          <w:sz w:val="22"/>
          <w:szCs w:val="22"/>
        </w:rPr>
        <w:t>red</w:t>
      </w:r>
      <w:proofErr w:type="spellEnd"/>
      <w:proofErr w:type="gramEnd"/>
      <w:r w:rsidRPr="005F04A7">
        <w:rPr>
          <w:rFonts w:cs="Times New Roman"/>
          <w:sz w:val="22"/>
          <w:szCs w:val="22"/>
        </w:rPr>
        <w:t xml:space="preserve"> triangles denote possible volcanic sources, and the </w:t>
      </w:r>
      <w:r w:rsidR="00B51BA5">
        <w:rPr>
          <w:rFonts w:cs="Times New Roman"/>
          <w:sz w:val="22"/>
          <w:szCs w:val="22"/>
        </w:rPr>
        <w:t>orange</w:t>
      </w:r>
      <w:r w:rsidRPr="005F04A7">
        <w:rPr>
          <w:rFonts w:cs="Times New Roman"/>
          <w:sz w:val="22"/>
          <w:szCs w:val="22"/>
        </w:rPr>
        <w:t xml:space="preserve"> </w:t>
      </w:r>
      <w:r w:rsidR="00B51BA5">
        <w:rPr>
          <w:rFonts w:cs="Times New Roman"/>
          <w:sz w:val="22"/>
          <w:szCs w:val="22"/>
        </w:rPr>
        <w:t>ellipses</w:t>
      </w:r>
      <w:r w:rsidRPr="005F04A7">
        <w:rPr>
          <w:rFonts w:cs="Times New Roman"/>
          <w:sz w:val="22"/>
          <w:szCs w:val="22"/>
        </w:rPr>
        <w:t xml:space="preserve"> highlight regions capable of sourcing continental dust to the </w:t>
      </w:r>
      <w:proofErr w:type="spellStart"/>
      <w:r w:rsidRPr="005F04A7">
        <w:rPr>
          <w:rFonts w:cs="Times New Roman"/>
          <w:sz w:val="22"/>
          <w:szCs w:val="22"/>
        </w:rPr>
        <w:t>Akiyoshi</w:t>
      </w:r>
      <w:proofErr w:type="spellEnd"/>
      <w:r w:rsidR="00DD289E">
        <w:rPr>
          <w:rFonts w:cs="Times New Roman"/>
          <w:sz w:val="22"/>
          <w:szCs w:val="22"/>
        </w:rPr>
        <w:t xml:space="preserve"> atoll</w:t>
      </w:r>
      <w:r w:rsidRPr="005F04A7">
        <w:rPr>
          <w:rFonts w:cs="Times New Roman"/>
          <w:sz w:val="22"/>
          <w:szCs w:val="22"/>
        </w:rPr>
        <w:t xml:space="preserve">. C) displays the modern location of the </w:t>
      </w:r>
      <w:proofErr w:type="spellStart"/>
      <w:r w:rsidRPr="005F04A7">
        <w:rPr>
          <w:rFonts w:cs="Times New Roman"/>
          <w:sz w:val="22"/>
          <w:szCs w:val="22"/>
        </w:rPr>
        <w:t>Akiyoshi</w:t>
      </w:r>
      <w:proofErr w:type="spellEnd"/>
      <w:r w:rsidRPr="005F04A7">
        <w:rPr>
          <w:rFonts w:cs="Times New Roman"/>
          <w:sz w:val="22"/>
          <w:szCs w:val="22"/>
        </w:rPr>
        <w:t xml:space="preserve"> Terrane in southwestern Japan.</w:t>
      </w:r>
    </w:p>
    <w:p w14:paraId="565E3083" w14:textId="35779048" w:rsidR="005F04A7" w:rsidRDefault="005F04A7" w:rsidP="005F04A7">
      <w:pPr>
        <w:spacing w:line="480" w:lineRule="auto"/>
        <w:rPr>
          <w:sz w:val="22"/>
          <w:szCs w:val="22"/>
        </w:rPr>
      </w:pPr>
      <w:r w:rsidRPr="005F04A7">
        <w:rPr>
          <w:b/>
          <w:bCs/>
          <w:sz w:val="22"/>
          <w:szCs w:val="22"/>
        </w:rPr>
        <w:t>Figure 2:</w:t>
      </w:r>
      <w:r w:rsidRPr="005F04A7">
        <w:rPr>
          <w:sz w:val="22"/>
          <w:szCs w:val="22"/>
        </w:rPr>
        <w:t xml:space="preserve"> Stratigraphic column indicating the sampled sections of the </w:t>
      </w:r>
      <w:proofErr w:type="spellStart"/>
      <w:r w:rsidRPr="005F04A7">
        <w:rPr>
          <w:sz w:val="22"/>
          <w:szCs w:val="22"/>
        </w:rPr>
        <w:t>Akiyoshi</w:t>
      </w:r>
      <w:proofErr w:type="spellEnd"/>
      <w:r w:rsidR="00DD289E">
        <w:rPr>
          <w:sz w:val="22"/>
          <w:szCs w:val="22"/>
        </w:rPr>
        <w:t xml:space="preserve"> Limestone</w:t>
      </w:r>
      <w:r w:rsidRPr="005F04A7">
        <w:rPr>
          <w:sz w:val="22"/>
          <w:szCs w:val="22"/>
        </w:rPr>
        <w:t>.</w:t>
      </w:r>
      <w:r w:rsidR="008016D3">
        <w:rPr>
          <w:sz w:val="22"/>
          <w:szCs w:val="22"/>
        </w:rPr>
        <w:t xml:space="preserve"> The light blue column with scattered brick pattern indicates the </w:t>
      </w:r>
      <w:proofErr w:type="spellStart"/>
      <w:r w:rsidR="008016D3">
        <w:rPr>
          <w:sz w:val="22"/>
          <w:szCs w:val="22"/>
        </w:rPr>
        <w:t>Akiyoshi</w:t>
      </w:r>
      <w:proofErr w:type="spellEnd"/>
      <w:r w:rsidR="008016D3">
        <w:rPr>
          <w:sz w:val="22"/>
          <w:szCs w:val="22"/>
        </w:rPr>
        <w:t xml:space="preserve"> Limestone as a predominantly massive carbonate unit.</w:t>
      </w:r>
      <w:r w:rsidRPr="005F04A7">
        <w:rPr>
          <w:sz w:val="22"/>
          <w:szCs w:val="22"/>
        </w:rPr>
        <w:t xml:space="preserve"> The four columns marked A, B, C, and D </w:t>
      </w:r>
      <w:r w:rsidR="00DD289E">
        <w:rPr>
          <w:sz w:val="22"/>
          <w:szCs w:val="22"/>
        </w:rPr>
        <w:t>highlight the</w:t>
      </w:r>
      <w:r w:rsidR="00DD289E" w:rsidRPr="005F04A7">
        <w:rPr>
          <w:sz w:val="22"/>
          <w:szCs w:val="22"/>
        </w:rPr>
        <w:t xml:space="preserve"> </w:t>
      </w:r>
      <w:r w:rsidRPr="005F04A7">
        <w:rPr>
          <w:sz w:val="22"/>
          <w:szCs w:val="22"/>
        </w:rPr>
        <w:t>horizons contain</w:t>
      </w:r>
      <w:r w:rsidR="00DD289E">
        <w:rPr>
          <w:sz w:val="22"/>
          <w:szCs w:val="22"/>
        </w:rPr>
        <w:t>ing</w:t>
      </w:r>
      <w:r w:rsidRPr="005F04A7">
        <w:rPr>
          <w:sz w:val="22"/>
          <w:szCs w:val="22"/>
        </w:rPr>
        <w:t xml:space="preserve"> giant grains (denoted by small dots) and giant lithic fragments (denoted by large squares)</w:t>
      </w:r>
      <w:r w:rsidR="00004142">
        <w:rPr>
          <w:sz w:val="22"/>
          <w:szCs w:val="22"/>
        </w:rPr>
        <w:t>.</w:t>
      </w:r>
      <w:r w:rsidRPr="005F04A7">
        <w:rPr>
          <w:sz w:val="22"/>
          <w:szCs w:val="22"/>
        </w:rPr>
        <w:t xml:space="preserve"> </w:t>
      </w:r>
      <w:r w:rsidR="008016D3">
        <w:rPr>
          <w:sz w:val="22"/>
          <w:szCs w:val="22"/>
        </w:rPr>
        <w:t>Horizontal</w:t>
      </w:r>
      <w:r w:rsidR="00E47F68">
        <w:rPr>
          <w:sz w:val="22"/>
          <w:szCs w:val="22"/>
        </w:rPr>
        <w:t xml:space="preserve"> curved</w:t>
      </w:r>
      <w:r w:rsidR="00004142">
        <w:rPr>
          <w:sz w:val="22"/>
          <w:szCs w:val="22"/>
        </w:rPr>
        <w:t xml:space="preserve"> line in</w:t>
      </w:r>
      <w:r w:rsidRPr="005F04A7">
        <w:rPr>
          <w:sz w:val="22"/>
          <w:szCs w:val="22"/>
        </w:rPr>
        <w:t xml:space="preserve"> column C denote the </w:t>
      </w:r>
      <w:r w:rsidR="00DD289E">
        <w:rPr>
          <w:sz w:val="22"/>
          <w:szCs w:val="22"/>
        </w:rPr>
        <w:t xml:space="preserve">disconformity </w:t>
      </w:r>
      <w:r w:rsidRPr="005F04A7">
        <w:rPr>
          <w:sz w:val="22"/>
          <w:szCs w:val="22"/>
        </w:rPr>
        <w:t xml:space="preserve">with </w:t>
      </w:r>
      <w:r w:rsidR="00DD289E">
        <w:rPr>
          <w:sz w:val="22"/>
          <w:szCs w:val="22"/>
        </w:rPr>
        <w:t>uppermost</w:t>
      </w:r>
      <w:r w:rsidR="00DD289E" w:rsidRPr="005F04A7">
        <w:rPr>
          <w:sz w:val="22"/>
          <w:szCs w:val="22"/>
        </w:rPr>
        <w:t xml:space="preserve"> </w:t>
      </w:r>
      <w:proofErr w:type="spellStart"/>
      <w:r w:rsidRPr="005F04A7">
        <w:rPr>
          <w:sz w:val="22"/>
          <w:szCs w:val="22"/>
        </w:rPr>
        <w:t>Asselian</w:t>
      </w:r>
      <w:proofErr w:type="spellEnd"/>
      <w:r w:rsidRPr="005F04A7">
        <w:rPr>
          <w:sz w:val="22"/>
          <w:szCs w:val="22"/>
        </w:rPr>
        <w:t xml:space="preserve"> </w:t>
      </w:r>
      <w:r w:rsidR="00DD289E">
        <w:rPr>
          <w:sz w:val="22"/>
          <w:szCs w:val="22"/>
        </w:rPr>
        <w:t xml:space="preserve">strata </w:t>
      </w:r>
      <w:r w:rsidRPr="005F04A7">
        <w:rPr>
          <w:sz w:val="22"/>
          <w:szCs w:val="22"/>
        </w:rPr>
        <w:t xml:space="preserve">beneath the unconformity and </w:t>
      </w:r>
      <w:r w:rsidR="00DD289E">
        <w:rPr>
          <w:sz w:val="22"/>
          <w:szCs w:val="22"/>
        </w:rPr>
        <w:t>upper</w:t>
      </w:r>
      <w:r w:rsidR="00DD289E" w:rsidRPr="005F04A7">
        <w:rPr>
          <w:sz w:val="22"/>
          <w:szCs w:val="22"/>
        </w:rPr>
        <w:t xml:space="preserve"> </w:t>
      </w:r>
      <w:proofErr w:type="spellStart"/>
      <w:r w:rsidRPr="005F04A7">
        <w:rPr>
          <w:sz w:val="22"/>
          <w:szCs w:val="22"/>
        </w:rPr>
        <w:t>Artinskian</w:t>
      </w:r>
      <w:proofErr w:type="spellEnd"/>
      <w:r w:rsidRPr="005F04A7">
        <w:rPr>
          <w:sz w:val="22"/>
          <w:szCs w:val="22"/>
        </w:rPr>
        <w:t xml:space="preserve"> </w:t>
      </w:r>
      <w:r w:rsidR="00DD289E">
        <w:rPr>
          <w:sz w:val="22"/>
          <w:szCs w:val="22"/>
        </w:rPr>
        <w:t xml:space="preserve">strata </w:t>
      </w:r>
      <w:r w:rsidRPr="005F04A7">
        <w:rPr>
          <w:sz w:val="22"/>
          <w:szCs w:val="22"/>
        </w:rPr>
        <w:t xml:space="preserve">above. </w:t>
      </w:r>
      <w:r w:rsidR="002C3822">
        <w:rPr>
          <w:sz w:val="22"/>
          <w:szCs w:val="22"/>
        </w:rPr>
        <w:t>Straight horizontal lines near the top of each section with “TS” displayed above indicate the top of section.</w:t>
      </w:r>
    </w:p>
    <w:p w14:paraId="42A8428A" w14:textId="4AD35E95" w:rsidR="005F04A7" w:rsidRDefault="005F04A7" w:rsidP="005F04A7">
      <w:pPr>
        <w:spacing w:line="480" w:lineRule="auto"/>
        <w:rPr>
          <w:sz w:val="22"/>
          <w:szCs w:val="22"/>
        </w:rPr>
      </w:pPr>
      <w:r w:rsidRPr="005F04A7">
        <w:rPr>
          <w:b/>
          <w:bCs/>
          <w:sz w:val="22"/>
          <w:szCs w:val="22"/>
        </w:rPr>
        <w:t>Figure 3:</w:t>
      </w:r>
      <w:r w:rsidRPr="005F04A7">
        <w:rPr>
          <w:sz w:val="22"/>
          <w:szCs w:val="22"/>
        </w:rPr>
        <w:t xml:space="preserve"> </w:t>
      </w:r>
      <w:r w:rsidR="00004142">
        <w:rPr>
          <w:sz w:val="22"/>
          <w:szCs w:val="22"/>
        </w:rPr>
        <w:t xml:space="preserve">Photomicrographs (SEM) </w:t>
      </w:r>
      <w:r w:rsidRPr="005F04A7">
        <w:rPr>
          <w:sz w:val="22"/>
          <w:szCs w:val="22"/>
        </w:rPr>
        <w:t xml:space="preserve">and </w:t>
      </w:r>
      <w:r w:rsidR="00DD289E">
        <w:rPr>
          <w:sz w:val="22"/>
          <w:szCs w:val="22"/>
        </w:rPr>
        <w:t>photographs</w:t>
      </w:r>
      <w:r w:rsidRPr="005F04A7">
        <w:rPr>
          <w:sz w:val="22"/>
          <w:szCs w:val="22"/>
        </w:rPr>
        <w:t xml:space="preserve"> of the </w:t>
      </w:r>
      <w:r w:rsidR="00004142">
        <w:rPr>
          <w:sz w:val="22"/>
          <w:szCs w:val="22"/>
        </w:rPr>
        <w:t xml:space="preserve">giant </w:t>
      </w:r>
      <w:r w:rsidRPr="005F04A7">
        <w:rPr>
          <w:sz w:val="22"/>
          <w:szCs w:val="22"/>
        </w:rPr>
        <w:t xml:space="preserve">grain types within the </w:t>
      </w:r>
      <w:proofErr w:type="spellStart"/>
      <w:r w:rsidRPr="005F04A7">
        <w:rPr>
          <w:sz w:val="22"/>
          <w:szCs w:val="22"/>
        </w:rPr>
        <w:t>Akiyoshi</w:t>
      </w:r>
      <w:proofErr w:type="spellEnd"/>
      <w:r w:rsidR="00004142">
        <w:rPr>
          <w:sz w:val="22"/>
          <w:szCs w:val="22"/>
        </w:rPr>
        <w:t xml:space="preserve"> Limestone</w:t>
      </w:r>
      <w:r w:rsidRPr="005F04A7">
        <w:rPr>
          <w:sz w:val="22"/>
          <w:szCs w:val="22"/>
        </w:rPr>
        <w:t xml:space="preserve">. </w:t>
      </w:r>
    </w:p>
    <w:p w14:paraId="500A7955" w14:textId="406499B5" w:rsidR="000C5817" w:rsidRDefault="005F04A7" w:rsidP="005F04A7">
      <w:pPr>
        <w:spacing w:line="480" w:lineRule="auto"/>
        <w:rPr>
          <w:sz w:val="22"/>
          <w:szCs w:val="22"/>
        </w:rPr>
      </w:pPr>
      <w:r w:rsidRPr="005F04A7">
        <w:rPr>
          <w:b/>
          <w:bCs/>
          <w:sz w:val="22"/>
          <w:szCs w:val="22"/>
        </w:rPr>
        <w:t>Figure 4:</w:t>
      </w:r>
      <w:r w:rsidRPr="005F04A7">
        <w:rPr>
          <w:sz w:val="22"/>
          <w:szCs w:val="22"/>
        </w:rPr>
        <w:t xml:space="preserve"> ϵ</w:t>
      </w:r>
      <w:r w:rsidRPr="00AF06F4">
        <w:rPr>
          <w:sz w:val="22"/>
          <w:szCs w:val="22"/>
          <w:vertAlign w:val="subscript"/>
        </w:rPr>
        <w:t>Nd</w:t>
      </w:r>
      <w:r w:rsidRPr="005F04A7">
        <w:rPr>
          <w:sz w:val="22"/>
          <w:szCs w:val="22"/>
        </w:rPr>
        <w:t xml:space="preserve"> vs </w:t>
      </w:r>
      <w:r w:rsidRPr="005F04A7">
        <w:rPr>
          <w:sz w:val="22"/>
          <w:szCs w:val="22"/>
          <w:vertAlign w:val="superscript"/>
        </w:rPr>
        <w:t>87</w:t>
      </w:r>
      <w:r w:rsidRPr="005F04A7">
        <w:rPr>
          <w:sz w:val="22"/>
          <w:szCs w:val="22"/>
        </w:rPr>
        <w:t>Sr/</w:t>
      </w:r>
      <w:r w:rsidRPr="005F04A7">
        <w:rPr>
          <w:sz w:val="22"/>
          <w:szCs w:val="22"/>
          <w:vertAlign w:val="superscript"/>
        </w:rPr>
        <w:t>86</w:t>
      </w:r>
      <w:r w:rsidRPr="005F04A7">
        <w:rPr>
          <w:sz w:val="22"/>
          <w:szCs w:val="22"/>
        </w:rPr>
        <w:t xml:space="preserve">Sr graph with typical value envelopes for the mantle array denoted by gray oval. The upper left </w:t>
      </w:r>
      <w:r w:rsidR="00CA3222">
        <w:rPr>
          <w:sz w:val="22"/>
          <w:szCs w:val="22"/>
        </w:rPr>
        <w:t>field in this</w:t>
      </w:r>
      <w:r w:rsidRPr="005F04A7">
        <w:rPr>
          <w:sz w:val="22"/>
          <w:szCs w:val="22"/>
        </w:rPr>
        <w:t xml:space="preserve"> graph </w:t>
      </w:r>
      <w:r w:rsidR="00CA3222">
        <w:rPr>
          <w:sz w:val="22"/>
          <w:szCs w:val="22"/>
        </w:rPr>
        <w:t>is</w:t>
      </w:r>
      <w:r w:rsidRPr="005F04A7">
        <w:rPr>
          <w:sz w:val="22"/>
          <w:szCs w:val="22"/>
        </w:rPr>
        <w:t xml:space="preserve"> </w:t>
      </w:r>
      <w:proofErr w:type="gramStart"/>
      <w:r w:rsidRPr="005F04A7">
        <w:rPr>
          <w:sz w:val="22"/>
          <w:szCs w:val="22"/>
        </w:rPr>
        <w:t>most commonly attributed</w:t>
      </w:r>
      <w:proofErr w:type="gramEnd"/>
      <w:r w:rsidRPr="005F04A7">
        <w:rPr>
          <w:sz w:val="22"/>
          <w:szCs w:val="22"/>
        </w:rPr>
        <w:t xml:space="preserve"> to mid-ocean ridge basalts (MORBs)</w:t>
      </w:r>
      <w:r w:rsidR="00916D68">
        <w:rPr>
          <w:sz w:val="22"/>
          <w:szCs w:val="22"/>
        </w:rPr>
        <w:t>,</w:t>
      </w:r>
      <w:r w:rsidRPr="005F04A7">
        <w:rPr>
          <w:sz w:val="22"/>
          <w:szCs w:val="22"/>
        </w:rPr>
        <w:t xml:space="preserve"> while the </w:t>
      </w:r>
      <w:r w:rsidR="003E25DD">
        <w:rPr>
          <w:sz w:val="22"/>
          <w:szCs w:val="22"/>
        </w:rPr>
        <w:t xml:space="preserve">Nd-Sr </w:t>
      </w:r>
      <w:r w:rsidR="00916D68">
        <w:rPr>
          <w:sz w:val="22"/>
          <w:szCs w:val="22"/>
        </w:rPr>
        <w:t>man</w:t>
      </w:r>
      <w:r w:rsidR="003E25DD">
        <w:rPr>
          <w:sz w:val="22"/>
          <w:szCs w:val="22"/>
        </w:rPr>
        <w:t>t</w:t>
      </w:r>
      <w:r w:rsidR="00916D68">
        <w:rPr>
          <w:sz w:val="22"/>
          <w:szCs w:val="22"/>
        </w:rPr>
        <w:t>le array defined by oceanic and continental volcanic rocks trends</w:t>
      </w:r>
      <w:r w:rsidRPr="005F04A7">
        <w:rPr>
          <w:sz w:val="22"/>
          <w:szCs w:val="22"/>
        </w:rPr>
        <w:t xml:space="preserve"> </w:t>
      </w:r>
      <w:r w:rsidR="00916D68">
        <w:rPr>
          <w:sz w:val="22"/>
          <w:szCs w:val="22"/>
        </w:rPr>
        <w:t xml:space="preserve">downward towards </w:t>
      </w:r>
      <w:r w:rsidRPr="005F04A7">
        <w:rPr>
          <w:sz w:val="22"/>
          <w:szCs w:val="22"/>
        </w:rPr>
        <w:t>differentiated upper continental crust</w:t>
      </w:r>
      <w:r w:rsidR="003E25DD">
        <w:rPr>
          <w:sz w:val="22"/>
          <w:szCs w:val="22"/>
        </w:rPr>
        <w:t xml:space="preserve"> (White, 2015)</w:t>
      </w:r>
      <w:r w:rsidRPr="005F04A7">
        <w:rPr>
          <w:sz w:val="22"/>
          <w:szCs w:val="22"/>
        </w:rPr>
        <w:t xml:space="preserve">. Red squares represent the individual giant lithic fragments </w:t>
      </w:r>
      <w:r w:rsidR="00ED7E9A">
        <w:rPr>
          <w:sz w:val="22"/>
          <w:szCs w:val="22"/>
        </w:rPr>
        <w:t>in</w:t>
      </w:r>
      <w:r w:rsidRPr="005F04A7">
        <w:rPr>
          <w:sz w:val="22"/>
          <w:szCs w:val="22"/>
        </w:rPr>
        <w:t xml:space="preserve"> the </w:t>
      </w:r>
      <w:proofErr w:type="spellStart"/>
      <w:r w:rsidRPr="005F04A7">
        <w:rPr>
          <w:sz w:val="22"/>
          <w:szCs w:val="22"/>
        </w:rPr>
        <w:t>Akiyoshi</w:t>
      </w:r>
      <w:proofErr w:type="spellEnd"/>
      <w:r w:rsidR="00ED7E9A">
        <w:rPr>
          <w:sz w:val="22"/>
          <w:szCs w:val="22"/>
        </w:rPr>
        <w:t xml:space="preserve"> Limestone</w:t>
      </w:r>
      <w:r w:rsidR="003E25DD">
        <w:rPr>
          <w:sz w:val="22"/>
          <w:szCs w:val="22"/>
        </w:rPr>
        <w:t>,</w:t>
      </w:r>
      <w:r w:rsidRPr="005F04A7">
        <w:rPr>
          <w:sz w:val="22"/>
          <w:szCs w:val="22"/>
        </w:rPr>
        <w:t xml:space="preserve"> while the black star displays the average back calculated initial isotopic values for the giant lithics. The giant lithic</w:t>
      </w:r>
      <w:r w:rsidR="000B6640">
        <w:rPr>
          <w:sz w:val="22"/>
          <w:szCs w:val="22"/>
        </w:rPr>
        <w:t xml:space="preserve"> grains</w:t>
      </w:r>
      <w:r w:rsidRPr="005F04A7">
        <w:rPr>
          <w:sz w:val="22"/>
          <w:szCs w:val="22"/>
        </w:rPr>
        <w:t xml:space="preserve"> plot towards more juvenile island and</w:t>
      </w:r>
      <w:r w:rsidR="003E25DD">
        <w:rPr>
          <w:sz w:val="22"/>
          <w:szCs w:val="22"/>
        </w:rPr>
        <w:t>/or</w:t>
      </w:r>
      <w:r w:rsidRPr="005F04A7">
        <w:rPr>
          <w:sz w:val="22"/>
          <w:szCs w:val="22"/>
        </w:rPr>
        <w:t xml:space="preserve"> continental arc signatures, meaning their calculated initial ratios for 300 Ma are consistent with many </w:t>
      </w:r>
      <w:proofErr w:type="gramStart"/>
      <w:r w:rsidRPr="005F04A7">
        <w:rPr>
          <w:sz w:val="22"/>
          <w:szCs w:val="22"/>
        </w:rPr>
        <w:t>island</w:t>
      </w:r>
      <w:proofErr w:type="gramEnd"/>
      <w:r w:rsidRPr="005F04A7">
        <w:rPr>
          <w:sz w:val="22"/>
          <w:szCs w:val="22"/>
        </w:rPr>
        <w:t xml:space="preserve"> and continental arc settings with felsic magmatism</w:t>
      </w:r>
      <w:r w:rsidR="003E25DD">
        <w:rPr>
          <w:sz w:val="22"/>
          <w:szCs w:val="22"/>
        </w:rPr>
        <w:t xml:space="preserve"> (examples plotted)</w:t>
      </w:r>
      <w:r w:rsidRPr="005F04A7">
        <w:rPr>
          <w:sz w:val="22"/>
          <w:szCs w:val="22"/>
        </w:rPr>
        <w:t xml:space="preserve">. </w:t>
      </w:r>
      <w:r w:rsidR="00004142">
        <w:rPr>
          <w:sz w:val="22"/>
          <w:szCs w:val="22"/>
        </w:rPr>
        <w:t>In contrast</w:t>
      </w:r>
      <w:r w:rsidRPr="005F04A7">
        <w:rPr>
          <w:sz w:val="22"/>
          <w:szCs w:val="22"/>
        </w:rPr>
        <w:t xml:space="preserve">, the </w:t>
      </w:r>
      <w:proofErr w:type="spellStart"/>
      <w:r w:rsidRPr="005F04A7">
        <w:rPr>
          <w:sz w:val="22"/>
          <w:szCs w:val="22"/>
        </w:rPr>
        <w:t>Akiyoshi</w:t>
      </w:r>
      <w:proofErr w:type="spellEnd"/>
      <w:r w:rsidRPr="005F04A7">
        <w:rPr>
          <w:sz w:val="22"/>
          <w:szCs w:val="22"/>
        </w:rPr>
        <w:t xml:space="preserve"> fine-grained material, depicted by blue diamonds</w:t>
      </w:r>
      <w:r w:rsidR="00004142">
        <w:rPr>
          <w:sz w:val="22"/>
          <w:szCs w:val="22"/>
        </w:rPr>
        <w:t>,</w:t>
      </w:r>
      <w:r w:rsidRPr="005F04A7">
        <w:rPr>
          <w:sz w:val="22"/>
          <w:szCs w:val="22"/>
        </w:rPr>
        <w:t xml:space="preserve"> contains a higher percentage of older, more evolved crustal components</w:t>
      </w:r>
      <w:r w:rsidR="003E25DD">
        <w:rPr>
          <w:sz w:val="22"/>
          <w:szCs w:val="22"/>
        </w:rPr>
        <w:t xml:space="preserve"> consistent with upper continental crust sources</w:t>
      </w:r>
      <w:r w:rsidRPr="005F04A7">
        <w:rPr>
          <w:sz w:val="22"/>
          <w:szCs w:val="22"/>
        </w:rPr>
        <w:t>.</w:t>
      </w:r>
      <w:r w:rsidR="000C5817">
        <w:rPr>
          <w:sz w:val="22"/>
          <w:szCs w:val="22"/>
        </w:rPr>
        <w:t xml:space="preserve"> </w:t>
      </w:r>
      <w:r w:rsidR="002C3822">
        <w:rPr>
          <w:sz w:val="22"/>
          <w:szCs w:val="22"/>
        </w:rPr>
        <w:t xml:space="preserve">2 </w:t>
      </w:r>
      <w:proofErr w:type="spellStart"/>
      <w:r w:rsidR="002C3822">
        <w:rPr>
          <w:sz w:val="22"/>
          <w:szCs w:val="22"/>
        </w:rPr>
        <w:t>Akiyoshi</w:t>
      </w:r>
      <w:proofErr w:type="spellEnd"/>
      <w:r w:rsidR="002C3822">
        <w:rPr>
          <w:sz w:val="22"/>
          <w:szCs w:val="22"/>
        </w:rPr>
        <w:t xml:space="preserve"> fine samples plot directly beneath the </w:t>
      </w:r>
      <w:proofErr w:type="spellStart"/>
      <w:r w:rsidR="002C3822">
        <w:rPr>
          <w:sz w:val="22"/>
          <w:szCs w:val="22"/>
        </w:rPr>
        <w:t>Akiyoshi</w:t>
      </w:r>
      <w:proofErr w:type="spellEnd"/>
      <w:r w:rsidR="002C3822">
        <w:rPr>
          <w:sz w:val="22"/>
          <w:szCs w:val="22"/>
        </w:rPr>
        <w:t xml:space="preserve"> Giant Lithic, and thus are not visible on the graph.</w:t>
      </w:r>
      <w:r w:rsidR="002C3822" w:rsidRPr="005F04A7">
        <w:rPr>
          <w:sz w:val="22"/>
          <w:szCs w:val="22"/>
        </w:rPr>
        <w:t xml:space="preserve"> </w:t>
      </w:r>
      <w:r w:rsidRPr="005F04A7">
        <w:rPr>
          <w:sz w:val="22"/>
          <w:szCs w:val="22"/>
        </w:rPr>
        <w:t xml:space="preserve">Colored rectangles superimposed </w:t>
      </w:r>
      <w:r w:rsidRPr="005F04A7">
        <w:rPr>
          <w:sz w:val="22"/>
          <w:szCs w:val="22"/>
        </w:rPr>
        <w:lastRenderedPageBreak/>
        <w:t xml:space="preserve">on this figure depict </w:t>
      </w:r>
      <w:r w:rsidR="003E25DD">
        <w:rPr>
          <w:sz w:val="22"/>
          <w:szCs w:val="22"/>
        </w:rPr>
        <w:t>selected</w:t>
      </w:r>
      <w:r w:rsidRPr="005F04A7">
        <w:rPr>
          <w:sz w:val="22"/>
          <w:szCs w:val="22"/>
        </w:rPr>
        <w:t xml:space="preserve"> modern </w:t>
      </w:r>
      <w:r w:rsidR="003E25DD">
        <w:rPr>
          <w:sz w:val="22"/>
          <w:szCs w:val="22"/>
        </w:rPr>
        <w:t>felsic</w:t>
      </w:r>
      <w:r w:rsidR="003E25DD" w:rsidRPr="005F04A7">
        <w:rPr>
          <w:sz w:val="22"/>
          <w:szCs w:val="22"/>
        </w:rPr>
        <w:t xml:space="preserve"> </w:t>
      </w:r>
      <w:r w:rsidRPr="005F04A7">
        <w:rPr>
          <w:sz w:val="22"/>
          <w:szCs w:val="22"/>
        </w:rPr>
        <w:t xml:space="preserve">analog arcs within the circum-Pacific belt with similar Sr and/or Nd </w:t>
      </w:r>
      <w:r w:rsidR="00ED7E9A">
        <w:rPr>
          <w:sz w:val="22"/>
          <w:szCs w:val="22"/>
        </w:rPr>
        <w:t xml:space="preserve">isotopic </w:t>
      </w:r>
      <w:r w:rsidRPr="005F04A7">
        <w:rPr>
          <w:sz w:val="22"/>
          <w:szCs w:val="22"/>
        </w:rPr>
        <w:t xml:space="preserve">values to the large lithic fragments found in the </w:t>
      </w:r>
      <w:proofErr w:type="spellStart"/>
      <w:r w:rsidRPr="005F04A7">
        <w:rPr>
          <w:sz w:val="22"/>
          <w:szCs w:val="22"/>
        </w:rPr>
        <w:t>Akiyoshi</w:t>
      </w:r>
      <w:proofErr w:type="spellEnd"/>
      <w:r w:rsidR="00004142">
        <w:rPr>
          <w:sz w:val="22"/>
          <w:szCs w:val="22"/>
        </w:rPr>
        <w:t xml:space="preserve"> Limestone.</w:t>
      </w:r>
    </w:p>
    <w:p w14:paraId="6E7F3036" w14:textId="77777777" w:rsidR="000C5817" w:rsidRDefault="000C5817">
      <w:pPr>
        <w:rPr>
          <w:sz w:val="22"/>
          <w:szCs w:val="22"/>
        </w:rPr>
      </w:pPr>
      <w:r>
        <w:rPr>
          <w:sz w:val="22"/>
          <w:szCs w:val="22"/>
        </w:rPr>
        <w:br w:type="page"/>
      </w:r>
    </w:p>
    <w:p w14:paraId="6641730E" w14:textId="41B6D34D" w:rsidR="005F04A7" w:rsidRPr="00AE3EFF" w:rsidRDefault="00B51BA5" w:rsidP="005F04A7">
      <w:pPr>
        <w:spacing w:line="480" w:lineRule="auto"/>
        <w:rPr>
          <w:sz w:val="22"/>
          <w:szCs w:val="22"/>
        </w:rPr>
      </w:pPr>
      <w:r>
        <w:rPr>
          <w:noProof/>
        </w:rPr>
        <w:lastRenderedPageBreak/>
        <w:drawing>
          <wp:anchor distT="0" distB="0" distL="114300" distR="114300" simplePos="0" relativeHeight="251692032" behindDoc="1" locked="0" layoutInCell="1" allowOverlap="1" wp14:anchorId="3FD435F7" wp14:editId="47C64A02">
            <wp:simplePos x="0" y="0"/>
            <wp:positionH relativeFrom="column">
              <wp:posOffset>792480</wp:posOffset>
            </wp:positionH>
            <wp:positionV relativeFrom="paragraph">
              <wp:posOffset>213360</wp:posOffset>
            </wp:positionV>
            <wp:extent cx="4210685" cy="2849880"/>
            <wp:effectExtent l="0" t="0" r="0" b="7620"/>
            <wp:wrapTight wrapText="bothSides">
              <wp:wrapPolygon edited="0">
                <wp:start x="0" y="0"/>
                <wp:lineTo x="0" y="21513"/>
                <wp:lineTo x="21499" y="21513"/>
                <wp:lineTo x="21499" y="0"/>
                <wp:lineTo x="0" y="0"/>
              </wp:wrapPolygon>
            </wp:wrapTight>
            <wp:docPr id="10" name="Picture 1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with medium confidenc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41282" b="69289"/>
                    <a:stretch/>
                  </pic:blipFill>
                  <pic:spPr bwMode="auto">
                    <a:xfrm>
                      <a:off x="0" y="0"/>
                      <a:ext cx="4210685" cy="2849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08C3" w:rsidRPr="00F2269A">
        <w:rPr>
          <w:b/>
          <w:bCs/>
          <w:noProof/>
        </w:rPr>
        <mc:AlternateContent>
          <mc:Choice Requires="wps">
            <w:drawing>
              <wp:anchor distT="45720" distB="45720" distL="114300" distR="114300" simplePos="0" relativeHeight="251667456" behindDoc="0" locked="0" layoutInCell="1" allowOverlap="1" wp14:anchorId="428F9E59" wp14:editId="697DE74C">
                <wp:simplePos x="0" y="0"/>
                <wp:positionH relativeFrom="column">
                  <wp:posOffset>1038225</wp:posOffset>
                </wp:positionH>
                <wp:positionV relativeFrom="paragraph">
                  <wp:posOffset>0</wp:posOffset>
                </wp:positionV>
                <wp:extent cx="35623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1404620"/>
                        </a:xfrm>
                        <a:prstGeom prst="rect">
                          <a:avLst/>
                        </a:prstGeom>
                        <a:solidFill>
                          <a:srgbClr val="FFFFFF"/>
                        </a:solidFill>
                        <a:ln w="9525">
                          <a:noFill/>
                          <a:miter lim="800000"/>
                          <a:headEnd/>
                          <a:tailEnd/>
                        </a:ln>
                      </wps:spPr>
                      <wps:txbx>
                        <w:txbxContent>
                          <w:p w14:paraId="4083A0F6" w14:textId="0D1A55DB" w:rsidR="00EF4E47" w:rsidRPr="00F2269A" w:rsidRDefault="00F2269A" w:rsidP="00EF4E47">
                            <w:pPr>
                              <w:jc w:val="center"/>
                              <w:rPr>
                                <w:b/>
                                <w:bCs/>
                                <w:sz w:val="22"/>
                                <w:szCs w:val="22"/>
                              </w:rPr>
                            </w:pPr>
                            <w:r w:rsidRPr="00F2269A">
                              <w:rPr>
                                <w:b/>
                                <w:bCs/>
                                <w:sz w:val="22"/>
                                <w:szCs w:val="22"/>
                              </w:rPr>
                              <w:t>Figure 1</w:t>
                            </w:r>
                          </w:p>
                          <w:p w14:paraId="5055035E" w14:textId="01DAE5D5" w:rsidR="002648C7" w:rsidRPr="00F2269A" w:rsidRDefault="002648C7">
                            <w:pPr>
                              <w:rPr>
                                <w:b/>
                                <w:bCs/>
                                <w:sz w:val="22"/>
                                <w:szCs w:val="2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8F9E59" id="_x0000_t202" coordsize="21600,21600" o:spt="202" path="m,l,21600r21600,l21600,xe">
                <v:stroke joinstyle="miter"/>
                <v:path gradientshapeok="t" o:connecttype="rect"/>
              </v:shapetype>
              <v:shape id="Text Box 2" o:spid="_x0000_s1026" type="#_x0000_t202" style="position:absolute;margin-left:81.75pt;margin-top:0;width:280.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" stroked="f">
                <v:textbox style="mso-fit-shape-to-text:t">
                  <w:txbxContent>
                    <w:p w14:paraId="4083A0F6" w14:textId="0D1A55DB" w:rsidR="00EF4E47" w:rsidRPr="00F2269A" w:rsidRDefault="00F2269A" w:rsidP="00EF4E47">
                      <w:pPr>
                        <w:jc w:val="center"/>
                        <w:rPr>
                          <w:b/>
                          <w:bCs/>
                          <w:sz w:val="22"/>
                          <w:szCs w:val="22"/>
                        </w:rPr>
                      </w:pPr>
                      <w:r w:rsidRPr="00F2269A">
                        <w:rPr>
                          <w:b/>
                          <w:bCs/>
                          <w:sz w:val="22"/>
                          <w:szCs w:val="22"/>
                        </w:rPr>
                        <w:t>Figure 1</w:t>
                      </w:r>
                    </w:p>
                    <w:p w14:paraId="5055035E" w14:textId="01DAE5D5" w:rsidR="002648C7" w:rsidRPr="00F2269A" w:rsidRDefault="002648C7">
                      <w:pPr>
                        <w:rPr>
                          <w:b/>
                          <w:bCs/>
                          <w:sz w:val="22"/>
                          <w:szCs w:val="22"/>
                        </w:rPr>
                      </w:pPr>
                    </w:p>
                  </w:txbxContent>
                </v:textbox>
                <w10:wrap type="square"/>
              </v:shape>
            </w:pict>
          </mc:Fallback>
        </mc:AlternateContent>
      </w:r>
      <w:r w:rsidR="005F04A7" w:rsidRPr="00F2269A">
        <w:rPr>
          <w:b/>
          <w:bCs/>
        </w:rPr>
        <w:t>Figures</w:t>
      </w:r>
    </w:p>
    <w:p w14:paraId="1CAF038F" w14:textId="64D02FBC" w:rsidR="005F04A7" w:rsidRPr="005F04A7" w:rsidRDefault="005F04A7" w:rsidP="005F04A7">
      <w:pPr>
        <w:spacing w:line="480" w:lineRule="auto"/>
        <w:rPr>
          <w:b/>
          <w:bCs/>
          <w:sz w:val="22"/>
          <w:szCs w:val="22"/>
        </w:rPr>
      </w:pPr>
    </w:p>
    <w:p w14:paraId="60F2213F" w14:textId="7D4CFCE4" w:rsidR="005F04A7" w:rsidRPr="005F04A7" w:rsidRDefault="005F04A7" w:rsidP="005F04A7">
      <w:pPr>
        <w:spacing w:line="480" w:lineRule="auto"/>
        <w:rPr>
          <w:sz w:val="22"/>
          <w:szCs w:val="22"/>
        </w:rPr>
      </w:pPr>
    </w:p>
    <w:p w14:paraId="1FF1F064" w14:textId="0FD6A217" w:rsidR="005F04A7" w:rsidRPr="005F04A7" w:rsidRDefault="005F04A7" w:rsidP="00F702FC">
      <w:pPr>
        <w:pStyle w:val="Body"/>
        <w:spacing w:line="480" w:lineRule="auto"/>
        <w:rPr>
          <w:rFonts w:cs="Times New Roman"/>
          <w:b/>
          <w:bCs/>
          <w:sz w:val="22"/>
          <w:szCs w:val="22"/>
        </w:rPr>
      </w:pPr>
    </w:p>
    <w:p w14:paraId="780DB625" w14:textId="0A217CA1" w:rsidR="00582A8F" w:rsidRPr="00482941" w:rsidRDefault="00582A8F" w:rsidP="00F702FC">
      <w:pPr>
        <w:pStyle w:val="Body"/>
        <w:spacing w:line="480" w:lineRule="auto"/>
        <w:rPr>
          <w:rFonts w:cs="Times New Roman"/>
          <w:sz w:val="22"/>
          <w:szCs w:val="22"/>
        </w:rPr>
      </w:pPr>
    </w:p>
    <w:p w14:paraId="726A8C09" w14:textId="486D79D1" w:rsidR="004C0DFE" w:rsidRPr="00482941" w:rsidRDefault="004C0DFE" w:rsidP="00E92A2A">
      <w:pPr>
        <w:pStyle w:val="Body"/>
        <w:spacing w:line="480" w:lineRule="auto"/>
        <w:rPr>
          <w:rFonts w:cs="Times New Roman"/>
          <w:sz w:val="22"/>
          <w:szCs w:val="22"/>
        </w:rPr>
      </w:pPr>
      <w:r w:rsidRPr="00482941">
        <w:rPr>
          <w:rFonts w:cs="Times New Roman"/>
          <w:sz w:val="22"/>
          <w:szCs w:val="22"/>
        </w:rPr>
        <w:tab/>
      </w:r>
      <w:r w:rsidRPr="00482941">
        <w:rPr>
          <w:rFonts w:cs="Times New Roman"/>
          <w:sz w:val="22"/>
          <w:szCs w:val="22"/>
        </w:rPr>
        <w:tab/>
      </w:r>
    </w:p>
    <w:p w14:paraId="1944650B" w14:textId="4F099DD2" w:rsidR="004C0DFE" w:rsidRPr="00482941" w:rsidRDefault="004C0DFE" w:rsidP="004B7FDC">
      <w:pPr>
        <w:pStyle w:val="Body"/>
        <w:spacing w:line="480" w:lineRule="auto"/>
        <w:rPr>
          <w:rFonts w:cs="Times New Roman"/>
          <w:sz w:val="22"/>
          <w:szCs w:val="22"/>
        </w:rPr>
      </w:pPr>
      <w:r w:rsidRPr="00482941">
        <w:rPr>
          <w:rFonts w:cs="Times New Roman"/>
          <w:sz w:val="22"/>
          <w:szCs w:val="22"/>
        </w:rPr>
        <w:tab/>
      </w:r>
    </w:p>
    <w:p w14:paraId="0BB3591E" w14:textId="7AFDBFE8" w:rsidR="00774CDF" w:rsidRPr="00482941" w:rsidRDefault="008E08C3" w:rsidP="00E92A2A">
      <w:pPr>
        <w:pStyle w:val="Body"/>
        <w:spacing w:line="480" w:lineRule="auto"/>
        <w:rPr>
          <w:rFonts w:cs="Times New Roman"/>
          <w:sz w:val="22"/>
          <w:szCs w:val="22"/>
        </w:rPr>
      </w:pPr>
      <w:r>
        <w:rPr>
          <w:noProof/>
        </w:rPr>
        <mc:AlternateContent>
          <mc:Choice Requires="wps">
            <w:drawing>
              <wp:anchor distT="45720" distB="45720" distL="114300" distR="114300" simplePos="0" relativeHeight="251688960" behindDoc="0" locked="0" layoutInCell="1" allowOverlap="1" wp14:anchorId="6A22A499" wp14:editId="7F2D23F1">
                <wp:simplePos x="0" y="0"/>
                <wp:positionH relativeFrom="column">
                  <wp:posOffset>521970</wp:posOffset>
                </wp:positionH>
                <wp:positionV relativeFrom="paragraph">
                  <wp:posOffset>744855</wp:posOffset>
                </wp:positionV>
                <wp:extent cx="468630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404620"/>
                        </a:xfrm>
                        <a:prstGeom prst="rect">
                          <a:avLst/>
                        </a:prstGeom>
                        <a:noFill/>
                        <a:ln w="9525">
                          <a:noFill/>
                          <a:miter lim="800000"/>
                          <a:headEnd/>
                          <a:tailEnd/>
                        </a:ln>
                      </wps:spPr>
                      <wps:txbx>
                        <w:txbxContent>
                          <w:p w14:paraId="60D3CB5C" w14:textId="0951A30F" w:rsidR="00F2269A" w:rsidRDefault="00F2269A" w:rsidP="008E7AA0">
                            <w:pPr>
                              <w:jc w:val="center"/>
                              <w:rPr>
                                <w:b/>
                                <w:bCs/>
                              </w:rPr>
                            </w:pPr>
                            <w:r w:rsidRPr="00F2269A">
                              <w:rPr>
                                <w:b/>
                                <w:bCs/>
                                <w:sz w:val="22"/>
                                <w:szCs w:val="22"/>
                              </w:rPr>
                              <w:t>Figure 2</w:t>
                            </w:r>
                          </w:p>
                          <w:p w14:paraId="53CFEA43" w14:textId="2FBD3972" w:rsidR="004329B0" w:rsidRPr="004329B0" w:rsidRDefault="004329B0">
                            <w:pPr>
                              <w:rPr>
                                <w:b/>
                                <w:bCs/>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22A499" id="_x0000_s1027" type="#_x0000_t202" style="position:absolute;margin-left:41.1pt;margin-top:58.65pt;width:369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" filled="f" stroked="f">
                <v:textbox style="mso-fit-shape-to-text:t">
                  <w:txbxContent>
                    <w:p w14:paraId="60D3CB5C" w14:textId="0951A30F" w:rsidR="00F2269A" w:rsidRDefault="00F2269A" w:rsidP="008E7AA0">
                      <w:pPr>
                        <w:jc w:val="center"/>
                        <w:rPr>
                          <w:b/>
                          <w:bCs/>
                        </w:rPr>
                      </w:pPr>
                      <w:r w:rsidRPr="00F2269A">
                        <w:rPr>
                          <w:b/>
                          <w:bCs/>
                          <w:sz w:val="22"/>
                          <w:szCs w:val="22"/>
                        </w:rPr>
                        <w:t>Figure 2</w:t>
                      </w:r>
                    </w:p>
                    <w:p w14:paraId="53CFEA43" w14:textId="2FBD3972" w:rsidR="004329B0" w:rsidRPr="004329B0" w:rsidRDefault="004329B0">
                      <w:pPr>
                        <w:rPr>
                          <w:b/>
                          <w:bCs/>
                          <w:sz w:val="18"/>
                          <w:szCs w:val="18"/>
                        </w:rPr>
                      </w:pPr>
                    </w:p>
                  </w:txbxContent>
                </v:textbox>
                <w10:wrap type="square"/>
              </v:shape>
            </w:pict>
          </mc:Fallback>
        </mc:AlternateContent>
      </w:r>
    </w:p>
    <w:p w14:paraId="69BD23F4" w14:textId="0359BF78" w:rsidR="005F04A7" w:rsidRDefault="00797ED5">
      <w:pPr>
        <w:rPr>
          <w:noProof/>
          <w:color w:val="000000"/>
          <w:u w:color="000000"/>
          <w14:textOutline w14:w="0" w14:cap="flat" w14:cmpd="sng" w14:algn="ctr">
            <w14:noFill/>
            <w14:prstDash w14:val="solid"/>
            <w14:bevel/>
          </w14:textOutline>
        </w:rPr>
      </w:pPr>
      <w:r>
        <w:rPr>
          <w:noProof/>
        </w:rPr>
        <w:drawing>
          <wp:anchor distT="0" distB="0" distL="114300" distR="114300" simplePos="0" relativeHeight="251662335" behindDoc="1" locked="0" layoutInCell="1" allowOverlap="1" wp14:anchorId="51463BD8" wp14:editId="42AF78C0">
            <wp:simplePos x="0" y="0"/>
            <wp:positionH relativeFrom="column">
              <wp:posOffset>885190</wp:posOffset>
            </wp:positionH>
            <wp:positionV relativeFrom="paragraph">
              <wp:posOffset>483235</wp:posOffset>
            </wp:positionV>
            <wp:extent cx="4117975" cy="5135245"/>
            <wp:effectExtent l="0" t="0" r="0" b="8255"/>
            <wp:wrapTight wrapText="bothSides">
              <wp:wrapPolygon edited="0">
                <wp:start x="0" y="0"/>
                <wp:lineTo x="0" y="21555"/>
                <wp:lineTo x="21483" y="21555"/>
                <wp:lineTo x="21483" y="0"/>
                <wp:lineTo x="0" y="0"/>
              </wp:wrapPolygon>
            </wp:wrapTight>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t="949" r="67521" b="69053"/>
                    <a:stretch/>
                  </pic:blipFill>
                  <pic:spPr bwMode="auto">
                    <a:xfrm>
                      <a:off x="0" y="0"/>
                      <a:ext cx="4117975" cy="5135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04A7">
        <w:rPr>
          <w:noProof/>
        </w:rPr>
        <w:br w:type="page"/>
      </w:r>
    </w:p>
    <w:p w14:paraId="6B91DFC5" w14:textId="33557114" w:rsidR="005F04A7" w:rsidRDefault="00FA6B0D">
      <w:pPr>
        <w:rPr>
          <w:b/>
          <w:bCs/>
          <w:color w:val="000000"/>
          <w:sz w:val="22"/>
          <w:szCs w:val="22"/>
          <w:u w:color="000000"/>
          <w14:textOutline w14:w="0" w14:cap="flat" w14:cmpd="sng" w14:algn="ctr">
            <w14:noFill/>
            <w14:prstDash w14:val="solid"/>
            <w14:bevel/>
          </w14:textOutline>
        </w:rPr>
      </w:pPr>
      <w:r>
        <w:rPr>
          <w:noProof/>
        </w:rPr>
        <w:lastRenderedPageBreak/>
        <w:drawing>
          <wp:anchor distT="0" distB="0" distL="114300" distR="114300" simplePos="0" relativeHeight="251689984" behindDoc="1" locked="0" layoutInCell="1" allowOverlap="1" wp14:anchorId="0AEF8DC5" wp14:editId="27D866FA">
            <wp:simplePos x="0" y="0"/>
            <wp:positionH relativeFrom="column">
              <wp:posOffset>289560</wp:posOffset>
            </wp:positionH>
            <wp:positionV relativeFrom="paragraph">
              <wp:posOffset>3672840</wp:posOffset>
            </wp:positionV>
            <wp:extent cx="5387975" cy="3299460"/>
            <wp:effectExtent l="0" t="0" r="3175" b="0"/>
            <wp:wrapTight wrapText="bothSides">
              <wp:wrapPolygon edited="0">
                <wp:start x="0" y="0"/>
                <wp:lineTo x="0" y="21450"/>
                <wp:lineTo x="21536" y="21450"/>
                <wp:lineTo x="21536" y="0"/>
                <wp:lineTo x="0" y="0"/>
              </wp:wrapPolygon>
            </wp:wrapTight>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129" t="24767" r="10513" b="37687"/>
                    <a:stretch/>
                  </pic:blipFill>
                  <pic:spPr bwMode="auto">
                    <a:xfrm>
                      <a:off x="0" y="0"/>
                      <a:ext cx="5387975" cy="3299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72FA" w:rsidRPr="00F2269A">
        <w:rPr>
          <w:b/>
          <w:bCs/>
          <w:noProof/>
          <w:sz w:val="22"/>
          <w:szCs w:val="22"/>
        </w:rPr>
        <mc:AlternateContent>
          <mc:Choice Requires="wps">
            <w:drawing>
              <wp:anchor distT="45720" distB="45720" distL="114300" distR="114300" simplePos="0" relativeHeight="251673600" behindDoc="0" locked="0" layoutInCell="1" allowOverlap="1" wp14:anchorId="3FA9F497" wp14:editId="09000458">
                <wp:simplePos x="0" y="0"/>
                <wp:positionH relativeFrom="column">
                  <wp:posOffset>1133475</wp:posOffset>
                </wp:positionH>
                <wp:positionV relativeFrom="paragraph">
                  <wp:posOffset>3409950</wp:posOffset>
                </wp:positionV>
                <wp:extent cx="3876675" cy="1404620"/>
                <wp:effectExtent l="0" t="0" r="9525"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1404620"/>
                        </a:xfrm>
                        <a:prstGeom prst="rect">
                          <a:avLst/>
                        </a:prstGeom>
                        <a:solidFill>
                          <a:srgbClr val="FFFFFF"/>
                        </a:solidFill>
                        <a:ln w="9525">
                          <a:noFill/>
                          <a:miter lim="800000"/>
                          <a:headEnd/>
                          <a:tailEnd/>
                        </a:ln>
                      </wps:spPr>
                      <wps:txbx>
                        <w:txbxContent>
                          <w:p w14:paraId="4890E67B" w14:textId="715E8726" w:rsidR="00F2269A" w:rsidRPr="00F2269A" w:rsidRDefault="00F2269A" w:rsidP="006C790F">
                            <w:pPr>
                              <w:jc w:val="center"/>
                              <w:rPr>
                                <w:b/>
                                <w:bCs/>
                                <w:sz w:val="22"/>
                                <w:szCs w:val="22"/>
                              </w:rPr>
                            </w:pPr>
                            <w:r w:rsidRPr="00F2269A">
                              <w:rPr>
                                <w:b/>
                                <w:bCs/>
                                <w:sz w:val="22"/>
                                <w:szCs w:val="22"/>
                              </w:rPr>
                              <w:t>Figure 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A9F497" id="_x0000_s1028" type="#_x0000_t202" style="position:absolute;margin-left:89.25pt;margin-top:268.5pt;width:305.25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" stroked="f">
                <v:textbox style="mso-fit-shape-to-text:t">
                  <w:txbxContent>
                    <w:p w14:paraId="4890E67B" w14:textId="715E8726" w:rsidR="00F2269A" w:rsidRPr="00F2269A" w:rsidRDefault="00F2269A" w:rsidP="006C790F">
                      <w:pPr>
                        <w:jc w:val="center"/>
                        <w:rPr>
                          <w:b/>
                          <w:bCs/>
                          <w:sz w:val="22"/>
                          <w:szCs w:val="22"/>
                        </w:rPr>
                      </w:pPr>
                      <w:r w:rsidRPr="00F2269A">
                        <w:rPr>
                          <w:b/>
                          <w:bCs/>
                          <w:sz w:val="22"/>
                          <w:szCs w:val="22"/>
                        </w:rPr>
                        <w:t>Figure 4</w:t>
                      </w:r>
                    </w:p>
                  </w:txbxContent>
                </v:textbox>
                <w10:wrap type="square"/>
              </v:shape>
            </w:pict>
          </mc:Fallback>
        </mc:AlternateContent>
      </w:r>
      <w:r w:rsidR="006172FA" w:rsidRPr="00F2269A">
        <w:rPr>
          <w:b/>
          <w:bCs/>
          <w:noProof/>
          <w:sz w:val="22"/>
          <w:szCs w:val="22"/>
        </w:rPr>
        <mc:AlternateContent>
          <mc:Choice Requires="wps">
            <w:drawing>
              <wp:anchor distT="45720" distB="45720" distL="114300" distR="114300" simplePos="0" relativeHeight="251671552" behindDoc="0" locked="0" layoutInCell="1" allowOverlap="1" wp14:anchorId="2CA457AB" wp14:editId="2C3BCD78">
                <wp:simplePos x="0" y="0"/>
                <wp:positionH relativeFrom="column">
                  <wp:posOffset>1506220</wp:posOffset>
                </wp:positionH>
                <wp:positionV relativeFrom="paragraph">
                  <wp:posOffset>0</wp:posOffset>
                </wp:positionV>
                <wp:extent cx="2790825" cy="1404620"/>
                <wp:effectExtent l="0" t="0" r="9525"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1404620"/>
                        </a:xfrm>
                        <a:prstGeom prst="rect">
                          <a:avLst/>
                        </a:prstGeom>
                        <a:solidFill>
                          <a:srgbClr val="FFFFFF"/>
                        </a:solidFill>
                        <a:ln w="9525">
                          <a:noFill/>
                          <a:miter lim="800000"/>
                          <a:headEnd/>
                          <a:tailEnd/>
                        </a:ln>
                      </wps:spPr>
                      <wps:txbx>
                        <w:txbxContent>
                          <w:p w14:paraId="28758C29" w14:textId="5273BA9C" w:rsidR="00F2269A" w:rsidRPr="00F2269A" w:rsidRDefault="00F2269A" w:rsidP="006C790F">
                            <w:pPr>
                              <w:jc w:val="center"/>
                              <w:rPr>
                                <w:b/>
                                <w:bCs/>
                                <w:sz w:val="22"/>
                                <w:szCs w:val="22"/>
                              </w:rPr>
                            </w:pPr>
                            <w:r w:rsidRPr="00F2269A">
                              <w:rPr>
                                <w:b/>
                                <w:bCs/>
                                <w:sz w:val="22"/>
                                <w:szCs w:val="22"/>
                              </w:rPr>
                              <w:t>Figure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A457AB" id="_x0000_s1029" type="#_x0000_t202" style="position:absolute;margin-left:118.6pt;margin-top:0;width:219.7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" stroked="f">
                <v:textbox style="mso-fit-shape-to-text:t">
                  <w:txbxContent>
                    <w:p w14:paraId="28758C29" w14:textId="5273BA9C" w:rsidR="00F2269A" w:rsidRPr="00F2269A" w:rsidRDefault="00F2269A" w:rsidP="006C790F">
                      <w:pPr>
                        <w:jc w:val="center"/>
                        <w:rPr>
                          <w:b/>
                          <w:bCs/>
                          <w:sz w:val="22"/>
                          <w:szCs w:val="22"/>
                        </w:rPr>
                      </w:pPr>
                      <w:r w:rsidRPr="00F2269A">
                        <w:rPr>
                          <w:b/>
                          <w:bCs/>
                          <w:sz w:val="22"/>
                          <w:szCs w:val="22"/>
                        </w:rPr>
                        <w:t>Figure 3</w:t>
                      </w:r>
                    </w:p>
                  </w:txbxContent>
                </v:textbox>
                <w10:wrap type="square"/>
              </v:shape>
            </w:pict>
          </mc:Fallback>
        </mc:AlternateContent>
      </w:r>
      <w:r w:rsidR="00F2269A" w:rsidRPr="0000767E">
        <w:rPr>
          <w:noProof/>
        </w:rPr>
        <w:drawing>
          <wp:anchor distT="0" distB="0" distL="114300" distR="114300" simplePos="0" relativeHeight="251663360" behindDoc="1" locked="0" layoutInCell="1" allowOverlap="1" wp14:anchorId="15B7FAEC" wp14:editId="17000B08">
            <wp:simplePos x="0" y="0"/>
            <wp:positionH relativeFrom="column">
              <wp:posOffset>268605</wp:posOffset>
            </wp:positionH>
            <wp:positionV relativeFrom="paragraph">
              <wp:posOffset>275590</wp:posOffset>
            </wp:positionV>
            <wp:extent cx="5400675" cy="2524125"/>
            <wp:effectExtent l="0" t="0" r="9525" b="9525"/>
            <wp:wrapTight wrapText="bothSides">
              <wp:wrapPolygon edited="0">
                <wp:start x="0" y="0"/>
                <wp:lineTo x="0" y="21518"/>
                <wp:lineTo x="21562" y="21518"/>
                <wp:lineTo x="21562"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0278" r="9134" b="56906"/>
                    <a:stretch/>
                  </pic:blipFill>
                  <pic:spPr bwMode="auto">
                    <a:xfrm>
                      <a:off x="0" y="0"/>
                      <a:ext cx="5400675" cy="2524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04A7">
        <w:rPr>
          <w:b/>
          <w:bCs/>
          <w:sz w:val="22"/>
          <w:szCs w:val="22"/>
        </w:rPr>
        <w:br w:type="page"/>
      </w:r>
    </w:p>
    <w:p w14:paraId="0A756018" w14:textId="77777777" w:rsidR="00F2269A" w:rsidRPr="00F2269A" w:rsidRDefault="00F2269A">
      <w:pPr>
        <w:rPr>
          <w:b/>
          <w:bCs/>
        </w:rPr>
      </w:pPr>
      <w:r w:rsidRPr="00F2269A">
        <w:rPr>
          <w:b/>
          <w:bCs/>
        </w:rPr>
        <w:lastRenderedPageBreak/>
        <w:t>Tables</w:t>
      </w:r>
    </w:p>
    <w:p w14:paraId="53F41CE9" w14:textId="77777777" w:rsidR="00F2269A" w:rsidRPr="00F2269A" w:rsidRDefault="00F2269A" w:rsidP="00F2269A">
      <w:pPr>
        <w:jc w:val="center"/>
        <w:rPr>
          <w:b/>
          <w:bCs/>
          <w:sz w:val="22"/>
          <w:szCs w:val="22"/>
        </w:rPr>
      </w:pPr>
      <w:r w:rsidRPr="00F2269A">
        <w:rPr>
          <w:b/>
          <w:bCs/>
          <w:sz w:val="22"/>
          <w:szCs w:val="22"/>
        </w:rPr>
        <w:t>Table 1. Dust Data</w:t>
      </w:r>
    </w:p>
    <w:p w14:paraId="77FC6152" w14:textId="77777777" w:rsidR="00F2269A" w:rsidRDefault="00F2269A" w:rsidP="00F2269A">
      <w:pPr>
        <w:jc w:val="center"/>
        <w:rPr>
          <w:b/>
          <w:bCs/>
          <w:sz w:val="22"/>
          <w:szCs w:val="22"/>
        </w:rPr>
      </w:pPr>
    </w:p>
    <w:tbl>
      <w:tblPr>
        <w:tblStyle w:val="ListTable1Light-Accent3"/>
        <w:tblpPr w:leftFromText="180" w:rightFromText="180" w:vertAnchor="page" w:horzAnchor="margin" w:tblpY="2233"/>
        <w:tblW w:w="8552" w:type="dxa"/>
        <w:tblLook w:val="04A0" w:firstRow="1" w:lastRow="0" w:firstColumn="1" w:lastColumn="0" w:noHBand="0" w:noVBand="1"/>
      </w:tblPr>
      <w:tblGrid>
        <w:gridCol w:w="1150"/>
        <w:gridCol w:w="984"/>
        <w:gridCol w:w="770"/>
        <w:gridCol w:w="1010"/>
        <w:gridCol w:w="886"/>
        <w:gridCol w:w="1097"/>
        <w:gridCol w:w="886"/>
        <w:gridCol w:w="672"/>
        <w:gridCol w:w="1097"/>
      </w:tblGrid>
      <w:tr w:rsidR="00CC745E" w:rsidRPr="007C0463" w14:paraId="2AF3BA3F" w14:textId="77777777" w:rsidTr="00CC74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Borders>
              <w:bottom w:val="thinThickSmallGap" w:sz="12" w:space="0" w:color="auto"/>
            </w:tcBorders>
          </w:tcPr>
          <w:p w14:paraId="2FEF4EBE" w14:textId="77777777" w:rsidR="00CC745E" w:rsidRPr="00CC745E" w:rsidRDefault="00CC745E" w:rsidP="00CC745E">
            <w:pPr>
              <w:jc w:val="center"/>
              <w:rPr>
                <w:rFonts w:ascii="Times New Roman" w:hAnsi="Times New Roman" w:cs="Times New Roman"/>
                <w:b w:val="0"/>
                <w:bCs w:val="0"/>
                <w:sz w:val="20"/>
                <w:szCs w:val="20"/>
              </w:rPr>
            </w:pPr>
            <w:bookmarkStart w:id="1" w:name="_Hlk72580346"/>
            <w:r w:rsidRPr="00CC745E">
              <w:rPr>
                <w:rFonts w:ascii="Times New Roman" w:hAnsi="Times New Roman" w:cs="Times New Roman"/>
                <w:b w:val="0"/>
                <w:bCs w:val="0"/>
                <w:sz w:val="20"/>
                <w:szCs w:val="20"/>
              </w:rPr>
              <w:t>Age</w:t>
            </w:r>
          </w:p>
        </w:tc>
        <w:tc>
          <w:tcPr>
            <w:tcW w:w="984" w:type="dxa"/>
            <w:tcBorders>
              <w:bottom w:val="thinThickSmallGap" w:sz="12" w:space="0" w:color="auto"/>
            </w:tcBorders>
          </w:tcPr>
          <w:p w14:paraId="0AAC9FBA" w14:textId="77777777" w:rsidR="00CC745E" w:rsidRPr="00CC745E" w:rsidRDefault="00CC745E" w:rsidP="00CC74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CC745E">
              <w:rPr>
                <w:rFonts w:ascii="Times New Roman" w:hAnsi="Times New Roman" w:cs="Times New Roman"/>
                <w:b w:val="0"/>
                <w:bCs w:val="0"/>
                <w:sz w:val="20"/>
                <w:szCs w:val="20"/>
              </w:rPr>
              <w:t xml:space="preserve"># </w:t>
            </w:r>
            <w:proofErr w:type="gramStart"/>
            <w:r w:rsidRPr="00CC745E">
              <w:rPr>
                <w:rFonts w:ascii="Times New Roman" w:hAnsi="Times New Roman" w:cs="Times New Roman"/>
                <w:b w:val="0"/>
                <w:bCs w:val="0"/>
                <w:sz w:val="20"/>
                <w:szCs w:val="20"/>
              </w:rPr>
              <w:t>of</w:t>
            </w:r>
            <w:proofErr w:type="gramEnd"/>
            <w:r w:rsidRPr="00CC745E">
              <w:rPr>
                <w:rFonts w:ascii="Times New Roman" w:hAnsi="Times New Roman" w:cs="Times New Roman"/>
                <w:b w:val="0"/>
                <w:bCs w:val="0"/>
                <w:sz w:val="20"/>
                <w:szCs w:val="20"/>
              </w:rPr>
              <w:t xml:space="preserve"> horizons sampled</w:t>
            </w:r>
          </w:p>
        </w:tc>
        <w:tc>
          <w:tcPr>
            <w:tcW w:w="770" w:type="dxa"/>
            <w:tcBorders>
              <w:bottom w:val="thinThickSmallGap" w:sz="12" w:space="0" w:color="auto"/>
            </w:tcBorders>
          </w:tcPr>
          <w:p w14:paraId="1B7847BD" w14:textId="77777777" w:rsidR="00CC745E" w:rsidRPr="00CC745E" w:rsidRDefault="00CC745E" w:rsidP="00CC74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CC745E">
              <w:rPr>
                <w:rFonts w:ascii="Times New Roman" w:hAnsi="Times New Roman" w:cs="Times New Roman"/>
                <w:b w:val="0"/>
                <w:bCs w:val="0"/>
                <w:sz w:val="20"/>
                <w:szCs w:val="20"/>
              </w:rPr>
              <w:t xml:space="preserve"># </w:t>
            </w:r>
            <w:proofErr w:type="gramStart"/>
            <w:r w:rsidRPr="00CC745E">
              <w:rPr>
                <w:rFonts w:ascii="Times New Roman" w:hAnsi="Times New Roman" w:cs="Times New Roman"/>
                <w:b w:val="0"/>
                <w:bCs w:val="0"/>
                <w:sz w:val="20"/>
                <w:szCs w:val="20"/>
              </w:rPr>
              <w:t>of</w:t>
            </w:r>
            <w:proofErr w:type="gramEnd"/>
            <w:r w:rsidRPr="00CC745E">
              <w:rPr>
                <w:rFonts w:ascii="Times New Roman" w:hAnsi="Times New Roman" w:cs="Times New Roman"/>
                <w:b w:val="0"/>
                <w:bCs w:val="0"/>
                <w:sz w:val="20"/>
                <w:szCs w:val="20"/>
              </w:rPr>
              <w:t xml:space="preserve"> grains</w:t>
            </w:r>
          </w:p>
        </w:tc>
        <w:tc>
          <w:tcPr>
            <w:tcW w:w="1010" w:type="dxa"/>
            <w:tcBorders>
              <w:bottom w:val="thinThickSmallGap" w:sz="12" w:space="0" w:color="auto"/>
            </w:tcBorders>
          </w:tcPr>
          <w:p w14:paraId="7064D4BB" w14:textId="77777777" w:rsidR="00CC745E" w:rsidRPr="00CC745E" w:rsidRDefault="00CC745E" w:rsidP="00CC74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CC745E">
              <w:rPr>
                <w:rFonts w:ascii="Times New Roman" w:hAnsi="Times New Roman" w:cs="Times New Roman"/>
                <w:b w:val="0"/>
                <w:bCs w:val="0"/>
                <w:sz w:val="20"/>
                <w:szCs w:val="20"/>
              </w:rPr>
              <w:t xml:space="preserve"># </w:t>
            </w:r>
            <w:proofErr w:type="gramStart"/>
            <w:r w:rsidRPr="00CC745E">
              <w:rPr>
                <w:rFonts w:ascii="Times New Roman" w:hAnsi="Times New Roman" w:cs="Times New Roman"/>
                <w:b w:val="0"/>
                <w:bCs w:val="0"/>
                <w:sz w:val="20"/>
                <w:szCs w:val="20"/>
              </w:rPr>
              <w:t>of</w:t>
            </w:r>
            <w:proofErr w:type="gramEnd"/>
            <w:r w:rsidRPr="00CC745E">
              <w:rPr>
                <w:rFonts w:ascii="Times New Roman" w:hAnsi="Times New Roman" w:cs="Times New Roman"/>
                <w:b w:val="0"/>
                <w:bCs w:val="0"/>
                <w:sz w:val="20"/>
                <w:szCs w:val="20"/>
              </w:rPr>
              <w:t xml:space="preserve"> grains analyzed</w:t>
            </w:r>
          </w:p>
        </w:tc>
        <w:tc>
          <w:tcPr>
            <w:tcW w:w="886" w:type="dxa"/>
            <w:tcBorders>
              <w:bottom w:val="thinThickSmallGap" w:sz="12" w:space="0" w:color="auto"/>
            </w:tcBorders>
          </w:tcPr>
          <w:p w14:paraId="6741F72D" w14:textId="77777777" w:rsidR="00CC745E" w:rsidRPr="00CC745E" w:rsidRDefault="00CC745E" w:rsidP="00CC74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CC745E">
              <w:rPr>
                <w:rFonts w:ascii="Times New Roman" w:hAnsi="Times New Roman" w:cs="Times New Roman"/>
                <w:b w:val="0"/>
                <w:bCs w:val="0"/>
                <w:sz w:val="20"/>
                <w:szCs w:val="20"/>
              </w:rPr>
              <w:t>Avg. starting mass of LS</w:t>
            </w:r>
          </w:p>
        </w:tc>
        <w:tc>
          <w:tcPr>
            <w:tcW w:w="1097" w:type="dxa"/>
            <w:tcBorders>
              <w:bottom w:val="thinThickSmallGap" w:sz="12" w:space="0" w:color="auto"/>
            </w:tcBorders>
          </w:tcPr>
          <w:p w14:paraId="68B47341" w14:textId="77777777" w:rsidR="00CC745E" w:rsidRPr="00CC745E" w:rsidRDefault="00CC745E" w:rsidP="00CC74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CC745E">
              <w:rPr>
                <w:rFonts w:ascii="Times New Roman" w:hAnsi="Times New Roman" w:cs="Times New Roman"/>
                <w:b w:val="0"/>
                <w:bCs w:val="0"/>
                <w:sz w:val="20"/>
                <w:szCs w:val="20"/>
              </w:rPr>
              <w:t>Grains/kg of LS</w:t>
            </w:r>
          </w:p>
        </w:tc>
        <w:tc>
          <w:tcPr>
            <w:tcW w:w="886" w:type="dxa"/>
            <w:tcBorders>
              <w:bottom w:val="thinThickSmallGap" w:sz="12" w:space="0" w:color="auto"/>
            </w:tcBorders>
          </w:tcPr>
          <w:p w14:paraId="6DB672C1" w14:textId="77777777" w:rsidR="00CC745E" w:rsidRPr="00CC745E" w:rsidRDefault="00CC745E" w:rsidP="00CC74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b w:val="0"/>
                <w:bCs w:val="0"/>
                <w:sz w:val="20"/>
                <w:szCs w:val="20"/>
              </w:rPr>
              <w:t xml:space="preserve">Largest grain </w:t>
            </w:r>
          </w:p>
          <w:p w14:paraId="0B5D56C5" w14:textId="77777777" w:rsidR="00CC745E" w:rsidRPr="00CC745E" w:rsidRDefault="00CC745E" w:rsidP="00CC74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CC745E">
              <w:rPr>
                <w:rFonts w:ascii="Times New Roman" w:hAnsi="Times New Roman" w:cs="Times New Roman"/>
                <w:b w:val="0"/>
                <w:bCs w:val="0"/>
                <w:sz w:val="20"/>
                <w:szCs w:val="20"/>
              </w:rPr>
              <w:t>long axis (µm)</w:t>
            </w:r>
          </w:p>
        </w:tc>
        <w:tc>
          <w:tcPr>
            <w:tcW w:w="672" w:type="dxa"/>
            <w:tcBorders>
              <w:bottom w:val="thinThickSmallGap" w:sz="12" w:space="0" w:color="auto"/>
            </w:tcBorders>
          </w:tcPr>
          <w:p w14:paraId="16D67266" w14:textId="77777777" w:rsidR="00CC745E" w:rsidRPr="00CC745E" w:rsidRDefault="00CC745E" w:rsidP="00CC74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b w:val="0"/>
                <w:bCs w:val="0"/>
                <w:sz w:val="20"/>
                <w:szCs w:val="20"/>
              </w:rPr>
              <w:t xml:space="preserve">Avg. </w:t>
            </w:r>
          </w:p>
          <w:p w14:paraId="3BEF7AB0" w14:textId="77777777" w:rsidR="00CC745E" w:rsidRPr="00CC745E" w:rsidRDefault="00CC745E" w:rsidP="00CC745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CC745E">
              <w:rPr>
                <w:rFonts w:ascii="Times New Roman" w:hAnsi="Times New Roman" w:cs="Times New Roman"/>
                <w:b w:val="0"/>
                <w:bCs w:val="0"/>
                <w:sz w:val="20"/>
                <w:szCs w:val="20"/>
              </w:rPr>
              <w:t xml:space="preserve">long </w:t>
            </w:r>
            <w:proofErr w:type="gramStart"/>
            <w:r w:rsidRPr="00CC745E">
              <w:rPr>
                <w:rFonts w:ascii="Times New Roman" w:hAnsi="Times New Roman" w:cs="Times New Roman"/>
                <w:b w:val="0"/>
                <w:bCs w:val="0"/>
                <w:sz w:val="20"/>
                <w:szCs w:val="20"/>
              </w:rPr>
              <w:t>axis  (</w:t>
            </w:r>
            <w:proofErr w:type="gramEnd"/>
            <w:r w:rsidRPr="00CC745E">
              <w:rPr>
                <w:rFonts w:ascii="Times New Roman" w:hAnsi="Times New Roman" w:cs="Times New Roman"/>
                <w:b w:val="0"/>
                <w:bCs w:val="0"/>
                <w:sz w:val="20"/>
                <w:szCs w:val="20"/>
              </w:rPr>
              <w:t>µm)</w:t>
            </w:r>
          </w:p>
        </w:tc>
        <w:tc>
          <w:tcPr>
            <w:tcW w:w="1097" w:type="dxa"/>
            <w:tcBorders>
              <w:bottom w:val="thinThickSmallGap" w:sz="12" w:space="0" w:color="auto"/>
            </w:tcBorders>
          </w:tcPr>
          <w:p w14:paraId="6D427E49" w14:textId="77777777" w:rsidR="00CC745E" w:rsidRPr="00CC745E" w:rsidRDefault="00CC745E" w:rsidP="00CC745E">
            <w:pPr>
              <w:cnfStyle w:val="100000000000" w:firstRow="1" w:lastRow="0" w:firstColumn="0" w:lastColumn="0" w:oddVBand="0" w:evenVBand="0" w:oddHBand="0" w:evenHBand="0" w:firstRowFirstColumn="0" w:firstRowLastColumn="0" w:lastRowFirstColumn="0" w:lastRowLastColumn="0"/>
              <w:rPr>
                <w:sz w:val="20"/>
                <w:szCs w:val="20"/>
              </w:rPr>
            </w:pPr>
            <w:proofErr w:type="spellStart"/>
            <w:proofErr w:type="gramStart"/>
            <w:r w:rsidRPr="00CC745E">
              <w:rPr>
                <w:rFonts w:ascii="Times New Roman" w:hAnsi="Times New Roman" w:cs="Times New Roman"/>
                <w:b w:val="0"/>
                <w:bCs w:val="0"/>
                <w:sz w:val="20"/>
                <w:szCs w:val="20"/>
              </w:rPr>
              <w:t>Vol.:Con</w:t>
            </w:r>
            <w:proofErr w:type="spellEnd"/>
            <w:r w:rsidRPr="00CC745E">
              <w:rPr>
                <w:rFonts w:ascii="Times New Roman" w:hAnsi="Times New Roman" w:cs="Times New Roman"/>
                <w:b w:val="0"/>
                <w:bCs w:val="0"/>
                <w:sz w:val="20"/>
                <w:szCs w:val="20"/>
              </w:rPr>
              <w:t>.</w:t>
            </w:r>
            <w:proofErr w:type="gramEnd"/>
          </w:p>
        </w:tc>
      </w:tr>
      <w:tr w:rsidR="00CC745E" w:rsidRPr="0000767E" w14:paraId="0807C7F5" w14:textId="77777777" w:rsidTr="00CC7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Borders>
              <w:top w:val="thinThickSmallGap" w:sz="12" w:space="0" w:color="auto"/>
            </w:tcBorders>
            <w:shd w:val="clear" w:color="auto" w:fill="auto"/>
          </w:tcPr>
          <w:p w14:paraId="633CC2F3" w14:textId="77777777" w:rsidR="00CC745E" w:rsidRPr="00CC745E" w:rsidRDefault="00CC745E" w:rsidP="00CC745E">
            <w:pPr>
              <w:jc w:val="center"/>
              <w:rPr>
                <w:rFonts w:ascii="Times New Roman" w:hAnsi="Times New Roman" w:cs="Times New Roman"/>
                <w:b w:val="0"/>
                <w:bCs w:val="0"/>
                <w:sz w:val="20"/>
                <w:szCs w:val="20"/>
              </w:rPr>
            </w:pPr>
            <w:r w:rsidRPr="00CC745E">
              <w:rPr>
                <w:rFonts w:ascii="Times New Roman" w:hAnsi="Times New Roman" w:cs="Times New Roman"/>
                <w:b w:val="0"/>
                <w:bCs w:val="0"/>
                <w:sz w:val="20"/>
                <w:szCs w:val="20"/>
              </w:rPr>
              <w:t>Art.</w:t>
            </w:r>
          </w:p>
        </w:tc>
        <w:tc>
          <w:tcPr>
            <w:tcW w:w="984" w:type="dxa"/>
            <w:tcBorders>
              <w:top w:val="thinThickSmallGap" w:sz="12" w:space="0" w:color="auto"/>
            </w:tcBorders>
            <w:shd w:val="clear" w:color="auto" w:fill="auto"/>
          </w:tcPr>
          <w:p w14:paraId="2D0FC9BB" w14:textId="77777777" w:rsidR="00CC745E" w:rsidRPr="00CC745E" w:rsidRDefault="00CC745E" w:rsidP="00CC7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100</w:t>
            </w:r>
          </w:p>
        </w:tc>
        <w:tc>
          <w:tcPr>
            <w:tcW w:w="770" w:type="dxa"/>
            <w:tcBorders>
              <w:top w:val="thinThickSmallGap" w:sz="12" w:space="0" w:color="auto"/>
            </w:tcBorders>
            <w:shd w:val="clear" w:color="auto" w:fill="auto"/>
          </w:tcPr>
          <w:p w14:paraId="51BAE286" w14:textId="77777777" w:rsidR="00CC745E" w:rsidRPr="00CC745E" w:rsidRDefault="00CC745E" w:rsidP="00CC7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2,626</w:t>
            </w:r>
          </w:p>
        </w:tc>
        <w:tc>
          <w:tcPr>
            <w:tcW w:w="1010" w:type="dxa"/>
            <w:tcBorders>
              <w:top w:val="thinThickSmallGap" w:sz="12" w:space="0" w:color="auto"/>
            </w:tcBorders>
            <w:shd w:val="clear" w:color="auto" w:fill="auto"/>
          </w:tcPr>
          <w:p w14:paraId="0991157C" w14:textId="77777777" w:rsidR="00CC745E" w:rsidRPr="00CC745E" w:rsidRDefault="00CC745E" w:rsidP="00CC7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966</w:t>
            </w:r>
          </w:p>
        </w:tc>
        <w:tc>
          <w:tcPr>
            <w:tcW w:w="886" w:type="dxa"/>
            <w:tcBorders>
              <w:top w:val="thinThickSmallGap" w:sz="12" w:space="0" w:color="auto"/>
            </w:tcBorders>
            <w:shd w:val="clear" w:color="auto" w:fill="auto"/>
          </w:tcPr>
          <w:p w14:paraId="1DF1F19E" w14:textId="77777777" w:rsidR="00CC745E" w:rsidRPr="00CC745E" w:rsidRDefault="00CC745E" w:rsidP="00CC7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272</w:t>
            </w:r>
          </w:p>
        </w:tc>
        <w:tc>
          <w:tcPr>
            <w:tcW w:w="1097" w:type="dxa"/>
            <w:tcBorders>
              <w:top w:val="thinThickSmallGap" w:sz="12" w:space="0" w:color="auto"/>
            </w:tcBorders>
            <w:shd w:val="clear" w:color="auto" w:fill="auto"/>
          </w:tcPr>
          <w:p w14:paraId="65CEFD62" w14:textId="77777777" w:rsidR="00CC745E" w:rsidRPr="00CC745E" w:rsidRDefault="00CC745E" w:rsidP="00CC7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96</w:t>
            </w:r>
          </w:p>
        </w:tc>
        <w:tc>
          <w:tcPr>
            <w:tcW w:w="886" w:type="dxa"/>
            <w:tcBorders>
              <w:top w:val="thinThickSmallGap" w:sz="12" w:space="0" w:color="auto"/>
            </w:tcBorders>
            <w:shd w:val="clear" w:color="auto" w:fill="auto"/>
          </w:tcPr>
          <w:p w14:paraId="50DB8147" w14:textId="77777777" w:rsidR="00CC745E" w:rsidRPr="00CC745E" w:rsidRDefault="00CC745E" w:rsidP="00CC7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 xml:space="preserve">633 </w:t>
            </w:r>
          </w:p>
        </w:tc>
        <w:tc>
          <w:tcPr>
            <w:tcW w:w="672" w:type="dxa"/>
            <w:tcBorders>
              <w:top w:val="thinThickSmallGap" w:sz="12" w:space="0" w:color="auto"/>
            </w:tcBorders>
            <w:shd w:val="clear" w:color="auto" w:fill="auto"/>
          </w:tcPr>
          <w:p w14:paraId="0FFB511F" w14:textId="77777777" w:rsidR="00CC745E" w:rsidRPr="00CC745E" w:rsidRDefault="00CC745E" w:rsidP="00CC7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221</w:t>
            </w:r>
          </w:p>
        </w:tc>
        <w:tc>
          <w:tcPr>
            <w:tcW w:w="1097" w:type="dxa"/>
            <w:tcBorders>
              <w:top w:val="thinThickSmallGap" w:sz="12" w:space="0" w:color="auto"/>
            </w:tcBorders>
            <w:shd w:val="clear" w:color="auto" w:fill="auto"/>
          </w:tcPr>
          <w:p w14:paraId="3763BAF3" w14:textId="77777777" w:rsidR="00CC745E" w:rsidRPr="00CC745E" w:rsidRDefault="00CC745E" w:rsidP="00CC745E">
            <w:pPr>
              <w:jc w:val="center"/>
              <w:cnfStyle w:val="000000100000" w:firstRow="0" w:lastRow="0" w:firstColumn="0" w:lastColumn="0" w:oddVBand="0" w:evenVBand="0" w:oddHBand="1" w:evenHBand="0" w:firstRowFirstColumn="0" w:firstRowLastColumn="0" w:lastRowFirstColumn="0" w:lastRowLastColumn="0"/>
              <w:rPr>
                <w:sz w:val="20"/>
                <w:szCs w:val="20"/>
              </w:rPr>
            </w:pPr>
            <w:r w:rsidRPr="00CC745E">
              <w:rPr>
                <w:rFonts w:ascii="Times New Roman" w:hAnsi="Times New Roman" w:cs="Times New Roman"/>
                <w:sz w:val="20"/>
                <w:szCs w:val="20"/>
              </w:rPr>
              <w:t>14:1</w:t>
            </w:r>
          </w:p>
        </w:tc>
      </w:tr>
      <w:tr w:rsidR="00CC745E" w:rsidRPr="0000767E" w14:paraId="3AFFE0FB" w14:textId="77777777" w:rsidTr="00CC745E">
        <w:tc>
          <w:tcPr>
            <w:cnfStyle w:val="001000000000" w:firstRow="0" w:lastRow="0" w:firstColumn="1" w:lastColumn="0" w:oddVBand="0" w:evenVBand="0" w:oddHBand="0" w:evenHBand="0" w:firstRowFirstColumn="0" w:firstRowLastColumn="0" w:lastRowFirstColumn="0" w:lastRowLastColumn="0"/>
            <w:tcW w:w="1150" w:type="dxa"/>
          </w:tcPr>
          <w:p w14:paraId="2D8EC704" w14:textId="77777777" w:rsidR="00CC745E" w:rsidRPr="00CC745E" w:rsidRDefault="00CC745E" w:rsidP="00CC745E">
            <w:pPr>
              <w:jc w:val="center"/>
              <w:rPr>
                <w:rFonts w:ascii="Times New Roman" w:hAnsi="Times New Roman" w:cs="Times New Roman"/>
                <w:b w:val="0"/>
                <w:bCs w:val="0"/>
                <w:sz w:val="20"/>
                <w:szCs w:val="20"/>
              </w:rPr>
            </w:pPr>
            <w:r w:rsidRPr="00CC745E">
              <w:rPr>
                <w:rFonts w:ascii="Times New Roman" w:hAnsi="Times New Roman" w:cs="Times New Roman"/>
                <w:b w:val="0"/>
                <w:bCs w:val="0"/>
                <w:sz w:val="20"/>
                <w:szCs w:val="20"/>
              </w:rPr>
              <w:t>Ass.</w:t>
            </w:r>
          </w:p>
        </w:tc>
        <w:tc>
          <w:tcPr>
            <w:tcW w:w="984" w:type="dxa"/>
          </w:tcPr>
          <w:p w14:paraId="5975A318" w14:textId="77777777" w:rsidR="00CC745E" w:rsidRPr="00CC745E" w:rsidRDefault="00CC745E" w:rsidP="00CC7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21</w:t>
            </w:r>
          </w:p>
        </w:tc>
        <w:tc>
          <w:tcPr>
            <w:tcW w:w="770" w:type="dxa"/>
          </w:tcPr>
          <w:p w14:paraId="10FEA3DE" w14:textId="77777777" w:rsidR="00CC745E" w:rsidRPr="00CC745E" w:rsidRDefault="00CC745E" w:rsidP="00CC7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606</w:t>
            </w:r>
          </w:p>
        </w:tc>
        <w:tc>
          <w:tcPr>
            <w:tcW w:w="1010" w:type="dxa"/>
          </w:tcPr>
          <w:p w14:paraId="13E12E74" w14:textId="77777777" w:rsidR="00CC745E" w:rsidRPr="00CC745E" w:rsidRDefault="00CC745E" w:rsidP="00CC7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121</w:t>
            </w:r>
          </w:p>
        </w:tc>
        <w:tc>
          <w:tcPr>
            <w:tcW w:w="886" w:type="dxa"/>
          </w:tcPr>
          <w:p w14:paraId="40BFD176" w14:textId="77777777" w:rsidR="00CC745E" w:rsidRPr="00CC745E" w:rsidRDefault="00CC745E" w:rsidP="00CC7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300</w:t>
            </w:r>
          </w:p>
        </w:tc>
        <w:tc>
          <w:tcPr>
            <w:tcW w:w="1097" w:type="dxa"/>
          </w:tcPr>
          <w:p w14:paraId="19D373FC" w14:textId="77777777" w:rsidR="00CC745E" w:rsidRPr="00CC745E" w:rsidRDefault="00CC745E" w:rsidP="00CC7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116</w:t>
            </w:r>
          </w:p>
        </w:tc>
        <w:tc>
          <w:tcPr>
            <w:tcW w:w="886" w:type="dxa"/>
          </w:tcPr>
          <w:p w14:paraId="60155566" w14:textId="77777777" w:rsidR="00CC745E" w:rsidRPr="00CC745E" w:rsidRDefault="00CC745E" w:rsidP="00CC7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 xml:space="preserve">650 </w:t>
            </w:r>
          </w:p>
        </w:tc>
        <w:tc>
          <w:tcPr>
            <w:tcW w:w="672" w:type="dxa"/>
          </w:tcPr>
          <w:p w14:paraId="2D7A1581" w14:textId="77777777" w:rsidR="00CC745E" w:rsidRPr="00CC745E" w:rsidRDefault="00CC745E" w:rsidP="00CC7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 xml:space="preserve">262 </w:t>
            </w:r>
          </w:p>
        </w:tc>
        <w:tc>
          <w:tcPr>
            <w:tcW w:w="1097" w:type="dxa"/>
          </w:tcPr>
          <w:p w14:paraId="3F97BB79" w14:textId="77777777" w:rsidR="00CC745E" w:rsidRPr="00CC745E" w:rsidRDefault="00CC745E" w:rsidP="00CC745E">
            <w:pPr>
              <w:jc w:val="center"/>
              <w:cnfStyle w:val="000000000000" w:firstRow="0" w:lastRow="0" w:firstColumn="0" w:lastColumn="0" w:oddVBand="0" w:evenVBand="0" w:oddHBand="0" w:evenHBand="0" w:firstRowFirstColumn="0" w:firstRowLastColumn="0" w:lastRowFirstColumn="0" w:lastRowLastColumn="0"/>
              <w:rPr>
                <w:sz w:val="20"/>
                <w:szCs w:val="20"/>
              </w:rPr>
            </w:pPr>
            <w:r w:rsidRPr="00CC745E">
              <w:rPr>
                <w:rFonts w:ascii="Times New Roman" w:hAnsi="Times New Roman" w:cs="Times New Roman"/>
                <w:sz w:val="20"/>
                <w:szCs w:val="20"/>
              </w:rPr>
              <w:t>3:1</w:t>
            </w:r>
          </w:p>
        </w:tc>
      </w:tr>
      <w:tr w:rsidR="00CC745E" w:rsidRPr="0000767E" w14:paraId="179A1A99" w14:textId="77777777" w:rsidTr="00CC74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shd w:val="clear" w:color="auto" w:fill="auto"/>
          </w:tcPr>
          <w:p w14:paraId="0566D6BA" w14:textId="77777777" w:rsidR="00CC745E" w:rsidRPr="00CC745E" w:rsidRDefault="00CC745E" w:rsidP="00CC745E">
            <w:pPr>
              <w:jc w:val="center"/>
              <w:rPr>
                <w:rFonts w:ascii="Times New Roman" w:hAnsi="Times New Roman" w:cs="Times New Roman"/>
                <w:b w:val="0"/>
                <w:bCs w:val="0"/>
                <w:sz w:val="20"/>
                <w:szCs w:val="20"/>
              </w:rPr>
            </w:pPr>
            <w:proofErr w:type="spellStart"/>
            <w:r w:rsidRPr="00CC745E">
              <w:rPr>
                <w:rFonts w:ascii="Times New Roman" w:hAnsi="Times New Roman" w:cs="Times New Roman"/>
                <w:b w:val="0"/>
                <w:bCs w:val="0"/>
                <w:sz w:val="20"/>
                <w:szCs w:val="20"/>
              </w:rPr>
              <w:t>Gzh</w:t>
            </w:r>
            <w:proofErr w:type="spellEnd"/>
            <w:r w:rsidRPr="00CC745E">
              <w:rPr>
                <w:rFonts w:ascii="Times New Roman" w:hAnsi="Times New Roman" w:cs="Times New Roman"/>
                <w:b w:val="0"/>
                <w:bCs w:val="0"/>
                <w:sz w:val="20"/>
                <w:szCs w:val="20"/>
              </w:rPr>
              <w:t>.</w:t>
            </w:r>
          </w:p>
        </w:tc>
        <w:tc>
          <w:tcPr>
            <w:tcW w:w="984" w:type="dxa"/>
            <w:shd w:val="clear" w:color="auto" w:fill="auto"/>
          </w:tcPr>
          <w:p w14:paraId="5548535E" w14:textId="77777777" w:rsidR="00CC745E" w:rsidRPr="00CC745E" w:rsidRDefault="00CC745E" w:rsidP="00CC7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49</w:t>
            </w:r>
          </w:p>
        </w:tc>
        <w:tc>
          <w:tcPr>
            <w:tcW w:w="770" w:type="dxa"/>
            <w:shd w:val="clear" w:color="auto" w:fill="auto"/>
          </w:tcPr>
          <w:p w14:paraId="52B32705" w14:textId="77777777" w:rsidR="00CC745E" w:rsidRPr="00CC745E" w:rsidRDefault="00CC745E" w:rsidP="00CC7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176</w:t>
            </w:r>
          </w:p>
        </w:tc>
        <w:tc>
          <w:tcPr>
            <w:tcW w:w="1010" w:type="dxa"/>
            <w:shd w:val="clear" w:color="auto" w:fill="auto"/>
          </w:tcPr>
          <w:p w14:paraId="3DECDDE8" w14:textId="77777777" w:rsidR="00CC745E" w:rsidRPr="00CC745E" w:rsidRDefault="00CC745E" w:rsidP="00CC7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91</w:t>
            </w:r>
          </w:p>
        </w:tc>
        <w:tc>
          <w:tcPr>
            <w:tcW w:w="886" w:type="dxa"/>
            <w:shd w:val="clear" w:color="auto" w:fill="auto"/>
          </w:tcPr>
          <w:p w14:paraId="4309E71F" w14:textId="77777777" w:rsidR="00CC745E" w:rsidRPr="00CC745E" w:rsidRDefault="00CC745E" w:rsidP="00CC7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107</w:t>
            </w:r>
          </w:p>
        </w:tc>
        <w:tc>
          <w:tcPr>
            <w:tcW w:w="1097" w:type="dxa"/>
            <w:shd w:val="clear" w:color="auto" w:fill="auto"/>
          </w:tcPr>
          <w:p w14:paraId="6DF461EE" w14:textId="77777777" w:rsidR="00CC745E" w:rsidRPr="00CC745E" w:rsidRDefault="00CC745E" w:rsidP="00CC7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34</w:t>
            </w:r>
          </w:p>
        </w:tc>
        <w:tc>
          <w:tcPr>
            <w:tcW w:w="886" w:type="dxa"/>
            <w:shd w:val="clear" w:color="auto" w:fill="auto"/>
          </w:tcPr>
          <w:p w14:paraId="535DE736" w14:textId="77777777" w:rsidR="00CC745E" w:rsidRPr="00CC745E" w:rsidRDefault="00CC745E" w:rsidP="00CC7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1215</w:t>
            </w:r>
          </w:p>
        </w:tc>
        <w:tc>
          <w:tcPr>
            <w:tcW w:w="672" w:type="dxa"/>
            <w:shd w:val="clear" w:color="auto" w:fill="auto"/>
          </w:tcPr>
          <w:p w14:paraId="547BF748" w14:textId="77777777" w:rsidR="00CC745E" w:rsidRPr="00CC745E" w:rsidRDefault="00CC745E" w:rsidP="00CC74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475</w:t>
            </w:r>
          </w:p>
        </w:tc>
        <w:tc>
          <w:tcPr>
            <w:tcW w:w="1097" w:type="dxa"/>
            <w:shd w:val="clear" w:color="auto" w:fill="auto"/>
          </w:tcPr>
          <w:p w14:paraId="32CA57E1" w14:textId="77777777" w:rsidR="00CC745E" w:rsidRPr="00CC745E" w:rsidRDefault="00CC745E" w:rsidP="00CC745E">
            <w:pPr>
              <w:jc w:val="center"/>
              <w:cnfStyle w:val="000000100000" w:firstRow="0" w:lastRow="0" w:firstColumn="0" w:lastColumn="0" w:oddVBand="0" w:evenVBand="0" w:oddHBand="1" w:evenHBand="0" w:firstRowFirstColumn="0" w:firstRowLastColumn="0" w:lastRowFirstColumn="0" w:lastRowLastColumn="0"/>
              <w:rPr>
                <w:sz w:val="20"/>
                <w:szCs w:val="20"/>
              </w:rPr>
            </w:pPr>
            <w:r w:rsidRPr="00CC745E">
              <w:rPr>
                <w:rFonts w:ascii="Times New Roman" w:hAnsi="Times New Roman" w:cs="Times New Roman"/>
                <w:sz w:val="20"/>
                <w:szCs w:val="20"/>
              </w:rPr>
              <w:t>17:1</w:t>
            </w:r>
          </w:p>
        </w:tc>
      </w:tr>
      <w:tr w:rsidR="00CC745E" w:rsidRPr="0000767E" w14:paraId="65C3E6C4" w14:textId="77777777" w:rsidTr="00CC745E">
        <w:tc>
          <w:tcPr>
            <w:cnfStyle w:val="001000000000" w:firstRow="0" w:lastRow="0" w:firstColumn="1" w:lastColumn="0" w:oddVBand="0" w:evenVBand="0" w:oddHBand="0" w:evenHBand="0" w:firstRowFirstColumn="0" w:firstRowLastColumn="0" w:lastRowFirstColumn="0" w:lastRowLastColumn="0"/>
            <w:tcW w:w="1150" w:type="dxa"/>
          </w:tcPr>
          <w:p w14:paraId="0DFB1A7B" w14:textId="77777777" w:rsidR="00CC745E" w:rsidRPr="00CC745E" w:rsidRDefault="00CC745E" w:rsidP="00CC745E">
            <w:pPr>
              <w:jc w:val="center"/>
              <w:rPr>
                <w:rFonts w:ascii="Times New Roman" w:hAnsi="Times New Roman" w:cs="Times New Roman"/>
                <w:b w:val="0"/>
                <w:bCs w:val="0"/>
                <w:sz w:val="20"/>
                <w:szCs w:val="20"/>
              </w:rPr>
            </w:pPr>
            <w:r w:rsidRPr="00CC745E">
              <w:rPr>
                <w:rFonts w:ascii="Times New Roman" w:hAnsi="Times New Roman" w:cs="Times New Roman"/>
                <w:b w:val="0"/>
                <w:bCs w:val="0"/>
                <w:sz w:val="20"/>
                <w:szCs w:val="20"/>
              </w:rPr>
              <w:t>Mos.</w:t>
            </w:r>
          </w:p>
        </w:tc>
        <w:tc>
          <w:tcPr>
            <w:tcW w:w="984" w:type="dxa"/>
          </w:tcPr>
          <w:p w14:paraId="75338B51" w14:textId="77777777" w:rsidR="00CC745E" w:rsidRPr="00CC745E" w:rsidRDefault="00CC745E" w:rsidP="00CC7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113</w:t>
            </w:r>
          </w:p>
        </w:tc>
        <w:tc>
          <w:tcPr>
            <w:tcW w:w="770" w:type="dxa"/>
          </w:tcPr>
          <w:p w14:paraId="557489D3" w14:textId="77777777" w:rsidR="00CC745E" w:rsidRPr="00CC745E" w:rsidRDefault="00CC745E" w:rsidP="00CC7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1150</w:t>
            </w:r>
          </w:p>
        </w:tc>
        <w:tc>
          <w:tcPr>
            <w:tcW w:w="1010" w:type="dxa"/>
          </w:tcPr>
          <w:p w14:paraId="72D856F7" w14:textId="77777777" w:rsidR="00CC745E" w:rsidRPr="00CC745E" w:rsidRDefault="00CC745E" w:rsidP="00CC7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135</w:t>
            </w:r>
          </w:p>
        </w:tc>
        <w:tc>
          <w:tcPr>
            <w:tcW w:w="886" w:type="dxa"/>
          </w:tcPr>
          <w:p w14:paraId="708D3079" w14:textId="77777777" w:rsidR="00CC745E" w:rsidRPr="00CC745E" w:rsidRDefault="00CC745E" w:rsidP="00CC7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228</w:t>
            </w:r>
          </w:p>
        </w:tc>
        <w:tc>
          <w:tcPr>
            <w:tcW w:w="1097" w:type="dxa"/>
          </w:tcPr>
          <w:p w14:paraId="73897DC7" w14:textId="77777777" w:rsidR="00CC745E" w:rsidRPr="00CC745E" w:rsidRDefault="00CC745E" w:rsidP="00CC7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45</w:t>
            </w:r>
          </w:p>
        </w:tc>
        <w:tc>
          <w:tcPr>
            <w:tcW w:w="886" w:type="dxa"/>
          </w:tcPr>
          <w:p w14:paraId="7CAB23D1" w14:textId="77777777" w:rsidR="00CC745E" w:rsidRPr="00CC745E" w:rsidRDefault="00CC745E" w:rsidP="00CC7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2000</w:t>
            </w:r>
          </w:p>
        </w:tc>
        <w:tc>
          <w:tcPr>
            <w:tcW w:w="672" w:type="dxa"/>
          </w:tcPr>
          <w:p w14:paraId="4C89F1C0" w14:textId="77777777" w:rsidR="00CC745E" w:rsidRPr="00CC745E" w:rsidRDefault="00CC745E" w:rsidP="00CC74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C745E">
              <w:rPr>
                <w:rFonts w:ascii="Times New Roman" w:hAnsi="Times New Roman" w:cs="Times New Roman"/>
                <w:sz w:val="20"/>
                <w:szCs w:val="20"/>
              </w:rPr>
              <w:t>202</w:t>
            </w:r>
          </w:p>
        </w:tc>
        <w:tc>
          <w:tcPr>
            <w:tcW w:w="1097" w:type="dxa"/>
          </w:tcPr>
          <w:p w14:paraId="630C3115" w14:textId="77777777" w:rsidR="00CC745E" w:rsidRPr="00CC745E" w:rsidRDefault="00CC745E" w:rsidP="00CC745E">
            <w:pPr>
              <w:jc w:val="center"/>
              <w:cnfStyle w:val="000000000000" w:firstRow="0" w:lastRow="0" w:firstColumn="0" w:lastColumn="0" w:oddVBand="0" w:evenVBand="0" w:oddHBand="0" w:evenHBand="0" w:firstRowFirstColumn="0" w:firstRowLastColumn="0" w:lastRowFirstColumn="0" w:lastRowLastColumn="0"/>
              <w:rPr>
                <w:sz w:val="20"/>
                <w:szCs w:val="20"/>
              </w:rPr>
            </w:pPr>
            <w:r w:rsidRPr="00CC745E">
              <w:rPr>
                <w:rFonts w:ascii="Times New Roman" w:hAnsi="Times New Roman" w:cs="Times New Roman"/>
                <w:sz w:val="20"/>
                <w:szCs w:val="20"/>
              </w:rPr>
              <w:t>67:1</w:t>
            </w:r>
          </w:p>
        </w:tc>
      </w:tr>
      <w:bookmarkEnd w:id="1"/>
    </w:tbl>
    <w:p w14:paraId="08B1AAB4" w14:textId="77777777" w:rsidR="00CC745E" w:rsidRDefault="00CC745E" w:rsidP="00CC745E"/>
    <w:p w14:paraId="1DF9CF30" w14:textId="77777777" w:rsidR="00CC745E" w:rsidRDefault="00CC745E" w:rsidP="00CC745E"/>
    <w:p w14:paraId="4DE4B5EB" w14:textId="77777777" w:rsidR="00CC745E" w:rsidRDefault="00CC745E" w:rsidP="00CC745E"/>
    <w:p w14:paraId="2E634F56" w14:textId="77777777" w:rsidR="00CC745E" w:rsidRDefault="00CC745E" w:rsidP="00CC745E"/>
    <w:p w14:paraId="747B9F05" w14:textId="77777777" w:rsidR="00CC745E" w:rsidRDefault="00CC745E" w:rsidP="00CC745E"/>
    <w:p w14:paraId="54A5E110" w14:textId="77777777" w:rsidR="00CC745E" w:rsidRDefault="00CC745E" w:rsidP="00CC745E"/>
    <w:p w14:paraId="7F0B4858" w14:textId="77777777" w:rsidR="00CC745E" w:rsidRDefault="00CC745E" w:rsidP="00CC745E"/>
    <w:p w14:paraId="2491CC86" w14:textId="302AB1FD" w:rsidR="00CC745E" w:rsidRDefault="00CC745E" w:rsidP="00CC745E">
      <w:r>
        <w:rPr>
          <w:noProof/>
        </w:rPr>
        <mc:AlternateContent>
          <mc:Choice Requires="wps">
            <w:drawing>
              <wp:anchor distT="0" distB="0" distL="114300" distR="114300" simplePos="0" relativeHeight="251686912" behindDoc="0" locked="0" layoutInCell="1" allowOverlap="1" wp14:anchorId="6B6E3A2B" wp14:editId="18C31FAA">
                <wp:simplePos x="0" y="0"/>
                <wp:positionH relativeFrom="column">
                  <wp:posOffset>9727</wp:posOffset>
                </wp:positionH>
                <wp:positionV relativeFrom="paragraph">
                  <wp:posOffset>141078</wp:posOffset>
                </wp:positionV>
                <wp:extent cx="5419927"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5419927"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2480F2" id="Straight Connector 15"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1.1pt" to="427.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" strokecolor="black [3040]"/>
            </w:pict>
          </mc:Fallback>
        </mc:AlternateContent>
      </w:r>
    </w:p>
    <w:p w14:paraId="216DCB73" w14:textId="3ADF7768" w:rsidR="00F753DB" w:rsidRPr="0000767E" w:rsidRDefault="00F753DB" w:rsidP="00CC745E">
      <w:pPr>
        <w:ind w:firstLine="360"/>
      </w:pPr>
      <w:r w:rsidRPr="0000767E">
        <w:t xml:space="preserve">Table depicting dust data for each </w:t>
      </w:r>
      <w:proofErr w:type="gramStart"/>
      <w:r w:rsidRPr="0000767E">
        <w:t>time period</w:t>
      </w:r>
      <w:proofErr w:type="gramEnd"/>
      <w:r w:rsidRPr="0000767E">
        <w:t xml:space="preserve"> in which dust deposition is recorded. Data included from left to right is the number of horizons sampled, number of detrital grains extracted, number of detrital grains subsequently analyzed, average starting mass of limestone, number of grains per kg of limestone, largest grain</w:t>
      </w:r>
      <w:r w:rsidR="00BF2FB8">
        <w:t>s long axis</w:t>
      </w:r>
      <w:r w:rsidRPr="0000767E">
        <w:t xml:space="preserve"> in microns, average grain size in microns,</w:t>
      </w:r>
      <w:r>
        <w:t xml:space="preserve"> and</w:t>
      </w:r>
      <w:r w:rsidRPr="0000767E">
        <w:t xml:space="preserve"> the ratio of volcanic to continental grains</w:t>
      </w:r>
      <w:r>
        <w:t xml:space="preserve">. The average </w:t>
      </w:r>
      <w:r w:rsidR="008C3689">
        <w:t>aspect ratio</w:t>
      </w:r>
      <w:r>
        <w:t xml:space="preserve"> </w:t>
      </w:r>
      <w:r w:rsidR="008C3689">
        <w:t>of</w:t>
      </w:r>
      <w:r>
        <w:t xml:space="preserve"> </w:t>
      </w:r>
      <w:proofErr w:type="spellStart"/>
      <w:r>
        <w:t>Akiyoshi</w:t>
      </w:r>
      <w:proofErr w:type="spellEnd"/>
      <w:r>
        <w:t xml:space="preserve"> giant grains is </w:t>
      </w:r>
      <w:r w:rsidR="008C3689">
        <w:t>2:3</w:t>
      </w:r>
      <w:r>
        <w:t xml:space="preserve">. It is worth noting that the number of volcanic grains per kg of limestone is 44/kg, 32/kg, 87/kg, and 89/kg for each </w:t>
      </w:r>
      <w:proofErr w:type="gramStart"/>
      <w:r>
        <w:t>time period</w:t>
      </w:r>
      <w:proofErr w:type="gramEnd"/>
      <w:r>
        <w:t xml:space="preserve"> analyzed from </w:t>
      </w:r>
      <w:proofErr w:type="spellStart"/>
      <w:r>
        <w:t>Moscovian</w:t>
      </w:r>
      <w:proofErr w:type="spellEnd"/>
      <w:r>
        <w:t xml:space="preserve"> —</w:t>
      </w:r>
      <w:proofErr w:type="spellStart"/>
      <w:r>
        <w:t>Artinskian</w:t>
      </w:r>
      <w:proofErr w:type="spellEnd"/>
      <w:r>
        <w:t xml:space="preserve">, and that the number of continental grains per kg of limestone is 1/kg, 2/kg, 29/kg, and 7/kg for each time period analyzed from </w:t>
      </w:r>
      <w:proofErr w:type="spellStart"/>
      <w:r>
        <w:t>Moscovian</w:t>
      </w:r>
      <w:proofErr w:type="spellEnd"/>
      <w:r>
        <w:t xml:space="preserve"> — </w:t>
      </w:r>
      <w:proofErr w:type="spellStart"/>
      <w:r>
        <w:t>Artinskain</w:t>
      </w:r>
      <w:proofErr w:type="spellEnd"/>
      <w:r>
        <w:t>.</w:t>
      </w:r>
    </w:p>
    <w:p w14:paraId="5C3DB109" w14:textId="407D91DC" w:rsidR="00F2269A" w:rsidRDefault="00F2269A" w:rsidP="00F753DB">
      <w:pPr>
        <w:rPr>
          <w:b/>
          <w:bCs/>
          <w:color w:val="000000"/>
          <w:sz w:val="22"/>
          <w:szCs w:val="22"/>
          <w:u w:color="000000"/>
          <w14:textOutline w14:w="0" w14:cap="flat" w14:cmpd="sng" w14:algn="ctr">
            <w14:noFill/>
            <w14:prstDash w14:val="solid"/>
            <w14:bevel/>
          </w14:textOutline>
        </w:rPr>
      </w:pPr>
      <w:r>
        <w:rPr>
          <w:b/>
          <w:bCs/>
          <w:sz w:val="22"/>
          <w:szCs w:val="22"/>
        </w:rPr>
        <w:br w:type="page"/>
      </w:r>
    </w:p>
    <w:p w14:paraId="47EF7A79" w14:textId="5DDF57F1" w:rsidR="006539D2" w:rsidRPr="00482941" w:rsidRDefault="006539D2" w:rsidP="00E92A2A">
      <w:pPr>
        <w:pStyle w:val="Body"/>
        <w:spacing w:line="480" w:lineRule="auto"/>
        <w:rPr>
          <w:rFonts w:cs="Times New Roman"/>
          <w:b/>
          <w:bCs/>
          <w:sz w:val="22"/>
          <w:szCs w:val="22"/>
        </w:rPr>
      </w:pPr>
      <w:r w:rsidRPr="00482941">
        <w:rPr>
          <w:rFonts w:cs="Times New Roman"/>
          <w:b/>
          <w:bCs/>
          <w:sz w:val="22"/>
          <w:szCs w:val="22"/>
        </w:rPr>
        <w:lastRenderedPageBreak/>
        <w:t>References</w:t>
      </w:r>
    </w:p>
    <w:p w14:paraId="1BF0566F" w14:textId="6ACBF1DB" w:rsidR="0010593F" w:rsidRPr="00482941" w:rsidRDefault="0010593F" w:rsidP="00B023D6">
      <w:pPr>
        <w:pStyle w:val="Body"/>
        <w:spacing w:line="480" w:lineRule="auto"/>
        <w:ind w:left="720" w:hanging="720"/>
        <w:rPr>
          <w:rFonts w:cs="Times New Roman"/>
          <w:color w:val="auto"/>
          <w:sz w:val="22"/>
          <w:szCs w:val="22"/>
        </w:rPr>
      </w:pPr>
      <w:r w:rsidRPr="00482941">
        <w:rPr>
          <w:rFonts w:cs="Times New Roman"/>
          <w:color w:val="auto"/>
          <w:sz w:val="22"/>
          <w:szCs w:val="22"/>
        </w:rPr>
        <w:t xml:space="preserve">Adebiyi, A. A., </w:t>
      </w:r>
      <w:proofErr w:type="spellStart"/>
      <w:r w:rsidRPr="00482941">
        <w:rPr>
          <w:rFonts w:cs="Times New Roman"/>
          <w:color w:val="auto"/>
          <w:sz w:val="22"/>
          <w:szCs w:val="22"/>
        </w:rPr>
        <w:t>Kok</w:t>
      </w:r>
      <w:proofErr w:type="spellEnd"/>
      <w:r w:rsidRPr="00482941">
        <w:rPr>
          <w:rFonts w:cs="Times New Roman"/>
          <w:color w:val="auto"/>
          <w:sz w:val="22"/>
          <w:szCs w:val="22"/>
        </w:rPr>
        <w:t>, J. F. (2019). Climate models miss most of the coarse dust in the atmosphere. Science Advances V. 6, No. 15</w:t>
      </w:r>
    </w:p>
    <w:p w14:paraId="29955C7E" w14:textId="00F090B3" w:rsidR="006539D2" w:rsidRPr="00482941" w:rsidRDefault="006539D2" w:rsidP="00B023D6">
      <w:pPr>
        <w:pStyle w:val="BodyA"/>
        <w:spacing w:line="480" w:lineRule="auto"/>
        <w:ind w:left="720" w:hanging="720"/>
        <w:rPr>
          <w:rFonts w:ascii="Times New Roman" w:hAnsi="Times New Roman" w:cs="Times New Roman"/>
          <w:color w:val="auto"/>
        </w:rPr>
      </w:pPr>
      <w:proofErr w:type="spellStart"/>
      <w:r w:rsidRPr="00482941">
        <w:rPr>
          <w:rFonts w:ascii="Times New Roman" w:hAnsi="Times New Roman" w:cs="Times New Roman"/>
          <w:color w:val="auto"/>
        </w:rPr>
        <w:t>Arimoto</w:t>
      </w:r>
      <w:proofErr w:type="spellEnd"/>
      <w:r w:rsidRPr="00482941">
        <w:rPr>
          <w:rFonts w:ascii="Times New Roman" w:hAnsi="Times New Roman" w:cs="Times New Roman"/>
          <w:color w:val="auto"/>
        </w:rPr>
        <w:t xml:space="preserve"> R., Ray B.J., Lewis N.F., </w:t>
      </w:r>
      <w:proofErr w:type="spellStart"/>
      <w:r w:rsidRPr="00482941">
        <w:rPr>
          <w:rFonts w:ascii="Times New Roman" w:hAnsi="Times New Roman" w:cs="Times New Roman"/>
          <w:color w:val="auto"/>
        </w:rPr>
        <w:t>Tomza</w:t>
      </w:r>
      <w:proofErr w:type="spellEnd"/>
      <w:r w:rsidRPr="00482941">
        <w:rPr>
          <w:rFonts w:ascii="Times New Roman" w:hAnsi="Times New Roman" w:cs="Times New Roman"/>
          <w:color w:val="auto"/>
        </w:rPr>
        <w:t xml:space="preserve"> U., and Duce R.A. (1997). Mass-particle size distribution of atmospheric dust and the dry deposition of dust to the remote ocean. Journal of Geophysical Research, V. 102, </w:t>
      </w:r>
      <w:proofErr w:type="spellStart"/>
      <w:r w:rsidRPr="00482941">
        <w:rPr>
          <w:rFonts w:ascii="Times New Roman" w:hAnsi="Times New Roman" w:cs="Times New Roman"/>
          <w:color w:val="auto"/>
        </w:rPr>
        <w:t>i</w:t>
      </w:r>
      <w:proofErr w:type="spellEnd"/>
      <w:r w:rsidRPr="00482941">
        <w:rPr>
          <w:rFonts w:ascii="Times New Roman" w:hAnsi="Times New Roman" w:cs="Times New Roman"/>
          <w:color w:val="auto"/>
        </w:rPr>
        <w:t>. D13, p. 15867-15874</w:t>
      </w:r>
    </w:p>
    <w:p w14:paraId="507D65C6" w14:textId="0ABA0A15" w:rsidR="003D64CA" w:rsidRPr="00482941" w:rsidRDefault="003D64CA" w:rsidP="00B023D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left="720" w:hanging="720"/>
        <w:rPr>
          <w:rFonts w:eastAsia="Times New Roman"/>
          <w:sz w:val="22"/>
          <w:szCs w:val="22"/>
          <w:bdr w:val="none" w:sz="0" w:space="0" w:color="auto"/>
        </w:rPr>
      </w:pPr>
      <w:proofErr w:type="spellStart"/>
      <w:r w:rsidRPr="00482941">
        <w:rPr>
          <w:rFonts w:eastAsia="Times New Roman"/>
          <w:sz w:val="22"/>
          <w:szCs w:val="22"/>
          <w:bdr w:val="none" w:sz="0" w:space="0" w:color="auto"/>
        </w:rPr>
        <w:t>Awdankiewicz</w:t>
      </w:r>
      <w:proofErr w:type="spellEnd"/>
      <w:r w:rsidRPr="00482941">
        <w:rPr>
          <w:rFonts w:eastAsia="Times New Roman"/>
          <w:sz w:val="22"/>
          <w:szCs w:val="22"/>
          <w:bdr w:val="none" w:sz="0" w:space="0" w:color="auto"/>
        </w:rPr>
        <w:t xml:space="preserve">, M., </w:t>
      </w:r>
      <w:proofErr w:type="spellStart"/>
      <w:r w:rsidRPr="00482941">
        <w:rPr>
          <w:rFonts w:eastAsia="Times New Roman"/>
          <w:sz w:val="22"/>
          <w:szCs w:val="22"/>
          <w:bdr w:val="none" w:sz="0" w:space="0" w:color="auto"/>
        </w:rPr>
        <w:t>Kryza</w:t>
      </w:r>
      <w:proofErr w:type="spellEnd"/>
      <w:r w:rsidRPr="00482941">
        <w:rPr>
          <w:rFonts w:eastAsia="Times New Roman"/>
          <w:sz w:val="22"/>
          <w:szCs w:val="22"/>
          <w:bdr w:val="none" w:sz="0" w:space="0" w:color="auto"/>
        </w:rPr>
        <w:t xml:space="preserve">, R., and </w:t>
      </w:r>
      <w:proofErr w:type="spellStart"/>
      <w:r w:rsidRPr="00482941">
        <w:rPr>
          <w:rFonts w:eastAsia="Times New Roman"/>
          <w:sz w:val="22"/>
          <w:szCs w:val="22"/>
          <w:bdr w:val="none" w:sz="0" w:space="0" w:color="auto"/>
        </w:rPr>
        <w:t>Szczepara</w:t>
      </w:r>
      <w:proofErr w:type="spellEnd"/>
      <w:r w:rsidRPr="00482941">
        <w:rPr>
          <w:rFonts w:eastAsia="Times New Roman"/>
          <w:sz w:val="22"/>
          <w:szCs w:val="22"/>
          <w:bdr w:val="none" w:sz="0" w:space="0" w:color="auto"/>
        </w:rPr>
        <w:t xml:space="preserve">, N. (2013) Timing of post-collisional volcanism in the eastern part of the </w:t>
      </w:r>
      <w:proofErr w:type="spellStart"/>
      <w:r w:rsidRPr="00482941">
        <w:rPr>
          <w:rFonts w:eastAsia="Times New Roman"/>
          <w:sz w:val="22"/>
          <w:szCs w:val="22"/>
          <w:bdr w:val="none" w:sz="0" w:space="0" w:color="auto"/>
        </w:rPr>
        <w:t>Variscan</w:t>
      </w:r>
      <w:proofErr w:type="spellEnd"/>
      <w:r w:rsidRPr="00482941">
        <w:rPr>
          <w:rFonts w:eastAsia="Times New Roman"/>
          <w:sz w:val="22"/>
          <w:szCs w:val="22"/>
          <w:bdr w:val="none" w:sz="0" w:space="0" w:color="auto"/>
        </w:rPr>
        <w:t xml:space="preserve"> Belt: constraints from SHRIMP zircon dating of Permian rhyolites in the North-</w:t>
      </w:r>
      <w:proofErr w:type="spellStart"/>
      <w:r w:rsidRPr="00482941">
        <w:rPr>
          <w:rFonts w:eastAsia="Times New Roman"/>
          <w:sz w:val="22"/>
          <w:szCs w:val="22"/>
          <w:bdr w:val="none" w:sz="0" w:space="0" w:color="auto"/>
        </w:rPr>
        <w:t>Sudetic</w:t>
      </w:r>
      <w:proofErr w:type="spellEnd"/>
      <w:r w:rsidRPr="00482941">
        <w:rPr>
          <w:rFonts w:eastAsia="Times New Roman"/>
          <w:sz w:val="22"/>
          <w:szCs w:val="22"/>
          <w:bdr w:val="none" w:sz="0" w:space="0" w:color="auto"/>
        </w:rPr>
        <w:t xml:space="preserve"> Basin (SW Poland). Geological Magazine. 151(04): p. 611-628.</w:t>
      </w:r>
    </w:p>
    <w:p w14:paraId="620A1015" w14:textId="1E217D34" w:rsidR="006539D2" w:rsidRPr="00482941" w:rsidRDefault="006539D2" w:rsidP="00B023D6">
      <w:pPr>
        <w:pStyle w:val="BodyA"/>
        <w:spacing w:line="480" w:lineRule="auto"/>
        <w:ind w:left="720" w:hanging="720"/>
        <w:rPr>
          <w:rFonts w:ascii="Times New Roman" w:hAnsi="Times New Roman" w:cs="Times New Roman"/>
          <w:color w:val="auto"/>
        </w:rPr>
      </w:pPr>
      <w:proofErr w:type="spellStart"/>
      <w:r w:rsidRPr="00482941">
        <w:rPr>
          <w:rFonts w:ascii="Times New Roman" w:hAnsi="Times New Roman" w:cs="Times New Roman"/>
          <w:color w:val="auto"/>
        </w:rPr>
        <w:t>Becq-Giraudon</w:t>
      </w:r>
      <w:proofErr w:type="spellEnd"/>
      <w:r w:rsidRPr="00482941">
        <w:rPr>
          <w:rFonts w:ascii="Times New Roman" w:hAnsi="Times New Roman" w:cs="Times New Roman"/>
          <w:color w:val="auto"/>
        </w:rPr>
        <w:t xml:space="preserve"> J.F., </w:t>
      </w:r>
      <w:proofErr w:type="spellStart"/>
      <w:r w:rsidRPr="00482941">
        <w:rPr>
          <w:rFonts w:ascii="Times New Roman" w:hAnsi="Times New Roman" w:cs="Times New Roman"/>
          <w:color w:val="auto"/>
        </w:rPr>
        <w:t>Montenat</w:t>
      </w:r>
      <w:proofErr w:type="spellEnd"/>
      <w:r w:rsidRPr="00482941">
        <w:rPr>
          <w:rFonts w:ascii="Times New Roman" w:hAnsi="Times New Roman" w:cs="Times New Roman"/>
          <w:color w:val="auto"/>
        </w:rPr>
        <w:t xml:space="preserve"> C., Van Den </w:t>
      </w:r>
      <w:proofErr w:type="spellStart"/>
      <w:r w:rsidRPr="00482941">
        <w:rPr>
          <w:rFonts w:ascii="Times New Roman" w:hAnsi="Times New Roman" w:cs="Times New Roman"/>
          <w:color w:val="auto"/>
        </w:rPr>
        <w:t>Driessche</w:t>
      </w:r>
      <w:proofErr w:type="spellEnd"/>
      <w:r w:rsidRPr="00482941">
        <w:rPr>
          <w:rFonts w:ascii="Times New Roman" w:hAnsi="Times New Roman" w:cs="Times New Roman"/>
          <w:color w:val="auto"/>
        </w:rPr>
        <w:t xml:space="preserve"> J. (1996). Hercynian high-altitude phenomena in the </w:t>
      </w:r>
      <w:proofErr w:type="spellStart"/>
      <w:r w:rsidRPr="00482941">
        <w:rPr>
          <w:rFonts w:ascii="Times New Roman" w:hAnsi="Times New Roman" w:cs="Times New Roman"/>
          <w:color w:val="auto"/>
        </w:rPr>
        <w:t>Frencg</w:t>
      </w:r>
      <w:proofErr w:type="spellEnd"/>
      <w:r w:rsidRPr="00482941">
        <w:rPr>
          <w:rFonts w:ascii="Times New Roman" w:hAnsi="Times New Roman" w:cs="Times New Roman"/>
          <w:color w:val="auto"/>
        </w:rPr>
        <w:t xml:space="preserve"> Massif Central: tectonic implications. Paleogeography, Paleoclimatology, Paleoecology. V. 122, p.227-241.</w:t>
      </w:r>
    </w:p>
    <w:p w14:paraId="3717EC51" w14:textId="77777777" w:rsidR="006539D2" w:rsidRPr="00482941" w:rsidRDefault="006539D2" w:rsidP="00B023D6">
      <w:pPr>
        <w:pStyle w:val="BodyA"/>
        <w:spacing w:line="480" w:lineRule="auto"/>
        <w:ind w:left="720" w:hanging="720"/>
        <w:rPr>
          <w:rFonts w:ascii="Times New Roman" w:hAnsi="Times New Roman" w:cs="Times New Roman"/>
          <w:b/>
          <w:bCs/>
          <w:color w:val="auto"/>
        </w:rPr>
      </w:pPr>
      <w:r w:rsidRPr="00482941">
        <w:rPr>
          <w:rFonts w:ascii="Times New Roman" w:hAnsi="Times New Roman" w:cs="Times New Roman"/>
          <w:color w:val="auto"/>
        </w:rPr>
        <w:t>Beget J. E., Keskinen M., Severin K. (1993). Mineral particles from Asia found in volcanic loess on the island of Hawaii. Elsevier Science Publishers. Sedimentary Geology V. 84. P. 189-197.</w:t>
      </w:r>
    </w:p>
    <w:p w14:paraId="2BD1AE7A" w14:textId="77777777" w:rsidR="006539D2" w:rsidRPr="00482941" w:rsidRDefault="006539D2" w:rsidP="00B023D6">
      <w:pPr>
        <w:pStyle w:val="BodyA"/>
        <w:spacing w:line="480" w:lineRule="auto"/>
        <w:ind w:left="720" w:hanging="720"/>
        <w:rPr>
          <w:rFonts w:ascii="Times New Roman" w:hAnsi="Times New Roman" w:cs="Times New Roman"/>
          <w:color w:val="auto"/>
        </w:rPr>
      </w:pPr>
      <w:bookmarkStart w:id="2" w:name="_Hlk37509660"/>
      <w:proofErr w:type="spellStart"/>
      <w:r w:rsidRPr="00482941">
        <w:rPr>
          <w:rFonts w:ascii="Times New Roman" w:hAnsi="Times New Roman" w:cs="Times New Roman"/>
          <w:color w:val="auto"/>
        </w:rPr>
        <w:t>Betzer</w:t>
      </w:r>
      <w:proofErr w:type="spellEnd"/>
      <w:r w:rsidRPr="00482941">
        <w:rPr>
          <w:rFonts w:ascii="Times New Roman" w:hAnsi="Times New Roman" w:cs="Times New Roman"/>
          <w:color w:val="auto"/>
        </w:rPr>
        <w:t xml:space="preserve"> P. R., Carder K. L., Duce R. A., Merrill J. T., Tindale N. W., </w:t>
      </w:r>
      <w:proofErr w:type="spellStart"/>
      <w:r w:rsidRPr="00482941">
        <w:rPr>
          <w:rFonts w:ascii="Times New Roman" w:hAnsi="Times New Roman" w:cs="Times New Roman"/>
          <w:color w:val="auto"/>
        </w:rPr>
        <w:t>Uematsu</w:t>
      </w:r>
      <w:proofErr w:type="spellEnd"/>
      <w:r w:rsidRPr="00482941">
        <w:rPr>
          <w:rFonts w:ascii="Times New Roman" w:hAnsi="Times New Roman" w:cs="Times New Roman"/>
          <w:color w:val="auto"/>
        </w:rPr>
        <w:t xml:space="preserve"> M., Costello D. K., Young R. W., Feely R. A., Breland J. A., Bernstein R. E., Greco A. M. (1988). Long-range transport of giant mineral aerosol particles. Nature. V.  336. P. 568-71.</w:t>
      </w:r>
      <w:bookmarkEnd w:id="2"/>
    </w:p>
    <w:p w14:paraId="261F4A00" w14:textId="77777777" w:rsidR="006539D2" w:rsidRPr="00482941" w:rsidRDefault="006539D2" w:rsidP="00B023D6">
      <w:pPr>
        <w:pStyle w:val="BodyA"/>
        <w:spacing w:line="480" w:lineRule="auto"/>
        <w:ind w:left="720" w:hanging="720"/>
        <w:rPr>
          <w:rFonts w:ascii="Times New Roman" w:hAnsi="Times New Roman" w:cs="Times New Roman"/>
          <w:b/>
          <w:bCs/>
          <w:color w:val="auto"/>
        </w:rPr>
      </w:pPr>
      <w:r w:rsidRPr="00482941">
        <w:rPr>
          <w:rFonts w:ascii="Times New Roman" w:hAnsi="Times New Roman" w:cs="Times New Roman"/>
          <w:color w:val="auto"/>
        </w:rPr>
        <w:t xml:space="preserve">Bishop J.W., </w:t>
      </w:r>
      <w:proofErr w:type="spellStart"/>
      <w:r w:rsidRPr="00482941">
        <w:rPr>
          <w:rFonts w:ascii="Times New Roman" w:hAnsi="Times New Roman" w:cs="Times New Roman"/>
          <w:color w:val="auto"/>
        </w:rPr>
        <w:t>Montañez</w:t>
      </w:r>
      <w:proofErr w:type="spellEnd"/>
      <w:r w:rsidRPr="00482941">
        <w:rPr>
          <w:rFonts w:ascii="Times New Roman" w:hAnsi="Times New Roman" w:cs="Times New Roman"/>
          <w:color w:val="auto"/>
        </w:rPr>
        <w:t xml:space="preserve"> I.P., </w:t>
      </w:r>
      <w:proofErr w:type="spellStart"/>
      <w:r w:rsidRPr="00482941">
        <w:rPr>
          <w:rFonts w:ascii="Times New Roman" w:hAnsi="Times New Roman" w:cs="Times New Roman"/>
          <w:color w:val="auto"/>
        </w:rPr>
        <w:t>Osleger</w:t>
      </w:r>
      <w:proofErr w:type="spellEnd"/>
      <w:r w:rsidRPr="00482941">
        <w:rPr>
          <w:rFonts w:ascii="Times New Roman" w:hAnsi="Times New Roman" w:cs="Times New Roman"/>
          <w:color w:val="auto"/>
        </w:rPr>
        <w:t xml:space="preserve"> D.A. (2010). Dynamic Carboniferous climate change, Arrow Canyon, Nevada. Geosphere. V.6 i.1 p. 1-34.</w:t>
      </w:r>
    </w:p>
    <w:p w14:paraId="1966A703" w14:textId="77777777" w:rsidR="006539D2" w:rsidRPr="00482941" w:rsidRDefault="006539D2" w:rsidP="00B023D6">
      <w:pPr>
        <w:pStyle w:val="BodyB"/>
        <w:spacing w:before="240" w:line="480" w:lineRule="auto"/>
        <w:ind w:left="720" w:hanging="720"/>
        <w:rPr>
          <w:rFonts w:eastAsia="Calibri"/>
          <w:color w:val="auto"/>
          <w:sz w:val="22"/>
          <w:szCs w:val="22"/>
        </w:rPr>
      </w:pPr>
      <w:proofErr w:type="spellStart"/>
      <w:r w:rsidRPr="00482941">
        <w:rPr>
          <w:color w:val="auto"/>
          <w:sz w:val="22"/>
          <w:szCs w:val="22"/>
        </w:rPr>
        <w:t>Boucot</w:t>
      </w:r>
      <w:proofErr w:type="spellEnd"/>
      <w:r w:rsidRPr="00482941">
        <w:rPr>
          <w:color w:val="auto"/>
          <w:sz w:val="22"/>
          <w:szCs w:val="22"/>
        </w:rPr>
        <w:t xml:space="preserve"> A. J., Xu C., </w:t>
      </w:r>
      <w:proofErr w:type="spellStart"/>
      <w:r w:rsidRPr="00482941">
        <w:rPr>
          <w:color w:val="auto"/>
          <w:sz w:val="22"/>
          <w:szCs w:val="22"/>
        </w:rPr>
        <w:t>Scotese</w:t>
      </w:r>
      <w:proofErr w:type="spellEnd"/>
      <w:r w:rsidRPr="00482941">
        <w:rPr>
          <w:color w:val="auto"/>
          <w:sz w:val="22"/>
          <w:szCs w:val="22"/>
        </w:rPr>
        <w:t xml:space="preserve"> C. R., Morley J. R. (2013). Phanerozoic Paleoclimate: An Atlas of Lithologic Indicators of Climate.</w:t>
      </w:r>
    </w:p>
    <w:p w14:paraId="1221DCBC" w14:textId="77777777" w:rsidR="006539D2" w:rsidRPr="00482941" w:rsidRDefault="006539D2" w:rsidP="00B023D6">
      <w:pPr>
        <w:pStyle w:val="BodyB"/>
        <w:spacing w:before="240" w:line="480" w:lineRule="auto"/>
        <w:ind w:left="720" w:hanging="720"/>
        <w:rPr>
          <w:rFonts w:eastAsia="Calibri"/>
          <w:color w:val="auto"/>
          <w:sz w:val="22"/>
          <w:szCs w:val="22"/>
          <w:u w:color="222222"/>
          <w:shd w:val="clear" w:color="auto" w:fill="FFFFFF"/>
        </w:rPr>
      </w:pPr>
      <w:r w:rsidRPr="00482941">
        <w:rPr>
          <w:color w:val="auto"/>
          <w:sz w:val="22"/>
          <w:szCs w:val="22"/>
          <w:u w:color="222222"/>
          <w:shd w:val="clear" w:color="auto" w:fill="FFFFFF"/>
        </w:rPr>
        <w:t>Boyd, P., Watson, A., Law, C.</w:t>
      </w:r>
      <w:r w:rsidRPr="00482941">
        <w:rPr>
          <w:i/>
          <w:iCs/>
          <w:color w:val="auto"/>
          <w:sz w:val="22"/>
          <w:szCs w:val="22"/>
          <w:u w:color="222222"/>
          <w:shd w:val="clear" w:color="auto" w:fill="FFFFFF"/>
        </w:rPr>
        <w:t xml:space="preserve"> </w:t>
      </w:r>
      <w:r w:rsidRPr="00482941">
        <w:rPr>
          <w:color w:val="auto"/>
          <w:sz w:val="22"/>
          <w:szCs w:val="22"/>
          <w:u w:color="222222"/>
          <w:shd w:val="clear" w:color="auto" w:fill="FFFFFF"/>
        </w:rPr>
        <w:t>et al. (2000). A mesoscale phytoplankton bloom in the polar Southern Ocean stimulated by iron fertilization. </w:t>
      </w:r>
      <w:r w:rsidRPr="00482941">
        <w:rPr>
          <w:i/>
          <w:iCs/>
          <w:color w:val="auto"/>
          <w:sz w:val="22"/>
          <w:szCs w:val="22"/>
          <w:u w:color="222222"/>
          <w:shd w:val="clear" w:color="auto" w:fill="FFFFFF"/>
        </w:rPr>
        <w:t>Nature</w:t>
      </w:r>
      <w:r w:rsidRPr="00482941">
        <w:rPr>
          <w:color w:val="auto"/>
          <w:sz w:val="22"/>
          <w:szCs w:val="22"/>
          <w:u w:color="222222"/>
          <w:shd w:val="clear" w:color="auto" w:fill="FFFFFF"/>
        </w:rPr>
        <w:t> v. 407,</w:t>
      </w:r>
      <w:r w:rsidRPr="00482941">
        <w:rPr>
          <w:b/>
          <w:bCs/>
          <w:color w:val="auto"/>
          <w:sz w:val="22"/>
          <w:szCs w:val="22"/>
          <w:u w:color="222222"/>
          <w:shd w:val="clear" w:color="auto" w:fill="FFFFFF"/>
        </w:rPr>
        <w:t> </w:t>
      </w:r>
      <w:r w:rsidRPr="00482941">
        <w:rPr>
          <w:color w:val="auto"/>
          <w:sz w:val="22"/>
          <w:szCs w:val="22"/>
          <w:u w:color="222222"/>
          <w:shd w:val="clear" w:color="auto" w:fill="FFFFFF"/>
        </w:rPr>
        <w:t>p. 695–702.</w:t>
      </w:r>
    </w:p>
    <w:p w14:paraId="5BE9AD92" w14:textId="4EB82980" w:rsidR="00160725" w:rsidRPr="00482941" w:rsidRDefault="00160725" w:rsidP="00B023D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left="720" w:hanging="720"/>
        <w:rPr>
          <w:rFonts w:eastAsia="Times New Roman"/>
          <w:sz w:val="22"/>
          <w:szCs w:val="22"/>
          <w:bdr w:val="none" w:sz="0" w:space="0" w:color="auto"/>
        </w:rPr>
      </w:pPr>
      <w:proofErr w:type="spellStart"/>
      <w:r w:rsidRPr="00482941">
        <w:rPr>
          <w:rFonts w:eastAsia="Times New Roman"/>
          <w:sz w:val="22"/>
          <w:szCs w:val="22"/>
          <w:bdr w:val="none" w:sz="0" w:space="0" w:color="auto"/>
        </w:rPr>
        <w:t>Breitkreuz</w:t>
      </w:r>
      <w:proofErr w:type="spellEnd"/>
      <w:r w:rsidRPr="00482941">
        <w:rPr>
          <w:rFonts w:eastAsia="Times New Roman"/>
          <w:sz w:val="22"/>
          <w:szCs w:val="22"/>
          <w:bdr w:val="none" w:sz="0" w:space="0" w:color="auto"/>
        </w:rPr>
        <w:t>, C. and A. Kennedy (1999). Magmatic flare-up at the Carboniferous=Permian boundary in the NE German Basin revealed by SHRIMP zircon ages. Tectonophysics 302: p. 307-326.</w:t>
      </w:r>
    </w:p>
    <w:p w14:paraId="0A1CFCED" w14:textId="62616811" w:rsidR="00AF3D1E" w:rsidRPr="00482941" w:rsidRDefault="00AF3D1E" w:rsidP="00B023D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left="720" w:hanging="720"/>
        <w:rPr>
          <w:rFonts w:eastAsia="Times New Roman"/>
          <w:sz w:val="22"/>
          <w:szCs w:val="22"/>
          <w:bdr w:val="none" w:sz="0" w:space="0" w:color="auto"/>
        </w:rPr>
      </w:pPr>
      <w:proofErr w:type="spellStart"/>
      <w:r w:rsidRPr="00482941">
        <w:rPr>
          <w:rFonts w:eastAsia="Times New Roman"/>
          <w:sz w:val="22"/>
          <w:szCs w:val="22"/>
          <w:bdr w:val="none" w:sz="0" w:space="0" w:color="auto"/>
        </w:rPr>
        <w:lastRenderedPageBreak/>
        <w:t>Breitkreuz</w:t>
      </w:r>
      <w:proofErr w:type="spellEnd"/>
      <w:r w:rsidRPr="00482941">
        <w:rPr>
          <w:rFonts w:eastAsia="Times New Roman"/>
          <w:sz w:val="22"/>
          <w:szCs w:val="22"/>
          <w:bdr w:val="none" w:sz="0" w:space="0" w:color="auto"/>
        </w:rPr>
        <w:t xml:space="preserve">, C., Kennedy, A., Geissler, M., </w:t>
      </w:r>
      <w:proofErr w:type="spellStart"/>
      <w:r w:rsidRPr="00482941">
        <w:rPr>
          <w:rFonts w:eastAsia="Times New Roman"/>
          <w:sz w:val="22"/>
          <w:szCs w:val="22"/>
          <w:bdr w:val="none" w:sz="0" w:space="0" w:color="auto"/>
        </w:rPr>
        <w:t>Ehling</w:t>
      </w:r>
      <w:proofErr w:type="spellEnd"/>
      <w:r w:rsidRPr="00482941">
        <w:rPr>
          <w:rFonts w:eastAsia="Times New Roman"/>
          <w:sz w:val="22"/>
          <w:szCs w:val="22"/>
          <w:bdr w:val="none" w:sz="0" w:space="0" w:color="auto"/>
        </w:rPr>
        <w:t xml:space="preserve">, B.C., Kopp, J., </w:t>
      </w:r>
      <w:proofErr w:type="spellStart"/>
      <w:r w:rsidRPr="00482941">
        <w:rPr>
          <w:rFonts w:eastAsia="Times New Roman"/>
          <w:sz w:val="22"/>
          <w:szCs w:val="22"/>
          <w:bdr w:val="none" w:sz="0" w:space="0" w:color="auto"/>
        </w:rPr>
        <w:t>Muszynski</w:t>
      </w:r>
      <w:proofErr w:type="spellEnd"/>
      <w:r w:rsidRPr="00482941">
        <w:rPr>
          <w:rFonts w:eastAsia="Times New Roman"/>
          <w:sz w:val="22"/>
          <w:szCs w:val="22"/>
          <w:bdr w:val="none" w:sz="0" w:space="0" w:color="auto"/>
        </w:rPr>
        <w:t xml:space="preserve">, A., </w:t>
      </w:r>
      <w:proofErr w:type="spellStart"/>
      <w:r w:rsidRPr="00482941">
        <w:rPr>
          <w:rFonts w:eastAsia="Times New Roman"/>
          <w:sz w:val="22"/>
          <w:szCs w:val="22"/>
          <w:bdr w:val="none" w:sz="0" w:space="0" w:color="auto"/>
        </w:rPr>
        <w:t>Protas</w:t>
      </w:r>
      <w:proofErr w:type="spellEnd"/>
      <w:r w:rsidRPr="00482941">
        <w:rPr>
          <w:rFonts w:eastAsia="Times New Roman"/>
          <w:sz w:val="22"/>
          <w:szCs w:val="22"/>
          <w:bdr w:val="none" w:sz="0" w:space="0" w:color="auto"/>
        </w:rPr>
        <w:t xml:space="preserve">, A., </w:t>
      </w:r>
      <w:proofErr w:type="spellStart"/>
      <w:r w:rsidRPr="00482941">
        <w:rPr>
          <w:rFonts w:eastAsia="Times New Roman"/>
          <w:sz w:val="22"/>
          <w:szCs w:val="22"/>
          <w:bdr w:val="none" w:sz="0" w:space="0" w:color="auto"/>
        </w:rPr>
        <w:t>Stouge</w:t>
      </w:r>
      <w:proofErr w:type="spellEnd"/>
      <w:r w:rsidRPr="00482941">
        <w:rPr>
          <w:rFonts w:eastAsia="Times New Roman"/>
          <w:sz w:val="22"/>
          <w:szCs w:val="22"/>
          <w:bdr w:val="none" w:sz="0" w:space="0" w:color="auto"/>
        </w:rPr>
        <w:t>, S. (2007). Far Eastern Avalonia: Its chronostratigraphic structure revealed by SHRIMP zircon ages form Upper Carboniferous to Lower Permian volcanic rocks (drill cores from Germany, Poland, Denmark). GSA Special Papers V. 423.</w:t>
      </w:r>
    </w:p>
    <w:p w14:paraId="6944C66E" w14:textId="3377F2F8" w:rsidR="006539D2" w:rsidRDefault="008734BB" w:rsidP="00B023D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left="720" w:hanging="720"/>
        <w:rPr>
          <w:rFonts w:eastAsia="Times New Roman"/>
          <w:sz w:val="22"/>
          <w:szCs w:val="22"/>
          <w:bdr w:val="none" w:sz="0" w:space="0" w:color="auto"/>
        </w:rPr>
      </w:pPr>
      <w:proofErr w:type="spellStart"/>
      <w:r w:rsidRPr="00482941">
        <w:rPr>
          <w:rFonts w:eastAsia="Times New Roman"/>
          <w:sz w:val="22"/>
          <w:szCs w:val="22"/>
          <w:bdr w:val="none" w:sz="0" w:space="0" w:color="auto"/>
        </w:rPr>
        <w:t>Capuzzo</w:t>
      </w:r>
      <w:proofErr w:type="spellEnd"/>
      <w:r w:rsidRPr="00482941">
        <w:rPr>
          <w:rFonts w:eastAsia="Times New Roman"/>
          <w:sz w:val="22"/>
          <w:szCs w:val="22"/>
          <w:bdr w:val="none" w:sz="0" w:space="0" w:color="auto"/>
        </w:rPr>
        <w:t xml:space="preserve">, N. and F. Busy (2000). High-precision dating and origin of </w:t>
      </w:r>
      <w:proofErr w:type="spellStart"/>
      <w:r w:rsidRPr="00482941">
        <w:rPr>
          <w:rFonts w:eastAsia="Times New Roman"/>
          <w:sz w:val="22"/>
          <w:szCs w:val="22"/>
          <w:bdr w:val="none" w:sz="0" w:space="0" w:color="auto"/>
        </w:rPr>
        <w:t>synsedimentary</w:t>
      </w:r>
      <w:proofErr w:type="spellEnd"/>
      <w:r w:rsidRPr="00482941">
        <w:rPr>
          <w:rFonts w:eastAsia="Times New Roman"/>
          <w:sz w:val="22"/>
          <w:szCs w:val="22"/>
          <w:bdr w:val="none" w:sz="0" w:space="0" w:color="auto"/>
        </w:rPr>
        <w:t xml:space="preserve"> volcanism in the Late Carboniferous </w:t>
      </w:r>
      <w:proofErr w:type="spellStart"/>
      <w:r w:rsidRPr="00482941">
        <w:rPr>
          <w:rFonts w:eastAsia="Times New Roman"/>
          <w:sz w:val="22"/>
          <w:szCs w:val="22"/>
          <w:bdr w:val="none" w:sz="0" w:space="0" w:color="auto"/>
        </w:rPr>
        <w:t>Salvan-Dorenaz</w:t>
      </w:r>
      <w:proofErr w:type="spellEnd"/>
      <w:r w:rsidRPr="00482941">
        <w:rPr>
          <w:rFonts w:eastAsia="Times New Roman"/>
          <w:sz w:val="22"/>
          <w:szCs w:val="22"/>
          <w:bdr w:val="none" w:sz="0" w:space="0" w:color="auto"/>
        </w:rPr>
        <w:t xml:space="preserve"> basin (Aiguilles-Rouges Massif, Western Alps). Schweiz Mineral </w:t>
      </w:r>
      <w:proofErr w:type="spellStart"/>
      <w:r w:rsidRPr="00482941">
        <w:rPr>
          <w:rFonts w:eastAsia="Times New Roman"/>
          <w:sz w:val="22"/>
          <w:szCs w:val="22"/>
          <w:bdr w:val="none" w:sz="0" w:space="0" w:color="auto"/>
        </w:rPr>
        <w:t>Petrogr</w:t>
      </w:r>
      <w:proofErr w:type="spellEnd"/>
      <w:r w:rsidRPr="00482941">
        <w:rPr>
          <w:rFonts w:eastAsia="Times New Roman"/>
          <w:sz w:val="22"/>
          <w:szCs w:val="22"/>
          <w:bdr w:val="none" w:sz="0" w:space="0" w:color="auto"/>
        </w:rPr>
        <w:t xml:space="preserve"> Mitt 80: p. 147-167.</w:t>
      </w:r>
    </w:p>
    <w:p w14:paraId="1BB0D1EA" w14:textId="06589E8B" w:rsidR="009F35C6" w:rsidRPr="00482941" w:rsidRDefault="009F35C6" w:rsidP="00B023D6">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left="720" w:hanging="720"/>
        <w:rPr>
          <w:rFonts w:eastAsia="Times New Roman"/>
          <w:sz w:val="22"/>
          <w:szCs w:val="22"/>
          <w:bdr w:val="none" w:sz="0" w:space="0" w:color="auto"/>
        </w:rPr>
      </w:pPr>
      <w:r>
        <w:rPr>
          <w:rFonts w:eastAsia="Times New Roman"/>
          <w:sz w:val="22"/>
          <w:szCs w:val="22"/>
          <w:bdr w:val="none" w:sz="0" w:space="0" w:color="auto"/>
        </w:rPr>
        <w:t>Chen, G., Liu, R., Deng, T., Wang, L.</w:t>
      </w:r>
      <w:r w:rsidR="009456A4">
        <w:rPr>
          <w:rFonts w:eastAsia="Times New Roman"/>
          <w:sz w:val="22"/>
          <w:szCs w:val="22"/>
          <w:bdr w:val="none" w:sz="0" w:space="0" w:color="auto"/>
        </w:rPr>
        <w:t xml:space="preserve"> (2020). Bimodal Magmatism produced by delamination: geochemical evidence from late Paleozoic volcanic rocks </w:t>
      </w:r>
      <w:proofErr w:type="gramStart"/>
      <w:r w:rsidR="009456A4">
        <w:rPr>
          <w:rFonts w:eastAsia="Times New Roman"/>
          <w:sz w:val="22"/>
          <w:szCs w:val="22"/>
          <w:bdr w:val="none" w:sz="0" w:space="0" w:color="auto"/>
        </w:rPr>
        <w:t>form</w:t>
      </w:r>
      <w:proofErr w:type="gramEnd"/>
      <w:r w:rsidR="009456A4">
        <w:rPr>
          <w:rFonts w:eastAsia="Times New Roman"/>
          <w:sz w:val="22"/>
          <w:szCs w:val="22"/>
          <w:bdr w:val="none" w:sz="0" w:space="0" w:color="auto"/>
        </w:rPr>
        <w:t xml:space="preserve"> the </w:t>
      </w:r>
      <w:proofErr w:type="spellStart"/>
      <w:r w:rsidR="009456A4">
        <w:rPr>
          <w:rFonts w:eastAsia="Times New Roman"/>
          <w:sz w:val="22"/>
          <w:szCs w:val="22"/>
          <w:bdr w:val="none" w:sz="0" w:space="0" w:color="auto"/>
        </w:rPr>
        <w:t>Yili</w:t>
      </w:r>
      <w:proofErr w:type="spellEnd"/>
      <w:r w:rsidR="009456A4">
        <w:rPr>
          <w:rFonts w:eastAsia="Times New Roman"/>
          <w:sz w:val="22"/>
          <w:szCs w:val="22"/>
          <w:bdr w:val="none" w:sz="0" w:space="0" w:color="auto"/>
        </w:rPr>
        <w:t xml:space="preserve"> Block, Western Tianshan, Northwestern China. Geological Magazine</w:t>
      </w:r>
    </w:p>
    <w:p w14:paraId="61A4654D" w14:textId="1639FD48" w:rsidR="006539D2" w:rsidRPr="00482941" w:rsidRDefault="006539D2" w:rsidP="00B023D6">
      <w:pPr>
        <w:pStyle w:val="BodyA"/>
        <w:spacing w:line="480" w:lineRule="auto"/>
        <w:ind w:left="720" w:hanging="720"/>
        <w:rPr>
          <w:rFonts w:ascii="Times New Roman" w:hAnsi="Times New Roman" w:cs="Times New Roman"/>
          <w:color w:val="auto"/>
        </w:rPr>
      </w:pPr>
      <w:proofErr w:type="spellStart"/>
      <w:r w:rsidRPr="00482941">
        <w:rPr>
          <w:rFonts w:ascii="Times New Roman" w:hAnsi="Times New Roman" w:cs="Times New Roman"/>
          <w:color w:val="auto"/>
        </w:rPr>
        <w:t>Domeier</w:t>
      </w:r>
      <w:proofErr w:type="spellEnd"/>
      <w:r w:rsidRPr="00482941">
        <w:rPr>
          <w:rFonts w:ascii="Times New Roman" w:hAnsi="Times New Roman" w:cs="Times New Roman"/>
          <w:color w:val="auto"/>
        </w:rPr>
        <w:t xml:space="preserve"> M. and </w:t>
      </w:r>
      <w:proofErr w:type="spellStart"/>
      <w:r w:rsidRPr="00482941">
        <w:rPr>
          <w:rFonts w:ascii="Times New Roman" w:hAnsi="Times New Roman" w:cs="Times New Roman"/>
          <w:color w:val="auto"/>
        </w:rPr>
        <w:t>Torsvik</w:t>
      </w:r>
      <w:proofErr w:type="spellEnd"/>
      <w:r w:rsidRPr="00482941">
        <w:rPr>
          <w:rFonts w:ascii="Times New Roman" w:hAnsi="Times New Roman" w:cs="Times New Roman"/>
          <w:color w:val="auto"/>
        </w:rPr>
        <w:t xml:space="preserve"> T.H. (2014). Plate Tectonics in the late Paleozoic. Geoscience Frontiers V. 5 p. 303-350.</w:t>
      </w:r>
    </w:p>
    <w:p w14:paraId="64E31288" w14:textId="49B679F7" w:rsidR="006539D2" w:rsidRPr="00482941" w:rsidRDefault="006539D2" w:rsidP="00B023D6">
      <w:pPr>
        <w:pStyle w:val="BodyA"/>
        <w:spacing w:line="480" w:lineRule="auto"/>
        <w:ind w:left="720" w:hanging="720"/>
        <w:rPr>
          <w:rFonts w:ascii="Times New Roman" w:hAnsi="Times New Roman" w:cs="Times New Roman"/>
          <w:color w:val="auto"/>
        </w:rPr>
      </w:pPr>
      <w:r w:rsidRPr="00482941">
        <w:rPr>
          <w:rFonts w:ascii="Times New Roman" w:hAnsi="Times New Roman" w:cs="Times New Roman"/>
          <w:color w:val="auto"/>
        </w:rPr>
        <w:t xml:space="preserve">Fielding C.R., Frank T.D., </w:t>
      </w:r>
      <w:proofErr w:type="spellStart"/>
      <w:r w:rsidRPr="00482941">
        <w:rPr>
          <w:rFonts w:ascii="Times New Roman" w:hAnsi="Times New Roman" w:cs="Times New Roman"/>
          <w:color w:val="auto"/>
        </w:rPr>
        <w:t>Birgenheier</w:t>
      </w:r>
      <w:proofErr w:type="spellEnd"/>
      <w:r w:rsidRPr="00482941">
        <w:rPr>
          <w:rFonts w:ascii="Times New Roman" w:hAnsi="Times New Roman" w:cs="Times New Roman"/>
          <w:color w:val="auto"/>
        </w:rPr>
        <w:t xml:space="preserve"> L.P., </w:t>
      </w:r>
      <w:proofErr w:type="spellStart"/>
      <w:r w:rsidRPr="00482941">
        <w:rPr>
          <w:rFonts w:ascii="Times New Roman" w:hAnsi="Times New Roman" w:cs="Times New Roman"/>
          <w:color w:val="auto"/>
        </w:rPr>
        <w:t>Rygel</w:t>
      </w:r>
      <w:proofErr w:type="spellEnd"/>
      <w:r w:rsidRPr="00482941">
        <w:rPr>
          <w:rFonts w:ascii="Times New Roman" w:hAnsi="Times New Roman" w:cs="Times New Roman"/>
          <w:color w:val="auto"/>
        </w:rPr>
        <w:t xml:space="preserve"> M.C., Jones A.T., (2008). Stratigraphic imprint of the Late Paleozoic Ice Age in eastern Australia: a record of alternating glacial and nonglacial climate regime. Geol. Soc. London J. v.165, p. 129-140.</w:t>
      </w:r>
    </w:p>
    <w:p w14:paraId="2F9A3B3F" w14:textId="6FA56035" w:rsidR="006539D2" w:rsidRDefault="006539D2" w:rsidP="00B023D6">
      <w:pPr>
        <w:pStyle w:val="BodyA"/>
        <w:spacing w:line="480" w:lineRule="auto"/>
        <w:ind w:left="720" w:hanging="720"/>
        <w:rPr>
          <w:rFonts w:ascii="Times New Roman" w:hAnsi="Times New Roman" w:cs="Times New Roman"/>
          <w:color w:val="auto"/>
        </w:rPr>
      </w:pPr>
      <w:r w:rsidRPr="00482941">
        <w:rPr>
          <w:rFonts w:ascii="Times New Roman" w:hAnsi="Times New Roman" w:cs="Times New Roman"/>
          <w:color w:val="auto"/>
        </w:rPr>
        <w:t xml:space="preserve">Heavens N.G., </w:t>
      </w:r>
      <w:proofErr w:type="spellStart"/>
      <w:r w:rsidRPr="00482941">
        <w:rPr>
          <w:rFonts w:ascii="Times New Roman" w:hAnsi="Times New Roman" w:cs="Times New Roman"/>
          <w:color w:val="auto"/>
        </w:rPr>
        <w:t>Mahowald</w:t>
      </w:r>
      <w:proofErr w:type="spellEnd"/>
      <w:r w:rsidRPr="00482941">
        <w:rPr>
          <w:rFonts w:ascii="Times New Roman" w:hAnsi="Times New Roman" w:cs="Times New Roman"/>
          <w:color w:val="auto"/>
        </w:rPr>
        <w:t xml:space="preserve"> N.M., </w:t>
      </w:r>
      <w:proofErr w:type="spellStart"/>
      <w:r w:rsidRPr="00482941">
        <w:rPr>
          <w:rFonts w:ascii="Times New Roman" w:hAnsi="Times New Roman" w:cs="Times New Roman"/>
          <w:color w:val="auto"/>
        </w:rPr>
        <w:t>Soreghan</w:t>
      </w:r>
      <w:proofErr w:type="spellEnd"/>
      <w:r w:rsidRPr="00482941">
        <w:rPr>
          <w:rFonts w:ascii="Times New Roman" w:hAnsi="Times New Roman" w:cs="Times New Roman"/>
          <w:color w:val="auto"/>
        </w:rPr>
        <w:t xml:space="preserve"> G.S., </w:t>
      </w:r>
      <w:proofErr w:type="spellStart"/>
      <w:r w:rsidRPr="00482941">
        <w:rPr>
          <w:rFonts w:ascii="Times New Roman" w:hAnsi="Times New Roman" w:cs="Times New Roman"/>
          <w:color w:val="auto"/>
        </w:rPr>
        <w:t>Soreghan</w:t>
      </w:r>
      <w:proofErr w:type="spellEnd"/>
      <w:r w:rsidRPr="00482941">
        <w:rPr>
          <w:rFonts w:ascii="Times New Roman" w:hAnsi="Times New Roman" w:cs="Times New Roman"/>
          <w:color w:val="auto"/>
        </w:rPr>
        <w:t xml:space="preserve"> M.J., Shields C.A. (2015). Paleogeography, Paleoclimatology, Paleoecology. V. 425, p. 109-127.</w:t>
      </w:r>
    </w:p>
    <w:p w14:paraId="3668B9C8" w14:textId="399F7E93" w:rsidR="00D545C7" w:rsidRPr="00482941" w:rsidRDefault="00D545C7" w:rsidP="00B023D6">
      <w:pPr>
        <w:pStyle w:val="BodyA"/>
        <w:spacing w:line="480" w:lineRule="auto"/>
        <w:ind w:left="720" w:hanging="720"/>
        <w:rPr>
          <w:rFonts w:ascii="Times New Roman" w:hAnsi="Times New Roman" w:cs="Times New Roman"/>
          <w:color w:val="auto"/>
        </w:rPr>
      </w:pPr>
      <w:r w:rsidRPr="00D545C7">
        <w:rPr>
          <w:rFonts w:ascii="Times New Roman" w:hAnsi="Times New Roman" w:cs="Times New Roman"/>
        </w:rPr>
        <w:t>Heavens, N.G.,</w:t>
      </w:r>
      <w:r w:rsidRPr="00D545C7">
        <w:rPr>
          <w:rFonts w:ascii="Times New Roman" w:hAnsi="Times New Roman" w:cs="Times New Roman"/>
          <w:b/>
        </w:rPr>
        <w:t xml:space="preserve"> </w:t>
      </w:r>
      <w:r w:rsidRPr="00D545C7">
        <w:rPr>
          <w:rFonts w:ascii="Times New Roman" w:hAnsi="Times New Roman" w:cs="Times New Roman"/>
        </w:rPr>
        <w:t xml:space="preserve">N.M. </w:t>
      </w:r>
      <w:proofErr w:type="spellStart"/>
      <w:r w:rsidRPr="00D545C7">
        <w:rPr>
          <w:rFonts w:ascii="Times New Roman" w:hAnsi="Times New Roman" w:cs="Times New Roman"/>
        </w:rPr>
        <w:t>Mahowald</w:t>
      </w:r>
      <w:proofErr w:type="spellEnd"/>
      <w:r w:rsidRPr="00D545C7">
        <w:rPr>
          <w:rFonts w:ascii="Times New Roman" w:hAnsi="Times New Roman" w:cs="Times New Roman"/>
        </w:rPr>
        <w:t xml:space="preserve">, G.S. </w:t>
      </w:r>
      <w:proofErr w:type="spellStart"/>
      <w:r w:rsidRPr="00D545C7">
        <w:rPr>
          <w:rFonts w:ascii="Times New Roman" w:hAnsi="Times New Roman" w:cs="Times New Roman"/>
        </w:rPr>
        <w:t>Soreghan</w:t>
      </w:r>
      <w:proofErr w:type="spellEnd"/>
      <w:r w:rsidRPr="00D545C7">
        <w:rPr>
          <w:rFonts w:ascii="Times New Roman" w:hAnsi="Times New Roman" w:cs="Times New Roman"/>
        </w:rPr>
        <w:t xml:space="preserve">, M.J. </w:t>
      </w:r>
      <w:proofErr w:type="spellStart"/>
      <w:r w:rsidRPr="00D545C7">
        <w:rPr>
          <w:rFonts w:ascii="Times New Roman" w:hAnsi="Times New Roman" w:cs="Times New Roman"/>
        </w:rPr>
        <w:t>Soreghan</w:t>
      </w:r>
      <w:proofErr w:type="spellEnd"/>
      <w:r w:rsidRPr="00D545C7">
        <w:rPr>
          <w:rFonts w:ascii="Times New Roman" w:hAnsi="Times New Roman" w:cs="Times New Roman"/>
        </w:rPr>
        <w:t xml:space="preserve">, C.A. Shields, 2012, Glacial-Interglacial Variability in Tropical </w:t>
      </w:r>
      <w:proofErr w:type="spellStart"/>
      <w:r w:rsidRPr="00D545C7">
        <w:rPr>
          <w:rFonts w:ascii="Times New Roman" w:hAnsi="Times New Roman" w:cs="Times New Roman"/>
        </w:rPr>
        <w:t>Pangaean</w:t>
      </w:r>
      <w:proofErr w:type="spellEnd"/>
      <w:r w:rsidRPr="00D545C7">
        <w:rPr>
          <w:rFonts w:ascii="Times New Roman" w:hAnsi="Times New Roman" w:cs="Times New Roman"/>
        </w:rPr>
        <w:t xml:space="preserve"> Precipitation during the Late Paleozoic Ice Age: Simulations with the Community Climate System Model, </w:t>
      </w:r>
      <w:r w:rsidRPr="00D545C7">
        <w:rPr>
          <w:rFonts w:ascii="Times New Roman" w:hAnsi="Times New Roman" w:cs="Times New Roman"/>
          <w:i/>
        </w:rPr>
        <w:t>Climate of the Past Discussions</w:t>
      </w:r>
      <w:r w:rsidRPr="00D545C7">
        <w:rPr>
          <w:rFonts w:ascii="Times New Roman" w:hAnsi="Times New Roman" w:cs="Times New Roman"/>
        </w:rPr>
        <w:t xml:space="preserve">, </w:t>
      </w:r>
      <w:r w:rsidRPr="00D545C7">
        <w:rPr>
          <w:rFonts w:ascii="Times New Roman" w:hAnsi="Times New Roman" w:cs="Times New Roman"/>
          <w:bCs/>
        </w:rPr>
        <w:t>8</w:t>
      </w:r>
      <w:r w:rsidRPr="00D545C7">
        <w:rPr>
          <w:rFonts w:ascii="Times New Roman" w:hAnsi="Times New Roman" w:cs="Times New Roman"/>
          <w:b/>
        </w:rPr>
        <w:t xml:space="preserve">, </w:t>
      </w:r>
      <w:proofErr w:type="gramStart"/>
      <w:r w:rsidRPr="00D545C7">
        <w:rPr>
          <w:rFonts w:ascii="Times New Roman" w:hAnsi="Times New Roman" w:cs="Times New Roman"/>
        </w:rPr>
        <w:t>19151972;</w:t>
      </w:r>
      <w:proofErr w:type="gramEnd"/>
    </w:p>
    <w:p w14:paraId="4ADFB1EF" w14:textId="7B515ED4" w:rsidR="006539D2" w:rsidRPr="00482941" w:rsidRDefault="006539D2" w:rsidP="00B023D6">
      <w:pPr>
        <w:pStyle w:val="BodyA"/>
        <w:spacing w:line="480" w:lineRule="auto"/>
        <w:ind w:left="720" w:hanging="720"/>
        <w:rPr>
          <w:rFonts w:ascii="Times New Roman" w:hAnsi="Times New Roman" w:cs="Times New Roman"/>
          <w:color w:val="auto"/>
        </w:rPr>
      </w:pPr>
      <w:proofErr w:type="spellStart"/>
      <w:r w:rsidRPr="00482941">
        <w:rPr>
          <w:rFonts w:ascii="Times New Roman" w:hAnsi="Times New Roman" w:cs="Times New Roman"/>
          <w:color w:val="auto"/>
        </w:rPr>
        <w:t>Heckel</w:t>
      </w:r>
      <w:proofErr w:type="spellEnd"/>
      <w:r w:rsidRPr="00482941">
        <w:rPr>
          <w:rFonts w:ascii="Times New Roman" w:hAnsi="Times New Roman" w:cs="Times New Roman"/>
          <w:color w:val="auto"/>
        </w:rPr>
        <w:t xml:space="preserve"> P. (1993) Evaluation of evidence for Glacial-Eustatic Control over Marine Pennsylvanian </w:t>
      </w:r>
      <w:proofErr w:type="spellStart"/>
      <w:r w:rsidRPr="00482941">
        <w:rPr>
          <w:rFonts w:ascii="Times New Roman" w:hAnsi="Times New Roman" w:cs="Times New Roman"/>
          <w:color w:val="auto"/>
        </w:rPr>
        <w:t>Cyclothems</w:t>
      </w:r>
      <w:proofErr w:type="spellEnd"/>
      <w:r w:rsidRPr="00482941">
        <w:rPr>
          <w:rFonts w:ascii="Times New Roman" w:hAnsi="Times New Roman" w:cs="Times New Roman"/>
          <w:color w:val="auto"/>
        </w:rPr>
        <w:t xml:space="preserve"> in North America and Consideration of Possible Tectonic Effects. SEPM Special Publications.</w:t>
      </w:r>
    </w:p>
    <w:p w14:paraId="1FAF134F" w14:textId="7A8CBCA6" w:rsidR="005E6336" w:rsidRPr="00482941" w:rsidRDefault="006539D2" w:rsidP="00B023D6">
      <w:pPr>
        <w:pStyle w:val="BodyA"/>
        <w:spacing w:line="480" w:lineRule="auto"/>
        <w:ind w:left="720" w:hanging="720"/>
        <w:rPr>
          <w:rFonts w:ascii="Times New Roman" w:hAnsi="Times New Roman" w:cs="Times New Roman"/>
          <w:color w:val="auto"/>
        </w:rPr>
      </w:pPr>
      <w:r w:rsidRPr="00482941">
        <w:rPr>
          <w:rFonts w:ascii="Times New Roman" w:hAnsi="Times New Roman" w:cs="Times New Roman"/>
          <w:color w:val="auto"/>
        </w:rPr>
        <w:t xml:space="preserve">Isbell J.L., Miller M.F., Wolfe K.L., and </w:t>
      </w:r>
      <w:proofErr w:type="spellStart"/>
      <w:r w:rsidRPr="00482941">
        <w:rPr>
          <w:rFonts w:ascii="Times New Roman" w:hAnsi="Times New Roman" w:cs="Times New Roman"/>
          <w:color w:val="auto"/>
        </w:rPr>
        <w:t>Lanaker</w:t>
      </w:r>
      <w:proofErr w:type="spellEnd"/>
      <w:r w:rsidRPr="00482941">
        <w:rPr>
          <w:rFonts w:ascii="Times New Roman" w:hAnsi="Times New Roman" w:cs="Times New Roman"/>
          <w:color w:val="auto"/>
        </w:rPr>
        <w:t xml:space="preserve"> P.A. (2003). Timing of late Paleozoic </w:t>
      </w:r>
      <w:proofErr w:type="spellStart"/>
      <w:r w:rsidRPr="00482941">
        <w:rPr>
          <w:rFonts w:ascii="Times New Roman" w:hAnsi="Times New Roman" w:cs="Times New Roman"/>
          <w:color w:val="auto"/>
        </w:rPr>
        <w:t>glciations</w:t>
      </w:r>
      <w:proofErr w:type="spellEnd"/>
      <w:r w:rsidRPr="00482941">
        <w:rPr>
          <w:rFonts w:ascii="Times New Roman" w:hAnsi="Times New Roman" w:cs="Times New Roman"/>
          <w:color w:val="auto"/>
        </w:rPr>
        <w:t xml:space="preserve"> in Gondwana: was glaciation responsible for the development of Northern Hemisphere </w:t>
      </w:r>
      <w:proofErr w:type="spellStart"/>
      <w:r w:rsidRPr="00482941">
        <w:rPr>
          <w:rFonts w:ascii="Times New Roman" w:hAnsi="Times New Roman" w:cs="Times New Roman"/>
          <w:color w:val="auto"/>
        </w:rPr>
        <w:t>Cyclothems</w:t>
      </w:r>
      <w:proofErr w:type="spellEnd"/>
      <w:r w:rsidRPr="00482941">
        <w:rPr>
          <w:rFonts w:ascii="Times New Roman" w:hAnsi="Times New Roman" w:cs="Times New Roman"/>
          <w:color w:val="auto"/>
        </w:rPr>
        <w:t xml:space="preserve">? </w:t>
      </w:r>
      <w:r w:rsidRPr="00482941">
        <w:rPr>
          <w:rFonts w:ascii="Times New Roman" w:hAnsi="Times New Roman" w:cs="Times New Roman"/>
          <w:color w:val="auto"/>
        </w:rPr>
        <w:lastRenderedPageBreak/>
        <w:t>In: M.A. Chan and A.W. Archer (Editors). Extreme Depositional Environments: Mega End Members in Geologic Time. Geol. Soc. Am. Spec. Pap. V. 370, p. 5-24.</w:t>
      </w:r>
    </w:p>
    <w:p w14:paraId="02B9F3B2" w14:textId="67CE908F" w:rsidR="006539D2" w:rsidRPr="00482941" w:rsidRDefault="005E6336" w:rsidP="00B023D6">
      <w:pPr>
        <w:pStyle w:val="BodyA"/>
        <w:spacing w:line="480" w:lineRule="auto"/>
        <w:ind w:left="720" w:hanging="720"/>
        <w:rPr>
          <w:rFonts w:ascii="Times New Roman" w:hAnsi="Times New Roman" w:cs="Times New Roman"/>
          <w:color w:val="auto"/>
        </w:rPr>
      </w:pPr>
      <w:r w:rsidRPr="00482941">
        <w:rPr>
          <w:rFonts w:ascii="Times New Roman" w:hAnsi="Times New Roman" w:cs="Times New Roman"/>
          <w:color w:val="auto"/>
        </w:rPr>
        <w:t xml:space="preserve">Jenkins, S.F., Wilson, T., Magill C., Miller, V., Stewart, C., </w:t>
      </w:r>
      <w:proofErr w:type="spellStart"/>
      <w:r w:rsidRPr="00482941">
        <w:rPr>
          <w:rFonts w:ascii="Times New Roman" w:hAnsi="Times New Roman" w:cs="Times New Roman"/>
          <w:color w:val="auto"/>
        </w:rPr>
        <w:t>Blong</w:t>
      </w:r>
      <w:proofErr w:type="spellEnd"/>
      <w:r w:rsidRPr="00482941">
        <w:rPr>
          <w:rFonts w:ascii="Times New Roman" w:hAnsi="Times New Roman" w:cs="Times New Roman"/>
          <w:color w:val="auto"/>
        </w:rPr>
        <w:t xml:space="preserve">, R., </w:t>
      </w:r>
      <w:proofErr w:type="spellStart"/>
      <w:r w:rsidRPr="00482941">
        <w:rPr>
          <w:rFonts w:ascii="Times New Roman" w:hAnsi="Times New Roman" w:cs="Times New Roman"/>
          <w:color w:val="auto"/>
        </w:rPr>
        <w:t>Marzocchi</w:t>
      </w:r>
      <w:proofErr w:type="spellEnd"/>
      <w:r w:rsidRPr="00482941">
        <w:rPr>
          <w:rFonts w:ascii="Times New Roman" w:hAnsi="Times New Roman" w:cs="Times New Roman"/>
          <w:color w:val="auto"/>
        </w:rPr>
        <w:t xml:space="preserve">, W., Boulton, M., </w:t>
      </w:r>
      <w:proofErr w:type="spellStart"/>
      <w:r w:rsidRPr="00482941">
        <w:rPr>
          <w:rFonts w:ascii="Times New Roman" w:hAnsi="Times New Roman" w:cs="Times New Roman"/>
          <w:color w:val="auto"/>
        </w:rPr>
        <w:t>Bonadonna</w:t>
      </w:r>
      <w:proofErr w:type="spellEnd"/>
      <w:r w:rsidRPr="00482941">
        <w:rPr>
          <w:rFonts w:ascii="Times New Roman" w:hAnsi="Times New Roman" w:cs="Times New Roman"/>
          <w:color w:val="auto"/>
        </w:rPr>
        <w:t xml:space="preserve">, C., Costa, A. (2015). Volcanic ash </w:t>
      </w:r>
      <w:proofErr w:type="gramStart"/>
      <w:r w:rsidRPr="00482941">
        <w:rPr>
          <w:rFonts w:ascii="Times New Roman" w:hAnsi="Times New Roman" w:cs="Times New Roman"/>
          <w:color w:val="auto"/>
        </w:rPr>
        <w:t>fall</w:t>
      </w:r>
      <w:proofErr w:type="gramEnd"/>
      <w:r w:rsidRPr="00482941">
        <w:rPr>
          <w:rFonts w:ascii="Times New Roman" w:hAnsi="Times New Roman" w:cs="Times New Roman"/>
          <w:color w:val="auto"/>
        </w:rPr>
        <w:t xml:space="preserve"> hazard and risk. Cambridge University Press. P. 173-222.  </w:t>
      </w:r>
      <w:r w:rsidR="006539D2" w:rsidRPr="00482941">
        <w:rPr>
          <w:rFonts w:ascii="Times New Roman" w:hAnsi="Times New Roman" w:cs="Times New Roman"/>
          <w:color w:val="auto"/>
        </w:rPr>
        <w:t xml:space="preserve"> </w:t>
      </w:r>
    </w:p>
    <w:p w14:paraId="179D5E2E" w14:textId="7D4F5721" w:rsidR="006539D2" w:rsidRPr="00482941" w:rsidRDefault="006539D2" w:rsidP="00B023D6">
      <w:pPr>
        <w:pStyle w:val="BodyA"/>
        <w:spacing w:line="480" w:lineRule="auto"/>
        <w:ind w:left="720" w:hanging="720"/>
        <w:rPr>
          <w:rFonts w:ascii="Times New Roman" w:hAnsi="Times New Roman" w:cs="Times New Roman"/>
          <w:color w:val="auto"/>
        </w:rPr>
      </w:pPr>
      <w:proofErr w:type="spellStart"/>
      <w:r w:rsidRPr="00482941">
        <w:rPr>
          <w:rFonts w:ascii="Times New Roman" w:hAnsi="Times New Roman" w:cs="Times New Roman"/>
          <w:color w:val="auto"/>
        </w:rPr>
        <w:t>Kanmera</w:t>
      </w:r>
      <w:proofErr w:type="spellEnd"/>
      <w:r w:rsidRPr="00482941">
        <w:rPr>
          <w:rFonts w:ascii="Times New Roman" w:hAnsi="Times New Roman" w:cs="Times New Roman"/>
          <w:color w:val="auto"/>
        </w:rPr>
        <w:t xml:space="preserve"> K. and Nishi H. (1983). Accreted oceanic reef complex in southwest Japan. In: M. Hashimoto and S. Uyeda (Editors). Accretion Tectonics in the Circum-Pacific Regions, Terra Publications, Tokyo.  p. 195-206.</w:t>
      </w:r>
    </w:p>
    <w:p w14:paraId="0B32C83B" w14:textId="5BA5A8F3" w:rsidR="006539D2" w:rsidRPr="00482941" w:rsidRDefault="006539D2" w:rsidP="00B023D6">
      <w:pPr>
        <w:pStyle w:val="BodyA"/>
        <w:spacing w:line="480" w:lineRule="auto"/>
        <w:ind w:left="720" w:hanging="720"/>
        <w:rPr>
          <w:rFonts w:ascii="Times New Roman" w:hAnsi="Times New Roman" w:cs="Times New Roman"/>
          <w:color w:val="auto"/>
        </w:rPr>
      </w:pPr>
      <w:proofErr w:type="spellStart"/>
      <w:r w:rsidRPr="00482941">
        <w:rPr>
          <w:rFonts w:ascii="Times New Roman" w:hAnsi="Times New Roman" w:cs="Times New Roman"/>
          <w:color w:val="auto"/>
        </w:rPr>
        <w:t>Kanmera</w:t>
      </w:r>
      <w:proofErr w:type="spellEnd"/>
      <w:r w:rsidRPr="00482941">
        <w:rPr>
          <w:rFonts w:ascii="Times New Roman" w:hAnsi="Times New Roman" w:cs="Times New Roman"/>
          <w:color w:val="auto"/>
        </w:rPr>
        <w:t xml:space="preserve"> K., Sano, H., and </w:t>
      </w:r>
      <w:proofErr w:type="spellStart"/>
      <w:r w:rsidRPr="00482941">
        <w:rPr>
          <w:rFonts w:ascii="Times New Roman" w:hAnsi="Times New Roman" w:cs="Times New Roman"/>
          <w:color w:val="auto"/>
        </w:rPr>
        <w:t>Isozaki</w:t>
      </w:r>
      <w:proofErr w:type="spellEnd"/>
      <w:r w:rsidRPr="00482941">
        <w:rPr>
          <w:rFonts w:ascii="Times New Roman" w:hAnsi="Times New Roman" w:cs="Times New Roman"/>
          <w:color w:val="auto"/>
        </w:rPr>
        <w:t xml:space="preserve">, Y. (1990). </w:t>
      </w:r>
      <w:proofErr w:type="spellStart"/>
      <w:r w:rsidRPr="00482941">
        <w:rPr>
          <w:rFonts w:ascii="Times New Roman" w:hAnsi="Times New Roman" w:cs="Times New Roman"/>
          <w:color w:val="auto"/>
        </w:rPr>
        <w:t>Akiyoshi</w:t>
      </w:r>
      <w:proofErr w:type="spellEnd"/>
      <w:r w:rsidRPr="00482941">
        <w:rPr>
          <w:rFonts w:ascii="Times New Roman" w:hAnsi="Times New Roman" w:cs="Times New Roman"/>
          <w:color w:val="auto"/>
        </w:rPr>
        <w:t xml:space="preserve"> Terrane. In: k. Ichikawa, S. </w:t>
      </w:r>
      <w:proofErr w:type="spellStart"/>
      <w:r w:rsidRPr="00482941">
        <w:rPr>
          <w:rFonts w:ascii="Times New Roman" w:hAnsi="Times New Roman" w:cs="Times New Roman"/>
          <w:color w:val="auto"/>
        </w:rPr>
        <w:t>Mizutani</w:t>
      </w:r>
      <w:proofErr w:type="spellEnd"/>
      <w:r w:rsidRPr="00482941">
        <w:rPr>
          <w:rFonts w:ascii="Times New Roman" w:hAnsi="Times New Roman" w:cs="Times New Roman"/>
          <w:color w:val="auto"/>
        </w:rPr>
        <w:t xml:space="preserve">, I. Hara, S. </w:t>
      </w:r>
      <w:proofErr w:type="spellStart"/>
      <w:r w:rsidRPr="00482941">
        <w:rPr>
          <w:rFonts w:ascii="Times New Roman" w:hAnsi="Times New Roman" w:cs="Times New Roman"/>
          <w:color w:val="auto"/>
        </w:rPr>
        <w:t>Hada</w:t>
      </w:r>
      <w:proofErr w:type="spellEnd"/>
      <w:r w:rsidRPr="00482941">
        <w:rPr>
          <w:rFonts w:ascii="Times New Roman" w:hAnsi="Times New Roman" w:cs="Times New Roman"/>
          <w:color w:val="auto"/>
        </w:rPr>
        <w:t>, and A. Yao (Editors). Pre-Cretaceous terranes of Japan. Int. Geol. Correl. Project, V. 244, p. 49-62.</w:t>
      </w:r>
    </w:p>
    <w:p w14:paraId="08DDC40C" w14:textId="18584AB0" w:rsidR="003538BA" w:rsidRDefault="006539D2" w:rsidP="00B023D6">
      <w:pPr>
        <w:pStyle w:val="BodyA"/>
        <w:spacing w:line="480" w:lineRule="auto"/>
        <w:ind w:left="720" w:hanging="720"/>
        <w:rPr>
          <w:rFonts w:ascii="Times New Roman" w:eastAsia="Arial" w:hAnsi="Times New Roman" w:cs="Times New Roman"/>
          <w:color w:val="auto"/>
          <w:u w:color="1C1D1E"/>
          <w:shd w:val="clear" w:color="auto" w:fill="FFFFFF"/>
        </w:rPr>
      </w:pPr>
      <w:bookmarkStart w:id="3" w:name="_Hlk37509494"/>
      <w:r w:rsidRPr="00482941">
        <w:rPr>
          <w:rFonts w:ascii="Times New Roman" w:eastAsia="Arial" w:hAnsi="Times New Roman" w:cs="Times New Roman"/>
          <w:color w:val="auto"/>
          <w:u w:color="1C1D1E"/>
          <w:shd w:val="clear" w:color="auto" w:fill="FFFFFF"/>
          <w:lang w:val="da-DK"/>
        </w:rPr>
        <w:t>Karydis, V. A.,</w:t>
      </w:r>
      <w:r w:rsidRPr="00482941">
        <w:rPr>
          <w:rFonts w:ascii="Times New Roman" w:eastAsia="Arial" w:hAnsi="Times New Roman" w:cs="Times New Roman"/>
          <w:color w:val="auto"/>
          <w:u w:color="1C1D1E"/>
          <w:shd w:val="clear" w:color="auto" w:fill="FFFFFF"/>
        </w:rPr>
        <w:t> Kumar, P., Barahona, D., </w:t>
      </w:r>
      <w:proofErr w:type="spellStart"/>
      <w:r w:rsidRPr="00482941">
        <w:rPr>
          <w:rFonts w:ascii="Times New Roman" w:eastAsia="Arial" w:hAnsi="Times New Roman" w:cs="Times New Roman"/>
          <w:color w:val="auto"/>
          <w:u w:color="1C1D1E"/>
          <w:shd w:val="clear" w:color="auto" w:fill="FFFFFF"/>
        </w:rPr>
        <w:t>Sokolik</w:t>
      </w:r>
      <w:proofErr w:type="spellEnd"/>
      <w:r w:rsidRPr="00482941">
        <w:rPr>
          <w:rFonts w:ascii="Times New Roman" w:eastAsia="Arial" w:hAnsi="Times New Roman" w:cs="Times New Roman"/>
          <w:color w:val="auto"/>
          <w:u w:color="1C1D1E"/>
          <w:shd w:val="clear" w:color="auto" w:fill="FFFFFF"/>
        </w:rPr>
        <w:t>, I. N., and </w:t>
      </w:r>
      <w:r w:rsidRPr="00482941">
        <w:rPr>
          <w:rFonts w:ascii="Times New Roman" w:eastAsia="Arial" w:hAnsi="Times New Roman" w:cs="Times New Roman"/>
          <w:color w:val="auto"/>
          <w:u w:color="1C1D1E"/>
          <w:shd w:val="clear" w:color="auto" w:fill="FFFFFF"/>
          <w:lang w:val="es-ES_tradnl"/>
        </w:rPr>
        <w:t>Nenes, A.</w:t>
      </w:r>
      <w:r w:rsidRPr="00482941">
        <w:rPr>
          <w:rFonts w:ascii="Times New Roman" w:eastAsia="Arial" w:hAnsi="Times New Roman" w:cs="Times New Roman"/>
          <w:color w:val="auto"/>
          <w:u w:color="1C1D1E"/>
          <w:shd w:val="clear" w:color="auto" w:fill="FFFFFF"/>
        </w:rPr>
        <w:t> (2011), On the effect of dust particles on global cloud condensation nuclei and cloud droplet number, </w:t>
      </w:r>
      <w:r w:rsidRPr="00482941">
        <w:rPr>
          <w:rFonts w:ascii="Times New Roman" w:eastAsia="Arial" w:hAnsi="Times New Roman" w:cs="Times New Roman"/>
          <w:i/>
          <w:iCs/>
          <w:color w:val="auto"/>
          <w:u w:color="1C1D1E"/>
          <w:shd w:val="clear" w:color="auto" w:fill="FFFFFF"/>
        </w:rPr>
        <w:t xml:space="preserve">J. </w:t>
      </w:r>
      <w:proofErr w:type="spellStart"/>
      <w:r w:rsidRPr="00482941">
        <w:rPr>
          <w:rFonts w:ascii="Times New Roman" w:eastAsia="Arial" w:hAnsi="Times New Roman" w:cs="Times New Roman"/>
          <w:i/>
          <w:iCs/>
          <w:color w:val="auto"/>
          <w:u w:color="1C1D1E"/>
          <w:shd w:val="clear" w:color="auto" w:fill="FFFFFF"/>
        </w:rPr>
        <w:t>Geophys</w:t>
      </w:r>
      <w:proofErr w:type="spellEnd"/>
      <w:r w:rsidRPr="00482941">
        <w:rPr>
          <w:rFonts w:ascii="Times New Roman" w:eastAsia="Arial" w:hAnsi="Times New Roman" w:cs="Times New Roman"/>
          <w:i/>
          <w:iCs/>
          <w:color w:val="auto"/>
          <w:u w:color="1C1D1E"/>
          <w:shd w:val="clear" w:color="auto" w:fill="FFFFFF"/>
        </w:rPr>
        <w:t>. Res.</w:t>
      </w:r>
      <w:r w:rsidRPr="00482941">
        <w:rPr>
          <w:rFonts w:ascii="Times New Roman" w:eastAsia="Arial" w:hAnsi="Times New Roman" w:cs="Times New Roman"/>
          <w:color w:val="auto"/>
          <w:u w:color="1C1D1E"/>
          <w:shd w:val="clear" w:color="auto" w:fill="FFFFFF"/>
        </w:rPr>
        <w:t>, 116, D23204</w:t>
      </w:r>
      <w:bookmarkEnd w:id="3"/>
    </w:p>
    <w:p w14:paraId="0E361244" w14:textId="5743A9FD" w:rsidR="00431A64" w:rsidRPr="00431A64" w:rsidRDefault="00431A64" w:rsidP="00431A6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480" w:lineRule="auto"/>
        <w:ind w:left="720" w:hanging="720"/>
        <w:rPr>
          <w:sz w:val="22"/>
          <w:szCs w:val="22"/>
        </w:rPr>
      </w:pPr>
      <w:proofErr w:type="spellStart"/>
      <w:r w:rsidRPr="00431A64">
        <w:rPr>
          <w:sz w:val="22"/>
          <w:szCs w:val="22"/>
        </w:rPr>
        <w:t>Kasuya</w:t>
      </w:r>
      <w:proofErr w:type="spellEnd"/>
      <w:r w:rsidRPr="00431A64">
        <w:rPr>
          <w:sz w:val="22"/>
          <w:szCs w:val="22"/>
        </w:rPr>
        <w:t xml:space="preserve">, A., </w:t>
      </w:r>
      <w:proofErr w:type="spellStart"/>
      <w:r w:rsidRPr="00431A64">
        <w:rPr>
          <w:sz w:val="22"/>
          <w:szCs w:val="22"/>
        </w:rPr>
        <w:t>Isozaki</w:t>
      </w:r>
      <w:proofErr w:type="spellEnd"/>
      <w:r w:rsidRPr="00431A64">
        <w:rPr>
          <w:sz w:val="22"/>
          <w:szCs w:val="22"/>
        </w:rPr>
        <w:t xml:space="preserve">, Y., </w:t>
      </w:r>
      <w:proofErr w:type="spellStart"/>
      <w:r w:rsidRPr="00431A64">
        <w:rPr>
          <w:sz w:val="22"/>
          <w:szCs w:val="22"/>
        </w:rPr>
        <w:t>Igo</w:t>
      </w:r>
      <w:proofErr w:type="spellEnd"/>
      <w:r w:rsidRPr="00431A64">
        <w:rPr>
          <w:sz w:val="22"/>
          <w:szCs w:val="22"/>
        </w:rPr>
        <w:t>, I., 2012. Constraining paleo-latitude of a biogeographic boundary</w:t>
      </w:r>
      <w:r>
        <w:rPr>
          <w:sz w:val="22"/>
          <w:szCs w:val="22"/>
        </w:rPr>
        <w:t xml:space="preserve"> </w:t>
      </w:r>
      <w:r w:rsidRPr="00431A64">
        <w:rPr>
          <w:sz w:val="22"/>
          <w:szCs w:val="22"/>
        </w:rPr>
        <w:t xml:space="preserve">in mid-Panthalassa: </w:t>
      </w:r>
      <w:proofErr w:type="spellStart"/>
      <w:r w:rsidRPr="00431A64">
        <w:rPr>
          <w:sz w:val="22"/>
          <w:szCs w:val="22"/>
        </w:rPr>
        <w:t>Fusuline</w:t>
      </w:r>
      <w:proofErr w:type="spellEnd"/>
      <w:r w:rsidRPr="00431A64">
        <w:rPr>
          <w:sz w:val="22"/>
          <w:szCs w:val="22"/>
        </w:rPr>
        <w:t xml:space="preserve"> province shift on the Late Guadalupian (Permian)</w:t>
      </w:r>
      <w:r>
        <w:rPr>
          <w:sz w:val="22"/>
          <w:szCs w:val="22"/>
        </w:rPr>
        <w:t xml:space="preserve"> </w:t>
      </w:r>
      <w:r w:rsidRPr="00431A64">
        <w:rPr>
          <w:sz w:val="22"/>
          <w:szCs w:val="22"/>
        </w:rPr>
        <w:t>migrating seamount. Gondwana Res. 21, 611–623.</w:t>
      </w:r>
    </w:p>
    <w:p w14:paraId="4974C993" w14:textId="2A6DCA49" w:rsidR="00D81C1F" w:rsidRPr="00482941" w:rsidRDefault="00D81C1F" w:rsidP="00431A64">
      <w:pPr>
        <w:pStyle w:val="BodyA"/>
        <w:spacing w:line="480" w:lineRule="auto"/>
        <w:ind w:left="720" w:hanging="720"/>
        <w:rPr>
          <w:rFonts w:ascii="Times New Roman" w:eastAsia="Arial" w:hAnsi="Times New Roman" w:cs="Times New Roman"/>
          <w:color w:val="auto"/>
          <w:u w:color="1C1D1E"/>
          <w:shd w:val="clear" w:color="auto" w:fill="FFFFFF"/>
        </w:rPr>
      </w:pPr>
      <w:r w:rsidRPr="00482941">
        <w:rPr>
          <w:rFonts w:ascii="Times New Roman" w:eastAsia="Arial" w:hAnsi="Times New Roman" w:cs="Times New Roman"/>
          <w:color w:val="auto"/>
          <w:u w:color="1C1D1E"/>
          <w:shd w:val="clear" w:color="auto" w:fill="FFFFFF"/>
        </w:rPr>
        <w:t xml:space="preserve">Kent, D.V. and </w:t>
      </w:r>
      <w:proofErr w:type="spellStart"/>
      <w:r w:rsidRPr="00482941">
        <w:rPr>
          <w:rFonts w:ascii="Times New Roman" w:eastAsia="Arial" w:hAnsi="Times New Roman" w:cs="Times New Roman"/>
          <w:color w:val="auto"/>
          <w:u w:color="1C1D1E"/>
          <w:shd w:val="clear" w:color="auto" w:fill="FFFFFF"/>
        </w:rPr>
        <w:t>Muttoni</w:t>
      </w:r>
      <w:proofErr w:type="spellEnd"/>
      <w:r w:rsidRPr="00482941">
        <w:rPr>
          <w:rFonts w:ascii="Times New Roman" w:eastAsia="Arial" w:hAnsi="Times New Roman" w:cs="Times New Roman"/>
          <w:color w:val="auto"/>
          <w:u w:color="1C1D1E"/>
          <w:shd w:val="clear" w:color="auto" w:fill="FFFFFF"/>
        </w:rPr>
        <w:t xml:space="preserve">, G. (2018). Pangaea B and the Late Paleozoic Ice Age. Paleogeography, Paleoclimatology, </w:t>
      </w:r>
      <w:proofErr w:type="spellStart"/>
      <w:r w:rsidRPr="00482941">
        <w:rPr>
          <w:rFonts w:ascii="Times New Roman" w:eastAsia="Arial" w:hAnsi="Times New Roman" w:cs="Times New Roman"/>
          <w:color w:val="auto"/>
          <w:u w:color="1C1D1E"/>
          <w:shd w:val="clear" w:color="auto" w:fill="FFFFFF"/>
        </w:rPr>
        <w:t>Pleoecology</w:t>
      </w:r>
      <w:proofErr w:type="spellEnd"/>
      <w:r w:rsidRPr="00482941">
        <w:rPr>
          <w:rFonts w:ascii="Times New Roman" w:eastAsia="Arial" w:hAnsi="Times New Roman" w:cs="Times New Roman"/>
          <w:color w:val="auto"/>
          <w:u w:color="1C1D1E"/>
          <w:shd w:val="clear" w:color="auto" w:fill="FFFFFF"/>
        </w:rPr>
        <w:t>.</w:t>
      </w:r>
    </w:p>
    <w:p w14:paraId="2F72F473" w14:textId="77777777" w:rsidR="0070094D" w:rsidRDefault="00427FCC" w:rsidP="00B023D6">
      <w:pPr>
        <w:pStyle w:val="BodyA"/>
        <w:spacing w:line="480" w:lineRule="auto"/>
        <w:ind w:left="720" w:hanging="720"/>
        <w:rPr>
          <w:rFonts w:ascii="Times New Roman" w:hAnsi="Times New Roman" w:cs="Times New Roman"/>
          <w:color w:val="auto"/>
          <w:shd w:val="clear" w:color="auto" w:fill="FFFFFF"/>
        </w:rPr>
      </w:pPr>
      <w:r w:rsidRPr="00482941">
        <w:rPr>
          <w:rFonts w:ascii="Times New Roman" w:hAnsi="Times New Roman" w:cs="Times New Roman"/>
          <w:color w:val="auto"/>
          <w:shd w:val="clear" w:color="auto" w:fill="FFFFFF"/>
        </w:rPr>
        <w:t xml:space="preserve">Kessler, J. L. P., </w:t>
      </w:r>
      <w:proofErr w:type="spellStart"/>
      <w:r w:rsidRPr="00482941">
        <w:rPr>
          <w:rFonts w:ascii="Times New Roman" w:hAnsi="Times New Roman" w:cs="Times New Roman"/>
          <w:color w:val="auto"/>
          <w:shd w:val="clear" w:color="auto" w:fill="FFFFFF"/>
        </w:rPr>
        <w:t>Soreghan</w:t>
      </w:r>
      <w:proofErr w:type="spellEnd"/>
      <w:r w:rsidRPr="00482941">
        <w:rPr>
          <w:rFonts w:ascii="Times New Roman" w:hAnsi="Times New Roman" w:cs="Times New Roman"/>
          <w:color w:val="auto"/>
          <w:shd w:val="clear" w:color="auto" w:fill="FFFFFF"/>
        </w:rPr>
        <w:t xml:space="preserve">, G. S., Wacker, H. J.; Equatorial Aridity in Western Pangea: Lower Permian </w:t>
      </w:r>
      <w:proofErr w:type="spellStart"/>
      <w:r w:rsidRPr="00482941">
        <w:rPr>
          <w:rFonts w:ascii="Times New Roman" w:hAnsi="Times New Roman" w:cs="Times New Roman"/>
          <w:color w:val="auto"/>
          <w:shd w:val="clear" w:color="auto" w:fill="FFFFFF"/>
        </w:rPr>
        <w:t>Loessite</w:t>
      </w:r>
      <w:proofErr w:type="spellEnd"/>
      <w:r w:rsidRPr="00482941">
        <w:rPr>
          <w:rFonts w:ascii="Times New Roman" w:hAnsi="Times New Roman" w:cs="Times New Roman"/>
          <w:color w:val="auto"/>
          <w:shd w:val="clear" w:color="auto" w:fill="FFFFFF"/>
        </w:rPr>
        <w:t xml:space="preserve"> and Dolomitic Paleosols in Northeastern New Mexico, </w:t>
      </w:r>
      <w:proofErr w:type="gramStart"/>
      <w:r w:rsidRPr="00482941">
        <w:rPr>
          <w:rFonts w:ascii="Times New Roman" w:hAnsi="Times New Roman" w:cs="Times New Roman"/>
          <w:color w:val="auto"/>
          <w:shd w:val="clear" w:color="auto" w:fill="FFFFFF"/>
        </w:rPr>
        <w:t>U.S.A..</w:t>
      </w:r>
      <w:proofErr w:type="gramEnd"/>
      <w:r w:rsidRPr="00482941">
        <w:rPr>
          <w:rFonts w:ascii="Times New Roman" w:hAnsi="Times New Roman" w:cs="Times New Roman"/>
          <w:color w:val="auto"/>
          <w:shd w:val="clear" w:color="auto" w:fill="FFFFFF"/>
        </w:rPr>
        <w:t> </w:t>
      </w:r>
      <w:r w:rsidRPr="00482941">
        <w:rPr>
          <w:rStyle w:val="Emphasis"/>
          <w:rFonts w:ascii="Times New Roman" w:hAnsi="Times New Roman" w:cs="Times New Roman"/>
          <w:color w:val="auto"/>
          <w:bdr w:val="none" w:sz="0" w:space="0" w:color="auto" w:frame="1"/>
          <w:shd w:val="clear" w:color="auto" w:fill="FFFFFF"/>
        </w:rPr>
        <w:t>Journal of Sedimentary Research</w:t>
      </w:r>
      <w:r w:rsidRPr="00482941">
        <w:rPr>
          <w:rFonts w:ascii="Times New Roman" w:hAnsi="Times New Roman" w:cs="Times New Roman"/>
          <w:color w:val="auto"/>
          <w:shd w:val="clear" w:color="auto" w:fill="FFFFFF"/>
        </w:rPr>
        <w:t> </w:t>
      </w:r>
      <w:proofErr w:type="gramStart"/>
      <w:r w:rsidRPr="00482941">
        <w:rPr>
          <w:rFonts w:ascii="Times New Roman" w:hAnsi="Times New Roman" w:cs="Times New Roman"/>
          <w:color w:val="auto"/>
          <w:shd w:val="clear" w:color="auto" w:fill="FFFFFF"/>
        </w:rPr>
        <w:t>2001;;</w:t>
      </w:r>
      <w:proofErr w:type="gramEnd"/>
      <w:r w:rsidRPr="00482941">
        <w:rPr>
          <w:rFonts w:ascii="Times New Roman" w:hAnsi="Times New Roman" w:cs="Times New Roman"/>
          <w:color w:val="auto"/>
          <w:shd w:val="clear" w:color="auto" w:fill="FFFFFF"/>
        </w:rPr>
        <w:t xml:space="preserve"> 71 (5): 817–832.</w:t>
      </w:r>
    </w:p>
    <w:p w14:paraId="53E6A5F5" w14:textId="7B24EA66" w:rsidR="0070094D" w:rsidRPr="0070094D" w:rsidRDefault="0070094D" w:rsidP="0070094D">
      <w:pPr>
        <w:pStyle w:val="BodyA"/>
        <w:spacing w:line="480" w:lineRule="auto"/>
        <w:ind w:left="720" w:hanging="720"/>
        <w:rPr>
          <w:rFonts w:ascii="Times New Roman" w:hAnsi="Times New Roman" w:cs="Times New Roman"/>
        </w:rPr>
      </w:pPr>
      <w:proofErr w:type="spellStart"/>
      <w:r w:rsidRPr="0070094D">
        <w:rPr>
          <w:rFonts w:ascii="Times New Roman" w:hAnsi="Times New Roman" w:cs="Times New Roman"/>
        </w:rPr>
        <w:t>Kirschvink</w:t>
      </w:r>
      <w:proofErr w:type="spellEnd"/>
      <w:r w:rsidRPr="0070094D">
        <w:rPr>
          <w:rFonts w:ascii="Times New Roman" w:hAnsi="Times New Roman" w:cs="Times New Roman"/>
        </w:rPr>
        <w:t xml:space="preserve">, J. L., </w:t>
      </w:r>
      <w:proofErr w:type="spellStart"/>
      <w:r w:rsidRPr="0070094D">
        <w:rPr>
          <w:rFonts w:ascii="Times New Roman" w:hAnsi="Times New Roman" w:cs="Times New Roman"/>
        </w:rPr>
        <w:t>Isozaki</w:t>
      </w:r>
      <w:proofErr w:type="spellEnd"/>
      <w:r w:rsidRPr="0070094D">
        <w:rPr>
          <w:rFonts w:ascii="Times New Roman" w:hAnsi="Times New Roman" w:cs="Times New Roman"/>
        </w:rPr>
        <w:t xml:space="preserve">, Y., Shibuya, H., </w:t>
      </w:r>
      <w:proofErr w:type="spellStart"/>
      <w:r w:rsidRPr="0070094D">
        <w:rPr>
          <w:rFonts w:ascii="Times New Roman" w:hAnsi="Times New Roman" w:cs="Times New Roman"/>
        </w:rPr>
        <w:t>Otofuji</w:t>
      </w:r>
      <w:proofErr w:type="spellEnd"/>
      <w:r w:rsidRPr="0070094D">
        <w:rPr>
          <w:rFonts w:ascii="Times New Roman" w:hAnsi="Times New Roman" w:cs="Times New Roman"/>
        </w:rPr>
        <w:t xml:space="preserve">, Y., </w:t>
      </w:r>
      <w:proofErr w:type="spellStart"/>
      <w:r w:rsidRPr="0070094D">
        <w:rPr>
          <w:rFonts w:ascii="Times New Roman" w:hAnsi="Times New Roman" w:cs="Times New Roman"/>
        </w:rPr>
        <w:t>Raub</w:t>
      </w:r>
      <w:proofErr w:type="spellEnd"/>
      <w:r w:rsidRPr="0070094D">
        <w:rPr>
          <w:rFonts w:ascii="Times New Roman" w:hAnsi="Times New Roman" w:cs="Times New Roman"/>
        </w:rPr>
        <w:t xml:space="preserve">, T. D., Hilburn, I. A., </w:t>
      </w:r>
      <w:proofErr w:type="spellStart"/>
      <w:r w:rsidRPr="0070094D">
        <w:rPr>
          <w:rFonts w:ascii="Times New Roman" w:hAnsi="Times New Roman" w:cs="Times New Roman"/>
        </w:rPr>
        <w:t>Kasuya</w:t>
      </w:r>
      <w:proofErr w:type="spellEnd"/>
      <w:r w:rsidRPr="0070094D">
        <w:rPr>
          <w:rFonts w:ascii="Times New Roman" w:hAnsi="Times New Roman" w:cs="Times New Roman"/>
        </w:rPr>
        <w:t xml:space="preserve">, T., Yokoyama, M., </w:t>
      </w:r>
      <w:proofErr w:type="spellStart"/>
      <w:r w:rsidRPr="0070094D">
        <w:rPr>
          <w:rFonts w:ascii="Times New Roman" w:hAnsi="Times New Roman" w:cs="Times New Roman"/>
        </w:rPr>
        <w:t>Bonifacie</w:t>
      </w:r>
      <w:proofErr w:type="spellEnd"/>
      <w:r w:rsidRPr="0070094D">
        <w:rPr>
          <w:rFonts w:ascii="Times New Roman" w:hAnsi="Times New Roman" w:cs="Times New Roman"/>
        </w:rPr>
        <w:t xml:space="preserve">, M. (2015). Challenging the sensitivity limits of Paleomagnetism: </w:t>
      </w:r>
      <w:proofErr w:type="spellStart"/>
      <w:r w:rsidRPr="0070094D">
        <w:rPr>
          <w:rFonts w:ascii="Times New Roman" w:hAnsi="Times New Roman" w:cs="Times New Roman"/>
        </w:rPr>
        <w:t>Magnetostratigraphy</w:t>
      </w:r>
      <w:proofErr w:type="spellEnd"/>
      <w:r w:rsidRPr="0070094D">
        <w:rPr>
          <w:rFonts w:ascii="Times New Roman" w:hAnsi="Times New Roman" w:cs="Times New Roman"/>
        </w:rPr>
        <w:t xml:space="preserve"> of weakly magnetized Guadalupian–Lopingian (Permian) Limestone from Kyushu, Japan. </w:t>
      </w:r>
      <w:proofErr w:type="spellStart"/>
      <w:r w:rsidRPr="0070094D">
        <w:rPr>
          <w:rFonts w:ascii="Times New Roman" w:hAnsi="Times New Roman" w:cs="Times New Roman"/>
        </w:rPr>
        <w:t>Palaeogeography</w:t>
      </w:r>
      <w:proofErr w:type="spellEnd"/>
      <w:r w:rsidRPr="0070094D">
        <w:rPr>
          <w:rFonts w:ascii="Times New Roman" w:hAnsi="Times New Roman" w:cs="Times New Roman"/>
        </w:rPr>
        <w:t xml:space="preserve">, Palaeoclimatology, </w:t>
      </w:r>
      <w:proofErr w:type="spellStart"/>
      <w:r w:rsidRPr="0070094D">
        <w:rPr>
          <w:rFonts w:ascii="Times New Roman" w:hAnsi="Times New Roman" w:cs="Times New Roman"/>
        </w:rPr>
        <w:t>Palaeoecology</w:t>
      </w:r>
      <w:proofErr w:type="spellEnd"/>
      <w:r w:rsidRPr="0070094D">
        <w:rPr>
          <w:rFonts w:ascii="Times New Roman" w:hAnsi="Times New Roman" w:cs="Times New Roman"/>
        </w:rPr>
        <w:t>. V. 418, p. 75-89.</w:t>
      </w:r>
    </w:p>
    <w:p w14:paraId="7F3823AC" w14:textId="757BB17D" w:rsidR="00D81C1F" w:rsidRPr="00482941" w:rsidRDefault="00D81C1F" w:rsidP="00B023D6">
      <w:pPr>
        <w:pStyle w:val="BodyA"/>
        <w:spacing w:line="480" w:lineRule="auto"/>
        <w:ind w:left="720" w:hanging="720"/>
        <w:rPr>
          <w:rFonts w:ascii="Times New Roman" w:eastAsia="Arial" w:hAnsi="Times New Roman" w:cs="Times New Roman"/>
          <w:color w:val="auto"/>
          <w:shd w:val="clear" w:color="auto" w:fill="FFFFFF"/>
        </w:rPr>
      </w:pPr>
      <w:proofErr w:type="spellStart"/>
      <w:r w:rsidRPr="00482941">
        <w:rPr>
          <w:rStyle w:val="Hyperlink"/>
          <w:rFonts w:ascii="Times New Roman" w:hAnsi="Times New Roman" w:cs="Times New Roman"/>
          <w:color w:val="auto"/>
          <w:u w:val="none"/>
          <w:bdr w:val="none" w:sz="0" w:space="0" w:color="auto" w:frame="1"/>
          <w:shd w:val="clear" w:color="auto" w:fill="FFFFFF"/>
        </w:rPr>
        <w:lastRenderedPageBreak/>
        <w:t>Kok</w:t>
      </w:r>
      <w:proofErr w:type="spellEnd"/>
      <w:r w:rsidRPr="00482941">
        <w:rPr>
          <w:rStyle w:val="Hyperlink"/>
          <w:rFonts w:ascii="Times New Roman" w:hAnsi="Times New Roman" w:cs="Times New Roman"/>
          <w:color w:val="auto"/>
          <w:u w:val="none"/>
          <w:bdr w:val="none" w:sz="0" w:space="0" w:color="auto" w:frame="1"/>
          <w:shd w:val="clear" w:color="auto" w:fill="FFFFFF"/>
        </w:rPr>
        <w:t xml:space="preserve">, J. F., Ridley, D. A., Zhou, Q., Miller, R.L., Zhao, C., Heald, C. L., Ward, D. S., </w:t>
      </w:r>
      <w:proofErr w:type="spellStart"/>
      <w:r w:rsidRPr="00482941">
        <w:rPr>
          <w:rStyle w:val="Hyperlink"/>
          <w:rFonts w:ascii="Times New Roman" w:hAnsi="Times New Roman" w:cs="Times New Roman"/>
          <w:color w:val="auto"/>
          <w:u w:val="none"/>
          <w:bdr w:val="none" w:sz="0" w:space="0" w:color="auto" w:frame="1"/>
          <w:shd w:val="clear" w:color="auto" w:fill="FFFFFF"/>
        </w:rPr>
        <w:t>Albani</w:t>
      </w:r>
      <w:proofErr w:type="spellEnd"/>
      <w:r w:rsidRPr="00482941">
        <w:rPr>
          <w:rStyle w:val="Hyperlink"/>
          <w:rFonts w:ascii="Times New Roman" w:hAnsi="Times New Roman" w:cs="Times New Roman"/>
          <w:color w:val="auto"/>
          <w:u w:val="none"/>
          <w:bdr w:val="none" w:sz="0" w:space="0" w:color="auto" w:frame="1"/>
          <w:shd w:val="clear" w:color="auto" w:fill="FFFFFF"/>
        </w:rPr>
        <w:t xml:space="preserve">, S., </w:t>
      </w:r>
      <w:proofErr w:type="spellStart"/>
      <w:r w:rsidRPr="00482941">
        <w:rPr>
          <w:rStyle w:val="Hyperlink"/>
          <w:rFonts w:ascii="Times New Roman" w:hAnsi="Times New Roman" w:cs="Times New Roman"/>
          <w:color w:val="auto"/>
          <w:u w:val="none"/>
          <w:bdr w:val="none" w:sz="0" w:space="0" w:color="auto" w:frame="1"/>
          <w:shd w:val="clear" w:color="auto" w:fill="FFFFFF"/>
        </w:rPr>
        <w:t>Haustein</w:t>
      </w:r>
      <w:proofErr w:type="spellEnd"/>
      <w:r w:rsidRPr="00482941">
        <w:rPr>
          <w:rStyle w:val="Hyperlink"/>
          <w:rFonts w:ascii="Times New Roman" w:hAnsi="Times New Roman" w:cs="Times New Roman"/>
          <w:color w:val="auto"/>
          <w:u w:val="none"/>
          <w:bdr w:val="none" w:sz="0" w:space="0" w:color="auto" w:frame="1"/>
          <w:shd w:val="clear" w:color="auto" w:fill="FFFFFF"/>
        </w:rPr>
        <w:t xml:space="preserve">, K. (2017). Smaller desert dust cooling effect estimated from analysis of dust size and abundance. Nat. </w:t>
      </w:r>
      <w:proofErr w:type="spellStart"/>
      <w:r w:rsidRPr="00482941">
        <w:rPr>
          <w:rStyle w:val="Hyperlink"/>
          <w:rFonts w:ascii="Times New Roman" w:hAnsi="Times New Roman" w:cs="Times New Roman"/>
          <w:color w:val="auto"/>
          <w:u w:val="none"/>
          <w:bdr w:val="none" w:sz="0" w:space="0" w:color="auto" w:frame="1"/>
          <w:shd w:val="clear" w:color="auto" w:fill="FFFFFF"/>
        </w:rPr>
        <w:t>Geosci</w:t>
      </w:r>
      <w:proofErr w:type="spellEnd"/>
      <w:r w:rsidRPr="00482941">
        <w:rPr>
          <w:rStyle w:val="Hyperlink"/>
          <w:rFonts w:ascii="Times New Roman" w:hAnsi="Times New Roman" w:cs="Times New Roman"/>
          <w:color w:val="auto"/>
          <w:u w:val="none"/>
          <w:bdr w:val="none" w:sz="0" w:space="0" w:color="auto" w:frame="1"/>
          <w:shd w:val="clear" w:color="auto" w:fill="FFFFFF"/>
        </w:rPr>
        <w:t xml:space="preserve">. V. 10 </w:t>
      </w:r>
      <w:proofErr w:type="gramStart"/>
      <w:r w:rsidRPr="00482941">
        <w:rPr>
          <w:rStyle w:val="Hyperlink"/>
          <w:rFonts w:ascii="Times New Roman" w:hAnsi="Times New Roman" w:cs="Times New Roman"/>
          <w:color w:val="auto"/>
          <w:u w:val="none"/>
          <w:bdr w:val="none" w:sz="0" w:space="0" w:color="auto" w:frame="1"/>
          <w:shd w:val="clear" w:color="auto" w:fill="FFFFFF"/>
        </w:rPr>
        <w:t>p .</w:t>
      </w:r>
      <w:proofErr w:type="gramEnd"/>
      <w:r w:rsidRPr="00482941">
        <w:rPr>
          <w:rStyle w:val="Hyperlink"/>
          <w:rFonts w:ascii="Times New Roman" w:hAnsi="Times New Roman" w:cs="Times New Roman"/>
          <w:color w:val="auto"/>
          <w:u w:val="none"/>
          <w:bdr w:val="none" w:sz="0" w:space="0" w:color="auto" w:frame="1"/>
          <w:shd w:val="clear" w:color="auto" w:fill="FFFFFF"/>
        </w:rPr>
        <w:t xml:space="preserve"> 274-278.</w:t>
      </w:r>
    </w:p>
    <w:p w14:paraId="18EA0BC0" w14:textId="53E476D3" w:rsidR="00AF3D1E" w:rsidRDefault="00AF3D1E" w:rsidP="00B023D6">
      <w:pPr>
        <w:pStyle w:val="BodyA"/>
        <w:spacing w:line="480" w:lineRule="auto"/>
        <w:ind w:left="720" w:hanging="720"/>
        <w:rPr>
          <w:rFonts w:ascii="Times New Roman" w:eastAsia="Arial" w:hAnsi="Times New Roman" w:cs="Times New Roman"/>
          <w:color w:val="auto"/>
          <w:u w:color="1C1D1E"/>
          <w:shd w:val="clear" w:color="auto" w:fill="FFFFFF"/>
        </w:rPr>
      </w:pPr>
      <w:proofErr w:type="spellStart"/>
      <w:r w:rsidRPr="00482941">
        <w:rPr>
          <w:rFonts w:ascii="Times New Roman" w:eastAsia="Arial" w:hAnsi="Times New Roman" w:cs="Times New Roman"/>
          <w:color w:val="auto"/>
          <w:u w:color="1C1D1E"/>
          <w:shd w:val="clear" w:color="auto" w:fill="FFFFFF"/>
        </w:rPr>
        <w:t>Koniger</w:t>
      </w:r>
      <w:proofErr w:type="spellEnd"/>
      <w:r w:rsidRPr="00482941">
        <w:rPr>
          <w:rFonts w:ascii="Times New Roman" w:eastAsia="Arial" w:hAnsi="Times New Roman" w:cs="Times New Roman"/>
          <w:color w:val="auto"/>
          <w:u w:color="1C1D1E"/>
          <w:shd w:val="clear" w:color="auto" w:fill="FFFFFF"/>
        </w:rPr>
        <w:t xml:space="preserve">, S., Lorenz, V., </w:t>
      </w:r>
      <w:proofErr w:type="spellStart"/>
      <w:r w:rsidRPr="00482941">
        <w:rPr>
          <w:rFonts w:ascii="Times New Roman" w:eastAsia="Arial" w:hAnsi="Times New Roman" w:cs="Times New Roman"/>
          <w:color w:val="auto"/>
          <w:u w:color="1C1D1E"/>
          <w:shd w:val="clear" w:color="auto" w:fill="FFFFFF"/>
        </w:rPr>
        <w:t>Stollhofen</w:t>
      </w:r>
      <w:proofErr w:type="spellEnd"/>
      <w:r w:rsidRPr="00482941">
        <w:rPr>
          <w:rFonts w:ascii="Times New Roman" w:eastAsia="Arial" w:hAnsi="Times New Roman" w:cs="Times New Roman"/>
          <w:color w:val="auto"/>
          <w:u w:color="1C1D1E"/>
          <w:shd w:val="clear" w:color="auto" w:fill="FFFFFF"/>
        </w:rPr>
        <w:t>, H., Armstrong, R. (2002</w:t>
      </w:r>
      <w:r w:rsidR="006D46B5" w:rsidRPr="00482941">
        <w:rPr>
          <w:rFonts w:ascii="Times New Roman" w:eastAsia="Arial" w:hAnsi="Times New Roman" w:cs="Times New Roman"/>
          <w:color w:val="auto"/>
          <w:u w:color="1C1D1E"/>
          <w:shd w:val="clear" w:color="auto" w:fill="FFFFFF"/>
        </w:rPr>
        <w:t xml:space="preserve">) </w:t>
      </w:r>
      <w:r w:rsidRPr="00482941">
        <w:rPr>
          <w:rFonts w:ascii="Times New Roman" w:eastAsia="Arial" w:hAnsi="Times New Roman" w:cs="Times New Roman"/>
          <w:color w:val="auto"/>
          <w:u w:color="1C1D1E"/>
          <w:shd w:val="clear" w:color="auto" w:fill="FFFFFF"/>
        </w:rPr>
        <w:t xml:space="preserve">Origin, </w:t>
      </w:r>
      <w:proofErr w:type="gramStart"/>
      <w:r w:rsidRPr="00482941">
        <w:rPr>
          <w:rFonts w:ascii="Times New Roman" w:eastAsia="Arial" w:hAnsi="Times New Roman" w:cs="Times New Roman"/>
          <w:color w:val="auto"/>
          <w:u w:color="1C1D1E"/>
          <w:shd w:val="clear" w:color="auto" w:fill="FFFFFF"/>
        </w:rPr>
        <w:t>age</w:t>
      </w:r>
      <w:proofErr w:type="gramEnd"/>
      <w:r w:rsidRPr="00482941">
        <w:rPr>
          <w:rFonts w:ascii="Times New Roman" w:eastAsia="Arial" w:hAnsi="Times New Roman" w:cs="Times New Roman"/>
          <w:color w:val="auto"/>
          <w:u w:color="1C1D1E"/>
          <w:shd w:val="clear" w:color="auto" w:fill="FFFFFF"/>
        </w:rPr>
        <w:t xml:space="preserve"> and stratigraphic significance of distal fallout ash tuffs from the Carboniferous-Permian continental Saar-</w:t>
      </w:r>
      <w:proofErr w:type="spellStart"/>
      <w:r w:rsidRPr="00482941">
        <w:rPr>
          <w:rFonts w:ascii="Times New Roman" w:eastAsia="Arial" w:hAnsi="Times New Roman" w:cs="Times New Roman"/>
          <w:color w:val="auto"/>
          <w:u w:color="1C1D1E"/>
          <w:shd w:val="clear" w:color="auto" w:fill="FFFFFF"/>
        </w:rPr>
        <w:t>Nahe</w:t>
      </w:r>
      <w:proofErr w:type="spellEnd"/>
      <w:r w:rsidRPr="00482941">
        <w:rPr>
          <w:rFonts w:ascii="Times New Roman" w:eastAsia="Arial" w:hAnsi="Times New Roman" w:cs="Times New Roman"/>
          <w:color w:val="auto"/>
          <w:u w:color="1C1D1E"/>
          <w:shd w:val="clear" w:color="auto" w:fill="FFFFFF"/>
        </w:rPr>
        <w:t xml:space="preserve"> Basin (SW Germany). International Journal of Earth Sciences 91(2): p. 341-356.</w:t>
      </w:r>
    </w:p>
    <w:p w14:paraId="7EAF62C7" w14:textId="40C2CBA1" w:rsidR="009A6189" w:rsidRPr="00482941" w:rsidRDefault="009A6189" w:rsidP="00B023D6">
      <w:pPr>
        <w:pStyle w:val="BodyA"/>
        <w:spacing w:line="480" w:lineRule="auto"/>
        <w:ind w:left="720" w:hanging="720"/>
        <w:rPr>
          <w:rFonts w:ascii="Times New Roman" w:eastAsia="Arial" w:hAnsi="Times New Roman" w:cs="Times New Roman"/>
          <w:color w:val="auto"/>
          <w:u w:color="1C1D1E"/>
          <w:shd w:val="clear" w:color="auto" w:fill="FFFFFF"/>
        </w:rPr>
      </w:pPr>
      <w:proofErr w:type="spellStart"/>
      <w:r w:rsidRPr="009A6189">
        <w:rPr>
          <w:rStyle w:val="author"/>
          <w:rFonts w:ascii="Times New Roman" w:hAnsi="Times New Roman" w:cs="Times New Roman"/>
          <w:color w:val="auto"/>
          <w:shd w:val="clear" w:color="auto" w:fill="FFFFFF"/>
        </w:rPr>
        <w:t>Kutzbach</w:t>
      </w:r>
      <w:proofErr w:type="spellEnd"/>
      <w:r w:rsidRPr="009A6189">
        <w:rPr>
          <w:rStyle w:val="author"/>
          <w:rFonts w:ascii="Times New Roman" w:hAnsi="Times New Roman" w:cs="Times New Roman"/>
          <w:color w:val="auto"/>
          <w:shd w:val="clear" w:color="auto" w:fill="FFFFFF"/>
        </w:rPr>
        <w:t>, J. E.</w:t>
      </w:r>
      <w:r w:rsidRPr="009A6189">
        <w:rPr>
          <w:rFonts w:ascii="Times New Roman" w:hAnsi="Times New Roman" w:cs="Times New Roman"/>
          <w:color w:val="auto"/>
          <w:shd w:val="clear" w:color="auto" w:fill="FFFFFF"/>
        </w:rPr>
        <w:t>, and </w:t>
      </w:r>
      <w:r w:rsidRPr="009A6189">
        <w:rPr>
          <w:rStyle w:val="author"/>
          <w:rFonts w:ascii="Times New Roman" w:hAnsi="Times New Roman" w:cs="Times New Roman"/>
          <w:color w:val="auto"/>
          <w:shd w:val="clear" w:color="auto" w:fill="FFFFFF"/>
        </w:rPr>
        <w:t>Gallimore, R. G.</w:t>
      </w:r>
      <w:r w:rsidRPr="009A6189">
        <w:rPr>
          <w:rFonts w:ascii="Times New Roman" w:hAnsi="Times New Roman" w:cs="Times New Roman"/>
          <w:color w:val="auto"/>
          <w:shd w:val="clear" w:color="auto" w:fill="FFFFFF"/>
        </w:rPr>
        <w:t> (</w:t>
      </w:r>
      <w:r w:rsidRPr="009A6189">
        <w:rPr>
          <w:rStyle w:val="pubyear"/>
          <w:rFonts w:ascii="Times New Roman" w:hAnsi="Times New Roman" w:cs="Times New Roman"/>
          <w:color w:val="auto"/>
          <w:shd w:val="clear" w:color="auto" w:fill="FFFFFF"/>
        </w:rPr>
        <w:t>1989</w:t>
      </w:r>
      <w:r w:rsidRPr="009A6189">
        <w:rPr>
          <w:rFonts w:ascii="Times New Roman" w:hAnsi="Times New Roman" w:cs="Times New Roman"/>
          <w:color w:val="auto"/>
          <w:shd w:val="clear" w:color="auto" w:fill="FFFFFF"/>
        </w:rPr>
        <w:t>), </w:t>
      </w:r>
      <w:proofErr w:type="spellStart"/>
      <w:r w:rsidRPr="009A6189">
        <w:rPr>
          <w:rStyle w:val="articletitle"/>
          <w:rFonts w:ascii="Times New Roman" w:hAnsi="Times New Roman" w:cs="Times New Roman"/>
          <w:color w:val="auto"/>
          <w:shd w:val="clear" w:color="auto" w:fill="FFFFFF"/>
        </w:rPr>
        <w:t>Pangaean</w:t>
      </w:r>
      <w:proofErr w:type="spellEnd"/>
      <w:r w:rsidRPr="009A6189">
        <w:rPr>
          <w:rStyle w:val="articletitle"/>
          <w:rFonts w:ascii="Times New Roman" w:hAnsi="Times New Roman" w:cs="Times New Roman"/>
          <w:color w:val="auto"/>
          <w:shd w:val="clear" w:color="auto" w:fill="FFFFFF"/>
        </w:rPr>
        <w:t xml:space="preserve"> climates: </w:t>
      </w:r>
      <w:proofErr w:type="spellStart"/>
      <w:r w:rsidRPr="009A6189">
        <w:rPr>
          <w:rStyle w:val="articletitle"/>
          <w:rFonts w:ascii="Times New Roman" w:hAnsi="Times New Roman" w:cs="Times New Roman"/>
          <w:color w:val="auto"/>
          <w:shd w:val="clear" w:color="auto" w:fill="FFFFFF"/>
        </w:rPr>
        <w:t>Megamonsoons</w:t>
      </w:r>
      <w:proofErr w:type="spellEnd"/>
      <w:r w:rsidRPr="009A6189">
        <w:rPr>
          <w:rStyle w:val="articletitle"/>
          <w:rFonts w:ascii="Times New Roman" w:hAnsi="Times New Roman" w:cs="Times New Roman"/>
          <w:color w:val="auto"/>
          <w:shd w:val="clear" w:color="auto" w:fill="FFFFFF"/>
        </w:rPr>
        <w:t xml:space="preserve"> of the </w:t>
      </w:r>
      <w:proofErr w:type="spellStart"/>
      <w:r w:rsidRPr="009A6189">
        <w:rPr>
          <w:rStyle w:val="articletitle"/>
          <w:rFonts w:ascii="Times New Roman" w:hAnsi="Times New Roman" w:cs="Times New Roman"/>
          <w:color w:val="auto"/>
          <w:shd w:val="clear" w:color="auto" w:fill="FFFFFF"/>
        </w:rPr>
        <w:t>megacontinent</w:t>
      </w:r>
      <w:proofErr w:type="spellEnd"/>
      <w:r w:rsidRPr="009A6189">
        <w:rPr>
          <w:rFonts w:ascii="Times New Roman" w:hAnsi="Times New Roman" w:cs="Times New Roman"/>
          <w:color w:val="auto"/>
          <w:shd w:val="clear" w:color="auto" w:fill="FFFFFF"/>
        </w:rPr>
        <w:t>, </w:t>
      </w:r>
      <w:r w:rsidRPr="009A6189">
        <w:rPr>
          <w:rFonts w:ascii="Times New Roman" w:hAnsi="Times New Roman" w:cs="Times New Roman"/>
          <w:i/>
          <w:iCs/>
          <w:color w:val="auto"/>
          <w:shd w:val="clear" w:color="auto" w:fill="FFFFFF"/>
        </w:rPr>
        <w:t xml:space="preserve">J. </w:t>
      </w:r>
      <w:proofErr w:type="spellStart"/>
      <w:r w:rsidRPr="009A6189">
        <w:rPr>
          <w:rFonts w:ascii="Times New Roman" w:hAnsi="Times New Roman" w:cs="Times New Roman"/>
          <w:i/>
          <w:iCs/>
          <w:color w:val="auto"/>
          <w:shd w:val="clear" w:color="auto" w:fill="FFFFFF"/>
        </w:rPr>
        <w:t>Geophys</w:t>
      </w:r>
      <w:proofErr w:type="spellEnd"/>
      <w:r w:rsidRPr="009A6189">
        <w:rPr>
          <w:rFonts w:ascii="Times New Roman" w:hAnsi="Times New Roman" w:cs="Times New Roman"/>
          <w:i/>
          <w:iCs/>
          <w:color w:val="auto"/>
          <w:shd w:val="clear" w:color="auto" w:fill="FFFFFF"/>
        </w:rPr>
        <w:t>. Res.</w:t>
      </w:r>
      <w:r w:rsidRPr="009A6189">
        <w:rPr>
          <w:rFonts w:ascii="Times New Roman" w:hAnsi="Times New Roman" w:cs="Times New Roman"/>
          <w:color w:val="auto"/>
          <w:shd w:val="clear" w:color="auto" w:fill="FFFFFF"/>
        </w:rPr>
        <w:t>, </w:t>
      </w:r>
      <w:r w:rsidRPr="009A6189">
        <w:rPr>
          <w:rStyle w:val="vol"/>
          <w:rFonts w:ascii="Times New Roman" w:hAnsi="Times New Roman" w:cs="Times New Roman"/>
          <w:color w:val="auto"/>
          <w:shd w:val="clear" w:color="auto" w:fill="FFFFFF"/>
        </w:rPr>
        <w:t>94</w:t>
      </w:r>
      <w:r w:rsidRPr="009A6189">
        <w:rPr>
          <w:rFonts w:ascii="Times New Roman" w:hAnsi="Times New Roman" w:cs="Times New Roman"/>
          <w:color w:val="auto"/>
          <w:shd w:val="clear" w:color="auto" w:fill="FFFFFF"/>
        </w:rPr>
        <w:t>( </w:t>
      </w:r>
      <w:r w:rsidRPr="009A6189">
        <w:rPr>
          <w:rStyle w:val="citedissue"/>
          <w:rFonts w:ascii="Times New Roman" w:hAnsi="Times New Roman" w:cs="Times New Roman"/>
          <w:color w:val="auto"/>
          <w:shd w:val="clear" w:color="auto" w:fill="FFFFFF"/>
        </w:rPr>
        <w:t>D3</w:t>
      </w:r>
      <w:r w:rsidRPr="009A6189">
        <w:rPr>
          <w:rFonts w:ascii="Times New Roman" w:hAnsi="Times New Roman" w:cs="Times New Roman"/>
          <w:color w:val="auto"/>
          <w:shd w:val="clear" w:color="auto" w:fill="FFFFFF"/>
        </w:rPr>
        <w:t>), </w:t>
      </w:r>
      <w:r w:rsidRPr="009A6189">
        <w:rPr>
          <w:rStyle w:val="pagefirst"/>
          <w:rFonts w:ascii="Times New Roman" w:hAnsi="Times New Roman" w:cs="Times New Roman"/>
          <w:color w:val="auto"/>
          <w:shd w:val="clear" w:color="auto" w:fill="FFFFFF"/>
        </w:rPr>
        <w:t>3341</w:t>
      </w:r>
      <w:r w:rsidRPr="009A6189">
        <w:rPr>
          <w:rFonts w:ascii="Times New Roman" w:hAnsi="Times New Roman" w:cs="Times New Roman"/>
          <w:color w:val="auto"/>
          <w:shd w:val="clear" w:color="auto" w:fill="FFFFFF"/>
        </w:rPr>
        <w:t>– </w:t>
      </w:r>
      <w:r w:rsidRPr="009A6189">
        <w:rPr>
          <w:rStyle w:val="pagelast"/>
          <w:rFonts w:ascii="Times New Roman" w:hAnsi="Times New Roman" w:cs="Times New Roman"/>
          <w:color w:val="auto"/>
          <w:shd w:val="clear" w:color="auto" w:fill="FFFFFF"/>
        </w:rPr>
        <w:t>3357</w:t>
      </w:r>
      <w:r w:rsidRPr="009A6189">
        <w:rPr>
          <w:rFonts w:ascii="Times New Roman" w:hAnsi="Times New Roman" w:cs="Times New Roman"/>
          <w:color w:val="auto"/>
          <w:shd w:val="clear" w:color="auto" w:fill="FFFFFF"/>
        </w:rPr>
        <w:t>, doi:</w:t>
      </w:r>
      <w:hyperlink r:id="rId13" w:tgtFrame="_blank" w:tooltip="Link to external resource: 10.1029/JD094iD03p03341" w:history="1">
        <w:r w:rsidRPr="009A6189">
          <w:rPr>
            <w:rStyle w:val="Hyperlink"/>
            <w:rFonts w:ascii="Times New Roman" w:hAnsi="Times New Roman" w:cs="Times New Roman"/>
            <w:color w:val="auto"/>
            <w:shd w:val="clear" w:color="auto" w:fill="FFFFFF"/>
          </w:rPr>
          <w:t>10.1029/JD094iD03p03341</w:t>
        </w:r>
      </w:hyperlink>
    </w:p>
    <w:p w14:paraId="1C6C6498" w14:textId="07D92924" w:rsidR="00042FEF" w:rsidRPr="00482941" w:rsidRDefault="006066D0" w:rsidP="00B023D6">
      <w:pPr>
        <w:spacing w:line="480" w:lineRule="auto"/>
        <w:ind w:left="720" w:hanging="720"/>
        <w:rPr>
          <w:rFonts w:eastAsia="Times New Roman"/>
          <w:sz w:val="22"/>
          <w:szCs w:val="22"/>
          <w:bdr w:val="none" w:sz="0" w:space="0" w:color="auto"/>
        </w:rPr>
      </w:pPr>
      <w:r w:rsidRPr="00482941">
        <w:rPr>
          <w:rFonts w:eastAsia="Times New Roman"/>
          <w:sz w:val="22"/>
          <w:szCs w:val="22"/>
          <w:bdr w:val="none" w:sz="0" w:space="0" w:color="auto"/>
        </w:rPr>
        <w:t xml:space="preserve">Lai, K., </w:t>
      </w:r>
      <w:proofErr w:type="spellStart"/>
      <w:r w:rsidRPr="00482941">
        <w:rPr>
          <w:rFonts w:eastAsia="Times New Roman"/>
          <w:sz w:val="22"/>
          <w:szCs w:val="22"/>
          <w:bdr w:val="none" w:sz="0" w:space="0" w:color="auto"/>
        </w:rPr>
        <w:t>Meffre</w:t>
      </w:r>
      <w:proofErr w:type="spellEnd"/>
      <w:r w:rsidRPr="00482941">
        <w:rPr>
          <w:rFonts w:eastAsia="Times New Roman"/>
          <w:sz w:val="22"/>
          <w:szCs w:val="22"/>
          <w:bdr w:val="none" w:sz="0" w:space="0" w:color="auto"/>
        </w:rPr>
        <w:t xml:space="preserve">, S., Crawford, A.J., Zaw, K., </w:t>
      </w:r>
      <w:proofErr w:type="spellStart"/>
      <w:r w:rsidRPr="00482941">
        <w:rPr>
          <w:rFonts w:eastAsia="Times New Roman"/>
          <w:sz w:val="22"/>
          <w:szCs w:val="22"/>
          <w:bdr w:val="none" w:sz="0" w:space="0" w:color="auto"/>
        </w:rPr>
        <w:t>Xue</w:t>
      </w:r>
      <w:proofErr w:type="spellEnd"/>
      <w:r w:rsidRPr="00482941">
        <w:rPr>
          <w:rFonts w:eastAsia="Times New Roman"/>
          <w:sz w:val="22"/>
          <w:szCs w:val="22"/>
          <w:bdr w:val="none" w:sz="0" w:space="0" w:color="auto"/>
        </w:rPr>
        <w:t xml:space="preserve">, C., Halpin, J.A. (2014). The Western </w:t>
      </w:r>
      <w:proofErr w:type="spellStart"/>
      <w:r w:rsidRPr="00482941">
        <w:rPr>
          <w:rFonts w:eastAsia="Times New Roman"/>
          <w:sz w:val="22"/>
          <w:szCs w:val="22"/>
          <w:bdr w:val="none" w:sz="0" w:space="0" w:color="auto"/>
        </w:rPr>
        <w:t>Ailaoshan</w:t>
      </w:r>
      <w:proofErr w:type="spellEnd"/>
      <w:r w:rsidRPr="00482941">
        <w:rPr>
          <w:rFonts w:eastAsia="Times New Roman"/>
          <w:sz w:val="22"/>
          <w:szCs w:val="22"/>
          <w:bdr w:val="none" w:sz="0" w:space="0" w:color="auto"/>
        </w:rPr>
        <w:t xml:space="preserve"> Volcanic Belts and their SE Asia connection: A new tectonic model for the Eastern Indochina Block. Gondwana Research 26(1): p. 52-74.</w:t>
      </w:r>
    </w:p>
    <w:p w14:paraId="5AC292D8" w14:textId="6258E86B" w:rsidR="00F901E3" w:rsidRPr="00482941" w:rsidRDefault="00F901E3" w:rsidP="00B023D6">
      <w:pPr>
        <w:pStyle w:val="BodyA"/>
        <w:spacing w:line="480" w:lineRule="auto"/>
        <w:ind w:left="720" w:hanging="720"/>
        <w:rPr>
          <w:rFonts w:ascii="Times New Roman" w:eastAsia="Arial" w:hAnsi="Times New Roman" w:cs="Times New Roman"/>
          <w:color w:val="auto"/>
          <w:u w:color="1C1D1E"/>
          <w:shd w:val="clear" w:color="auto" w:fill="FFFFFF"/>
        </w:rPr>
      </w:pPr>
      <w:r w:rsidRPr="00482941">
        <w:rPr>
          <w:rFonts w:ascii="Times New Roman" w:eastAsia="Arial" w:hAnsi="Times New Roman" w:cs="Times New Roman"/>
          <w:color w:val="auto"/>
          <w:u w:color="1C1D1E"/>
          <w:shd w:val="clear" w:color="auto" w:fill="FFFFFF"/>
        </w:rPr>
        <w:t>Li, Y., Shao, L., Fielding, C.R., Wang, D., and Mu, G. (2021), Sequence stratigraphy, paleogeography, and coal accumulation in a lowland alluvial plain, coastal plain, and shallow-marine setting: Upper Carboniferous-Permian of the Anyang-</w:t>
      </w:r>
      <w:proofErr w:type="spellStart"/>
      <w:r w:rsidRPr="00482941">
        <w:rPr>
          <w:rFonts w:ascii="Times New Roman" w:eastAsia="Arial" w:hAnsi="Times New Roman" w:cs="Times New Roman"/>
          <w:color w:val="auto"/>
          <w:u w:color="1C1D1E"/>
          <w:shd w:val="clear" w:color="auto" w:fill="FFFFFF"/>
        </w:rPr>
        <w:t>Hebi</w:t>
      </w:r>
      <w:proofErr w:type="spellEnd"/>
      <w:r w:rsidRPr="00482941">
        <w:rPr>
          <w:rFonts w:ascii="Times New Roman" w:eastAsia="Arial" w:hAnsi="Times New Roman" w:cs="Times New Roman"/>
          <w:color w:val="auto"/>
          <w:u w:color="1C1D1E"/>
          <w:shd w:val="clear" w:color="auto" w:fill="FFFFFF"/>
        </w:rPr>
        <w:t xml:space="preserve"> coalfield, Henan Province, North China, Paleogeography, Paleoclimatology, Paleoecology, V. 567</w:t>
      </w:r>
    </w:p>
    <w:p w14:paraId="2A8079F4" w14:textId="46DE89CA" w:rsidR="003D61E6" w:rsidRPr="00482941" w:rsidRDefault="003D61E6" w:rsidP="00B023D6">
      <w:pPr>
        <w:pStyle w:val="BodyA"/>
        <w:spacing w:line="480" w:lineRule="auto"/>
        <w:ind w:left="720" w:hanging="720"/>
        <w:rPr>
          <w:rFonts w:ascii="Times New Roman" w:eastAsia="Arial" w:hAnsi="Times New Roman" w:cs="Times New Roman"/>
          <w:color w:val="auto"/>
          <w:u w:color="1C1D1E"/>
          <w:shd w:val="clear" w:color="auto" w:fill="FFFFFF"/>
        </w:rPr>
      </w:pPr>
      <w:r w:rsidRPr="00482941">
        <w:rPr>
          <w:rFonts w:ascii="Times New Roman" w:eastAsia="Arial" w:hAnsi="Times New Roman" w:cs="Times New Roman"/>
          <w:color w:val="auto"/>
          <w:u w:color="1C1D1E"/>
          <w:shd w:val="clear" w:color="auto" w:fill="FFFFFF"/>
        </w:rPr>
        <w:t xml:space="preserve">Lundberg, J., McFarlane, D.A. A significant middle Pleistocene tephra deposit preserved </w:t>
      </w:r>
      <w:proofErr w:type="gramStart"/>
      <w:r w:rsidRPr="00482941">
        <w:rPr>
          <w:rFonts w:ascii="Times New Roman" w:eastAsia="Arial" w:hAnsi="Times New Roman" w:cs="Times New Roman"/>
          <w:color w:val="auto"/>
          <w:u w:color="1C1D1E"/>
          <w:shd w:val="clear" w:color="auto" w:fill="FFFFFF"/>
        </w:rPr>
        <w:t>in  the</w:t>
      </w:r>
      <w:proofErr w:type="gramEnd"/>
      <w:r w:rsidRPr="00482941">
        <w:rPr>
          <w:rFonts w:ascii="Times New Roman" w:eastAsia="Arial" w:hAnsi="Times New Roman" w:cs="Times New Roman"/>
          <w:color w:val="auto"/>
          <w:u w:color="1C1D1E"/>
          <w:shd w:val="clear" w:color="auto" w:fill="FFFFFF"/>
        </w:rPr>
        <w:t xml:space="preserve"> caves of </w:t>
      </w:r>
      <w:proofErr w:type="spellStart"/>
      <w:r w:rsidRPr="00482941">
        <w:rPr>
          <w:rFonts w:ascii="Times New Roman" w:eastAsia="Arial" w:hAnsi="Times New Roman" w:cs="Times New Roman"/>
          <w:color w:val="auto"/>
          <w:u w:color="1C1D1E"/>
          <w:shd w:val="clear" w:color="auto" w:fill="FFFFFF"/>
        </w:rPr>
        <w:t>Mulu</w:t>
      </w:r>
      <w:proofErr w:type="spellEnd"/>
      <w:r w:rsidRPr="00482941">
        <w:rPr>
          <w:rFonts w:ascii="Times New Roman" w:eastAsia="Arial" w:hAnsi="Times New Roman" w:cs="Times New Roman"/>
          <w:color w:val="auto"/>
          <w:u w:color="1C1D1E"/>
          <w:shd w:val="clear" w:color="auto" w:fill="FFFFFF"/>
        </w:rPr>
        <w:t>, Borneo</w:t>
      </w:r>
      <w:r w:rsidR="00427FCC" w:rsidRPr="00482941">
        <w:rPr>
          <w:rFonts w:ascii="Times New Roman" w:eastAsia="Arial" w:hAnsi="Times New Roman" w:cs="Times New Roman"/>
          <w:color w:val="auto"/>
          <w:u w:color="1C1D1E"/>
          <w:shd w:val="clear" w:color="auto" w:fill="FFFFFF"/>
        </w:rPr>
        <w:t>,</w:t>
      </w:r>
      <w:r w:rsidRPr="00482941">
        <w:rPr>
          <w:rFonts w:ascii="Times New Roman" w:eastAsia="Arial" w:hAnsi="Times New Roman" w:cs="Times New Roman"/>
          <w:color w:val="auto"/>
          <w:u w:color="1C1D1E"/>
          <w:shd w:val="clear" w:color="auto" w:fill="FFFFFF"/>
        </w:rPr>
        <w:t xml:space="preserve"> Quaternary Research</w:t>
      </w:r>
      <w:r w:rsidR="00427FCC" w:rsidRPr="00482941">
        <w:rPr>
          <w:rFonts w:ascii="Times New Roman" w:eastAsia="Arial" w:hAnsi="Times New Roman" w:cs="Times New Roman"/>
          <w:color w:val="auto"/>
          <w:u w:color="1C1D1E"/>
          <w:shd w:val="clear" w:color="auto" w:fill="FFFFFF"/>
        </w:rPr>
        <w:t xml:space="preserve"> (2012)</w:t>
      </w:r>
      <w:r w:rsidRPr="00482941">
        <w:rPr>
          <w:rFonts w:ascii="Times New Roman" w:eastAsia="Arial" w:hAnsi="Times New Roman" w:cs="Times New Roman"/>
          <w:color w:val="auto"/>
          <w:u w:color="1C1D1E"/>
          <w:shd w:val="clear" w:color="auto" w:fill="FFFFFF"/>
        </w:rPr>
        <w:t xml:space="preserve">, </w:t>
      </w:r>
      <w:proofErr w:type="spellStart"/>
      <w:r w:rsidR="00427FCC" w:rsidRPr="00482941">
        <w:rPr>
          <w:rFonts w:ascii="Times New Roman" w:eastAsia="Arial" w:hAnsi="Times New Roman" w:cs="Times New Roman"/>
          <w:color w:val="auto"/>
          <w:u w:color="1C1D1E"/>
          <w:shd w:val="clear" w:color="auto" w:fill="FFFFFF"/>
        </w:rPr>
        <w:t>doi</w:t>
      </w:r>
      <w:proofErr w:type="spellEnd"/>
      <w:r w:rsidR="00427FCC" w:rsidRPr="00482941">
        <w:rPr>
          <w:rFonts w:ascii="Times New Roman" w:eastAsia="Arial" w:hAnsi="Times New Roman" w:cs="Times New Roman"/>
          <w:color w:val="auto"/>
          <w:u w:color="1C1D1E"/>
          <w:shd w:val="clear" w:color="auto" w:fill="FFFFFF"/>
        </w:rPr>
        <w:t xml:space="preserve"> 10.1016/j.yqres.2012.01.007.</w:t>
      </w:r>
      <w:r w:rsidRPr="00482941">
        <w:rPr>
          <w:rFonts w:ascii="Times New Roman" w:eastAsia="Arial" w:hAnsi="Times New Roman" w:cs="Times New Roman"/>
          <w:color w:val="auto"/>
          <w:u w:color="1C1D1E"/>
          <w:shd w:val="clear" w:color="auto" w:fill="FFFFFF"/>
        </w:rPr>
        <w:t xml:space="preserve"> </w:t>
      </w:r>
    </w:p>
    <w:p w14:paraId="5FF347F5" w14:textId="0C2D7497" w:rsidR="005974A7" w:rsidRPr="00482941" w:rsidRDefault="005974A7" w:rsidP="00B023D6">
      <w:pPr>
        <w:pStyle w:val="BodyA"/>
        <w:spacing w:line="480" w:lineRule="auto"/>
        <w:ind w:left="720" w:hanging="720"/>
        <w:rPr>
          <w:rFonts w:ascii="Times New Roman" w:eastAsia="Arial" w:hAnsi="Times New Roman" w:cs="Times New Roman"/>
          <w:color w:val="auto"/>
          <w:u w:color="1C1D1E"/>
          <w:shd w:val="clear" w:color="auto" w:fill="FFFFFF"/>
        </w:rPr>
      </w:pPr>
      <w:proofErr w:type="spellStart"/>
      <w:r w:rsidRPr="00482941">
        <w:rPr>
          <w:rFonts w:ascii="Times New Roman" w:eastAsia="Arial" w:hAnsi="Times New Roman" w:cs="Times New Roman"/>
          <w:color w:val="auto"/>
          <w:u w:color="1C1D1E"/>
          <w:shd w:val="clear" w:color="auto" w:fill="FFFFFF"/>
        </w:rPr>
        <w:t>Mahood</w:t>
      </w:r>
      <w:proofErr w:type="spellEnd"/>
      <w:r w:rsidRPr="00482941">
        <w:rPr>
          <w:rFonts w:ascii="Times New Roman" w:eastAsia="Arial" w:hAnsi="Times New Roman" w:cs="Times New Roman"/>
          <w:color w:val="auto"/>
          <w:u w:color="1C1D1E"/>
          <w:shd w:val="clear" w:color="auto" w:fill="FFFFFF"/>
        </w:rPr>
        <w:t xml:space="preserve">, G.A. and Halliday, A.N. (1988) Generation of high silica rhyolite: A Nd, Sr, and O isotopic study of Sierra La Primavera, Mexican </w:t>
      </w:r>
      <w:proofErr w:type="spellStart"/>
      <w:r w:rsidRPr="00482941">
        <w:rPr>
          <w:rFonts w:ascii="Times New Roman" w:eastAsia="Arial" w:hAnsi="Times New Roman" w:cs="Times New Roman"/>
          <w:color w:val="auto"/>
          <w:u w:color="1C1D1E"/>
          <w:shd w:val="clear" w:color="auto" w:fill="FFFFFF"/>
        </w:rPr>
        <w:t>Neovolcanic</w:t>
      </w:r>
      <w:proofErr w:type="spellEnd"/>
      <w:r w:rsidRPr="00482941">
        <w:rPr>
          <w:rFonts w:ascii="Times New Roman" w:eastAsia="Arial" w:hAnsi="Times New Roman" w:cs="Times New Roman"/>
          <w:color w:val="auto"/>
          <w:u w:color="1C1D1E"/>
          <w:shd w:val="clear" w:color="auto" w:fill="FFFFFF"/>
        </w:rPr>
        <w:t xml:space="preserve"> Belt. </w:t>
      </w:r>
      <w:proofErr w:type="spellStart"/>
      <w:r w:rsidRPr="00482941">
        <w:rPr>
          <w:rFonts w:ascii="Times New Roman" w:eastAsia="Arial" w:hAnsi="Times New Roman" w:cs="Times New Roman"/>
          <w:color w:val="auto"/>
          <w:u w:color="1C1D1E"/>
          <w:shd w:val="clear" w:color="auto" w:fill="FFFFFF"/>
        </w:rPr>
        <w:t>Contrib</w:t>
      </w:r>
      <w:proofErr w:type="spellEnd"/>
      <w:r w:rsidRPr="00482941">
        <w:rPr>
          <w:rFonts w:ascii="Times New Roman" w:eastAsia="Arial" w:hAnsi="Times New Roman" w:cs="Times New Roman"/>
          <w:color w:val="auto"/>
          <w:u w:color="1C1D1E"/>
          <w:shd w:val="clear" w:color="auto" w:fill="FFFFFF"/>
        </w:rPr>
        <w:t xml:space="preserve"> Mineral Petrol V. 100 p. 183-191).</w:t>
      </w:r>
    </w:p>
    <w:p w14:paraId="25C0BDEA" w14:textId="52B1DB0D" w:rsidR="006539D2" w:rsidRPr="00482941" w:rsidRDefault="006539D2" w:rsidP="00B023D6">
      <w:pPr>
        <w:pStyle w:val="BodyA"/>
        <w:spacing w:line="480" w:lineRule="auto"/>
        <w:ind w:left="720" w:hanging="720"/>
        <w:rPr>
          <w:rFonts w:ascii="Times New Roman" w:hAnsi="Times New Roman" w:cs="Times New Roman"/>
          <w:color w:val="auto"/>
        </w:rPr>
      </w:pPr>
      <w:bookmarkStart w:id="4" w:name="_Hlk37509391"/>
      <w:proofErr w:type="spellStart"/>
      <w:r w:rsidRPr="00482941">
        <w:rPr>
          <w:rFonts w:ascii="Times New Roman" w:hAnsi="Times New Roman" w:cs="Times New Roman"/>
          <w:color w:val="auto"/>
        </w:rPr>
        <w:t>Mahowald</w:t>
      </w:r>
      <w:proofErr w:type="spellEnd"/>
      <w:r w:rsidRPr="00482941">
        <w:rPr>
          <w:rFonts w:ascii="Times New Roman" w:hAnsi="Times New Roman" w:cs="Times New Roman"/>
          <w:color w:val="auto"/>
        </w:rPr>
        <w:t>, N.M. (2011). Aerosol indirect effect on biogeochemical cycles and climate. Science, V. 334, p.794–796</w:t>
      </w:r>
      <w:bookmarkEnd w:id="4"/>
    </w:p>
    <w:p w14:paraId="05779F56" w14:textId="1EFFB43A" w:rsidR="006539D2" w:rsidRPr="00482941" w:rsidRDefault="006539D2" w:rsidP="00B023D6">
      <w:pPr>
        <w:pStyle w:val="BodyA"/>
        <w:spacing w:line="480" w:lineRule="auto"/>
        <w:ind w:left="720" w:hanging="720"/>
        <w:rPr>
          <w:rFonts w:ascii="Times New Roman" w:hAnsi="Times New Roman" w:cs="Times New Roman"/>
          <w:color w:val="auto"/>
        </w:rPr>
      </w:pPr>
      <w:bookmarkStart w:id="5" w:name="_Hlk37509461"/>
      <w:proofErr w:type="spellStart"/>
      <w:r w:rsidRPr="00482941">
        <w:rPr>
          <w:rFonts w:ascii="Times New Roman" w:hAnsi="Times New Roman" w:cs="Times New Roman"/>
          <w:color w:val="auto"/>
        </w:rPr>
        <w:t>Mahowald</w:t>
      </w:r>
      <w:proofErr w:type="spellEnd"/>
      <w:r w:rsidRPr="00482941">
        <w:rPr>
          <w:rFonts w:ascii="Times New Roman" w:hAnsi="Times New Roman" w:cs="Times New Roman"/>
          <w:color w:val="auto"/>
        </w:rPr>
        <w:t xml:space="preserve"> N.M., </w:t>
      </w:r>
      <w:proofErr w:type="spellStart"/>
      <w:r w:rsidRPr="00482941">
        <w:rPr>
          <w:rFonts w:ascii="Times New Roman" w:hAnsi="Times New Roman" w:cs="Times New Roman"/>
          <w:color w:val="auto"/>
        </w:rPr>
        <w:t>Kiehl</w:t>
      </w:r>
      <w:proofErr w:type="spellEnd"/>
      <w:r w:rsidRPr="00482941">
        <w:rPr>
          <w:rFonts w:ascii="Times New Roman" w:hAnsi="Times New Roman" w:cs="Times New Roman"/>
          <w:color w:val="auto"/>
        </w:rPr>
        <w:t xml:space="preserve"> L.M. (2003). Mineral aerosol and cloud interactions. Geophysical Research Letters. V.30 I. 9</w:t>
      </w:r>
      <w:bookmarkEnd w:id="5"/>
    </w:p>
    <w:p w14:paraId="7A1E0F7F" w14:textId="621F0AB9" w:rsidR="006539D2" w:rsidRPr="00482941" w:rsidRDefault="005974A7" w:rsidP="00B023D6">
      <w:pPr>
        <w:pStyle w:val="BodyA"/>
        <w:spacing w:line="480" w:lineRule="auto"/>
        <w:ind w:left="720" w:hanging="720"/>
        <w:rPr>
          <w:rFonts w:ascii="Times New Roman" w:hAnsi="Times New Roman" w:cs="Times New Roman"/>
          <w:color w:val="auto"/>
        </w:rPr>
      </w:pPr>
      <w:r w:rsidRPr="00482941">
        <w:rPr>
          <w:rFonts w:ascii="Times New Roman" w:hAnsi="Times New Roman" w:cs="Times New Roman"/>
          <w:color w:val="auto"/>
        </w:rPr>
        <w:lastRenderedPageBreak/>
        <w:t>Mc</w:t>
      </w:r>
      <w:r w:rsidR="008023EF" w:rsidRPr="00482941">
        <w:rPr>
          <w:rFonts w:ascii="Times New Roman" w:hAnsi="Times New Roman" w:cs="Times New Roman"/>
          <w:color w:val="auto"/>
        </w:rPr>
        <w:t xml:space="preserve">Culloch, M.T., Kyser, T.K., Woodhead, J.D., Kinsley, L. (1994). Pb-Sr-Nd-O isotopic constraints on the origin of rhyolites from the Taupo Volcanic Zone of New Zealand: Evidence for assimilation followed by fractionation from basalt. </w:t>
      </w:r>
      <w:proofErr w:type="spellStart"/>
      <w:r w:rsidR="008023EF" w:rsidRPr="00482941">
        <w:rPr>
          <w:rFonts w:ascii="Times New Roman" w:hAnsi="Times New Roman" w:cs="Times New Roman"/>
          <w:color w:val="auto"/>
        </w:rPr>
        <w:t>Contrib</w:t>
      </w:r>
      <w:proofErr w:type="spellEnd"/>
      <w:r w:rsidR="008023EF" w:rsidRPr="00482941">
        <w:rPr>
          <w:rFonts w:ascii="Times New Roman" w:hAnsi="Times New Roman" w:cs="Times New Roman"/>
          <w:color w:val="auto"/>
        </w:rPr>
        <w:t xml:space="preserve"> Mineral Petrol V.115 p. 303-312.</w:t>
      </w:r>
      <w:bookmarkStart w:id="6" w:name="_Hlk37509631"/>
    </w:p>
    <w:p w14:paraId="3D017CB4" w14:textId="508E6C85" w:rsidR="005903F4" w:rsidRPr="00482941" w:rsidRDefault="005903F4" w:rsidP="005903F4">
      <w:pPr>
        <w:pStyle w:val="BodyB"/>
        <w:spacing w:line="480" w:lineRule="auto"/>
        <w:ind w:left="720" w:hanging="720"/>
        <w:rPr>
          <w:color w:val="auto"/>
          <w:sz w:val="22"/>
          <w:szCs w:val="22"/>
          <w:shd w:val="clear" w:color="auto" w:fill="FFFFFF"/>
        </w:rPr>
      </w:pPr>
      <w:r w:rsidRPr="00482941">
        <w:rPr>
          <w:color w:val="auto"/>
          <w:sz w:val="22"/>
          <w:szCs w:val="22"/>
          <w:shd w:val="clear" w:color="auto" w:fill="FFFFFF"/>
        </w:rPr>
        <w:t xml:space="preserve">Michel, L. A., Tabor, N. J., Montanez, I. P., Schmitz, M. D., &amp; </w:t>
      </w:r>
      <w:proofErr w:type="spellStart"/>
      <w:r w:rsidRPr="00482941">
        <w:rPr>
          <w:color w:val="auto"/>
          <w:sz w:val="22"/>
          <w:szCs w:val="22"/>
          <w:shd w:val="clear" w:color="auto" w:fill="FFFFFF"/>
        </w:rPr>
        <w:t>Davydov</w:t>
      </w:r>
      <w:proofErr w:type="spellEnd"/>
      <w:r w:rsidRPr="00482941">
        <w:rPr>
          <w:color w:val="auto"/>
          <w:sz w:val="22"/>
          <w:szCs w:val="22"/>
          <w:shd w:val="clear" w:color="auto" w:fill="FFFFFF"/>
        </w:rPr>
        <w:t xml:space="preserve">, V. I. (2015). </w:t>
      </w:r>
      <w:proofErr w:type="spellStart"/>
      <w:r w:rsidRPr="00482941">
        <w:rPr>
          <w:color w:val="auto"/>
          <w:sz w:val="22"/>
          <w:szCs w:val="22"/>
          <w:shd w:val="clear" w:color="auto" w:fill="FFFFFF"/>
        </w:rPr>
        <w:t>Chronostratigraphy</w:t>
      </w:r>
      <w:proofErr w:type="spellEnd"/>
      <w:r w:rsidRPr="00482941">
        <w:rPr>
          <w:color w:val="auto"/>
          <w:sz w:val="22"/>
          <w:szCs w:val="22"/>
          <w:shd w:val="clear" w:color="auto" w:fill="FFFFFF"/>
        </w:rPr>
        <w:t xml:space="preserve"> and paleoclimatology of the </w:t>
      </w:r>
      <w:proofErr w:type="spellStart"/>
      <w:r w:rsidRPr="00482941">
        <w:rPr>
          <w:color w:val="auto"/>
          <w:sz w:val="22"/>
          <w:szCs w:val="22"/>
          <w:shd w:val="clear" w:color="auto" w:fill="FFFFFF"/>
        </w:rPr>
        <w:t>lodeve</w:t>
      </w:r>
      <w:proofErr w:type="spellEnd"/>
      <w:r w:rsidRPr="00482941">
        <w:rPr>
          <w:color w:val="auto"/>
          <w:sz w:val="22"/>
          <w:szCs w:val="22"/>
          <w:shd w:val="clear" w:color="auto" w:fill="FFFFFF"/>
        </w:rPr>
        <w:t xml:space="preserve"> basin, </w:t>
      </w:r>
      <w:r w:rsidR="00063CD9">
        <w:rPr>
          <w:color w:val="auto"/>
          <w:sz w:val="22"/>
          <w:szCs w:val="22"/>
          <w:shd w:val="clear" w:color="auto" w:fill="FFFFFF"/>
        </w:rPr>
        <w:pgNum/>
      </w:r>
      <w:proofErr w:type="spellStart"/>
      <w:r w:rsidR="00063CD9">
        <w:rPr>
          <w:color w:val="auto"/>
          <w:sz w:val="22"/>
          <w:szCs w:val="22"/>
          <w:shd w:val="clear" w:color="auto" w:fill="FFFFFF"/>
        </w:rPr>
        <w:t>urope</w:t>
      </w:r>
      <w:proofErr w:type="spellEnd"/>
      <w:r w:rsidRPr="00482941">
        <w:rPr>
          <w:color w:val="auto"/>
          <w:sz w:val="22"/>
          <w:szCs w:val="22"/>
          <w:shd w:val="clear" w:color="auto" w:fill="FFFFFF"/>
        </w:rPr>
        <w:t>; evidence for a pan-tropical aridification event across the Carboniferous-Permian boundary.</w:t>
      </w:r>
      <w:r w:rsidRPr="00482941">
        <w:rPr>
          <w:i/>
          <w:iCs/>
          <w:color w:val="auto"/>
          <w:sz w:val="22"/>
          <w:szCs w:val="22"/>
          <w:shd w:val="clear" w:color="auto" w:fill="FFFFFF"/>
        </w:rPr>
        <w:t> </w:t>
      </w:r>
      <w:proofErr w:type="spellStart"/>
      <w:r w:rsidRPr="00482941">
        <w:rPr>
          <w:i/>
          <w:iCs/>
          <w:color w:val="auto"/>
          <w:sz w:val="22"/>
          <w:szCs w:val="22"/>
          <w:shd w:val="clear" w:color="auto" w:fill="FFFFFF"/>
        </w:rPr>
        <w:t>Palaeogeography</w:t>
      </w:r>
      <w:proofErr w:type="spellEnd"/>
      <w:r w:rsidRPr="00482941">
        <w:rPr>
          <w:i/>
          <w:iCs/>
          <w:color w:val="auto"/>
          <w:sz w:val="22"/>
          <w:szCs w:val="22"/>
          <w:shd w:val="clear" w:color="auto" w:fill="FFFFFF"/>
        </w:rPr>
        <w:t xml:space="preserve">, Palaeoclimatology, </w:t>
      </w:r>
      <w:proofErr w:type="spellStart"/>
      <w:r w:rsidRPr="00482941">
        <w:rPr>
          <w:i/>
          <w:iCs/>
          <w:color w:val="auto"/>
          <w:sz w:val="22"/>
          <w:szCs w:val="22"/>
          <w:shd w:val="clear" w:color="auto" w:fill="FFFFFF"/>
        </w:rPr>
        <w:t>Palaeoecology</w:t>
      </w:r>
      <w:proofErr w:type="spellEnd"/>
      <w:r w:rsidRPr="00482941">
        <w:rPr>
          <w:i/>
          <w:iCs/>
          <w:color w:val="auto"/>
          <w:sz w:val="22"/>
          <w:szCs w:val="22"/>
          <w:shd w:val="clear" w:color="auto" w:fill="FFFFFF"/>
        </w:rPr>
        <w:t>, 430</w:t>
      </w:r>
      <w:r w:rsidRPr="00482941">
        <w:rPr>
          <w:color w:val="auto"/>
          <w:sz w:val="22"/>
          <w:szCs w:val="22"/>
          <w:shd w:val="clear" w:color="auto" w:fill="FFFFFF"/>
        </w:rPr>
        <w:t>, 118-131.</w:t>
      </w:r>
    </w:p>
    <w:p w14:paraId="6E4584ED" w14:textId="0C25A5F8" w:rsidR="006539D2" w:rsidRPr="00482941" w:rsidRDefault="006539D2" w:rsidP="00B023D6">
      <w:pPr>
        <w:pStyle w:val="BodyA"/>
        <w:spacing w:line="480" w:lineRule="auto"/>
        <w:ind w:left="720" w:hanging="720"/>
        <w:rPr>
          <w:rStyle w:val="vol"/>
          <w:rFonts w:ascii="Times New Roman" w:hAnsi="Times New Roman" w:cs="Times New Roman"/>
          <w:color w:val="auto"/>
        </w:rPr>
      </w:pPr>
      <w:r w:rsidRPr="00482941">
        <w:rPr>
          <w:rStyle w:val="vol"/>
          <w:rFonts w:ascii="Times New Roman" w:hAnsi="Times New Roman" w:cs="Times New Roman"/>
          <w:color w:val="auto"/>
        </w:rPr>
        <w:t xml:space="preserve">Middleton N.J., </w:t>
      </w:r>
      <w:proofErr w:type="spellStart"/>
      <w:r w:rsidRPr="00482941">
        <w:rPr>
          <w:rStyle w:val="vol"/>
          <w:rFonts w:ascii="Times New Roman" w:hAnsi="Times New Roman" w:cs="Times New Roman"/>
          <w:color w:val="auto"/>
        </w:rPr>
        <w:t>Betzer</w:t>
      </w:r>
      <w:proofErr w:type="spellEnd"/>
      <w:r w:rsidRPr="00482941">
        <w:rPr>
          <w:rStyle w:val="vol"/>
          <w:rFonts w:ascii="Times New Roman" w:hAnsi="Times New Roman" w:cs="Times New Roman"/>
          <w:color w:val="auto"/>
        </w:rPr>
        <w:t xml:space="preserve"> P.R., Bull P.A. (2001). Long-range transport of ‘</w:t>
      </w:r>
      <w:r w:rsidRPr="00482941">
        <w:rPr>
          <w:rFonts w:ascii="Times New Roman" w:hAnsi="Times New Roman" w:cs="Times New Roman"/>
          <w:color w:val="auto"/>
          <w:lang w:val="it-IT"/>
        </w:rPr>
        <w:t>giant</w:t>
      </w:r>
      <w:r w:rsidRPr="00482941">
        <w:rPr>
          <w:rStyle w:val="vol"/>
          <w:rFonts w:ascii="Times New Roman" w:hAnsi="Times New Roman" w:cs="Times New Roman"/>
          <w:color w:val="auto"/>
        </w:rPr>
        <w:t>’ aeolian grains: linkage with discrete sedimentary sources and implications for protective particle transfer. Marine Geology V. 177, p. 411-417.</w:t>
      </w:r>
      <w:bookmarkEnd w:id="6"/>
    </w:p>
    <w:p w14:paraId="04EFAE3B" w14:textId="58BC2C2B" w:rsidR="000B371A" w:rsidRPr="00482941" w:rsidRDefault="000B371A" w:rsidP="00B023D6">
      <w:pPr>
        <w:pStyle w:val="BodyA"/>
        <w:spacing w:line="480" w:lineRule="auto"/>
        <w:ind w:left="720" w:hanging="720"/>
        <w:rPr>
          <w:rFonts w:ascii="Times New Roman" w:hAnsi="Times New Roman" w:cs="Times New Roman"/>
          <w:color w:val="auto"/>
        </w:rPr>
      </w:pPr>
      <w:r w:rsidRPr="00482941">
        <w:rPr>
          <w:rStyle w:val="vol"/>
          <w:rFonts w:ascii="Times New Roman" w:hAnsi="Times New Roman" w:cs="Times New Roman"/>
          <w:color w:val="auto"/>
        </w:rPr>
        <w:t>Minato, M., Takeda, H., Kato, M., (1962). ON THE VOLCANIC ROCKS IN THE JAPENESE LATE PALEOZOIC, SECOND REPORT – CARBONIFEROUS. International Geology Review, 4:5, 590-594.</w:t>
      </w:r>
    </w:p>
    <w:p w14:paraId="7C0979CC" w14:textId="0113A502" w:rsidR="006539D2" w:rsidRDefault="006539D2" w:rsidP="00B023D6">
      <w:pPr>
        <w:pStyle w:val="BodyA"/>
        <w:spacing w:line="480" w:lineRule="auto"/>
        <w:ind w:left="720" w:hanging="720"/>
        <w:rPr>
          <w:rStyle w:val="vol"/>
          <w:rFonts w:ascii="Times New Roman" w:hAnsi="Times New Roman" w:cs="Times New Roman"/>
          <w:color w:val="auto"/>
        </w:rPr>
      </w:pPr>
      <w:r w:rsidRPr="00482941">
        <w:rPr>
          <w:rFonts w:ascii="Times New Roman" w:hAnsi="Times New Roman" w:cs="Times New Roman"/>
          <w:color w:val="auto"/>
          <w:lang w:val="de-DE"/>
        </w:rPr>
        <w:t>Monta</w:t>
      </w:r>
      <w:proofErr w:type="spellStart"/>
      <w:r w:rsidRPr="00482941">
        <w:rPr>
          <w:rStyle w:val="vol"/>
          <w:rFonts w:ascii="Times New Roman" w:hAnsi="Times New Roman" w:cs="Times New Roman"/>
          <w:color w:val="auto"/>
        </w:rPr>
        <w:t>ñez</w:t>
      </w:r>
      <w:proofErr w:type="spellEnd"/>
      <w:r w:rsidRPr="00482941">
        <w:rPr>
          <w:rStyle w:val="vol"/>
          <w:rFonts w:ascii="Times New Roman" w:hAnsi="Times New Roman" w:cs="Times New Roman"/>
          <w:color w:val="auto"/>
        </w:rPr>
        <w:t xml:space="preserve"> I. P., Poulsen C. J. (2013). The Late Paleozoic Ice Age: An Evolving Paradigm. </w:t>
      </w:r>
      <w:proofErr w:type="spellStart"/>
      <w:r w:rsidRPr="00482941">
        <w:rPr>
          <w:rStyle w:val="vol"/>
          <w:rFonts w:ascii="Times New Roman" w:hAnsi="Times New Roman" w:cs="Times New Roman"/>
          <w:color w:val="auto"/>
        </w:rPr>
        <w:t>Annu</w:t>
      </w:r>
      <w:proofErr w:type="spellEnd"/>
      <w:r w:rsidRPr="00482941">
        <w:rPr>
          <w:rStyle w:val="vol"/>
          <w:rFonts w:ascii="Times New Roman" w:hAnsi="Times New Roman" w:cs="Times New Roman"/>
          <w:color w:val="auto"/>
        </w:rPr>
        <w:t>. Rev. Earth Planet. Sci. V. 41, p. 629-56.</w:t>
      </w:r>
    </w:p>
    <w:p w14:paraId="69ADDBB2" w14:textId="71E65D48" w:rsidR="006144F5" w:rsidRDefault="006144F5" w:rsidP="00B023D6">
      <w:pPr>
        <w:pStyle w:val="BodyA"/>
        <w:spacing w:line="480" w:lineRule="auto"/>
        <w:ind w:left="720" w:hanging="720"/>
        <w:rPr>
          <w:rStyle w:val="vol"/>
          <w:rFonts w:ascii="Times New Roman" w:hAnsi="Times New Roman" w:cs="Times New Roman"/>
          <w:color w:val="auto"/>
        </w:rPr>
      </w:pPr>
      <w:r>
        <w:rPr>
          <w:rStyle w:val="vol"/>
          <w:rFonts w:ascii="Times New Roman" w:hAnsi="Times New Roman" w:cs="Times New Roman"/>
          <w:color w:val="auto"/>
        </w:rPr>
        <w:t xml:space="preserve">Moringa, H., </w:t>
      </w:r>
      <w:proofErr w:type="spellStart"/>
      <w:r>
        <w:rPr>
          <w:rStyle w:val="vol"/>
          <w:rFonts w:ascii="Times New Roman" w:hAnsi="Times New Roman" w:cs="Times New Roman"/>
          <w:color w:val="auto"/>
        </w:rPr>
        <w:t>Inokuchi</w:t>
      </w:r>
      <w:proofErr w:type="spellEnd"/>
      <w:r>
        <w:rPr>
          <w:rStyle w:val="vol"/>
          <w:rFonts w:ascii="Times New Roman" w:hAnsi="Times New Roman" w:cs="Times New Roman"/>
          <w:color w:val="auto"/>
        </w:rPr>
        <w:t xml:space="preserve">, H., </w:t>
      </w:r>
      <w:proofErr w:type="spellStart"/>
      <w:r>
        <w:rPr>
          <w:rStyle w:val="vol"/>
          <w:rFonts w:ascii="Times New Roman" w:hAnsi="Times New Roman" w:cs="Times New Roman"/>
          <w:color w:val="auto"/>
        </w:rPr>
        <w:t>Domen</w:t>
      </w:r>
      <w:proofErr w:type="spellEnd"/>
      <w:r>
        <w:rPr>
          <w:rStyle w:val="vol"/>
          <w:rFonts w:ascii="Times New Roman" w:hAnsi="Times New Roman" w:cs="Times New Roman"/>
          <w:color w:val="auto"/>
        </w:rPr>
        <w:t xml:space="preserve">, H., Yaskawa, K., Kawano, M. (1988). Paleomagnetism of the </w:t>
      </w:r>
      <w:proofErr w:type="spellStart"/>
      <w:r>
        <w:rPr>
          <w:rStyle w:val="vol"/>
          <w:rFonts w:ascii="Times New Roman" w:hAnsi="Times New Roman" w:cs="Times New Roman"/>
          <w:color w:val="auto"/>
        </w:rPr>
        <w:t>Akiyoshi</w:t>
      </w:r>
      <w:proofErr w:type="spellEnd"/>
      <w:r>
        <w:rPr>
          <w:rStyle w:val="vol"/>
          <w:rFonts w:ascii="Times New Roman" w:hAnsi="Times New Roman" w:cs="Times New Roman"/>
          <w:color w:val="auto"/>
        </w:rPr>
        <w:t xml:space="preserve"> Limestone: Evidence for Secondary Magnetization. Journal of geomagnetism and </w:t>
      </w:r>
      <w:proofErr w:type="spellStart"/>
      <w:r>
        <w:rPr>
          <w:rStyle w:val="vol"/>
          <w:rFonts w:ascii="Times New Roman" w:hAnsi="Times New Roman" w:cs="Times New Roman"/>
          <w:color w:val="auto"/>
        </w:rPr>
        <w:t>geoelectricity</w:t>
      </w:r>
      <w:proofErr w:type="spellEnd"/>
      <w:r>
        <w:rPr>
          <w:rStyle w:val="vol"/>
          <w:rFonts w:ascii="Times New Roman" w:hAnsi="Times New Roman" w:cs="Times New Roman"/>
          <w:color w:val="auto"/>
        </w:rPr>
        <w:t>. V. 41, p. 89-99.</w:t>
      </w:r>
    </w:p>
    <w:p w14:paraId="2D957936" w14:textId="504246E3" w:rsidR="00C46A83" w:rsidRDefault="00C46A83" w:rsidP="00B023D6">
      <w:pPr>
        <w:pStyle w:val="BodyA"/>
        <w:spacing w:line="480" w:lineRule="auto"/>
        <w:ind w:left="720" w:hanging="720"/>
        <w:rPr>
          <w:rStyle w:val="vol"/>
          <w:rFonts w:ascii="Times New Roman" w:hAnsi="Times New Roman" w:cs="Times New Roman"/>
          <w:color w:val="auto"/>
        </w:rPr>
      </w:pPr>
      <w:r>
        <w:rPr>
          <w:rStyle w:val="vol"/>
          <w:rFonts w:ascii="Times New Roman" w:hAnsi="Times New Roman" w:cs="Times New Roman"/>
          <w:color w:val="auto"/>
        </w:rPr>
        <w:t>M</w:t>
      </w:r>
      <w:r w:rsidR="00741358">
        <w:rPr>
          <w:rStyle w:val="vol"/>
          <w:rFonts w:ascii="Times New Roman" w:hAnsi="Times New Roman" w:cs="Times New Roman"/>
          <w:color w:val="auto"/>
        </w:rPr>
        <w:t xml:space="preserve">uller, R. D., </w:t>
      </w:r>
      <w:proofErr w:type="spellStart"/>
      <w:r w:rsidR="00741358">
        <w:rPr>
          <w:rStyle w:val="vol"/>
          <w:rFonts w:ascii="Times New Roman" w:hAnsi="Times New Roman" w:cs="Times New Roman"/>
          <w:color w:val="auto"/>
        </w:rPr>
        <w:t>Sdrolias</w:t>
      </w:r>
      <w:proofErr w:type="spellEnd"/>
      <w:r w:rsidR="00C941F4">
        <w:rPr>
          <w:rStyle w:val="vol"/>
          <w:rFonts w:ascii="Times New Roman" w:hAnsi="Times New Roman" w:cs="Times New Roman"/>
          <w:color w:val="auto"/>
        </w:rPr>
        <w:t xml:space="preserve">, M., Giana, C., </w:t>
      </w:r>
      <w:proofErr w:type="spellStart"/>
      <w:r w:rsidR="00C941F4">
        <w:rPr>
          <w:rStyle w:val="vol"/>
          <w:rFonts w:ascii="Times New Roman" w:hAnsi="Times New Roman" w:cs="Times New Roman"/>
          <w:color w:val="auto"/>
        </w:rPr>
        <w:t>Roest</w:t>
      </w:r>
      <w:proofErr w:type="spellEnd"/>
      <w:r w:rsidR="00C941F4">
        <w:rPr>
          <w:rStyle w:val="vol"/>
          <w:rFonts w:ascii="Times New Roman" w:hAnsi="Times New Roman" w:cs="Times New Roman"/>
          <w:color w:val="auto"/>
        </w:rPr>
        <w:t>, W.R. (2008). Age, spreading rates, and spreading asymmetry of world’s ocean crust. Geochemistry Geophysics Geosystems. V. 9, N. 4.</w:t>
      </w:r>
    </w:p>
    <w:p w14:paraId="2490ACD6" w14:textId="60FF9926" w:rsidR="00841E1E" w:rsidRPr="00482941" w:rsidRDefault="00841E1E" w:rsidP="00B023D6">
      <w:pPr>
        <w:pStyle w:val="BodyA"/>
        <w:spacing w:line="480" w:lineRule="auto"/>
        <w:ind w:left="720" w:hanging="720"/>
        <w:rPr>
          <w:rStyle w:val="vol"/>
          <w:rFonts w:ascii="Times New Roman" w:hAnsi="Times New Roman" w:cs="Times New Roman"/>
          <w:color w:val="auto"/>
        </w:rPr>
      </w:pPr>
      <w:r>
        <w:rPr>
          <w:rStyle w:val="vol"/>
          <w:rFonts w:ascii="Times New Roman" w:hAnsi="Times New Roman" w:cs="Times New Roman"/>
          <w:color w:val="auto"/>
        </w:rPr>
        <w:t xml:space="preserve">Nakazawa, T. and Ueno, K. (2004). Sequence boundary and related sedimentary and diagenetic facies formed on Middle Permian mid-oceanic carbonate platform: Core observation of the </w:t>
      </w:r>
      <w:proofErr w:type="spellStart"/>
      <w:r>
        <w:rPr>
          <w:rStyle w:val="vol"/>
          <w:rFonts w:ascii="Times New Roman" w:hAnsi="Times New Roman" w:cs="Times New Roman"/>
          <w:color w:val="auto"/>
        </w:rPr>
        <w:t>Akiyoshi</w:t>
      </w:r>
      <w:proofErr w:type="spellEnd"/>
      <w:r>
        <w:rPr>
          <w:rStyle w:val="vol"/>
          <w:rFonts w:ascii="Times New Roman" w:hAnsi="Times New Roman" w:cs="Times New Roman"/>
          <w:color w:val="auto"/>
        </w:rPr>
        <w:t xml:space="preserve"> Limestone, Southwest Japan. Facies. V. 50, p. 301-311</w:t>
      </w:r>
    </w:p>
    <w:p w14:paraId="2280DA2D" w14:textId="4459148A" w:rsidR="003538BA" w:rsidRPr="00482941" w:rsidRDefault="005903F4" w:rsidP="005903F4">
      <w:pPr>
        <w:pStyle w:val="BodyA"/>
        <w:spacing w:line="480" w:lineRule="auto"/>
        <w:ind w:left="720" w:hanging="720"/>
        <w:rPr>
          <w:rFonts w:ascii="Times New Roman" w:hAnsi="Times New Roman" w:cs="Times New Roman"/>
          <w:color w:val="auto"/>
        </w:rPr>
      </w:pPr>
      <w:proofErr w:type="spellStart"/>
      <w:r w:rsidRPr="00482941">
        <w:rPr>
          <w:rStyle w:val="vol"/>
          <w:rFonts w:ascii="Times New Roman" w:hAnsi="Times New Roman" w:cs="Times New Roman"/>
          <w:color w:val="auto"/>
        </w:rPr>
        <w:t>Nenes</w:t>
      </w:r>
      <w:proofErr w:type="spellEnd"/>
      <w:r w:rsidRPr="00482941">
        <w:rPr>
          <w:rStyle w:val="vol"/>
          <w:rFonts w:ascii="Times New Roman" w:hAnsi="Times New Roman" w:cs="Times New Roman"/>
          <w:color w:val="auto"/>
        </w:rPr>
        <w:t xml:space="preserve">, A., Murray, B., </w:t>
      </w:r>
      <w:proofErr w:type="spellStart"/>
      <w:r w:rsidRPr="00482941">
        <w:rPr>
          <w:rStyle w:val="vol"/>
          <w:rFonts w:ascii="Times New Roman" w:hAnsi="Times New Roman" w:cs="Times New Roman"/>
          <w:color w:val="auto"/>
        </w:rPr>
        <w:t>Bougiatioti</w:t>
      </w:r>
      <w:proofErr w:type="spellEnd"/>
      <w:r w:rsidRPr="00482941">
        <w:rPr>
          <w:rStyle w:val="vol"/>
          <w:rFonts w:ascii="Times New Roman" w:hAnsi="Times New Roman" w:cs="Times New Roman"/>
          <w:color w:val="auto"/>
        </w:rPr>
        <w:t>, A. (2014). Mineral Dust. Springer Netherlands, Dordrecht. P 287-325</w:t>
      </w:r>
    </w:p>
    <w:p w14:paraId="29B941FE" w14:textId="77777777" w:rsidR="006539D2" w:rsidRPr="00482941" w:rsidRDefault="006539D2" w:rsidP="00B023D6">
      <w:pPr>
        <w:pStyle w:val="BodyA"/>
        <w:spacing w:line="480" w:lineRule="auto"/>
        <w:ind w:left="720" w:hanging="720"/>
        <w:rPr>
          <w:rFonts w:ascii="Times New Roman" w:hAnsi="Times New Roman" w:cs="Times New Roman"/>
          <w:color w:val="auto"/>
        </w:rPr>
      </w:pPr>
      <w:r w:rsidRPr="00482941">
        <w:rPr>
          <w:rFonts w:ascii="Times New Roman" w:hAnsi="Times New Roman" w:cs="Times New Roman"/>
          <w:color w:val="auto"/>
        </w:rPr>
        <w:t xml:space="preserve">Patterson E. M. (2011). Fluctuation dust in the Late Paleozoic </w:t>
      </w:r>
      <w:proofErr w:type="gramStart"/>
      <w:r w:rsidRPr="00482941">
        <w:rPr>
          <w:rFonts w:ascii="Times New Roman" w:hAnsi="Times New Roman" w:cs="Times New Roman"/>
          <w:color w:val="auto"/>
        </w:rPr>
        <w:t>ice house</w:t>
      </w:r>
      <w:proofErr w:type="gramEnd"/>
      <w:r w:rsidRPr="00482941">
        <w:rPr>
          <w:rFonts w:ascii="Times New Roman" w:hAnsi="Times New Roman" w:cs="Times New Roman"/>
          <w:color w:val="auto"/>
        </w:rPr>
        <w:t xml:space="preserve">: records from an oceanic atoll, </w:t>
      </w:r>
      <w:proofErr w:type="spellStart"/>
      <w:r w:rsidRPr="00482941">
        <w:rPr>
          <w:rFonts w:ascii="Times New Roman" w:hAnsi="Times New Roman" w:cs="Times New Roman"/>
          <w:color w:val="auto"/>
        </w:rPr>
        <w:t>Akiyoshi</w:t>
      </w:r>
      <w:proofErr w:type="spellEnd"/>
      <w:r w:rsidRPr="00482941">
        <w:rPr>
          <w:rFonts w:ascii="Times New Roman" w:hAnsi="Times New Roman" w:cs="Times New Roman"/>
          <w:color w:val="auto"/>
        </w:rPr>
        <w:t xml:space="preserve">, Japan. University of Oklahoma </w:t>
      </w:r>
      <w:proofErr w:type="spellStart"/>
      <w:r w:rsidRPr="00482941">
        <w:rPr>
          <w:rFonts w:ascii="Times New Roman" w:hAnsi="Times New Roman" w:cs="Times New Roman"/>
          <w:color w:val="auto"/>
        </w:rPr>
        <w:t>Masters</w:t>
      </w:r>
      <w:proofErr w:type="spellEnd"/>
      <w:r w:rsidRPr="00482941">
        <w:rPr>
          <w:rFonts w:ascii="Times New Roman" w:hAnsi="Times New Roman" w:cs="Times New Roman"/>
          <w:color w:val="auto"/>
        </w:rPr>
        <w:t xml:space="preserve"> Thesis.</w:t>
      </w:r>
    </w:p>
    <w:p w14:paraId="43257521" w14:textId="50C69B56" w:rsidR="006539D2" w:rsidRPr="00482941" w:rsidRDefault="006539D2" w:rsidP="00B023D6">
      <w:pPr>
        <w:pStyle w:val="BodyB"/>
        <w:spacing w:line="480" w:lineRule="auto"/>
        <w:ind w:left="720" w:hanging="720"/>
        <w:rPr>
          <w:rFonts w:eastAsia="Calibri"/>
          <w:color w:val="auto"/>
          <w:sz w:val="22"/>
          <w:szCs w:val="22"/>
        </w:rPr>
      </w:pPr>
      <w:r w:rsidRPr="00482941">
        <w:rPr>
          <w:color w:val="auto"/>
          <w:sz w:val="22"/>
          <w:szCs w:val="22"/>
        </w:rPr>
        <w:lastRenderedPageBreak/>
        <w:t xml:space="preserve">Peng, G., Zhong, R., &amp; Tang, W. (1999). The relationship between the coal accumulating process and upper carboniferous-early lower </w:t>
      </w:r>
      <w:r w:rsidR="00063CD9">
        <w:rPr>
          <w:color w:val="auto"/>
          <w:sz w:val="22"/>
          <w:szCs w:val="22"/>
        </w:rPr>
        <w:pgNum/>
      </w:r>
      <w:proofErr w:type="spellStart"/>
      <w:r w:rsidR="00063CD9">
        <w:rPr>
          <w:color w:val="auto"/>
          <w:sz w:val="22"/>
          <w:szCs w:val="22"/>
        </w:rPr>
        <w:t>uropea</w:t>
      </w:r>
      <w:proofErr w:type="spellEnd"/>
      <w:r w:rsidRPr="00482941">
        <w:rPr>
          <w:color w:val="auto"/>
          <w:sz w:val="22"/>
          <w:szCs w:val="22"/>
        </w:rPr>
        <w:t xml:space="preserve"> transgression-regression on the western margin of the north </w:t>
      </w:r>
      <w:proofErr w:type="spellStart"/>
      <w:r w:rsidRPr="00482941">
        <w:rPr>
          <w:color w:val="auto"/>
          <w:sz w:val="22"/>
          <w:szCs w:val="22"/>
        </w:rPr>
        <w:t>china</w:t>
      </w:r>
      <w:proofErr w:type="spellEnd"/>
      <w:r w:rsidRPr="00482941">
        <w:rPr>
          <w:color w:val="auto"/>
          <w:sz w:val="22"/>
          <w:szCs w:val="22"/>
        </w:rPr>
        <w:t xml:space="preserve"> platform.</w:t>
      </w:r>
      <w:r w:rsidRPr="00482941">
        <w:rPr>
          <w:i/>
          <w:iCs/>
          <w:color w:val="auto"/>
          <w:sz w:val="22"/>
          <w:szCs w:val="22"/>
        </w:rPr>
        <w:t xml:space="preserve"> </w:t>
      </w:r>
      <w:proofErr w:type="spellStart"/>
      <w:r w:rsidRPr="00482941">
        <w:rPr>
          <w:color w:val="auto"/>
          <w:sz w:val="22"/>
          <w:szCs w:val="22"/>
        </w:rPr>
        <w:t>Gudili</w:t>
      </w:r>
      <w:proofErr w:type="spellEnd"/>
      <w:r w:rsidRPr="00482941">
        <w:rPr>
          <w:color w:val="auto"/>
          <w:sz w:val="22"/>
          <w:szCs w:val="22"/>
        </w:rPr>
        <w:t xml:space="preserve"> </w:t>
      </w:r>
      <w:proofErr w:type="spellStart"/>
      <w:r w:rsidRPr="00482941">
        <w:rPr>
          <w:color w:val="auto"/>
          <w:sz w:val="22"/>
          <w:szCs w:val="22"/>
        </w:rPr>
        <w:t>Xuebao</w:t>
      </w:r>
      <w:proofErr w:type="spellEnd"/>
      <w:r w:rsidRPr="00482941">
        <w:rPr>
          <w:color w:val="auto"/>
          <w:sz w:val="22"/>
          <w:szCs w:val="22"/>
        </w:rPr>
        <w:t xml:space="preserve"> = Journal of </w:t>
      </w:r>
      <w:proofErr w:type="spellStart"/>
      <w:r w:rsidRPr="00482941">
        <w:rPr>
          <w:color w:val="auto"/>
          <w:sz w:val="22"/>
          <w:szCs w:val="22"/>
        </w:rPr>
        <w:t>Palaeogeography</w:t>
      </w:r>
      <w:proofErr w:type="spellEnd"/>
      <w:r w:rsidRPr="00482941">
        <w:rPr>
          <w:color w:val="auto"/>
          <w:sz w:val="22"/>
          <w:szCs w:val="22"/>
        </w:rPr>
        <w:t xml:space="preserve">, 1(2), 18-27. </w:t>
      </w:r>
    </w:p>
    <w:p w14:paraId="40ABC5E2" w14:textId="77777777" w:rsidR="006539D2" w:rsidRPr="00482941" w:rsidRDefault="006539D2" w:rsidP="00B023D6">
      <w:pPr>
        <w:pStyle w:val="BodyA"/>
        <w:spacing w:line="480" w:lineRule="auto"/>
        <w:ind w:left="720" w:hanging="720"/>
        <w:rPr>
          <w:rFonts w:ascii="Times New Roman" w:hAnsi="Times New Roman" w:cs="Times New Roman"/>
          <w:color w:val="auto"/>
          <w:u w:color="201F1E"/>
          <w:shd w:val="clear" w:color="auto" w:fill="FFFFFF"/>
        </w:rPr>
      </w:pPr>
      <w:bookmarkStart w:id="7" w:name="_Hlk37509802"/>
      <w:r w:rsidRPr="00482941">
        <w:rPr>
          <w:rFonts w:ascii="Times New Roman" w:hAnsi="Times New Roman" w:cs="Times New Roman"/>
          <w:color w:val="auto"/>
          <w:u w:color="201F1E"/>
          <w:shd w:val="clear" w:color="auto" w:fill="FFFFFF"/>
          <w:lang w:val="de-DE"/>
        </w:rPr>
        <w:t>Pfeifer, L.S., Soreghan, G.S., Pochat, S.,</w:t>
      </w:r>
      <w:r w:rsidRPr="00482941">
        <w:rPr>
          <w:rFonts w:ascii="Times New Roman" w:hAnsi="Times New Roman" w:cs="Times New Roman"/>
          <w:color w:val="auto"/>
          <w:u w:color="201F1E"/>
          <w:shd w:val="clear" w:color="auto" w:fill="FFFFFF"/>
        </w:rPr>
        <w:t> </w:t>
      </w:r>
      <w:r w:rsidRPr="00482941">
        <w:rPr>
          <w:rFonts w:ascii="Times New Roman" w:hAnsi="Times New Roman" w:cs="Times New Roman"/>
          <w:color w:val="auto"/>
          <w:u w:color="201F1E"/>
          <w:shd w:val="clear" w:color="auto" w:fill="FFFFFF"/>
          <w:lang w:val="nl-NL"/>
        </w:rPr>
        <w:t>Van Den Driessche, J. (2020).</w:t>
      </w:r>
      <w:r w:rsidRPr="00482941">
        <w:rPr>
          <w:rFonts w:ascii="Times New Roman" w:hAnsi="Times New Roman" w:cs="Times New Roman"/>
          <w:color w:val="auto"/>
          <w:u w:color="201F1E"/>
          <w:shd w:val="clear" w:color="auto" w:fill="FFFFFF"/>
        </w:rPr>
        <w:t> Loess in eastern equatorial Pangea archives a dusty atmosphere and possible upland glaciation. GSA Bulletin, </w:t>
      </w:r>
      <w:r w:rsidRPr="00482941">
        <w:rPr>
          <w:rFonts w:ascii="Times New Roman" w:hAnsi="Times New Roman" w:cs="Times New Roman"/>
          <w:color w:val="auto"/>
          <w:u w:color="201F1E"/>
          <w:shd w:val="clear" w:color="auto" w:fill="FFFFFF"/>
          <w:lang w:val="it-IT"/>
        </w:rPr>
        <w:t>in press.</w:t>
      </w:r>
      <w:bookmarkEnd w:id="7"/>
    </w:p>
    <w:p w14:paraId="3D51BDB8" w14:textId="0AEC161F" w:rsidR="004039A7" w:rsidRPr="00482941" w:rsidRDefault="004039A7" w:rsidP="00B023D6">
      <w:pPr>
        <w:pStyle w:val="BodyA"/>
        <w:spacing w:line="480" w:lineRule="auto"/>
        <w:ind w:left="720" w:hanging="720"/>
        <w:rPr>
          <w:rFonts w:ascii="Times New Roman" w:hAnsi="Times New Roman" w:cs="Times New Roman"/>
          <w:color w:val="auto"/>
          <w:lang w:val="it-IT"/>
        </w:rPr>
      </w:pPr>
      <w:r w:rsidRPr="00482941">
        <w:rPr>
          <w:rFonts w:ascii="Times New Roman" w:hAnsi="Times New Roman" w:cs="Times New Roman"/>
          <w:color w:val="auto"/>
          <w:u w:color="201F1E"/>
          <w:shd w:val="clear" w:color="auto" w:fill="FFFFFF"/>
          <w:lang w:val="it-IT"/>
        </w:rPr>
        <w:t>Pyle, D.M. (1989). The thickness, volume, and grainsize of tephra fall deposits. Bulletin of Volcanology. V. 51 p. 1-15.</w:t>
      </w:r>
    </w:p>
    <w:p w14:paraId="692A9D4E" w14:textId="38DE0F90" w:rsidR="006539D2" w:rsidRPr="00482941" w:rsidRDefault="000C6CD0" w:rsidP="00B023D6">
      <w:pPr>
        <w:pStyle w:val="BodyA"/>
        <w:spacing w:line="480" w:lineRule="auto"/>
        <w:ind w:left="720" w:hanging="720"/>
        <w:rPr>
          <w:rFonts w:ascii="Times New Roman" w:hAnsi="Times New Roman" w:cs="Times New Roman"/>
          <w:color w:val="auto"/>
        </w:rPr>
      </w:pPr>
      <w:r>
        <w:rPr>
          <w:rFonts w:ascii="Times New Roman" w:hAnsi="Times New Roman" w:cs="Times New Roman"/>
          <w:color w:val="auto"/>
        </w:rPr>
        <w:t>Qi, X.</w:t>
      </w:r>
      <w:r w:rsidR="006539D2" w:rsidRPr="00482941">
        <w:rPr>
          <w:rFonts w:ascii="Times New Roman" w:hAnsi="Times New Roman" w:cs="Times New Roman"/>
          <w:color w:val="auto"/>
        </w:rPr>
        <w:t xml:space="preserve"> (2016). An icehouse dust record from the upper Paleozoic (</w:t>
      </w:r>
      <w:proofErr w:type="spellStart"/>
      <w:r w:rsidR="006539D2" w:rsidRPr="00482941">
        <w:rPr>
          <w:rFonts w:ascii="Times New Roman" w:hAnsi="Times New Roman" w:cs="Times New Roman"/>
          <w:color w:val="auto"/>
        </w:rPr>
        <w:t>Asselian-Artinskian</w:t>
      </w:r>
      <w:proofErr w:type="spellEnd"/>
      <w:r w:rsidR="006539D2" w:rsidRPr="00482941">
        <w:rPr>
          <w:rFonts w:ascii="Times New Roman" w:hAnsi="Times New Roman" w:cs="Times New Roman"/>
          <w:color w:val="auto"/>
        </w:rPr>
        <w:t xml:space="preserve">, </w:t>
      </w:r>
      <w:proofErr w:type="spellStart"/>
      <w:r w:rsidR="006539D2" w:rsidRPr="00482941">
        <w:rPr>
          <w:rFonts w:ascii="Times New Roman" w:hAnsi="Times New Roman" w:cs="Times New Roman"/>
          <w:color w:val="auto"/>
        </w:rPr>
        <w:t>Moscovian</w:t>
      </w:r>
      <w:proofErr w:type="spellEnd"/>
      <w:r w:rsidR="006539D2" w:rsidRPr="00482941">
        <w:rPr>
          <w:rFonts w:ascii="Times New Roman" w:hAnsi="Times New Roman" w:cs="Times New Roman"/>
          <w:color w:val="auto"/>
        </w:rPr>
        <w:t xml:space="preserve">) </w:t>
      </w:r>
      <w:proofErr w:type="spellStart"/>
      <w:r w:rsidR="006539D2" w:rsidRPr="00482941">
        <w:rPr>
          <w:rFonts w:ascii="Times New Roman" w:hAnsi="Times New Roman" w:cs="Times New Roman"/>
          <w:color w:val="auto"/>
        </w:rPr>
        <w:t>Akiyoshi</w:t>
      </w:r>
      <w:proofErr w:type="spellEnd"/>
      <w:r w:rsidR="006539D2" w:rsidRPr="00482941">
        <w:rPr>
          <w:rFonts w:ascii="Times New Roman" w:hAnsi="Times New Roman" w:cs="Times New Roman"/>
          <w:color w:val="auto"/>
        </w:rPr>
        <w:t xml:space="preserve"> limestone (Japan).</w:t>
      </w:r>
      <w:r w:rsidR="006539D2" w:rsidRPr="00482941">
        <w:rPr>
          <w:rFonts w:ascii="Times New Roman" w:hAnsi="Times New Roman" w:cs="Times New Roman"/>
          <w:i/>
          <w:iCs/>
          <w:color w:val="auto"/>
        </w:rPr>
        <w:t xml:space="preserve"> </w:t>
      </w:r>
      <w:r w:rsidR="006539D2" w:rsidRPr="00482941">
        <w:rPr>
          <w:rFonts w:ascii="Times New Roman" w:hAnsi="Times New Roman" w:cs="Times New Roman"/>
          <w:color w:val="auto"/>
        </w:rPr>
        <w:t xml:space="preserve">University of Oklahoma </w:t>
      </w:r>
      <w:proofErr w:type="spellStart"/>
      <w:r w:rsidR="006539D2" w:rsidRPr="00482941">
        <w:rPr>
          <w:rFonts w:ascii="Times New Roman" w:hAnsi="Times New Roman" w:cs="Times New Roman"/>
          <w:color w:val="auto"/>
        </w:rPr>
        <w:t>Masters</w:t>
      </w:r>
      <w:proofErr w:type="spellEnd"/>
      <w:r w:rsidR="006539D2" w:rsidRPr="00482941">
        <w:rPr>
          <w:rFonts w:ascii="Times New Roman" w:hAnsi="Times New Roman" w:cs="Times New Roman"/>
          <w:color w:val="auto"/>
        </w:rPr>
        <w:t xml:space="preserve"> Thesis.</w:t>
      </w:r>
    </w:p>
    <w:p w14:paraId="4589D7FB" w14:textId="7715A775" w:rsidR="006539D2" w:rsidRDefault="006539D2" w:rsidP="00B023D6">
      <w:pPr>
        <w:pStyle w:val="BodyA"/>
        <w:spacing w:line="480" w:lineRule="auto"/>
        <w:ind w:left="720" w:hanging="720"/>
        <w:rPr>
          <w:rFonts w:ascii="Times New Roman" w:hAnsi="Times New Roman" w:cs="Times New Roman"/>
          <w:color w:val="auto"/>
        </w:rPr>
      </w:pPr>
      <w:bookmarkStart w:id="8" w:name="_Hlk37509554"/>
      <w:r w:rsidRPr="00482941">
        <w:rPr>
          <w:rFonts w:ascii="Times New Roman" w:hAnsi="Times New Roman" w:cs="Times New Roman"/>
          <w:color w:val="auto"/>
        </w:rPr>
        <w:t>Ram</w:t>
      </w:r>
      <w:r w:rsidR="004039A7" w:rsidRPr="00482941">
        <w:rPr>
          <w:rFonts w:ascii="Times New Roman" w:hAnsi="Times New Roman" w:cs="Times New Roman"/>
          <w:color w:val="auto"/>
        </w:rPr>
        <w:t>,</w:t>
      </w:r>
      <w:r w:rsidRPr="00482941">
        <w:rPr>
          <w:rFonts w:ascii="Times New Roman" w:hAnsi="Times New Roman" w:cs="Times New Roman"/>
          <w:color w:val="auto"/>
        </w:rPr>
        <w:t xml:space="preserve"> M. and Gayley</w:t>
      </w:r>
      <w:r w:rsidR="004039A7" w:rsidRPr="00482941">
        <w:rPr>
          <w:rFonts w:ascii="Times New Roman" w:hAnsi="Times New Roman" w:cs="Times New Roman"/>
          <w:color w:val="auto"/>
        </w:rPr>
        <w:t>,</w:t>
      </w:r>
      <w:r w:rsidRPr="00482941">
        <w:rPr>
          <w:rFonts w:ascii="Times New Roman" w:hAnsi="Times New Roman" w:cs="Times New Roman"/>
          <w:color w:val="auto"/>
        </w:rPr>
        <w:t xml:space="preserve"> R. I. (1991). Long-range transport of volcanic ash to the Greenland ice sheet. Nature. V. 349. </w:t>
      </w:r>
      <w:r w:rsidR="00063CD9" w:rsidRPr="00482941">
        <w:rPr>
          <w:rFonts w:ascii="Times New Roman" w:hAnsi="Times New Roman" w:cs="Times New Roman"/>
          <w:color w:val="auto"/>
        </w:rPr>
        <w:t>P</w:t>
      </w:r>
      <w:r w:rsidRPr="00482941">
        <w:rPr>
          <w:rFonts w:ascii="Times New Roman" w:hAnsi="Times New Roman" w:cs="Times New Roman"/>
          <w:color w:val="auto"/>
        </w:rPr>
        <w:t>. 401-404.</w:t>
      </w:r>
      <w:bookmarkEnd w:id="8"/>
    </w:p>
    <w:p w14:paraId="04B3D539" w14:textId="297ABF55" w:rsidR="008005E7" w:rsidRPr="00482941" w:rsidRDefault="008005E7" w:rsidP="00B023D6">
      <w:pPr>
        <w:pStyle w:val="BodyA"/>
        <w:spacing w:line="480" w:lineRule="auto"/>
        <w:ind w:left="720" w:hanging="720"/>
        <w:rPr>
          <w:rFonts w:ascii="Times New Roman" w:hAnsi="Times New Roman" w:cs="Times New Roman"/>
          <w:color w:val="auto"/>
        </w:rPr>
      </w:pPr>
      <w:r w:rsidRPr="008005E7">
        <w:rPr>
          <w:rFonts w:ascii="Times New Roman" w:eastAsia="Times New Roman" w:hAnsi="Times New Roman" w:cs="Times New Roman"/>
          <w:color w:val="auto"/>
          <w:bdr w:val="none" w:sz="0" w:space="0" w:color="auto"/>
          <w:shd w:val="clear" w:color="auto" w:fill="FFFFFF"/>
        </w:rPr>
        <w:t>Riehl, H. (1954) Tropical Meteorology. McGraw-Hill, New York, pp. 3–4.</w:t>
      </w:r>
    </w:p>
    <w:p w14:paraId="0549510A" w14:textId="6A111E47" w:rsidR="0063289D" w:rsidRPr="00482941" w:rsidRDefault="0063289D" w:rsidP="00B023D6">
      <w:pPr>
        <w:pStyle w:val="BodyA"/>
        <w:spacing w:line="480" w:lineRule="auto"/>
        <w:ind w:left="720" w:hanging="720"/>
        <w:rPr>
          <w:rFonts w:ascii="Times New Roman" w:hAnsi="Times New Roman" w:cs="Times New Roman"/>
          <w:color w:val="auto"/>
        </w:rPr>
      </w:pPr>
      <w:r w:rsidRPr="00482941">
        <w:rPr>
          <w:rFonts w:ascii="Times New Roman" w:hAnsi="Times New Roman" w:cs="Times New Roman"/>
          <w:color w:val="auto"/>
        </w:rPr>
        <w:t xml:space="preserve">Romer, R.L., Forster, H.J., </w:t>
      </w:r>
      <w:proofErr w:type="spellStart"/>
      <w:r w:rsidRPr="00482941">
        <w:rPr>
          <w:rFonts w:ascii="Times New Roman" w:hAnsi="Times New Roman" w:cs="Times New Roman"/>
          <w:color w:val="auto"/>
        </w:rPr>
        <w:t>Breitkreuz</w:t>
      </w:r>
      <w:proofErr w:type="spellEnd"/>
      <w:r w:rsidRPr="00482941">
        <w:rPr>
          <w:rFonts w:ascii="Times New Roman" w:hAnsi="Times New Roman" w:cs="Times New Roman"/>
          <w:color w:val="auto"/>
        </w:rPr>
        <w:t xml:space="preserve">, C. (2001) Intracontinental extensional magmatism with a subduction fingerprint: the late Carboniferous Halle Volcanic Complex (Germany). </w:t>
      </w:r>
      <w:proofErr w:type="spellStart"/>
      <w:r w:rsidRPr="00482941">
        <w:rPr>
          <w:rFonts w:ascii="Times New Roman" w:hAnsi="Times New Roman" w:cs="Times New Roman"/>
          <w:color w:val="auto"/>
        </w:rPr>
        <w:t>Contrib</w:t>
      </w:r>
      <w:proofErr w:type="spellEnd"/>
      <w:r w:rsidRPr="00482941">
        <w:rPr>
          <w:rFonts w:ascii="Times New Roman" w:hAnsi="Times New Roman" w:cs="Times New Roman"/>
          <w:color w:val="auto"/>
        </w:rPr>
        <w:t xml:space="preserve"> Mineral Petrol V. 141 p 201-221.</w:t>
      </w:r>
    </w:p>
    <w:p w14:paraId="41327425" w14:textId="77777777" w:rsidR="006539D2" w:rsidRPr="00482941" w:rsidRDefault="006539D2" w:rsidP="00B023D6">
      <w:pPr>
        <w:pStyle w:val="BodyA"/>
        <w:spacing w:line="480" w:lineRule="auto"/>
        <w:ind w:left="720" w:hanging="720"/>
        <w:rPr>
          <w:rFonts w:ascii="Times New Roman" w:hAnsi="Times New Roman" w:cs="Times New Roman"/>
          <w:color w:val="auto"/>
        </w:rPr>
      </w:pPr>
      <w:r w:rsidRPr="00482941">
        <w:rPr>
          <w:rFonts w:ascii="Times New Roman" w:hAnsi="Times New Roman" w:cs="Times New Roman"/>
          <w:color w:val="auto"/>
        </w:rPr>
        <w:t xml:space="preserve">Sano H., </w:t>
      </w:r>
      <w:proofErr w:type="spellStart"/>
      <w:r w:rsidRPr="00482941">
        <w:rPr>
          <w:rFonts w:ascii="Times New Roman" w:hAnsi="Times New Roman" w:cs="Times New Roman"/>
          <w:color w:val="auto"/>
        </w:rPr>
        <w:t>Kanmera</w:t>
      </w:r>
      <w:proofErr w:type="spellEnd"/>
      <w:r w:rsidRPr="00482941">
        <w:rPr>
          <w:rFonts w:ascii="Times New Roman" w:hAnsi="Times New Roman" w:cs="Times New Roman"/>
          <w:color w:val="auto"/>
        </w:rPr>
        <w:t xml:space="preserve"> K. (1998). Paleogeographic reconstruction of accreted oceanic rocks </w:t>
      </w:r>
      <w:proofErr w:type="spellStart"/>
      <w:r w:rsidRPr="00482941">
        <w:rPr>
          <w:rFonts w:ascii="Times New Roman" w:hAnsi="Times New Roman" w:cs="Times New Roman"/>
          <w:color w:val="auto"/>
        </w:rPr>
        <w:t>Akiyoshi</w:t>
      </w:r>
      <w:proofErr w:type="spellEnd"/>
      <w:r w:rsidRPr="00482941">
        <w:rPr>
          <w:rFonts w:ascii="Times New Roman" w:hAnsi="Times New Roman" w:cs="Times New Roman"/>
          <w:color w:val="auto"/>
        </w:rPr>
        <w:t>, southwest Japan. Geology, V. 16, p. 600-603.</w:t>
      </w:r>
    </w:p>
    <w:p w14:paraId="479E79FF" w14:textId="3F65BCB0" w:rsidR="006539D2" w:rsidRPr="00482941" w:rsidRDefault="006539D2" w:rsidP="00B023D6">
      <w:pPr>
        <w:pStyle w:val="BodyA"/>
        <w:spacing w:line="480" w:lineRule="auto"/>
        <w:ind w:left="720" w:hanging="720"/>
        <w:rPr>
          <w:rFonts w:ascii="Times New Roman" w:hAnsi="Times New Roman" w:cs="Times New Roman"/>
          <w:color w:val="auto"/>
        </w:rPr>
      </w:pPr>
      <w:r w:rsidRPr="00482941">
        <w:rPr>
          <w:rFonts w:ascii="Times New Roman" w:hAnsi="Times New Roman" w:cs="Times New Roman"/>
          <w:color w:val="auto"/>
        </w:rPr>
        <w:t xml:space="preserve">Sano H., </w:t>
      </w:r>
      <w:proofErr w:type="spellStart"/>
      <w:r w:rsidRPr="00482941">
        <w:rPr>
          <w:rFonts w:ascii="Times New Roman" w:hAnsi="Times New Roman" w:cs="Times New Roman"/>
          <w:color w:val="auto"/>
        </w:rPr>
        <w:t>Kanmera</w:t>
      </w:r>
      <w:proofErr w:type="spellEnd"/>
      <w:r w:rsidRPr="00482941">
        <w:rPr>
          <w:rFonts w:ascii="Times New Roman" w:hAnsi="Times New Roman" w:cs="Times New Roman"/>
          <w:color w:val="auto"/>
        </w:rPr>
        <w:t xml:space="preserve"> K. (1991). Collapse of ancient oceanic complex- what happened during the collision of </w:t>
      </w:r>
      <w:proofErr w:type="spellStart"/>
      <w:r w:rsidRPr="00482941">
        <w:rPr>
          <w:rFonts w:ascii="Times New Roman" w:hAnsi="Times New Roman" w:cs="Times New Roman"/>
          <w:color w:val="auto"/>
        </w:rPr>
        <w:t>of</w:t>
      </w:r>
      <w:proofErr w:type="spellEnd"/>
      <w:r w:rsidRPr="00482941">
        <w:rPr>
          <w:rFonts w:ascii="Times New Roman" w:hAnsi="Times New Roman" w:cs="Times New Roman"/>
          <w:color w:val="auto"/>
        </w:rPr>
        <w:t xml:space="preserve"> </w:t>
      </w:r>
      <w:proofErr w:type="spellStart"/>
      <w:r w:rsidRPr="00482941">
        <w:rPr>
          <w:rFonts w:ascii="Times New Roman" w:hAnsi="Times New Roman" w:cs="Times New Roman"/>
          <w:color w:val="auto"/>
        </w:rPr>
        <w:t>Akiyoshi</w:t>
      </w:r>
      <w:proofErr w:type="spellEnd"/>
      <w:r w:rsidRPr="00482941">
        <w:rPr>
          <w:rFonts w:ascii="Times New Roman" w:hAnsi="Times New Roman" w:cs="Times New Roman"/>
          <w:color w:val="auto"/>
        </w:rPr>
        <w:t xml:space="preserve"> reef complex? Geologic setting and age of </w:t>
      </w:r>
      <w:proofErr w:type="spellStart"/>
      <w:r w:rsidRPr="00482941">
        <w:rPr>
          <w:rFonts w:ascii="Times New Roman" w:hAnsi="Times New Roman" w:cs="Times New Roman"/>
          <w:color w:val="auto"/>
        </w:rPr>
        <w:t>Akiyoshi</w:t>
      </w:r>
      <w:proofErr w:type="spellEnd"/>
      <w:r w:rsidRPr="00482941">
        <w:rPr>
          <w:rFonts w:ascii="Times New Roman" w:hAnsi="Times New Roman" w:cs="Times New Roman"/>
          <w:color w:val="auto"/>
        </w:rPr>
        <w:t xml:space="preserve"> terrane rocks on the western </w:t>
      </w:r>
      <w:proofErr w:type="spellStart"/>
      <w:r w:rsidRPr="00482941">
        <w:rPr>
          <w:rFonts w:ascii="Times New Roman" w:hAnsi="Times New Roman" w:cs="Times New Roman"/>
          <w:color w:val="auto"/>
        </w:rPr>
        <w:t>Akiyoshi-dai</w:t>
      </w:r>
      <w:proofErr w:type="spellEnd"/>
      <w:r w:rsidRPr="00482941">
        <w:rPr>
          <w:rFonts w:ascii="Times New Roman" w:hAnsi="Times New Roman" w:cs="Times New Roman"/>
          <w:color w:val="auto"/>
        </w:rPr>
        <w:t xml:space="preserve"> plateau. J. Geol. Soc. Japan. V. 97, p. 113-133.</w:t>
      </w:r>
    </w:p>
    <w:p w14:paraId="3D04816E" w14:textId="19E550C4" w:rsidR="00180BB5" w:rsidRDefault="00180BB5" w:rsidP="00B023D6">
      <w:pPr>
        <w:pStyle w:val="BodyA"/>
        <w:spacing w:line="480" w:lineRule="auto"/>
        <w:ind w:left="720" w:hanging="720"/>
        <w:rPr>
          <w:rFonts w:ascii="Times New Roman" w:hAnsi="Times New Roman" w:cs="Times New Roman"/>
          <w:color w:val="auto"/>
          <w:shd w:val="clear" w:color="auto" w:fill="FFFFFF"/>
        </w:rPr>
      </w:pPr>
      <w:r w:rsidRPr="00482941">
        <w:rPr>
          <w:rFonts w:ascii="Times New Roman" w:hAnsi="Times New Roman" w:cs="Times New Roman"/>
          <w:color w:val="auto"/>
          <w:shd w:val="clear" w:color="auto" w:fill="FFFFFF"/>
        </w:rPr>
        <w:t xml:space="preserve">Schneider, J. W., Koerner, F., </w:t>
      </w:r>
      <w:proofErr w:type="spellStart"/>
      <w:r w:rsidRPr="00482941">
        <w:rPr>
          <w:rFonts w:ascii="Times New Roman" w:hAnsi="Times New Roman" w:cs="Times New Roman"/>
          <w:color w:val="auto"/>
          <w:shd w:val="clear" w:color="auto" w:fill="FFFFFF"/>
        </w:rPr>
        <w:t>Roscher</w:t>
      </w:r>
      <w:proofErr w:type="spellEnd"/>
      <w:r w:rsidRPr="00482941">
        <w:rPr>
          <w:rFonts w:ascii="Times New Roman" w:hAnsi="Times New Roman" w:cs="Times New Roman"/>
          <w:color w:val="auto"/>
          <w:shd w:val="clear" w:color="auto" w:fill="FFFFFF"/>
        </w:rPr>
        <w:t xml:space="preserve">, M., Kroner, U., &amp; </w:t>
      </w:r>
      <w:proofErr w:type="spellStart"/>
      <w:r w:rsidRPr="00482941">
        <w:rPr>
          <w:rFonts w:ascii="Times New Roman" w:hAnsi="Times New Roman" w:cs="Times New Roman"/>
          <w:color w:val="auto"/>
          <w:shd w:val="clear" w:color="auto" w:fill="FFFFFF"/>
        </w:rPr>
        <w:t>Buggisch</w:t>
      </w:r>
      <w:proofErr w:type="spellEnd"/>
      <w:r w:rsidRPr="00482941">
        <w:rPr>
          <w:rFonts w:ascii="Times New Roman" w:hAnsi="Times New Roman" w:cs="Times New Roman"/>
          <w:color w:val="auto"/>
          <w:shd w:val="clear" w:color="auto" w:fill="FFFFFF"/>
        </w:rPr>
        <w:t>, W. (2006). Permian climate development in the northern peri-</w:t>
      </w:r>
      <w:proofErr w:type="spellStart"/>
      <w:r w:rsidRPr="00482941">
        <w:rPr>
          <w:rFonts w:ascii="Times New Roman" w:hAnsi="Times New Roman" w:cs="Times New Roman"/>
          <w:color w:val="auto"/>
          <w:shd w:val="clear" w:color="auto" w:fill="FFFFFF"/>
        </w:rPr>
        <w:t>tethys</w:t>
      </w:r>
      <w:proofErr w:type="spellEnd"/>
      <w:r w:rsidRPr="00482941">
        <w:rPr>
          <w:rFonts w:ascii="Times New Roman" w:hAnsi="Times New Roman" w:cs="Times New Roman"/>
          <w:color w:val="auto"/>
          <w:shd w:val="clear" w:color="auto" w:fill="FFFFFF"/>
        </w:rPr>
        <w:t xml:space="preserve"> area; the </w:t>
      </w:r>
      <w:proofErr w:type="spellStart"/>
      <w:r w:rsidRPr="00482941">
        <w:rPr>
          <w:rFonts w:ascii="Times New Roman" w:hAnsi="Times New Roman" w:cs="Times New Roman"/>
          <w:color w:val="auto"/>
          <w:shd w:val="clear" w:color="auto" w:fill="FFFFFF"/>
        </w:rPr>
        <w:t>lodeve</w:t>
      </w:r>
      <w:proofErr w:type="spellEnd"/>
      <w:r w:rsidRPr="00482941">
        <w:rPr>
          <w:rFonts w:ascii="Times New Roman" w:hAnsi="Times New Roman" w:cs="Times New Roman"/>
          <w:color w:val="auto"/>
          <w:shd w:val="clear" w:color="auto" w:fill="FFFFFF"/>
        </w:rPr>
        <w:t xml:space="preserve"> basin, </w:t>
      </w:r>
      <w:r w:rsidR="00063CD9">
        <w:rPr>
          <w:rFonts w:ascii="Times New Roman" w:hAnsi="Times New Roman" w:cs="Times New Roman"/>
          <w:color w:val="auto"/>
          <w:shd w:val="clear" w:color="auto" w:fill="FFFFFF"/>
        </w:rPr>
        <w:pgNum/>
      </w:r>
      <w:proofErr w:type="spellStart"/>
      <w:r w:rsidR="00063CD9">
        <w:rPr>
          <w:rFonts w:ascii="Times New Roman" w:hAnsi="Times New Roman" w:cs="Times New Roman"/>
          <w:color w:val="auto"/>
          <w:shd w:val="clear" w:color="auto" w:fill="FFFFFF"/>
        </w:rPr>
        <w:t>urope</w:t>
      </w:r>
      <w:proofErr w:type="spellEnd"/>
      <w:r w:rsidRPr="00482941">
        <w:rPr>
          <w:rFonts w:ascii="Times New Roman" w:hAnsi="Times New Roman" w:cs="Times New Roman"/>
          <w:color w:val="auto"/>
          <w:shd w:val="clear" w:color="auto" w:fill="FFFFFF"/>
        </w:rPr>
        <w:t xml:space="preserve"> massif central, compared in a </w:t>
      </w:r>
      <w:r w:rsidR="00063CD9">
        <w:rPr>
          <w:rFonts w:ascii="Times New Roman" w:hAnsi="Times New Roman" w:cs="Times New Roman"/>
          <w:color w:val="auto"/>
          <w:shd w:val="clear" w:color="auto" w:fill="FFFFFF"/>
        </w:rPr>
        <w:pgNum/>
      </w:r>
      <w:proofErr w:type="spellStart"/>
      <w:r w:rsidR="00063CD9">
        <w:rPr>
          <w:rFonts w:ascii="Times New Roman" w:hAnsi="Times New Roman" w:cs="Times New Roman"/>
          <w:color w:val="auto"/>
          <w:shd w:val="clear" w:color="auto" w:fill="FFFFFF"/>
        </w:rPr>
        <w:t>uropean</w:t>
      </w:r>
      <w:proofErr w:type="spellEnd"/>
      <w:r w:rsidRPr="00482941">
        <w:rPr>
          <w:rFonts w:ascii="Times New Roman" w:hAnsi="Times New Roman" w:cs="Times New Roman"/>
          <w:color w:val="auto"/>
          <w:shd w:val="clear" w:color="auto" w:fill="FFFFFF"/>
        </w:rPr>
        <w:t xml:space="preserve"> and global context.</w:t>
      </w:r>
      <w:r w:rsidRPr="00482941">
        <w:rPr>
          <w:rFonts w:ascii="Times New Roman" w:hAnsi="Times New Roman" w:cs="Times New Roman"/>
          <w:i/>
          <w:iCs/>
          <w:color w:val="auto"/>
          <w:shd w:val="clear" w:color="auto" w:fill="FFFFFF"/>
        </w:rPr>
        <w:t> </w:t>
      </w:r>
      <w:proofErr w:type="spellStart"/>
      <w:r w:rsidRPr="00482941">
        <w:rPr>
          <w:rFonts w:ascii="Times New Roman" w:hAnsi="Times New Roman" w:cs="Times New Roman"/>
          <w:i/>
          <w:iCs/>
          <w:color w:val="auto"/>
          <w:shd w:val="clear" w:color="auto" w:fill="FFFFFF"/>
        </w:rPr>
        <w:t>Palaeogeography</w:t>
      </w:r>
      <w:proofErr w:type="spellEnd"/>
      <w:r w:rsidRPr="00482941">
        <w:rPr>
          <w:rFonts w:ascii="Times New Roman" w:hAnsi="Times New Roman" w:cs="Times New Roman"/>
          <w:i/>
          <w:iCs/>
          <w:color w:val="auto"/>
          <w:shd w:val="clear" w:color="auto" w:fill="FFFFFF"/>
        </w:rPr>
        <w:t xml:space="preserve">, Palaeoclimatology, </w:t>
      </w:r>
      <w:proofErr w:type="spellStart"/>
      <w:r w:rsidRPr="00482941">
        <w:rPr>
          <w:rFonts w:ascii="Times New Roman" w:hAnsi="Times New Roman" w:cs="Times New Roman"/>
          <w:i/>
          <w:iCs/>
          <w:color w:val="auto"/>
          <w:shd w:val="clear" w:color="auto" w:fill="FFFFFF"/>
        </w:rPr>
        <w:t>Palaeoecology</w:t>
      </w:r>
      <w:proofErr w:type="spellEnd"/>
      <w:r w:rsidRPr="00482941">
        <w:rPr>
          <w:rFonts w:ascii="Times New Roman" w:hAnsi="Times New Roman" w:cs="Times New Roman"/>
          <w:i/>
          <w:iCs/>
          <w:color w:val="auto"/>
          <w:shd w:val="clear" w:color="auto" w:fill="FFFFFF"/>
        </w:rPr>
        <w:t>, 240</w:t>
      </w:r>
      <w:r w:rsidRPr="00482941">
        <w:rPr>
          <w:rFonts w:ascii="Times New Roman" w:hAnsi="Times New Roman" w:cs="Times New Roman"/>
          <w:color w:val="auto"/>
          <w:shd w:val="clear" w:color="auto" w:fill="FFFFFF"/>
        </w:rPr>
        <w:t>(1-2), 161-183.</w:t>
      </w:r>
    </w:p>
    <w:p w14:paraId="1FBDD6E2" w14:textId="4E4909D8" w:rsidR="00D545C7" w:rsidRPr="00482941" w:rsidRDefault="00D545C7" w:rsidP="00B023D6">
      <w:pPr>
        <w:pStyle w:val="BodyA"/>
        <w:spacing w:line="480" w:lineRule="auto"/>
        <w:ind w:left="720" w:hanging="720"/>
        <w:rPr>
          <w:rFonts w:ascii="Times New Roman" w:hAnsi="Times New Roman" w:cs="Times New Roman"/>
          <w:color w:val="auto"/>
        </w:rPr>
      </w:pPr>
      <w:r w:rsidRPr="00D545C7">
        <w:rPr>
          <w:rFonts w:ascii="Times New Roman" w:hAnsi="Times New Roman" w:cs="Times New Roman"/>
        </w:rPr>
        <w:lastRenderedPageBreak/>
        <w:t xml:space="preserve">Shields, C.A. and J.T. </w:t>
      </w:r>
      <w:proofErr w:type="spellStart"/>
      <w:r w:rsidRPr="00D545C7">
        <w:rPr>
          <w:rFonts w:ascii="Times New Roman" w:hAnsi="Times New Roman" w:cs="Times New Roman"/>
        </w:rPr>
        <w:t>Kiehl</w:t>
      </w:r>
      <w:proofErr w:type="spellEnd"/>
      <w:r w:rsidRPr="00D545C7">
        <w:rPr>
          <w:rFonts w:ascii="Times New Roman" w:hAnsi="Times New Roman" w:cs="Times New Roman"/>
        </w:rPr>
        <w:t xml:space="preserve">, Monsoonal precipitation in the Paleo-Tethys warm pool during the latest Permian, </w:t>
      </w:r>
      <w:proofErr w:type="spellStart"/>
      <w:r w:rsidRPr="00D545C7">
        <w:rPr>
          <w:rFonts w:ascii="Times New Roman" w:hAnsi="Times New Roman" w:cs="Times New Roman"/>
          <w:i/>
        </w:rPr>
        <w:t>Palaeogeography</w:t>
      </w:r>
      <w:proofErr w:type="spellEnd"/>
      <w:r w:rsidRPr="00D545C7">
        <w:rPr>
          <w:rFonts w:ascii="Times New Roman" w:hAnsi="Times New Roman" w:cs="Times New Roman"/>
          <w:i/>
        </w:rPr>
        <w:t xml:space="preserve">, Palaeoclimatology, </w:t>
      </w:r>
      <w:proofErr w:type="spellStart"/>
      <w:r w:rsidRPr="00D545C7">
        <w:rPr>
          <w:rFonts w:ascii="Times New Roman" w:hAnsi="Times New Roman" w:cs="Times New Roman"/>
          <w:i/>
        </w:rPr>
        <w:t>Palaeoecology</w:t>
      </w:r>
      <w:proofErr w:type="spellEnd"/>
      <w:r w:rsidRPr="00D545C7">
        <w:rPr>
          <w:rFonts w:ascii="Times New Roman" w:hAnsi="Times New Roman" w:cs="Times New Roman"/>
        </w:rPr>
        <w:t xml:space="preserve">, </w:t>
      </w:r>
      <w:r w:rsidRPr="00A474B0">
        <w:rPr>
          <w:rFonts w:ascii="Times New Roman" w:hAnsi="Times New Roman" w:cs="Times New Roman"/>
          <w:bCs/>
        </w:rPr>
        <w:t>491,</w:t>
      </w:r>
      <w:r w:rsidRPr="00D545C7">
        <w:rPr>
          <w:rFonts w:ascii="Times New Roman" w:hAnsi="Times New Roman" w:cs="Times New Roman"/>
          <w:b/>
        </w:rPr>
        <w:t xml:space="preserve"> </w:t>
      </w:r>
      <w:r w:rsidRPr="00D545C7">
        <w:rPr>
          <w:rFonts w:ascii="Times New Roman" w:hAnsi="Times New Roman" w:cs="Times New Roman"/>
        </w:rPr>
        <w:t>123–136</w:t>
      </w:r>
      <w:r w:rsidRPr="00D545C7">
        <w:rPr>
          <w:rFonts w:ascii="Times New Roman" w:hAnsi="Times New Roman" w:cs="Times New Roman"/>
          <w:b/>
        </w:rPr>
        <w:t xml:space="preserve">, </w:t>
      </w:r>
      <w:proofErr w:type="spellStart"/>
      <w:r w:rsidRPr="00D545C7">
        <w:rPr>
          <w:rFonts w:ascii="Times New Roman" w:hAnsi="Times New Roman" w:cs="Times New Roman"/>
        </w:rPr>
        <w:t>doi</w:t>
      </w:r>
      <w:proofErr w:type="spellEnd"/>
      <w:r w:rsidRPr="00D545C7">
        <w:rPr>
          <w:rFonts w:ascii="Times New Roman" w:hAnsi="Times New Roman" w:cs="Times New Roman"/>
        </w:rPr>
        <w:t>: 10.1016/j.palaeo.2017.12.001</w:t>
      </w:r>
    </w:p>
    <w:p w14:paraId="69033165" w14:textId="654ACE05" w:rsidR="007B576F" w:rsidRPr="00482941" w:rsidRDefault="007B576F" w:rsidP="00B023D6">
      <w:pPr>
        <w:pStyle w:val="BodyB"/>
        <w:spacing w:line="480" w:lineRule="auto"/>
        <w:ind w:left="720" w:hanging="720"/>
        <w:rPr>
          <w:rFonts w:eastAsia="Calibri"/>
          <w:color w:val="auto"/>
          <w:sz w:val="22"/>
          <w:szCs w:val="22"/>
        </w:rPr>
      </w:pPr>
      <w:r w:rsidRPr="00482941">
        <w:rPr>
          <w:color w:val="auto"/>
          <w:sz w:val="22"/>
          <w:szCs w:val="22"/>
        </w:rPr>
        <w:t xml:space="preserve">Smith, C., </w:t>
      </w:r>
      <w:proofErr w:type="spellStart"/>
      <w:r w:rsidRPr="00482941">
        <w:rPr>
          <w:color w:val="auto"/>
          <w:sz w:val="22"/>
          <w:szCs w:val="22"/>
        </w:rPr>
        <w:t>Soreghan</w:t>
      </w:r>
      <w:proofErr w:type="spellEnd"/>
      <w:r w:rsidRPr="00482941">
        <w:rPr>
          <w:color w:val="auto"/>
          <w:sz w:val="22"/>
          <w:szCs w:val="22"/>
        </w:rPr>
        <w:t xml:space="preserve">, G.S., </w:t>
      </w:r>
      <w:proofErr w:type="spellStart"/>
      <w:r w:rsidRPr="00482941">
        <w:rPr>
          <w:color w:val="auto"/>
          <w:sz w:val="22"/>
          <w:szCs w:val="22"/>
        </w:rPr>
        <w:t>Ohta</w:t>
      </w:r>
      <w:proofErr w:type="spellEnd"/>
      <w:r w:rsidRPr="00482941">
        <w:rPr>
          <w:color w:val="auto"/>
          <w:sz w:val="22"/>
          <w:szCs w:val="22"/>
        </w:rPr>
        <w:t>, T. (</w:t>
      </w:r>
      <w:r w:rsidR="00A82CFA" w:rsidRPr="00482941">
        <w:rPr>
          <w:color w:val="auto"/>
          <w:sz w:val="22"/>
          <w:szCs w:val="22"/>
        </w:rPr>
        <w:t>2018</w:t>
      </w:r>
      <w:r w:rsidRPr="00482941">
        <w:rPr>
          <w:color w:val="auto"/>
          <w:sz w:val="22"/>
          <w:szCs w:val="22"/>
        </w:rPr>
        <w:t>). Scanning electron microscope (SEM) microtextural analysis as a paleoclimate tool for fluvial</w:t>
      </w:r>
      <w:r w:rsidR="003143B6" w:rsidRPr="00482941">
        <w:rPr>
          <w:color w:val="auto"/>
          <w:sz w:val="22"/>
          <w:szCs w:val="22"/>
        </w:rPr>
        <w:t xml:space="preserve"> deposits: A modern Test. GSA Bulletin.</w:t>
      </w:r>
    </w:p>
    <w:p w14:paraId="26D2BB35" w14:textId="77777777" w:rsidR="006539D2" w:rsidRPr="00482941" w:rsidRDefault="006539D2" w:rsidP="00B023D6">
      <w:pPr>
        <w:pStyle w:val="BodyA"/>
        <w:spacing w:line="480" w:lineRule="auto"/>
        <w:ind w:left="720" w:hanging="720"/>
        <w:rPr>
          <w:rFonts w:ascii="Times New Roman" w:hAnsi="Times New Roman" w:cs="Times New Roman"/>
          <w:color w:val="auto"/>
        </w:rPr>
      </w:pPr>
      <w:bookmarkStart w:id="9" w:name="_Hlk37509701"/>
      <w:proofErr w:type="spellStart"/>
      <w:r w:rsidRPr="00482941">
        <w:rPr>
          <w:rFonts w:ascii="Times New Roman" w:hAnsi="Times New Roman" w:cs="Times New Roman"/>
          <w:color w:val="auto"/>
        </w:rPr>
        <w:t>Soreghan</w:t>
      </w:r>
      <w:proofErr w:type="spellEnd"/>
      <w:r w:rsidRPr="00482941">
        <w:rPr>
          <w:rFonts w:ascii="Times New Roman" w:hAnsi="Times New Roman" w:cs="Times New Roman"/>
          <w:color w:val="auto"/>
        </w:rPr>
        <w:t xml:space="preserve"> G.S., </w:t>
      </w:r>
      <w:proofErr w:type="spellStart"/>
      <w:r w:rsidRPr="00482941">
        <w:rPr>
          <w:rFonts w:ascii="Times New Roman" w:hAnsi="Times New Roman" w:cs="Times New Roman"/>
          <w:color w:val="auto"/>
        </w:rPr>
        <w:t>Soreghan</w:t>
      </w:r>
      <w:proofErr w:type="spellEnd"/>
      <w:r w:rsidRPr="00482941">
        <w:rPr>
          <w:rFonts w:ascii="Times New Roman" w:hAnsi="Times New Roman" w:cs="Times New Roman"/>
          <w:color w:val="auto"/>
        </w:rPr>
        <w:t xml:space="preserve"> M.J., Hamilton M.A. (2008). Origin and significance of loess in late Paleozoic Western Pangaea: a record of tropical </w:t>
      </w:r>
      <w:proofErr w:type="gramStart"/>
      <w:r w:rsidRPr="00482941">
        <w:rPr>
          <w:rFonts w:ascii="Times New Roman" w:hAnsi="Times New Roman" w:cs="Times New Roman"/>
          <w:color w:val="auto"/>
        </w:rPr>
        <w:t>cold?.</w:t>
      </w:r>
      <w:proofErr w:type="gramEnd"/>
      <w:r w:rsidRPr="00482941">
        <w:rPr>
          <w:rFonts w:ascii="Times New Roman" w:hAnsi="Times New Roman" w:cs="Times New Roman"/>
          <w:color w:val="auto"/>
        </w:rPr>
        <w:t xml:space="preserve"> Paleogeography, Paleoclimatology, Paleoecology. V. 268 p. 234-259.</w:t>
      </w:r>
      <w:r w:rsidRPr="00482941">
        <w:rPr>
          <w:rFonts w:ascii="Times New Roman" w:hAnsi="Times New Roman" w:cs="Times New Roman"/>
          <w:color w:val="auto"/>
        </w:rPr>
        <w:tab/>
      </w:r>
    </w:p>
    <w:bookmarkEnd w:id="9"/>
    <w:p w14:paraId="1CCC70DB" w14:textId="77777777" w:rsidR="00A82CFA" w:rsidRPr="00482941" w:rsidRDefault="00A82CFA" w:rsidP="00B023D6">
      <w:pPr>
        <w:pStyle w:val="BodyA"/>
        <w:spacing w:line="480" w:lineRule="auto"/>
        <w:ind w:left="720" w:hanging="720"/>
        <w:rPr>
          <w:rFonts w:ascii="Times New Roman" w:hAnsi="Times New Roman" w:cs="Times New Roman"/>
          <w:color w:val="auto"/>
        </w:rPr>
      </w:pPr>
      <w:proofErr w:type="spellStart"/>
      <w:r w:rsidRPr="00482941">
        <w:rPr>
          <w:rFonts w:ascii="Times New Roman" w:hAnsi="Times New Roman" w:cs="Times New Roman"/>
          <w:color w:val="auto"/>
        </w:rPr>
        <w:t>Soreghan</w:t>
      </w:r>
      <w:proofErr w:type="spellEnd"/>
      <w:r w:rsidRPr="00482941">
        <w:rPr>
          <w:rFonts w:ascii="Times New Roman" w:hAnsi="Times New Roman" w:cs="Times New Roman"/>
          <w:color w:val="auto"/>
        </w:rPr>
        <w:t xml:space="preserve">, G.S., </w:t>
      </w:r>
      <w:proofErr w:type="spellStart"/>
      <w:r w:rsidRPr="00482941">
        <w:rPr>
          <w:rFonts w:ascii="Times New Roman" w:hAnsi="Times New Roman" w:cs="Times New Roman"/>
          <w:color w:val="auto"/>
        </w:rPr>
        <w:t>Soreghan</w:t>
      </w:r>
      <w:proofErr w:type="spellEnd"/>
      <w:r w:rsidRPr="00482941">
        <w:rPr>
          <w:rFonts w:ascii="Times New Roman" w:hAnsi="Times New Roman" w:cs="Times New Roman"/>
          <w:color w:val="auto"/>
        </w:rPr>
        <w:t>, M.J., Heavens, N.G. (2019). Explosive volcanism as a key driver of the late Paleozoic ice age. Geology V.47(7) p. 600-604</w:t>
      </w:r>
    </w:p>
    <w:p w14:paraId="4D4FE24B" w14:textId="12A3464B" w:rsidR="006977BC" w:rsidRPr="00482941" w:rsidRDefault="006977BC" w:rsidP="00B023D6">
      <w:pPr>
        <w:pStyle w:val="BodyA"/>
        <w:spacing w:line="480" w:lineRule="auto"/>
        <w:ind w:left="720" w:hanging="720"/>
        <w:rPr>
          <w:rFonts w:ascii="Times New Roman" w:hAnsi="Times New Roman" w:cs="Times New Roman"/>
          <w:color w:val="auto"/>
        </w:rPr>
      </w:pPr>
      <w:proofErr w:type="spellStart"/>
      <w:r w:rsidRPr="00482941">
        <w:rPr>
          <w:rFonts w:ascii="Times New Roman" w:hAnsi="Times New Roman" w:cs="Times New Roman"/>
          <w:color w:val="auto"/>
        </w:rPr>
        <w:t>Su</w:t>
      </w:r>
      <w:proofErr w:type="spellEnd"/>
      <w:r w:rsidRPr="00482941">
        <w:rPr>
          <w:rFonts w:ascii="Times New Roman" w:hAnsi="Times New Roman" w:cs="Times New Roman"/>
          <w:color w:val="auto"/>
        </w:rPr>
        <w:t xml:space="preserve">, Y., Zheng, J., Griffin, W.L., Zhao, J., Tang, H., Ma, Q., Lin, X. (2012). Geochemistry and geochronology of Carboniferous volcanic rocks in the eastern </w:t>
      </w:r>
      <w:proofErr w:type="spellStart"/>
      <w:r w:rsidRPr="00482941">
        <w:rPr>
          <w:rFonts w:ascii="Times New Roman" w:hAnsi="Times New Roman" w:cs="Times New Roman"/>
          <w:color w:val="auto"/>
        </w:rPr>
        <w:t>Junggar</w:t>
      </w:r>
      <w:proofErr w:type="spellEnd"/>
      <w:r w:rsidRPr="00482941">
        <w:rPr>
          <w:rFonts w:ascii="Times New Roman" w:hAnsi="Times New Roman" w:cs="Times New Roman"/>
          <w:color w:val="auto"/>
        </w:rPr>
        <w:t xml:space="preserve"> terrane, NW China: Implication for a tectonic transition. Gondwana Research V. 22 p. 1009-1029.</w:t>
      </w:r>
    </w:p>
    <w:p w14:paraId="7C28D725" w14:textId="77777777" w:rsidR="006539D2" w:rsidRPr="00482941" w:rsidRDefault="006539D2" w:rsidP="00B023D6">
      <w:pPr>
        <w:pStyle w:val="BodyA"/>
        <w:spacing w:line="480" w:lineRule="auto"/>
        <w:ind w:left="720" w:hanging="720"/>
        <w:rPr>
          <w:rFonts w:ascii="Times New Roman" w:hAnsi="Times New Roman" w:cs="Times New Roman"/>
          <w:color w:val="auto"/>
        </w:rPr>
      </w:pPr>
      <w:r w:rsidRPr="00482941">
        <w:rPr>
          <w:rFonts w:ascii="Times New Roman" w:hAnsi="Times New Roman" w:cs="Times New Roman"/>
          <w:color w:val="auto"/>
        </w:rPr>
        <w:t xml:space="preserve">Sur, S., </w:t>
      </w:r>
      <w:proofErr w:type="spellStart"/>
      <w:r w:rsidRPr="00482941">
        <w:rPr>
          <w:rFonts w:ascii="Times New Roman" w:hAnsi="Times New Roman" w:cs="Times New Roman"/>
          <w:color w:val="auto"/>
        </w:rPr>
        <w:t>Soreghan</w:t>
      </w:r>
      <w:proofErr w:type="spellEnd"/>
      <w:r w:rsidRPr="00482941">
        <w:rPr>
          <w:rFonts w:ascii="Times New Roman" w:hAnsi="Times New Roman" w:cs="Times New Roman"/>
          <w:color w:val="auto"/>
        </w:rPr>
        <w:t xml:space="preserve"> M.J, </w:t>
      </w:r>
      <w:proofErr w:type="spellStart"/>
      <w:r w:rsidRPr="00482941">
        <w:rPr>
          <w:rFonts w:ascii="Times New Roman" w:hAnsi="Times New Roman" w:cs="Times New Roman"/>
          <w:color w:val="auto"/>
        </w:rPr>
        <w:t>Soreghan</w:t>
      </w:r>
      <w:proofErr w:type="spellEnd"/>
      <w:r w:rsidRPr="00482941">
        <w:rPr>
          <w:rFonts w:ascii="Times New Roman" w:hAnsi="Times New Roman" w:cs="Times New Roman"/>
          <w:color w:val="auto"/>
        </w:rPr>
        <w:t>, G.S., Stagner, A.F. (2010). Extracting the silicate mineral fraction from ancient carbonate: Assessing the geologic record of dust. J. Sed. Res. V. 80, p. 1-7.</w:t>
      </w:r>
    </w:p>
    <w:p w14:paraId="4C832595" w14:textId="70E6D24F" w:rsidR="005903F4" w:rsidRPr="00482941" w:rsidRDefault="006539D2" w:rsidP="005903F4">
      <w:pPr>
        <w:pStyle w:val="BodyB"/>
        <w:spacing w:line="480" w:lineRule="auto"/>
        <w:ind w:left="720" w:hanging="720"/>
        <w:rPr>
          <w:color w:val="auto"/>
          <w:sz w:val="22"/>
          <w:szCs w:val="22"/>
        </w:rPr>
      </w:pPr>
      <w:r w:rsidRPr="00482941">
        <w:rPr>
          <w:color w:val="auto"/>
          <w:sz w:val="22"/>
          <w:szCs w:val="22"/>
        </w:rPr>
        <w:t xml:space="preserve">Tabor N. J., Poulsen C. J. (2008). Paleoclimate across the Late Pennsylvanian-Early Permian tropical paleolatitudes: A review of climate indicators, their distribution, and relation to </w:t>
      </w:r>
      <w:proofErr w:type="spellStart"/>
      <w:r w:rsidRPr="00482941">
        <w:rPr>
          <w:color w:val="auto"/>
          <w:sz w:val="22"/>
          <w:szCs w:val="22"/>
        </w:rPr>
        <w:t>paleophysiographic</w:t>
      </w:r>
      <w:proofErr w:type="spellEnd"/>
      <w:r w:rsidRPr="00482941">
        <w:rPr>
          <w:color w:val="auto"/>
          <w:sz w:val="22"/>
          <w:szCs w:val="22"/>
        </w:rPr>
        <w:t xml:space="preserve"> climate factors. Paleogeography, Paleoclimatology, Paleoecology. Vol. 268(3-4), p 293.</w:t>
      </w:r>
    </w:p>
    <w:p w14:paraId="10713C7E" w14:textId="5645CEDF" w:rsidR="009D589D" w:rsidRPr="00482941" w:rsidRDefault="009D589D" w:rsidP="00B023D6">
      <w:pPr>
        <w:pStyle w:val="BodyB"/>
        <w:spacing w:line="480" w:lineRule="auto"/>
        <w:ind w:left="720" w:hanging="720"/>
        <w:rPr>
          <w:color w:val="auto"/>
          <w:sz w:val="22"/>
          <w:szCs w:val="22"/>
          <w:shd w:val="clear" w:color="auto" w:fill="FFFFFF"/>
        </w:rPr>
      </w:pPr>
      <w:proofErr w:type="spellStart"/>
      <w:r w:rsidRPr="00482941">
        <w:rPr>
          <w:color w:val="auto"/>
          <w:sz w:val="22"/>
          <w:szCs w:val="22"/>
          <w:shd w:val="clear" w:color="auto" w:fill="FFFFFF"/>
        </w:rPr>
        <w:t>Takanashi</w:t>
      </w:r>
      <w:proofErr w:type="spellEnd"/>
      <w:r w:rsidRPr="00482941">
        <w:rPr>
          <w:color w:val="auto"/>
          <w:sz w:val="22"/>
          <w:szCs w:val="22"/>
          <w:shd w:val="clear" w:color="auto" w:fill="FFFFFF"/>
        </w:rPr>
        <w:t xml:space="preserve">, K., </w:t>
      </w:r>
      <w:proofErr w:type="spellStart"/>
      <w:r w:rsidRPr="00482941">
        <w:rPr>
          <w:color w:val="auto"/>
          <w:sz w:val="22"/>
          <w:szCs w:val="22"/>
          <w:shd w:val="clear" w:color="auto" w:fill="FFFFFF"/>
        </w:rPr>
        <w:t>Kakihara</w:t>
      </w:r>
      <w:proofErr w:type="spellEnd"/>
      <w:r w:rsidRPr="00482941">
        <w:rPr>
          <w:color w:val="auto"/>
          <w:sz w:val="22"/>
          <w:szCs w:val="22"/>
          <w:shd w:val="clear" w:color="auto" w:fill="FFFFFF"/>
        </w:rPr>
        <w:t xml:space="preserve">, Y, Ishimoto, H., </w:t>
      </w:r>
      <w:proofErr w:type="spellStart"/>
      <w:r w:rsidRPr="00482941">
        <w:rPr>
          <w:color w:val="auto"/>
          <w:sz w:val="22"/>
          <w:szCs w:val="22"/>
          <w:shd w:val="clear" w:color="auto" w:fill="FFFFFF"/>
        </w:rPr>
        <w:t>Shuto</w:t>
      </w:r>
      <w:proofErr w:type="spellEnd"/>
      <w:r w:rsidRPr="00482941">
        <w:rPr>
          <w:color w:val="auto"/>
          <w:sz w:val="22"/>
          <w:szCs w:val="22"/>
          <w:shd w:val="clear" w:color="auto" w:fill="FFFFFF"/>
        </w:rPr>
        <w:t>, K. (2012). Melting of Crustal rocks as a possible origin for Middle Miocene to Quaternary rhyolites of northeast Hokkaido, Japan: Constraints from Sr and Nd isotopes and major- and trace-element chemistry</w:t>
      </w:r>
      <w:r w:rsidR="005170A5" w:rsidRPr="00482941">
        <w:rPr>
          <w:color w:val="auto"/>
          <w:sz w:val="22"/>
          <w:szCs w:val="22"/>
          <w:shd w:val="clear" w:color="auto" w:fill="FFFFFF"/>
        </w:rPr>
        <w:t>. Journal of Volcanology and Geothermal research. V 221-222 p. 52-70</w:t>
      </w:r>
    </w:p>
    <w:p w14:paraId="09BAE2E8" w14:textId="260F00A0" w:rsidR="001D0C0E" w:rsidRPr="00482941" w:rsidRDefault="001D0C0E" w:rsidP="00B023D6">
      <w:pPr>
        <w:pStyle w:val="BodyB"/>
        <w:spacing w:line="480" w:lineRule="auto"/>
        <w:ind w:left="720" w:hanging="720"/>
        <w:rPr>
          <w:color w:val="auto"/>
          <w:sz w:val="22"/>
          <w:szCs w:val="22"/>
          <w:shd w:val="clear" w:color="auto" w:fill="FFFFFF"/>
        </w:rPr>
      </w:pPr>
      <w:r w:rsidRPr="00482941">
        <w:rPr>
          <w:color w:val="auto"/>
          <w:sz w:val="22"/>
          <w:szCs w:val="22"/>
          <w:shd w:val="clear" w:color="auto" w:fill="FFFFFF"/>
        </w:rPr>
        <w:t xml:space="preserve">Taira, </w:t>
      </w:r>
      <w:proofErr w:type="spellStart"/>
      <w:r w:rsidRPr="00482941">
        <w:rPr>
          <w:color w:val="auto"/>
          <w:sz w:val="22"/>
          <w:szCs w:val="22"/>
          <w:shd w:val="clear" w:color="auto" w:fill="FFFFFF"/>
        </w:rPr>
        <w:t>Asahiko</w:t>
      </w:r>
      <w:proofErr w:type="spellEnd"/>
      <w:r w:rsidRPr="00482941">
        <w:rPr>
          <w:color w:val="auto"/>
          <w:sz w:val="22"/>
          <w:szCs w:val="22"/>
          <w:shd w:val="clear" w:color="auto" w:fill="FFFFFF"/>
        </w:rPr>
        <w:t xml:space="preserve"> (2001) Tectonic Evolution of the Japanese Island Arc System. </w:t>
      </w:r>
      <w:proofErr w:type="spellStart"/>
      <w:r w:rsidRPr="00482941">
        <w:rPr>
          <w:color w:val="auto"/>
          <w:sz w:val="22"/>
          <w:szCs w:val="22"/>
          <w:shd w:val="clear" w:color="auto" w:fill="FFFFFF"/>
        </w:rPr>
        <w:t>Annu</w:t>
      </w:r>
      <w:proofErr w:type="spellEnd"/>
      <w:r w:rsidRPr="00482941">
        <w:rPr>
          <w:color w:val="auto"/>
          <w:sz w:val="22"/>
          <w:szCs w:val="22"/>
          <w:shd w:val="clear" w:color="auto" w:fill="FFFFFF"/>
        </w:rPr>
        <w:t xml:space="preserve"> Rev. Earth Planet. Sci. V. 29 p. 109-134.</w:t>
      </w:r>
    </w:p>
    <w:p w14:paraId="29027453" w14:textId="18A17FA9" w:rsidR="00AE2727" w:rsidRPr="00482941" w:rsidRDefault="00AE2727" w:rsidP="00B023D6">
      <w:pPr>
        <w:pStyle w:val="BodyB"/>
        <w:spacing w:line="480" w:lineRule="auto"/>
        <w:ind w:left="720" w:hanging="720"/>
        <w:rPr>
          <w:color w:val="auto"/>
          <w:sz w:val="22"/>
          <w:szCs w:val="22"/>
          <w:shd w:val="clear" w:color="auto" w:fill="FFFFFF"/>
        </w:rPr>
      </w:pPr>
      <w:r w:rsidRPr="00482941">
        <w:rPr>
          <w:color w:val="auto"/>
          <w:sz w:val="22"/>
          <w:szCs w:val="22"/>
        </w:rPr>
        <w:lastRenderedPageBreak/>
        <w:t xml:space="preserve">Taylor, </w:t>
      </w:r>
      <w:proofErr w:type="gramStart"/>
      <w:r w:rsidRPr="00482941">
        <w:rPr>
          <w:color w:val="auto"/>
          <w:sz w:val="22"/>
          <w:szCs w:val="22"/>
        </w:rPr>
        <w:t>S.R.</w:t>
      </w:r>
      <w:proofErr w:type="gramEnd"/>
      <w:r w:rsidRPr="00482941">
        <w:rPr>
          <w:color w:val="auto"/>
          <w:sz w:val="22"/>
          <w:szCs w:val="22"/>
        </w:rPr>
        <w:t xml:space="preserve"> and McLennan, S.M. (1985) The Continental Crust: Its Composition and Evolution. Blackwell, Oxford, 312.</w:t>
      </w:r>
    </w:p>
    <w:p w14:paraId="4122AC88" w14:textId="15A8E9FF" w:rsidR="00650378" w:rsidRPr="00482941" w:rsidRDefault="00650378" w:rsidP="00B023D6">
      <w:pPr>
        <w:pStyle w:val="BodyB"/>
        <w:spacing w:line="480" w:lineRule="auto"/>
        <w:ind w:left="720" w:hanging="720"/>
        <w:rPr>
          <w:rFonts w:eastAsia="Calibri"/>
          <w:color w:val="auto"/>
          <w:sz w:val="22"/>
          <w:szCs w:val="22"/>
        </w:rPr>
      </w:pPr>
      <w:r w:rsidRPr="00482941">
        <w:rPr>
          <w:rFonts w:eastAsia="Calibri"/>
          <w:color w:val="auto"/>
          <w:sz w:val="22"/>
          <w:szCs w:val="22"/>
        </w:rPr>
        <w:t xml:space="preserve">Tong, L., Li, Y., Li, G., Li, Z. Yang, G., Wang, Z., Wang, Z., Shen, R., Li, Z. (2018). Sr – Nd isotopes of Early and Late Carboniferous volcanic rocks in </w:t>
      </w:r>
      <w:proofErr w:type="spellStart"/>
      <w:r w:rsidRPr="00482941">
        <w:rPr>
          <w:rFonts w:eastAsia="Calibri"/>
          <w:color w:val="auto"/>
          <w:sz w:val="22"/>
          <w:szCs w:val="22"/>
        </w:rPr>
        <w:t>Yining</w:t>
      </w:r>
      <w:proofErr w:type="spellEnd"/>
      <w:r w:rsidRPr="00482941">
        <w:rPr>
          <w:rFonts w:eastAsia="Calibri"/>
          <w:color w:val="auto"/>
          <w:sz w:val="22"/>
          <w:szCs w:val="22"/>
        </w:rPr>
        <w:t xml:space="preserve"> Massif (Xinjiang, NW China): Implications for petrogenesis and tectonic evolution of Western Tianshan. Geological Journal V. 53 p 137-147.</w:t>
      </w:r>
    </w:p>
    <w:p w14:paraId="36794265" w14:textId="77777777" w:rsidR="006539D2" w:rsidRPr="00482941" w:rsidRDefault="006539D2" w:rsidP="00B023D6">
      <w:pPr>
        <w:pStyle w:val="BodyA"/>
        <w:spacing w:line="480" w:lineRule="auto"/>
        <w:ind w:left="720" w:hanging="720"/>
        <w:rPr>
          <w:rFonts w:ascii="Times New Roman" w:hAnsi="Times New Roman" w:cs="Times New Roman"/>
          <w:color w:val="auto"/>
        </w:rPr>
      </w:pPr>
      <w:bookmarkStart w:id="10" w:name="_Hlk37509539"/>
      <w:r w:rsidRPr="00482941">
        <w:rPr>
          <w:rFonts w:ascii="Times New Roman" w:hAnsi="Times New Roman" w:cs="Times New Roman"/>
          <w:color w:val="auto"/>
        </w:rPr>
        <w:t xml:space="preserve">Van Der Does M., </w:t>
      </w:r>
      <w:proofErr w:type="spellStart"/>
      <w:r w:rsidRPr="00482941">
        <w:rPr>
          <w:rFonts w:ascii="Times New Roman" w:hAnsi="Times New Roman" w:cs="Times New Roman"/>
          <w:color w:val="auto"/>
        </w:rPr>
        <w:t>Knippertz</w:t>
      </w:r>
      <w:proofErr w:type="spellEnd"/>
      <w:r w:rsidRPr="00482941">
        <w:rPr>
          <w:rFonts w:ascii="Times New Roman" w:hAnsi="Times New Roman" w:cs="Times New Roman"/>
          <w:color w:val="auto"/>
        </w:rPr>
        <w:t xml:space="preserve"> P., </w:t>
      </w:r>
      <w:proofErr w:type="spellStart"/>
      <w:r w:rsidRPr="00482941">
        <w:rPr>
          <w:rFonts w:ascii="Times New Roman" w:hAnsi="Times New Roman" w:cs="Times New Roman"/>
          <w:color w:val="auto"/>
        </w:rPr>
        <w:t>Zschenderlein</w:t>
      </w:r>
      <w:proofErr w:type="spellEnd"/>
      <w:r w:rsidRPr="00482941">
        <w:rPr>
          <w:rFonts w:ascii="Times New Roman" w:hAnsi="Times New Roman" w:cs="Times New Roman"/>
          <w:color w:val="auto"/>
        </w:rPr>
        <w:t xml:space="preserve"> P., Harrison R. G., </w:t>
      </w:r>
      <w:proofErr w:type="spellStart"/>
      <w:r w:rsidRPr="00482941">
        <w:rPr>
          <w:rFonts w:ascii="Times New Roman" w:hAnsi="Times New Roman" w:cs="Times New Roman"/>
          <w:color w:val="auto"/>
        </w:rPr>
        <w:t>Stuut</w:t>
      </w:r>
      <w:proofErr w:type="spellEnd"/>
      <w:r w:rsidRPr="00482941">
        <w:rPr>
          <w:rFonts w:ascii="Times New Roman" w:hAnsi="Times New Roman" w:cs="Times New Roman"/>
          <w:color w:val="auto"/>
        </w:rPr>
        <w:t xml:space="preserve"> J. W. (2017). The mysterious long-range transport of giant mineral dust particles. Science Advances V. 4 (12).</w:t>
      </w:r>
      <w:bookmarkEnd w:id="10"/>
    </w:p>
    <w:p w14:paraId="64F4EAD7" w14:textId="1F9D16FE" w:rsidR="006539D2" w:rsidRDefault="006539D2" w:rsidP="00B023D6">
      <w:pPr>
        <w:pStyle w:val="BodyA"/>
        <w:spacing w:line="480" w:lineRule="auto"/>
        <w:ind w:left="720" w:hanging="720"/>
        <w:rPr>
          <w:rFonts w:ascii="Times New Roman" w:hAnsi="Times New Roman" w:cs="Times New Roman"/>
          <w:color w:val="auto"/>
        </w:rPr>
      </w:pPr>
      <w:r w:rsidRPr="00482941">
        <w:rPr>
          <w:rFonts w:ascii="Times New Roman" w:hAnsi="Times New Roman" w:cs="Times New Roman"/>
          <w:color w:val="auto"/>
        </w:rPr>
        <w:t xml:space="preserve">Van </w:t>
      </w:r>
      <w:proofErr w:type="spellStart"/>
      <w:r w:rsidRPr="00482941">
        <w:rPr>
          <w:rFonts w:ascii="Times New Roman" w:hAnsi="Times New Roman" w:cs="Times New Roman"/>
          <w:color w:val="auto"/>
        </w:rPr>
        <w:t>Malderen</w:t>
      </w:r>
      <w:proofErr w:type="spellEnd"/>
      <w:r w:rsidRPr="00482941">
        <w:rPr>
          <w:rFonts w:ascii="Times New Roman" w:hAnsi="Times New Roman" w:cs="Times New Roman"/>
          <w:color w:val="auto"/>
        </w:rPr>
        <w:t xml:space="preserve"> H., Rojas C., Van </w:t>
      </w:r>
      <w:proofErr w:type="spellStart"/>
      <w:r w:rsidRPr="00482941">
        <w:rPr>
          <w:rFonts w:ascii="Times New Roman" w:hAnsi="Times New Roman" w:cs="Times New Roman"/>
          <w:color w:val="auto"/>
        </w:rPr>
        <w:t>Grleken</w:t>
      </w:r>
      <w:proofErr w:type="spellEnd"/>
      <w:r w:rsidRPr="00482941">
        <w:rPr>
          <w:rFonts w:ascii="Times New Roman" w:hAnsi="Times New Roman" w:cs="Times New Roman"/>
          <w:color w:val="auto"/>
        </w:rPr>
        <w:t xml:space="preserve"> R. (1992). Characterization of Individual Giant Aerosol Particles above the North Sea. Environmental Science Technology. V. 26, p. 750-756.</w:t>
      </w:r>
    </w:p>
    <w:p w14:paraId="6887C2A5" w14:textId="1722954D" w:rsidR="00B147F1" w:rsidRPr="00482941" w:rsidRDefault="00B147F1" w:rsidP="00B023D6">
      <w:pPr>
        <w:pStyle w:val="BodyA"/>
        <w:spacing w:line="480" w:lineRule="auto"/>
        <w:ind w:left="720" w:hanging="720"/>
        <w:rPr>
          <w:rFonts w:ascii="Times New Roman" w:hAnsi="Times New Roman" w:cs="Times New Roman"/>
          <w:color w:val="auto"/>
        </w:rPr>
      </w:pPr>
      <w:proofErr w:type="spellStart"/>
      <w:r>
        <w:rPr>
          <w:rFonts w:ascii="Times New Roman" w:hAnsi="Times New Roman" w:cs="Times New Roman"/>
          <w:color w:val="auto"/>
        </w:rPr>
        <w:t>Varga</w:t>
      </w:r>
      <w:proofErr w:type="spellEnd"/>
      <w:r>
        <w:rPr>
          <w:rFonts w:ascii="Times New Roman" w:hAnsi="Times New Roman" w:cs="Times New Roman"/>
          <w:color w:val="auto"/>
        </w:rPr>
        <w:t xml:space="preserve">, G., </w:t>
      </w:r>
      <w:proofErr w:type="spellStart"/>
      <w:r>
        <w:rPr>
          <w:rFonts w:ascii="Times New Roman" w:hAnsi="Times New Roman" w:cs="Times New Roman"/>
          <w:color w:val="auto"/>
        </w:rPr>
        <w:t>Dagsson-Walhauserova</w:t>
      </w:r>
      <w:proofErr w:type="spellEnd"/>
      <w:r>
        <w:rPr>
          <w:rFonts w:ascii="Times New Roman" w:hAnsi="Times New Roman" w:cs="Times New Roman"/>
          <w:color w:val="auto"/>
        </w:rPr>
        <w:t xml:space="preserve">, P., </w:t>
      </w:r>
      <w:proofErr w:type="spellStart"/>
      <w:r>
        <w:rPr>
          <w:rFonts w:ascii="Times New Roman" w:hAnsi="Times New Roman" w:cs="Times New Roman"/>
          <w:color w:val="auto"/>
        </w:rPr>
        <w:t>Gresina</w:t>
      </w:r>
      <w:proofErr w:type="spellEnd"/>
      <w:r>
        <w:rPr>
          <w:rFonts w:ascii="Times New Roman" w:hAnsi="Times New Roman" w:cs="Times New Roman"/>
          <w:color w:val="auto"/>
        </w:rPr>
        <w:t xml:space="preserve">, F., </w:t>
      </w:r>
      <w:proofErr w:type="spellStart"/>
      <w:r>
        <w:rPr>
          <w:rFonts w:ascii="Times New Roman" w:hAnsi="Times New Roman" w:cs="Times New Roman"/>
          <w:color w:val="auto"/>
        </w:rPr>
        <w:t>Helgadottir</w:t>
      </w:r>
      <w:proofErr w:type="spellEnd"/>
      <w:r>
        <w:rPr>
          <w:rFonts w:ascii="Times New Roman" w:hAnsi="Times New Roman" w:cs="Times New Roman"/>
          <w:color w:val="auto"/>
        </w:rPr>
        <w:t>, A. (2021). Saharan dust and giant quartz particle transport towards Iceland. Nature Scientific Reports 11:11891.</w:t>
      </w:r>
    </w:p>
    <w:p w14:paraId="6CF529B9" w14:textId="40639C84" w:rsidR="00042FEF" w:rsidRPr="00482941" w:rsidRDefault="00042FEF" w:rsidP="00B023D6">
      <w:pPr>
        <w:pStyle w:val="BodyA"/>
        <w:spacing w:line="480" w:lineRule="auto"/>
        <w:ind w:left="720" w:hanging="720"/>
        <w:rPr>
          <w:rFonts w:ascii="Times New Roman" w:hAnsi="Times New Roman" w:cs="Times New Roman"/>
          <w:color w:val="auto"/>
        </w:rPr>
      </w:pPr>
      <w:r w:rsidRPr="00482941">
        <w:rPr>
          <w:rFonts w:ascii="Times New Roman" w:hAnsi="Times New Roman" w:cs="Times New Roman"/>
          <w:color w:val="auto"/>
        </w:rPr>
        <w:t xml:space="preserve">Wang, T., Cao, J., Carroll, A., </w:t>
      </w:r>
      <w:proofErr w:type="spellStart"/>
      <w:r w:rsidRPr="00482941">
        <w:rPr>
          <w:rFonts w:ascii="Times New Roman" w:hAnsi="Times New Roman" w:cs="Times New Roman"/>
          <w:color w:val="auto"/>
        </w:rPr>
        <w:t>Zhi</w:t>
      </w:r>
      <w:proofErr w:type="spellEnd"/>
      <w:r w:rsidRPr="00482941">
        <w:rPr>
          <w:rFonts w:ascii="Times New Roman" w:hAnsi="Times New Roman" w:cs="Times New Roman"/>
          <w:color w:val="auto"/>
        </w:rPr>
        <w:t xml:space="preserve">, D., Tang, Y., Wang, X., Li, Y. (2020) Oldest preserved sodium carbonate evaporite: Late Paleozoic Fengcheng Formation, </w:t>
      </w:r>
      <w:proofErr w:type="spellStart"/>
      <w:r w:rsidRPr="00482941">
        <w:rPr>
          <w:rFonts w:ascii="Times New Roman" w:hAnsi="Times New Roman" w:cs="Times New Roman"/>
          <w:color w:val="auto"/>
        </w:rPr>
        <w:t>Junggar</w:t>
      </w:r>
      <w:proofErr w:type="spellEnd"/>
      <w:r w:rsidRPr="00482941">
        <w:rPr>
          <w:rFonts w:ascii="Times New Roman" w:hAnsi="Times New Roman" w:cs="Times New Roman"/>
          <w:color w:val="auto"/>
        </w:rPr>
        <w:t xml:space="preserve"> Basin, NW China</w:t>
      </w:r>
      <w:r w:rsidR="00F60838" w:rsidRPr="00482941">
        <w:rPr>
          <w:rFonts w:ascii="Times New Roman" w:hAnsi="Times New Roman" w:cs="Times New Roman"/>
          <w:color w:val="auto"/>
        </w:rPr>
        <w:t>. GSA Bulletin</w:t>
      </w:r>
    </w:p>
    <w:p w14:paraId="6779D945" w14:textId="2EDA7BFA" w:rsidR="0027441E" w:rsidRPr="00482941" w:rsidRDefault="0027441E" w:rsidP="00B023D6">
      <w:pPr>
        <w:pStyle w:val="BodyB"/>
        <w:spacing w:line="480" w:lineRule="auto"/>
        <w:ind w:left="720" w:hanging="720"/>
        <w:rPr>
          <w:rFonts w:eastAsia="Calibri"/>
          <w:color w:val="auto"/>
          <w:sz w:val="22"/>
          <w:szCs w:val="22"/>
        </w:rPr>
      </w:pPr>
      <w:r w:rsidRPr="00482941">
        <w:rPr>
          <w:color w:val="auto"/>
          <w:sz w:val="22"/>
          <w:szCs w:val="22"/>
          <w:lang w:val="de-DE"/>
        </w:rPr>
        <w:t xml:space="preserve">White, W.M. </w:t>
      </w:r>
      <w:r w:rsidR="006F51E0" w:rsidRPr="00482941">
        <w:rPr>
          <w:color w:val="auto"/>
          <w:sz w:val="22"/>
          <w:szCs w:val="22"/>
          <w:lang w:val="de-DE"/>
        </w:rPr>
        <w:t>(2015). Isotope Geochemistry: New Jersey, Wiley-Blackwell publishing</w:t>
      </w:r>
      <w:r w:rsidR="00366E69" w:rsidRPr="00482941">
        <w:rPr>
          <w:color w:val="auto"/>
          <w:sz w:val="22"/>
          <w:szCs w:val="22"/>
          <w:lang w:val="de-DE"/>
        </w:rPr>
        <w:t>, 318-362p.</w:t>
      </w:r>
    </w:p>
    <w:p w14:paraId="7F26A8C0" w14:textId="31B32BB7" w:rsidR="00FE4B22" w:rsidRPr="00482941" w:rsidRDefault="006539D2" w:rsidP="00544D75">
      <w:pPr>
        <w:pStyle w:val="BodyA"/>
        <w:spacing w:line="480" w:lineRule="auto"/>
        <w:ind w:left="720" w:hanging="720"/>
        <w:rPr>
          <w:rFonts w:ascii="Times New Roman" w:hAnsi="Times New Roman" w:cs="Times New Roman"/>
          <w:color w:val="auto"/>
        </w:rPr>
      </w:pPr>
      <w:bookmarkStart w:id="11" w:name="_Hlk37509819"/>
      <w:r w:rsidRPr="00482941">
        <w:rPr>
          <w:rFonts w:ascii="Times New Roman" w:hAnsi="Times New Roman" w:cs="Times New Roman"/>
          <w:color w:val="auto"/>
        </w:rPr>
        <w:t xml:space="preserve">Yu K., </w:t>
      </w:r>
      <w:proofErr w:type="spellStart"/>
      <w:r w:rsidRPr="00482941">
        <w:rPr>
          <w:rFonts w:ascii="Times New Roman" w:hAnsi="Times New Roman" w:cs="Times New Roman"/>
          <w:color w:val="auto"/>
        </w:rPr>
        <w:t>D’Odorico</w:t>
      </w:r>
      <w:proofErr w:type="spellEnd"/>
      <w:r w:rsidRPr="00482941">
        <w:rPr>
          <w:rFonts w:ascii="Times New Roman" w:hAnsi="Times New Roman" w:cs="Times New Roman"/>
          <w:color w:val="auto"/>
        </w:rPr>
        <w:t xml:space="preserve"> P., </w:t>
      </w:r>
      <w:proofErr w:type="spellStart"/>
      <w:r w:rsidRPr="00482941">
        <w:rPr>
          <w:rFonts w:ascii="Times New Roman" w:hAnsi="Times New Roman" w:cs="Times New Roman"/>
          <w:color w:val="auto"/>
        </w:rPr>
        <w:t>Bhattachan</w:t>
      </w:r>
      <w:proofErr w:type="spellEnd"/>
      <w:r w:rsidRPr="00482941">
        <w:rPr>
          <w:rFonts w:ascii="Times New Roman" w:hAnsi="Times New Roman" w:cs="Times New Roman"/>
          <w:color w:val="auto"/>
        </w:rPr>
        <w:t xml:space="preserve"> A., </w:t>
      </w:r>
      <w:proofErr w:type="spellStart"/>
      <w:r w:rsidRPr="00482941">
        <w:rPr>
          <w:rFonts w:ascii="Times New Roman" w:hAnsi="Times New Roman" w:cs="Times New Roman"/>
          <w:color w:val="auto"/>
        </w:rPr>
        <w:t>Okin</w:t>
      </w:r>
      <w:proofErr w:type="spellEnd"/>
      <w:r w:rsidRPr="00482941">
        <w:rPr>
          <w:rFonts w:ascii="Times New Roman" w:hAnsi="Times New Roman" w:cs="Times New Roman"/>
          <w:color w:val="auto"/>
        </w:rPr>
        <w:t xml:space="preserve"> G.S., Evan A.T. (2015) Dust-rainfall feedback in West African Sahel. Geophysics research letters. V. 42 p. 7563-7571.</w:t>
      </w:r>
      <w:bookmarkEnd w:id="11"/>
    </w:p>
    <w:p w14:paraId="76FD0D39" w14:textId="45BFBB81" w:rsidR="002E14B7" w:rsidRPr="00482941" w:rsidRDefault="002E14B7" w:rsidP="004D7BBA">
      <w:pPr>
        <w:pStyle w:val="BodyA"/>
        <w:spacing w:after="160" w:line="259" w:lineRule="auto"/>
        <w:ind w:left="720"/>
        <w:rPr>
          <w:rFonts w:ascii="Times New Roman" w:hAnsi="Times New Roman" w:cs="Times New Roman"/>
          <w:u w:val="single"/>
        </w:rPr>
      </w:pPr>
    </w:p>
    <w:p w14:paraId="72634C83" w14:textId="5C29DE12" w:rsidR="00183650" w:rsidRPr="00482941" w:rsidRDefault="00183650">
      <w:pPr>
        <w:rPr>
          <w:sz w:val="22"/>
          <w:szCs w:val="22"/>
          <w:u w:val="single"/>
        </w:rPr>
      </w:pPr>
    </w:p>
    <w:p w14:paraId="2C8B941F" w14:textId="4E2D9CCA" w:rsidR="00A474B0" w:rsidRDefault="00A474B0">
      <w:pPr>
        <w:rPr>
          <w:sz w:val="22"/>
          <w:szCs w:val="22"/>
          <w:u w:val="single"/>
        </w:rPr>
      </w:pPr>
      <w:r>
        <w:rPr>
          <w:sz w:val="22"/>
          <w:szCs w:val="22"/>
          <w:u w:val="single"/>
        </w:rPr>
        <w:br w:type="page"/>
      </w:r>
    </w:p>
    <w:p w14:paraId="46E4C860" w14:textId="0058F028" w:rsidR="00676992" w:rsidRDefault="00A474B0" w:rsidP="00063CD9">
      <w:pPr>
        <w:spacing w:line="480" w:lineRule="auto"/>
        <w:rPr>
          <w:b/>
          <w:bCs/>
        </w:rPr>
      </w:pPr>
      <w:r>
        <w:rPr>
          <w:b/>
          <w:bCs/>
        </w:rPr>
        <w:lastRenderedPageBreak/>
        <w:t>Appendices</w:t>
      </w:r>
    </w:p>
    <w:p w14:paraId="6F01DAF6" w14:textId="2590A9C0" w:rsidR="00063CD9" w:rsidRDefault="00063CD9" w:rsidP="00063CD9">
      <w:pPr>
        <w:spacing w:line="480" w:lineRule="auto"/>
        <w:rPr>
          <w:b/>
          <w:bCs/>
        </w:rPr>
      </w:pPr>
    </w:p>
    <w:p w14:paraId="39CCF6A7" w14:textId="4A4BE59E" w:rsidR="00063CD9" w:rsidRDefault="00063CD9" w:rsidP="00063CD9">
      <w:pPr>
        <w:spacing w:line="480" w:lineRule="auto"/>
        <w:jc w:val="center"/>
        <w:rPr>
          <w:b/>
          <w:bCs/>
        </w:rPr>
      </w:pPr>
      <w:r>
        <w:rPr>
          <w:b/>
          <w:bCs/>
        </w:rPr>
        <w:t>Appendix 1</w:t>
      </w:r>
    </w:p>
    <w:p w14:paraId="724CFDCA" w14:textId="4FC96785" w:rsidR="00063CD9" w:rsidRPr="00063CD9" w:rsidRDefault="00063CD9" w:rsidP="00063CD9">
      <w:pPr>
        <w:spacing w:line="480" w:lineRule="auto"/>
        <w:ind w:firstLine="360"/>
        <w:rPr>
          <w:sz w:val="22"/>
          <w:szCs w:val="22"/>
        </w:rPr>
      </w:pPr>
      <w:r w:rsidRPr="00063CD9">
        <w:rPr>
          <w:noProof/>
          <w:sz w:val="22"/>
          <w:szCs w:val="22"/>
        </w:rPr>
        <w:drawing>
          <wp:anchor distT="0" distB="0" distL="114300" distR="114300" simplePos="0" relativeHeight="251675648" behindDoc="1" locked="0" layoutInCell="1" allowOverlap="1" wp14:anchorId="64F3F0D1" wp14:editId="22FBC812">
            <wp:simplePos x="0" y="0"/>
            <wp:positionH relativeFrom="column">
              <wp:posOffset>7620</wp:posOffset>
            </wp:positionH>
            <wp:positionV relativeFrom="paragraph">
              <wp:posOffset>2825539</wp:posOffset>
            </wp:positionV>
            <wp:extent cx="5943600" cy="3961130"/>
            <wp:effectExtent l="0" t="0" r="0" b="1270"/>
            <wp:wrapTight wrapText="bothSides">
              <wp:wrapPolygon edited="0">
                <wp:start x="0" y="0"/>
                <wp:lineTo x="0" y="21503"/>
                <wp:lineTo x="21531" y="21503"/>
                <wp:lineTo x="2153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943600" cy="3961130"/>
                    </a:xfrm>
                    <a:prstGeom prst="rect">
                      <a:avLst/>
                    </a:prstGeom>
                  </pic:spPr>
                </pic:pic>
              </a:graphicData>
            </a:graphic>
          </wp:anchor>
        </w:drawing>
      </w:r>
      <w:r w:rsidRPr="00063CD9">
        <w:rPr>
          <w:sz w:val="22"/>
          <w:szCs w:val="22"/>
        </w:rPr>
        <w:t xml:space="preserve">Photos of the </w:t>
      </w:r>
      <w:proofErr w:type="spellStart"/>
      <w:r w:rsidRPr="00063CD9">
        <w:rPr>
          <w:sz w:val="22"/>
          <w:szCs w:val="22"/>
        </w:rPr>
        <w:t>Akiyoshi</w:t>
      </w:r>
      <w:proofErr w:type="spellEnd"/>
      <w:r w:rsidRPr="00063CD9">
        <w:rPr>
          <w:sz w:val="22"/>
          <w:szCs w:val="22"/>
        </w:rPr>
        <w:t xml:space="preserve"> Terrane study area. The first image shows the </w:t>
      </w:r>
      <w:proofErr w:type="spellStart"/>
      <w:r w:rsidRPr="00063CD9">
        <w:rPr>
          <w:sz w:val="22"/>
          <w:szCs w:val="22"/>
        </w:rPr>
        <w:t>Akiyoshidai</w:t>
      </w:r>
      <w:proofErr w:type="spellEnd"/>
      <w:r w:rsidRPr="00063CD9">
        <w:rPr>
          <w:sz w:val="22"/>
          <w:szCs w:val="22"/>
        </w:rPr>
        <w:t xml:space="preserve"> Quasi-National </w:t>
      </w:r>
      <w:r w:rsidR="007D57FA">
        <w:rPr>
          <w:sz w:val="22"/>
          <w:szCs w:val="22"/>
        </w:rPr>
        <w:t>P</w:t>
      </w:r>
      <w:r w:rsidRPr="00063CD9">
        <w:rPr>
          <w:sz w:val="22"/>
          <w:szCs w:val="22"/>
        </w:rPr>
        <w:t xml:space="preserve">ark in the foreground with the </w:t>
      </w:r>
      <w:proofErr w:type="spellStart"/>
      <w:r w:rsidRPr="00063CD9">
        <w:rPr>
          <w:sz w:val="22"/>
          <w:szCs w:val="22"/>
        </w:rPr>
        <w:t>Akiyoshi</w:t>
      </w:r>
      <w:proofErr w:type="spellEnd"/>
      <w:r w:rsidRPr="00063CD9">
        <w:rPr>
          <w:sz w:val="22"/>
          <w:szCs w:val="22"/>
        </w:rPr>
        <w:t xml:space="preserve"> limestone sampling area in the forested region in the background. Image two is a </w:t>
      </w:r>
      <w:r w:rsidR="00232B47">
        <w:rPr>
          <w:sz w:val="22"/>
          <w:szCs w:val="22"/>
        </w:rPr>
        <w:t>photo</w:t>
      </w:r>
      <w:r w:rsidR="00232B47" w:rsidRPr="00063CD9">
        <w:rPr>
          <w:sz w:val="22"/>
          <w:szCs w:val="22"/>
        </w:rPr>
        <w:t xml:space="preserve"> </w:t>
      </w:r>
      <w:r w:rsidRPr="00063CD9">
        <w:rPr>
          <w:sz w:val="22"/>
          <w:szCs w:val="22"/>
        </w:rPr>
        <w:t xml:space="preserve">within the woods of an exposure that was sampled for this work. The third </w:t>
      </w:r>
      <w:r w:rsidR="00232B47">
        <w:rPr>
          <w:sz w:val="22"/>
          <w:szCs w:val="22"/>
        </w:rPr>
        <w:t>photo</w:t>
      </w:r>
      <w:r w:rsidR="00232B47" w:rsidRPr="00063CD9">
        <w:rPr>
          <w:sz w:val="22"/>
          <w:szCs w:val="22"/>
        </w:rPr>
        <w:t xml:space="preserve"> </w:t>
      </w:r>
      <w:r w:rsidRPr="00063CD9">
        <w:rPr>
          <w:sz w:val="22"/>
          <w:szCs w:val="22"/>
        </w:rPr>
        <w:t xml:space="preserve">is another example of the sampled limestone. </w:t>
      </w:r>
      <w:r w:rsidR="007D57FA">
        <w:rPr>
          <w:sz w:val="22"/>
          <w:szCs w:val="22"/>
        </w:rPr>
        <w:t xml:space="preserve">Sections depicted in figure 2 are as follows: A = </w:t>
      </w:r>
      <w:proofErr w:type="spellStart"/>
      <w:r w:rsidR="007D57FA">
        <w:rPr>
          <w:sz w:val="22"/>
          <w:szCs w:val="22"/>
        </w:rPr>
        <w:t>Uehata</w:t>
      </w:r>
      <w:proofErr w:type="spellEnd"/>
      <w:r w:rsidR="005C752D">
        <w:rPr>
          <w:sz w:val="22"/>
          <w:szCs w:val="22"/>
        </w:rPr>
        <w:t xml:space="preserve"> (34.27084°N, 131.33009°E)</w:t>
      </w:r>
      <w:r w:rsidR="007D57FA">
        <w:rPr>
          <w:sz w:val="22"/>
          <w:szCs w:val="22"/>
        </w:rPr>
        <w:t xml:space="preserve">, B = </w:t>
      </w:r>
      <w:proofErr w:type="spellStart"/>
      <w:r w:rsidR="008016D3">
        <w:rPr>
          <w:sz w:val="22"/>
          <w:szCs w:val="22"/>
        </w:rPr>
        <w:t>Managatake</w:t>
      </w:r>
      <w:proofErr w:type="spellEnd"/>
      <w:r w:rsidR="008016D3">
        <w:rPr>
          <w:sz w:val="22"/>
          <w:szCs w:val="22"/>
        </w:rPr>
        <w:t xml:space="preserve"> Mt.</w:t>
      </w:r>
      <w:r w:rsidR="005C752D">
        <w:rPr>
          <w:sz w:val="22"/>
          <w:szCs w:val="22"/>
        </w:rPr>
        <w:t xml:space="preserve"> (34.26965°N, 131.32407°E)</w:t>
      </w:r>
      <w:r w:rsidR="007D57FA">
        <w:rPr>
          <w:sz w:val="22"/>
          <w:szCs w:val="22"/>
        </w:rPr>
        <w:t>, C = Guest House 3</w:t>
      </w:r>
      <w:r w:rsidR="005C752D">
        <w:rPr>
          <w:sz w:val="22"/>
          <w:szCs w:val="22"/>
        </w:rPr>
        <w:t xml:space="preserve"> (34.26673°N, 131.32410°E)</w:t>
      </w:r>
      <w:r w:rsidR="007D57FA">
        <w:rPr>
          <w:sz w:val="22"/>
          <w:szCs w:val="22"/>
        </w:rPr>
        <w:t>, and D = Guest House 2</w:t>
      </w:r>
      <w:r w:rsidR="005C752D">
        <w:rPr>
          <w:sz w:val="22"/>
          <w:szCs w:val="22"/>
        </w:rPr>
        <w:t xml:space="preserve"> (34.16001°N, 131.19419°E)</w:t>
      </w:r>
      <w:r w:rsidR="007D57FA">
        <w:rPr>
          <w:sz w:val="22"/>
          <w:szCs w:val="22"/>
        </w:rPr>
        <w:t>.</w:t>
      </w:r>
      <w:r w:rsidR="004329B0">
        <w:rPr>
          <w:sz w:val="22"/>
          <w:szCs w:val="22"/>
        </w:rPr>
        <w:t xml:space="preserve"> </w:t>
      </w:r>
      <w:r w:rsidRPr="00063CD9">
        <w:rPr>
          <w:sz w:val="22"/>
          <w:szCs w:val="22"/>
        </w:rPr>
        <w:t xml:space="preserve">Note in the third image the rare presence of a bedding plane within the </w:t>
      </w:r>
      <w:proofErr w:type="spellStart"/>
      <w:r w:rsidRPr="00063CD9">
        <w:rPr>
          <w:sz w:val="22"/>
          <w:szCs w:val="22"/>
        </w:rPr>
        <w:t>Akiyoshi</w:t>
      </w:r>
      <w:proofErr w:type="spellEnd"/>
      <w:r w:rsidRPr="00063CD9">
        <w:rPr>
          <w:sz w:val="22"/>
          <w:szCs w:val="22"/>
        </w:rPr>
        <w:t xml:space="preserve"> as well the overturned nature of the </w:t>
      </w:r>
      <w:proofErr w:type="spellStart"/>
      <w:r w:rsidRPr="00063CD9">
        <w:rPr>
          <w:sz w:val="22"/>
          <w:szCs w:val="22"/>
        </w:rPr>
        <w:t>Akiyoshi</w:t>
      </w:r>
      <w:proofErr w:type="spellEnd"/>
      <w:r w:rsidRPr="00063CD9">
        <w:rPr>
          <w:sz w:val="22"/>
          <w:szCs w:val="22"/>
        </w:rPr>
        <w:t xml:space="preserve"> Limestone.</w:t>
      </w:r>
    </w:p>
    <w:p w14:paraId="3A5DF7A1" w14:textId="77777777" w:rsidR="00063CD9" w:rsidRDefault="00063CD9">
      <w:r>
        <w:br w:type="page"/>
      </w:r>
    </w:p>
    <w:p w14:paraId="44E8573C" w14:textId="051AD143" w:rsidR="00063CD9" w:rsidRDefault="00063CD9" w:rsidP="00063CD9">
      <w:pPr>
        <w:spacing w:line="480" w:lineRule="auto"/>
      </w:pPr>
      <w:r w:rsidRPr="0000767E">
        <w:rPr>
          <w:noProof/>
        </w:rPr>
        <w:lastRenderedPageBreak/>
        <w:drawing>
          <wp:anchor distT="0" distB="0" distL="114300" distR="114300" simplePos="0" relativeHeight="251677696" behindDoc="1" locked="0" layoutInCell="1" allowOverlap="1" wp14:anchorId="23B254DB" wp14:editId="5A3689DA">
            <wp:simplePos x="0" y="0"/>
            <wp:positionH relativeFrom="column">
              <wp:posOffset>198120</wp:posOffset>
            </wp:positionH>
            <wp:positionV relativeFrom="paragraph">
              <wp:posOffset>91440</wp:posOffset>
            </wp:positionV>
            <wp:extent cx="5943600" cy="3961130"/>
            <wp:effectExtent l="0" t="0" r="0" b="1270"/>
            <wp:wrapTight wrapText="bothSides">
              <wp:wrapPolygon edited="0">
                <wp:start x="0" y="0"/>
                <wp:lineTo x="0" y="21503"/>
                <wp:lineTo x="21531" y="21503"/>
                <wp:lineTo x="2153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943600" cy="3961130"/>
                    </a:xfrm>
                    <a:prstGeom prst="rect">
                      <a:avLst/>
                    </a:prstGeom>
                  </pic:spPr>
                </pic:pic>
              </a:graphicData>
            </a:graphic>
          </wp:anchor>
        </w:drawing>
      </w:r>
      <w:r w:rsidRPr="0000767E">
        <w:rPr>
          <w:noProof/>
        </w:rPr>
        <w:drawing>
          <wp:anchor distT="0" distB="0" distL="114300" distR="114300" simplePos="0" relativeHeight="251679744" behindDoc="1" locked="0" layoutInCell="1" allowOverlap="1" wp14:anchorId="3C4BC6EA" wp14:editId="626F2F04">
            <wp:simplePos x="0" y="0"/>
            <wp:positionH relativeFrom="column">
              <wp:posOffset>198120</wp:posOffset>
            </wp:positionH>
            <wp:positionV relativeFrom="paragraph">
              <wp:posOffset>4264025</wp:posOffset>
            </wp:positionV>
            <wp:extent cx="5943600" cy="3961130"/>
            <wp:effectExtent l="0" t="0" r="0" b="1270"/>
            <wp:wrapTight wrapText="bothSides">
              <wp:wrapPolygon edited="0">
                <wp:start x="0" y="0"/>
                <wp:lineTo x="0" y="21503"/>
                <wp:lineTo x="21531" y="21503"/>
                <wp:lineTo x="2153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943600" cy="3961130"/>
                    </a:xfrm>
                    <a:prstGeom prst="rect">
                      <a:avLst/>
                    </a:prstGeom>
                  </pic:spPr>
                </pic:pic>
              </a:graphicData>
            </a:graphic>
          </wp:anchor>
        </w:drawing>
      </w:r>
    </w:p>
    <w:p w14:paraId="733A85DC" w14:textId="5CB4CDF7" w:rsidR="00063CD9" w:rsidRDefault="00063CD9" w:rsidP="00063CD9">
      <w:pPr>
        <w:spacing w:line="480" w:lineRule="auto"/>
        <w:jc w:val="center"/>
        <w:rPr>
          <w:b/>
          <w:bCs/>
        </w:rPr>
      </w:pPr>
      <w:r>
        <w:rPr>
          <w:b/>
          <w:bCs/>
        </w:rPr>
        <w:lastRenderedPageBreak/>
        <w:t>Appendix 2</w:t>
      </w:r>
    </w:p>
    <w:p w14:paraId="1F4E6854" w14:textId="75EC5BDB" w:rsidR="00063CD9" w:rsidRDefault="00063CD9" w:rsidP="00063CD9">
      <w:pPr>
        <w:spacing w:line="480" w:lineRule="auto"/>
        <w:ind w:firstLine="360"/>
        <w:rPr>
          <w:sz w:val="22"/>
          <w:szCs w:val="22"/>
        </w:rPr>
      </w:pPr>
      <w:r w:rsidRPr="00063CD9">
        <w:rPr>
          <w:sz w:val="22"/>
          <w:szCs w:val="22"/>
        </w:rPr>
        <w:t xml:space="preserve">Representative EDS spectra of glass and clay matrix from the </w:t>
      </w:r>
      <w:proofErr w:type="spellStart"/>
      <w:r w:rsidRPr="00063CD9">
        <w:rPr>
          <w:sz w:val="22"/>
          <w:szCs w:val="22"/>
        </w:rPr>
        <w:t>Akiyoshi</w:t>
      </w:r>
      <w:proofErr w:type="spellEnd"/>
      <w:r w:rsidRPr="00063CD9">
        <w:rPr>
          <w:sz w:val="22"/>
          <w:szCs w:val="22"/>
        </w:rPr>
        <w:t xml:space="preserve"> extracted grains. Note similarities in element peaks, compositions, and weight </w:t>
      </w:r>
      <w:proofErr w:type="spellStart"/>
      <w:r w:rsidRPr="00063CD9">
        <w:rPr>
          <w:sz w:val="22"/>
          <w:szCs w:val="22"/>
        </w:rPr>
        <w:t>percents</w:t>
      </w:r>
      <w:proofErr w:type="spellEnd"/>
      <w:r w:rsidRPr="00063CD9">
        <w:rPr>
          <w:sz w:val="22"/>
          <w:szCs w:val="22"/>
        </w:rPr>
        <w:t xml:space="preserve">, indicating a potential link between the glass and subsequent clays. Variance in the appearance of tables and spectra graphs is due to the extended </w:t>
      </w:r>
      <w:proofErr w:type="gramStart"/>
      <w:r w:rsidRPr="00063CD9">
        <w:rPr>
          <w:sz w:val="22"/>
          <w:szCs w:val="22"/>
        </w:rPr>
        <w:t>period of time</w:t>
      </w:r>
      <w:proofErr w:type="gramEnd"/>
      <w:r w:rsidRPr="00063CD9">
        <w:rPr>
          <w:sz w:val="22"/>
          <w:szCs w:val="22"/>
        </w:rPr>
        <w:t xml:space="preserve"> (~10 years) between analyses displayed.</w:t>
      </w:r>
    </w:p>
    <w:p w14:paraId="078CEA0E" w14:textId="25A42CDC" w:rsidR="00063CD9" w:rsidRDefault="00063CD9" w:rsidP="00063CD9">
      <w:pPr>
        <w:spacing w:line="480" w:lineRule="auto"/>
        <w:ind w:firstLine="360"/>
        <w:rPr>
          <w:noProof/>
          <w:sz w:val="19"/>
        </w:rPr>
      </w:pPr>
      <w:r w:rsidRPr="0000767E">
        <w:rPr>
          <w:noProof/>
          <w:sz w:val="19"/>
        </w:rPr>
        <w:drawing>
          <wp:inline distT="0" distB="0" distL="0" distR="0" wp14:anchorId="2FFC274B" wp14:editId="52690CF4">
            <wp:extent cx="5943600" cy="31864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186430"/>
                    </a:xfrm>
                    <a:prstGeom prst="rect">
                      <a:avLst/>
                    </a:prstGeom>
                    <a:noFill/>
                    <a:ln>
                      <a:noFill/>
                    </a:ln>
                  </pic:spPr>
                </pic:pic>
              </a:graphicData>
            </a:graphic>
          </wp:inline>
        </w:drawing>
      </w:r>
    </w:p>
    <w:p w14:paraId="1FEE6402" w14:textId="77777777" w:rsidR="00242FA5" w:rsidRPr="00242FA5" w:rsidRDefault="00242FA5" w:rsidP="00242FA5">
      <w:pPr>
        <w:textAlignment w:val="baseline"/>
        <w:rPr>
          <w:rFonts w:eastAsia="Times New Roman"/>
          <w:sz w:val="18"/>
          <w:szCs w:val="18"/>
        </w:rPr>
      </w:pPr>
      <w:r w:rsidRPr="00242FA5">
        <w:rPr>
          <w:rFonts w:eastAsia="Times New Roman"/>
          <w:sz w:val="19"/>
          <w:szCs w:val="19"/>
        </w:rPr>
        <w:t>Live Time: 11.1 sec. </w:t>
      </w:r>
    </w:p>
    <w:p w14:paraId="177F7087" w14:textId="77777777" w:rsidR="00242FA5" w:rsidRPr="00242FA5" w:rsidRDefault="00242FA5" w:rsidP="00242FA5">
      <w:pPr>
        <w:textAlignment w:val="baseline"/>
        <w:rPr>
          <w:rFonts w:eastAsia="Times New Roman"/>
          <w:sz w:val="18"/>
          <w:szCs w:val="18"/>
        </w:rPr>
      </w:pPr>
      <w:r w:rsidRPr="00242FA5">
        <w:rPr>
          <w:rFonts w:eastAsia="Times New Roman"/>
          <w:sz w:val="19"/>
          <w:szCs w:val="19"/>
        </w:rPr>
        <w:t> </w:t>
      </w:r>
    </w:p>
    <w:p w14:paraId="0F0CAFAE" w14:textId="77777777" w:rsidR="00242FA5" w:rsidRPr="00242FA5" w:rsidRDefault="00242FA5" w:rsidP="00242FA5">
      <w:pPr>
        <w:textAlignment w:val="baseline"/>
        <w:rPr>
          <w:rFonts w:eastAsia="Times New Roman"/>
          <w:sz w:val="18"/>
          <w:szCs w:val="18"/>
        </w:rPr>
      </w:pPr>
      <w:proofErr w:type="spellStart"/>
      <w:r w:rsidRPr="00242FA5">
        <w:rPr>
          <w:rFonts w:eastAsia="Times New Roman"/>
          <w:sz w:val="19"/>
          <w:szCs w:val="19"/>
        </w:rPr>
        <w:t>Acc.Voltage</w:t>
      </w:r>
      <w:proofErr w:type="spellEnd"/>
      <w:r w:rsidRPr="00242FA5">
        <w:rPr>
          <w:rFonts w:eastAsia="Times New Roman"/>
          <w:sz w:val="19"/>
          <w:szCs w:val="19"/>
        </w:rPr>
        <w:t>: 15.0 </w:t>
      </w:r>
      <w:proofErr w:type="gramStart"/>
      <w:r w:rsidRPr="00242FA5">
        <w:rPr>
          <w:rFonts w:eastAsia="Times New Roman"/>
          <w:sz w:val="19"/>
          <w:szCs w:val="19"/>
        </w:rPr>
        <w:t>kV  Take</w:t>
      </w:r>
      <w:proofErr w:type="gramEnd"/>
      <w:r w:rsidRPr="00242FA5">
        <w:rPr>
          <w:rFonts w:eastAsia="Times New Roman"/>
          <w:sz w:val="19"/>
          <w:szCs w:val="19"/>
        </w:rPr>
        <w:t> Off Angle: 47.1 deg.   </w:t>
      </w:r>
    </w:p>
    <w:p w14:paraId="74BC685F" w14:textId="77777777" w:rsidR="00242FA5" w:rsidRPr="00242FA5" w:rsidRDefault="00242FA5" w:rsidP="00242FA5">
      <w:pPr>
        <w:textAlignment w:val="baseline"/>
        <w:rPr>
          <w:rFonts w:eastAsia="Times New Roman"/>
          <w:sz w:val="18"/>
          <w:szCs w:val="18"/>
        </w:rPr>
      </w:pPr>
      <w:r w:rsidRPr="00242FA5">
        <w:rPr>
          <w:rFonts w:eastAsia="Times New Roman"/>
          <w:sz w:val="19"/>
          <w:szCs w:val="19"/>
        </w:rPr>
        <w:t>Quantitative Results for: GH3 2-</w:t>
      </w:r>
      <w:proofErr w:type="gramStart"/>
      <w:r w:rsidRPr="00242FA5">
        <w:rPr>
          <w:rFonts w:eastAsia="Times New Roman"/>
          <w:sz w:val="19"/>
          <w:szCs w:val="19"/>
        </w:rPr>
        <w:t>2  BSE</w:t>
      </w:r>
      <w:proofErr w:type="gramEnd"/>
      <w:r w:rsidRPr="00242FA5">
        <w:rPr>
          <w:rFonts w:eastAsia="Times New Roman"/>
          <w:sz w:val="19"/>
          <w:szCs w:val="19"/>
        </w:rPr>
        <w:t> 4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58"/>
        <w:gridCol w:w="1552"/>
        <w:gridCol w:w="1530"/>
        <w:gridCol w:w="1567"/>
        <w:gridCol w:w="1603"/>
        <w:gridCol w:w="1550"/>
      </w:tblGrid>
      <w:tr w:rsidR="00242FA5" w:rsidRPr="00242FA5" w14:paraId="3B6AD1A1" w14:textId="77777777" w:rsidTr="00FC7F93">
        <w:tc>
          <w:tcPr>
            <w:tcW w:w="1785" w:type="dxa"/>
            <w:tcBorders>
              <w:top w:val="nil"/>
              <w:left w:val="nil"/>
              <w:bottom w:val="single" w:sz="12" w:space="0" w:color="000000"/>
              <w:right w:val="nil"/>
            </w:tcBorders>
            <w:shd w:val="clear" w:color="auto" w:fill="800000"/>
            <w:hideMark/>
          </w:tcPr>
          <w:p w14:paraId="7AFCED42" w14:textId="77777777" w:rsidR="00242FA5" w:rsidRPr="00242FA5" w:rsidRDefault="00242FA5" w:rsidP="00FC7F93">
            <w:pPr>
              <w:textAlignment w:val="baseline"/>
              <w:rPr>
                <w:rFonts w:eastAsia="Times New Roman"/>
              </w:rPr>
            </w:pPr>
            <w:r w:rsidRPr="00242FA5">
              <w:rPr>
                <w:rFonts w:eastAsia="Times New Roman"/>
                <w:b/>
                <w:bCs/>
                <w:i/>
                <w:iCs/>
                <w:color w:val="FFFFFF"/>
                <w:sz w:val="19"/>
                <w:szCs w:val="19"/>
              </w:rPr>
              <w:t>Element</w:t>
            </w:r>
            <w:r w:rsidRPr="00242FA5">
              <w:rPr>
                <w:rFonts w:eastAsia="Times New Roman"/>
                <w:color w:val="FFFFFF"/>
                <w:sz w:val="19"/>
                <w:szCs w:val="19"/>
              </w:rPr>
              <w:t> </w:t>
            </w:r>
          </w:p>
          <w:p w14:paraId="5426FAC8" w14:textId="77777777" w:rsidR="00242FA5" w:rsidRPr="00242FA5" w:rsidRDefault="00242FA5" w:rsidP="00FC7F93">
            <w:pPr>
              <w:textAlignment w:val="baseline"/>
              <w:rPr>
                <w:rFonts w:eastAsia="Times New Roman"/>
              </w:rPr>
            </w:pPr>
            <w:r w:rsidRPr="00242FA5">
              <w:rPr>
                <w:rFonts w:eastAsia="Times New Roman"/>
                <w:b/>
                <w:bCs/>
                <w:i/>
                <w:iCs/>
                <w:color w:val="FFFFFF"/>
                <w:sz w:val="19"/>
                <w:szCs w:val="19"/>
              </w:rPr>
              <w:t> </w:t>
            </w:r>
            <w:r w:rsidRPr="00242FA5">
              <w:rPr>
                <w:rFonts w:eastAsia="Times New Roman"/>
                <w:color w:val="FFFFFF"/>
                <w:sz w:val="19"/>
                <w:szCs w:val="19"/>
              </w:rPr>
              <w:t> </w:t>
            </w:r>
          </w:p>
        </w:tc>
        <w:tc>
          <w:tcPr>
            <w:tcW w:w="1785" w:type="dxa"/>
            <w:tcBorders>
              <w:top w:val="nil"/>
              <w:left w:val="nil"/>
              <w:bottom w:val="single" w:sz="12" w:space="0" w:color="000000"/>
              <w:right w:val="nil"/>
            </w:tcBorders>
            <w:shd w:val="clear" w:color="auto" w:fill="800000"/>
            <w:hideMark/>
          </w:tcPr>
          <w:p w14:paraId="766FA398" w14:textId="77777777" w:rsidR="00242FA5" w:rsidRPr="00242FA5" w:rsidRDefault="00242FA5" w:rsidP="00FC7F93">
            <w:pPr>
              <w:textAlignment w:val="baseline"/>
              <w:rPr>
                <w:rFonts w:eastAsia="Times New Roman"/>
              </w:rPr>
            </w:pPr>
            <w:r w:rsidRPr="00242FA5">
              <w:rPr>
                <w:rFonts w:eastAsia="Times New Roman"/>
                <w:b/>
                <w:bCs/>
                <w:i/>
                <w:iCs/>
                <w:color w:val="FFFFFF"/>
                <w:sz w:val="19"/>
                <w:szCs w:val="19"/>
              </w:rPr>
              <w:t>Weight %</w:t>
            </w:r>
            <w:r w:rsidRPr="00242FA5">
              <w:rPr>
                <w:rFonts w:eastAsia="Times New Roman"/>
                <w:color w:val="FFFFFF"/>
                <w:sz w:val="19"/>
                <w:szCs w:val="19"/>
              </w:rPr>
              <w:t> </w:t>
            </w:r>
          </w:p>
          <w:p w14:paraId="33E3EF5D" w14:textId="77777777" w:rsidR="00242FA5" w:rsidRPr="00242FA5" w:rsidRDefault="00242FA5" w:rsidP="00FC7F93">
            <w:pPr>
              <w:textAlignment w:val="baseline"/>
              <w:rPr>
                <w:rFonts w:eastAsia="Times New Roman"/>
              </w:rPr>
            </w:pPr>
            <w:r w:rsidRPr="00242FA5">
              <w:rPr>
                <w:rFonts w:eastAsia="Times New Roman"/>
                <w:color w:val="FFFFFF"/>
                <w:sz w:val="19"/>
                <w:szCs w:val="19"/>
              </w:rPr>
              <w:t> </w:t>
            </w:r>
          </w:p>
        </w:tc>
        <w:tc>
          <w:tcPr>
            <w:tcW w:w="1785" w:type="dxa"/>
            <w:tcBorders>
              <w:top w:val="nil"/>
              <w:left w:val="nil"/>
              <w:bottom w:val="single" w:sz="12" w:space="0" w:color="000000"/>
              <w:right w:val="nil"/>
            </w:tcBorders>
            <w:shd w:val="clear" w:color="auto" w:fill="800000"/>
            <w:hideMark/>
          </w:tcPr>
          <w:p w14:paraId="4A62810D" w14:textId="77777777" w:rsidR="00242FA5" w:rsidRPr="00242FA5" w:rsidRDefault="00242FA5" w:rsidP="00FC7F93">
            <w:pPr>
              <w:textAlignment w:val="baseline"/>
              <w:rPr>
                <w:rFonts w:eastAsia="Times New Roman"/>
              </w:rPr>
            </w:pPr>
            <w:r w:rsidRPr="00242FA5">
              <w:rPr>
                <w:rFonts w:eastAsia="Times New Roman"/>
                <w:b/>
                <w:bCs/>
                <w:i/>
                <w:iCs/>
                <w:color w:val="FFFFFF"/>
                <w:sz w:val="19"/>
                <w:szCs w:val="19"/>
              </w:rPr>
              <w:t>Atom %</w:t>
            </w:r>
            <w:r w:rsidRPr="00242FA5">
              <w:rPr>
                <w:rFonts w:eastAsia="Times New Roman"/>
                <w:color w:val="FFFFFF"/>
                <w:sz w:val="19"/>
                <w:szCs w:val="19"/>
              </w:rPr>
              <w:t> </w:t>
            </w:r>
          </w:p>
          <w:p w14:paraId="3FFDA764" w14:textId="77777777" w:rsidR="00242FA5" w:rsidRPr="00242FA5" w:rsidRDefault="00242FA5" w:rsidP="00FC7F93">
            <w:pPr>
              <w:textAlignment w:val="baseline"/>
              <w:rPr>
                <w:rFonts w:eastAsia="Times New Roman"/>
              </w:rPr>
            </w:pPr>
            <w:r w:rsidRPr="00242FA5">
              <w:rPr>
                <w:rFonts w:eastAsia="Times New Roman"/>
                <w:color w:val="FFFFFF"/>
                <w:sz w:val="19"/>
                <w:szCs w:val="19"/>
              </w:rPr>
              <w:t> </w:t>
            </w:r>
          </w:p>
        </w:tc>
        <w:tc>
          <w:tcPr>
            <w:tcW w:w="1785" w:type="dxa"/>
            <w:tcBorders>
              <w:top w:val="nil"/>
              <w:left w:val="nil"/>
              <w:bottom w:val="single" w:sz="12" w:space="0" w:color="000000"/>
              <w:right w:val="nil"/>
            </w:tcBorders>
            <w:shd w:val="clear" w:color="auto" w:fill="800000"/>
            <w:hideMark/>
          </w:tcPr>
          <w:p w14:paraId="010B6EBD" w14:textId="77777777" w:rsidR="00242FA5" w:rsidRPr="00242FA5" w:rsidRDefault="00242FA5" w:rsidP="00FC7F93">
            <w:pPr>
              <w:textAlignment w:val="baseline"/>
              <w:rPr>
                <w:rFonts w:eastAsia="Times New Roman"/>
              </w:rPr>
            </w:pPr>
            <w:r w:rsidRPr="00242FA5">
              <w:rPr>
                <w:rFonts w:eastAsia="Times New Roman"/>
                <w:b/>
                <w:bCs/>
                <w:i/>
                <w:iCs/>
                <w:color w:val="FFFFFF"/>
                <w:sz w:val="19"/>
                <w:szCs w:val="19"/>
              </w:rPr>
              <w:t>Formula</w:t>
            </w:r>
            <w:r w:rsidRPr="00242FA5">
              <w:rPr>
                <w:rFonts w:eastAsia="Times New Roman"/>
                <w:color w:val="FFFFFF"/>
                <w:sz w:val="19"/>
                <w:szCs w:val="19"/>
              </w:rPr>
              <w:t> </w:t>
            </w:r>
          </w:p>
          <w:p w14:paraId="2EA4001C" w14:textId="77777777" w:rsidR="00242FA5" w:rsidRPr="00242FA5" w:rsidRDefault="00242FA5" w:rsidP="00FC7F93">
            <w:pPr>
              <w:textAlignment w:val="baseline"/>
              <w:rPr>
                <w:rFonts w:eastAsia="Times New Roman"/>
              </w:rPr>
            </w:pPr>
            <w:r w:rsidRPr="00242FA5">
              <w:rPr>
                <w:rFonts w:eastAsia="Times New Roman"/>
                <w:color w:val="FFFFFF"/>
                <w:sz w:val="19"/>
                <w:szCs w:val="19"/>
              </w:rPr>
              <w:t> </w:t>
            </w:r>
          </w:p>
        </w:tc>
        <w:tc>
          <w:tcPr>
            <w:tcW w:w="1785" w:type="dxa"/>
            <w:tcBorders>
              <w:top w:val="nil"/>
              <w:left w:val="nil"/>
              <w:bottom w:val="single" w:sz="12" w:space="0" w:color="000000"/>
              <w:right w:val="nil"/>
            </w:tcBorders>
            <w:shd w:val="clear" w:color="auto" w:fill="800000"/>
            <w:hideMark/>
          </w:tcPr>
          <w:p w14:paraId="64A4F588" w14:textId="77777777" w:rsidR="00242FA5" w:rsidRPr="00242FA5" w:rsidRDefault="00242FA5" w:rsidP="00FC7F93">
            <w:pPr>
              <w:textAlignment w:val="baseline"/>
              <w:rPr>
                <w:rFonts w:eastAsia="Times New Roman"/>
              </w:rPr>
            </w:pPr>
            <w:proofErr w:type="spellStart"/>
            <w:r w:rsidRPr="00242FA5">
              <w:rPr>
                <w:rFonts w:eastAsia="Times New Roman"/>
                <w:b/>
                <w:bCs/>
                <w:i/>
                <w:iCs/>
                <w:color w:val="FFFFFF"/>
                <w:sz w:val="19"/>
                <w:szCs w:val="19"/>
              </w:rPr>
              <w:t>Compnd</w:t>
            </w:r>
            <w:proofErr w:type="spellEnd"/>
            <w:r w:rsidRPr="00242FA5">
              <w:rPr>
                <w:rFonts w:eastAsia="Times New Roman"/>
                <w:b/>
                <w:bCs/>
                <w:i/>
                <w:iCs/>
                <w:color w:val="FFFFFF"/>
                <w:sz w:val="19"/>
                <w:szCs w:val="19"/>
              </w:rPr>
              <w:t> %</w:t>
            </w:r>
            <w:r w:rsidRPr="00242FA5">
              <w:rPr>
                <w:rFonts w:eastAsia="Times New Roman"/>
                <w:color w:val="FFFFFF"/>
                <w:sz w:val="19"/>
                <w:szCs w:val="19"/>
              </w:rPr>
              <w:t> </w:t>
            </w:r>
          </w:p>
          <w:p w14:paraId="276C5310" w14:textId="77777777" w:rsidR="00242FA5" w:rsidRPr="00242FA5" w:rsidRDefault="00242FA5" w:rsidP="00FC7F93">
            <w:pPr>
              <w:textAlignment w:val="baseline"/>
              <w:rPr>
                <w:rFonts w:eastAsia="Times New Roman"/>
              </w:rPr>
            </w:pPr>
            <w:r w:rsidRPr="00242FA5">
              <w:rPr>
                <w:rFonts w:eastAsia="Times New Roman"/>
                <w:color w:val="FFFFFF"/>
                <w:sz w:val="19"/>
                <w:szCs w:val="19"/>
              </w:rPr>
              <w:t> </w:t>
            </w:r>
          </w:p>
        </w:tc>
        <w:tc>
          <w:tcPr>
            <w:tcW w:w="1785" w:type="dxa"/>
            <w:tcBorders>
              <w:top w:val="nil"/>
              <w:left w:val="nil"/>
              <w:bottom w:val="single" w:sz="12" w:space="0" w:color="000000"/>
              <w:right w:val="nil"/>
            </w:tcBorders>
            <w:shd w:val="clear" w:color="auto" w:fill="800000"/>
            <w:hideMark/>
          </w:tcPr>
          <w:p w14:paraId="01BB5725" w14:textId="77777777" w:rsidR="00242FA5" w:rsidRPr="00242FA5" w:rsidRDefault="00242FA5" w:rsidP="00FC7F93">
            <w:pPr>
              <w:textAlignment w:val="baseline"/>
              <w:rPr>
                <w:rFonts w:eastAsia="Times New Roman"/>
              </w:rPr>
            </w:pPr>
            <w:r w:rsidRPr="00242FA5">
              <w:rPr>
                <w:rFonts w:eastAsia="Times New Roman"/>
                <w:b/>
                <w:bCs/>
                <w:i/>
                <w:iCs/>
                <w:color w:val="FFFFFF"/>
                <w:sz w:val="19"/>
                <w:szCs w:val="19"/>
              </w:rPr>
              <w:t># Cations</w:t>
            </w:r>
            <w:r w:rsidRPr="00242FA5">
              <w:rPr>
                <w:rFonts w:eastAsia="Times New Roman"/>
                <w:color w:val="FFFFFF"/>
                <w:sz w:val="19"/>
                <w:szCs w:val="19"/>
              </w:rPr>
              <w:t> </w:t>
            </w:r>
          </w:p>
          <w:p w14:paraId="0B0AE11D" w14:textId="77777777" w:rsidR="00242FA5" w:rsidRPr="00242FA5" w:rsidRDefault="00242FA5" w:rsidP="00FC7F93">
            <w:pPr>
              <w:textAlignment w:val="baseline"/>
              <w:rPr>
                <w:rFonts w:eastAsia="Times New Roman"/>
              </w:rPr>
            </w:pPr>
            <w:r w:rsidRPr="00242FA5">
              <w:rPr>
                <w:rFonts w:eastAsia="Times New Roman"/>
                <w:color w:val="FFFFFF"/>
                <w:sz w:val="19"/>
                <w:szCs w:val="19"/>
              </w:rPr>
              <w:t> </w:t>
            </w:r>
          </w:p>
        </w:tc>
      </w:tr>
      <w:tr w:rsidR="00242FA5" w:rsidRPr="00242FA5" w14:paraId="319EC41E" w14:textId="77777777" w:rsidTr="00FC7F93">
        <w:tc>
          <w:tcPr>
            <w:tcW w:w="1785" w:type="dxa"/>
            <w:tcBorders>
              <w:top w:val="single" w:sz="12" w:space="0" w:color="000000"/>
              <w:left w:val="nil"/>
              <w:bottom w:val="nil"/>
              <w:right w:val="nil"/>
            </w:tcBorders>
            <w:shd w:val="clear" w:color="auto" w:fill="FFFFFF"/>
            <w:hideMark/>
          </w:tcPr>
          <w:p w14:paraId="0BF8F1E3" w14:textId="77777777" w:rsidR="00242FA5" w:rsidRPr="00242FA5" w:rsidRDefault="00242FA5" w:rsidP="00FC7F93">
            <w:pPr>
              <w:textAlignment w:val="baseline"/>
              <w:rPr>
                <w:rFonts w:eastAsia="Times New Roman"/>
              </w:rPr>
            </w:pPr>
            <w:r w:rsidRPr="00242FA5">
              <w:rPr>
                <w:rFonts w:eastAsia="Times New Roman"/>
                <w:b/>
                <w:bCs/>
                <w:i/>
                <w:iCs/>
                <w:sz w:val="19"/>
                <w:szCs w:val="19"/>
              </w:rPr>
              <w:t>   O</w:t>
            </w:r>
            <w:r w:rsidRPr="00242FA5">
              <w:rPr>
                <w:rFonts w:eastAsia="Times New Roman"/>
                <w:sz w:val="19"/>
                <w:szCs w:val="19"/>
              </w:rPr>
              <w:t> </w:t>
            </w:r>
          </w:p>
        </w:tc>
        <w:tc>
          <w:tcPr>
            <w:tcW w:w="1785" w:type="dxa"/>
            <w:tcBorders>
              <w:top w:val="single" w:sz="12" w:space="0" w:color="000000"/>
              <w:left w:val="nil"/>
              <w:bottom w:val="nil"/>
              <w:right w:val="nil"/>
            </w:tcBorders>
            <w:shd w:val="clear" w:color="auto" w:fill="FFFFFF"/>
            <w:hideMark/>
          </w:tcPr>
          <w:p w14:paraId="686444F0" w14:textId="77777777" w:rsidR="00242FA5" w:rsidRPr="00242FA5" w:rsidRDefault="00242FA5" w:rsidP="00FC7F93">
            <w:pPr>
              <w:textAlignment w:val="baseline"/>
              <w:rPr>
                <w:rFonts w:eastAsia="Times New Roman"/>
              </w:rPr>
            </w:pPr>
            <w:r w:rsidRPr="00242FA5">
              <w:rPr>
                <w:rFonts w:eastAsia="Times New Roman"/>
                <w:sz w:val="19"/>
                <w:szCs w:val="19"/>
              </w:rPr>
              <w:t>  49.49S </w:t>
            </w:r>
          </w:p>
        </w:tc>
        <w:tc>
          <w:tcPr>
            <w:tcW w:w="1785" w:type="dxa"/>
            <w:tcBorders>
              <w:top w:val="single" w:sz="12" w:space="0" w:color="000000"/>
              <w:left w:val="nil"/>
              <w:bottom w:val="nil"/>
              <w:right w:val="nil"/>
            </w:tcBorders>
            <w:shd w:val="clear" w:color="auto" w:fill="FFFFFF"/>
            <w:hideMark/>
          </w:tcPr>
          <w:p w14:paraId="69B5A338" w14:textId="77777777" w:rsidR="00242FA5" w:rsidRPr="00242FA5" w:rsidRDefault="00242FA5" w:rsidP="00FC7F93">
            <w:pPr>
              <w:textAlignment w:val="baseline"/>
              <w:rPr>
                <w:rFonts w:eastAsia="Times New Roman"/>
              </w:rPr>
            </w:pPr>
            <w:r w:rsidRPr="00242FA5">
              <w:rPr>
                <w:rFonts w:eastAsia="Times New Roman"/>
                <w:sz w:val="19"/>
                <w:szCs w:val="19"/>
              </w:rPr>
              <w:t>  63.33 </w:t>
            </w:r>
          </w:p>
        </w:tc>
        <w:tc>
          <w:tcPr>
            <w:tcW w:w="1785" w:type="dxa"/>
            <w:tcBorders>
              <w:top w:val="single" w:sz="12" w:space="0" w:color="000000"/>
              <w:left w:val="nil"/>
              <w:bottom w:val="nil"/>
              <w:right w:val="nil"/>
            </w:tcBorders>
            <w:shd w:val="clear" w:color="auto" w:fill="FFFFFF"/>
            <w:hideMark/>
          </w:tcPr>
          <w:p w14:paraId="78439B18" w14:textId="77777777" w:rsidR="00242FA5" w:rsidRPr="00242FA5" w:rsidRDefault="00242FA5" w:rsidP="00FC7F93">
            <w:pPr>
              <w:textAlignment w:val="baseline"/>
              <w:rPr>
                <w:rFonts w:eastAsia="Times New Roman"/>
              </w:rPr>
            </w:pPr>
            <w:r w:rsidRPr="00242FA5">
              <w:rPr>
                <w:rFonts w:eastAsia="Times New Roman"/>
                <w:sz w:val="19"/>
                <w:szCs w:val="19"/>
              </w:rPr>
              <w:t>  (null) </w:t>
            </w:r>
          </w:p>
        </w:tc>
        <w:tc>
          <w:tcPr>
            <w:tcW w:w="1785" w:type="dxa"/>
            <w:tcBorders>
              <w:top w:val="single" w:sz="12" w:space="0" w:color="000000"/>
              <w:left w:val="nil"/>
              <w:bottom w:val="nil"/>
              <w:right w:val="nil"/>
            </w:tcBorders>
            <w:shd w:val="clear" w:color="auto" w:fill="FFFFFF"/>
            <w:hideMark/>
          </w:tcPr>
          <w:p w14:paraId="54A1DC4E" w14:textId="77777777" w:rsidR="00242FA5" w:rsidRPr="00242FA5" w:rsidRDefault="00242FA5" w:rsidP="00FC7F93">
            <w:pPr>
              <w:textAlignment w:val="baseline"/>
              <w:rPr>
                <w:rFonts w:eastAsia="Times New Roman"/>
              </w:rPr>
            </w:pPr>
            <w:r w:rsidRPr="00242FA5">
              <w:rPr>
                <w:rFonts w:eastAsia="Times New Roman"/>
                <w:sz w:val="19"/>
                <w:szCs w:val="19"/>
              </w:rPr>
              <w:t>      --- </w:t>
            </w:r>
          </w:p>
        </w:tc>
        <w:tc>
          <w:tcPr>
            <w:tcW w:w="1785" w:type="dxa"/>
            <w:tcBorders>
              <w:top w:val="single" w:sz="12" w:space="0" w:color="000000"/>
              <w:left w:val="nil"/>
              <w:bottom w:val="nil"/>
              <w:right w:val="nil"/>
            </w:tcBorders>
            <w:shd w:val="clear" w:color="auto" w:fill="FFFFFF"/>
            <w:hideMark/>
          </w:tcPr>
          <w:p w14:paraId="608D8E73" w14:textId="77777777" w:rsidR="00242FA5" w:rsidRPr="00242FA5" w:rsidRDefault="00242FA5" w:rsidP="00FC7F93">
            <w:pPr>
              <w:textAlignment w:val="baseline"/>
              <w:rPr>
                <w:rFonts w:eastAsia="Times New Roman"/>
              </w:rPr>
            </w:pPr>
            <w:r w:rsidRPr="00242FA5">
              <w:rPr>
                <w:rFonts w:eastAsia="Times New Roman"/>
                <w:sz w:val="19"/>
                <w:szCs w:val="19"/>
              </w:rPr>
              <w:t>       --- </w:t>
            </w:r>
          </w:p>
        </w:tc>
      </w:tr>
      <w:tr w:rsidR="00242FA5" w:rsidRPr="00242FA5" w14:paraId="643C356C" w14:textId="77777777" w:rsidTr="00FC7F93">
        <w:tc>
          <w:tcPr>
            <w:tcW w:w="1785" w:type="dxa"/>
            <w:tcBorders>
              <w:top w:val="nil"/>
              <w:left w:val="nil"/>
              <w:bottom w:val="nil"/>
              <w:right w:val="nil"/>
            </w:tcBorders>
            <w:shd w:val="clear" w:color="auto" w:fill="FFFFFF"/>
            <w:hideMark/>
          </w:tcPr>
          <w:p w14:paraId="32D693C8" w14:textId="77777777" w:rsidR="00242FA5" w:rsidRPr="00242FA5" w:rsidRDefault="00242FA5" w:rsidP="00FC7F93">
            <w:pPr>
              <w:textAlignment w:val="baseline"/>
              <w:rPr>
                <w:rFonts w:eastAsia="Times New Roman"/>
              </w:rPr>
            </w:pPr>
            <w:r w:rsidRPr="00242FA5">
              <w:rPr>
                <w:rFonts w:eastAsia="Times New Roman"/>
                <w:b/>
                <w:bCs/>
                <w:i/>
                <w:iCs/>
                <w:sz w:val="19"/>
                <w:szCs w:val="19"/>
              </w:rPr>
              <w:t>  Na</w:t>
            </w:r>
            <w:r w:rsidRPr="00242FA5">
              <w:rPr>
                <w:rFonts w:eastAsia="Times New Roman"/>
                <w:sz w:val="19"/>
                <w:szCs w:val="19"/>
              </w:rPr>
              <w:t> </w:t>
            </w:r>
          </w:p>
        </w:tc>
        <w:tc>
          <w:tcPr>
            <w:tcW w:w="1785" w:type="dxa"/>
            <w:tcBorders>
              <w:top w:val="nil"/>
              <w:left w:val="nil"/>
              <w:bottom w:val="nil"/>
              <w:right w:val="nil"/>
            </w:tcBorders>
            <w:shd w:val="clear" w:color="auto" w:fill="FFFFFF"/>
            <w:hideMark/>
          </w:tcPr>
          <w:p w14:paraId="6CF0342C" w14:textId="77777777" w:rsidR="00242FA5" w:rsidRPr="00242FA5" w:rsidRDefault="00242FA5" w:rsidP="00FC7F93">
            <w:pPr>
              <w:textAlignment w:val="baseline"/>
              <w:rPr>
                <w:rFonts w:eastAsia="Times New Roman"/>
              </w:rPr>
            </w:pPr>
            <w:r w:rsidRPr="00242FA5">
              <w:rPr>
                <w:rFonts w:eastAsia="Times New Roman"/>
                <w:sz w:val="19"/>
                <w:szCs w:val="19"/>
              </w:rPr>
              <w:t>    3.17 </w:t>
            </w:r>
          </w:p>
        </w:tc>
        <w:tc>
          <w:tcPr>
            <w:tcW w:w="1785" w:type="dxa"/>
            <w:tcBorders>
              <w:top w:val="nil"/>
              <w:left w:val="nil"/>
              <w:bottom w:val="nil"/>
              <w:right w:val="nil"/>
            </w:tcBorders>
            <w:shd w:val="clear" w:color="auto" w:fill="FFFFFF"/>
            <w:hideMark/>
          </w:tcPr>
          <w:p w14:paraId="560E77FD" w14:textId="77777777" w:rsidR="00242FA5" w:rsidRPr="00242FA5" w:rsidRDefault="00242FA5" w:rsidP="00FC7F93">
            <w:pPr>
              <w:textAlignment w:val="baseline"/>
              <w:rPr>
                <w:rFonts w:eastAsia="Times New Roman"/>
              </w:rPr>
            </w:pPr>
            <w:r w:rsidRPr="00242FA5">
              <w:rPr>
                <w:rFonts w:eastAsia="Times New Roman"/>
                <w:sz w:val="19"/>
                <w:szCs w:val="19"/>
              </w:rPr>
              <w:t>    2.82 </w:t>
            </w:r>
          </w:p>
        </w:tc>
        <w:tc>
          <w:tcPr>
            <w:tcW w:w="1785" w:type="dxa"/>
            <w:tcBorders>
              <w:top w:val="nil"/>
              <w:left w:val="nil"/>
              <w:bottom w:val="nil"/>
              <w:right w:val="nil"/>
            </w:tcBorders>
            <w:shd w:val="clear" w:color="auto" w:fill="FFFFFF"/>
            <w:hideMark/>
          </w:tcPr>
          <w:p w14:paraId="041E166E" w14:textId="77777777" w:rsidR="00242FA5" w:rsidRPr="00242FA5" w:rsidRDefault="00242FA5" w:rsidP="00FC7F93">
            <w:pPr>
              <w:textAlignment w:val="baseline"/>
              <w:rPr>
                <w:rFonts w:eastAsia="Times New Roman"/>
              </w:rPr>
            </w:pPr>
            <w:r w:rsidRPr="00242FA5">
              <w:rPr>
                <w:rFonts w:eastAsia="Times New Roman"/>
                <w:sz w:val="19"/>
                <w:szCs w:val="19"/>
              </w:rPr>
              <w:t>   Na2O </w:t>
            </w:r>
          </w:p>
        </w:tc>
        <w:tc>
          <w:tcPr>
            <w:tcW w:w="1785" w:type="dxa"/>
            <w:tcBorders>
              <w:top w:val="nil"/>
              <w:left w:val="nil"/>
              <w:bottom w:val="nil"/>
              <w:right w:val="nil"/>
            </w:tcBorders>
            <w:shd w:val="clear" w:color="auto" w:fill="FFFFFF"/>
            <w:hideMark/>
          </w:tcPr>
          <w:p w14:paraId="114F348F" w14:textId="77777777" w:rsidR="00242FA5" w:rsidRPr="00242FA5" w:rsidRDefault="00242FA5" w:rsidP="00FC7F93">
            <w:pPr>
              <w:textAlignment w:val="baseline"/>
              <w:rPr>
                <w:rFonts w:eastAsia="Times New Roman"/>
              </w:rPr>
            </w:pPr>
            <w:r w:rsidRPr="00242FA5">
              <w:rPr>
                <w:rFonts w:eastAsia="Times New Roman"/>
                <w:sz w:val="19"/>
                <w:szCs w:val="19"/>
              </w:rPr>
              <w:t>    4.27 </w:t>
            </w:r>
          </w:p>
        </w:tc>
        <w:tc>
          <w:tcPr>
            <w:tcW w:w="1785" w:type="dxa"/>
            <w:tcBorders>
              <w:top w:val="nil"/>
              <w:left w:val="nil"/>
              <w:bottom w:val="nil"/>
              <w:right w:val="nil"/>
            </w:tcBorders>
            <w:shd w:val="clear" w:color="auto" w:fill="FFFFFF"/>
            <w:hideMark/>
          </w:tcPr>
          <w:p w14:paraId="26A00713" w14:textId="77777777" w:rsidR="00242FA5" w:rsidRPr="00242FA5" w:rsidRDefault="00242FA5" w:rsidP="00FC7F93">
            <w:pPr>
              <w:textAlignment w:val="baseline"/>
              <w:rPr>
                <w:rFonts w:eastAsia="Times New Roman"/>
              </w:rPr>
            </w:pPr>
            <w:r w:rsidRPr="00242FA5">
              <w:rPr>
                <w:rFonts w:eastAsia="Times New Roman"/>
                <w:sz w:val="19"/>
                <w:szCs w:val="19"/>
              </w:rPr>
              <w:t>    0.356 </w:t>
            </w:r>
          </w:p>
        </w:tc>
      </w:tr>
      <w:tr w:rsidR="00242FA5" w:rsidRPr="00242FA5" w14:paraId="7BB0E477" w14:textId="77777777" w:rsidTr="00FC7F93">
        <w:tc>
          <w:tcPr>
            <w:tcW w:w="1785" w:type="dxa"/>
            <w:tcBorders>
              <w:top w:val="nil"/>
              <w:left w:val="nil"/>
              <w:bottom w:val="nil"/>
              <w:right w:val="nil"/>
            </w:tcBorders>
            <w:shd w:val="clear" w:color="auto" w:fill="FFFFFF"/>
            <w:hideMark/>
          </w:tcPr>
          <w:p w14:paraId="74DA620C" w14:textId="77777777" w:rsidR="00242FA5" w:rsidRPr="00242FA5" w:rsidRDefault="00242FA5" w:rsidP="00FC7F93">
            <w:pPr>
              <w:textAlignment w:val="baseline"/>
              <w:rPr>
                <w:rFonts w:eastAsia="Times New Roman"/>
              </w:rPr>
            </w:pPr>
            <w:r w:rsidRPr="00242FA5">
              <w:rPr>
                <w:rFonts w:eastAsia="Times New Roman"/>
                <w:b/>
                <w:bCs/>
                <w:i/>
                <w:iCs/>
                <w:sz w:val="19"/>
                <w:szCs w:val="19"/>
              </w:rPr>
              <w:t>  Al</w:t>
            </w:r>
            <w:r w:rsidRPr="00242FA5">
              <w:rPr>
                <w:rFonts w:eastAsia="Times New Roman"/>
                <w:sz w:val="19"/>
                <w:szCs w:val="19"/>
              </w:rPr>
              <w:t> </w:t>
            </w:r>
          </w:p>
        </w:tc>
        <w:tc>
          <w:tcPr>
            <w:tcW w:w="1785" w:type="dxa"/>
            <w:tcBorders>
              <w:top w:val="nil"/>
              <w:left w:val="nil"/>
              <w:bottom w:val="nil"/>
              <w:right w:val="nil"/>
            </w:tcBorders>
            <w:shd w:val="clear" w:color="auto" w:fill="FFFFFF"/>
            <w:hideMark/>
          </w:tcPr>
          <w:p w14:paraId="78F06330" w14:textId="77777777" w:rsidR="00242FA5" w:rsidRPr="00242FA5" w:rsidRDefault="00242FA5" w:rsidP="00FC7F93">
            <w:pPr>
              <w:textAlignment w:val="baseline"/>
              <w:rPr>
                <w:rFonts w:eastAsia="Times New Roman"/>
              </w:rPr>
            </w:pPr>
            <w:r w:rsidRPr="00242FA5">
              <w:rPr>
                <w:rFonts w:eastAsia="Times New Roman"/>
                <w:sz w:val="19"/>
                <w:szCs w:val="19"/>
              </w:rPr>
              <w:t>    6.65 </w:t>
            </w:r>
          </w:p>
        </w:tc>
        <w:tc>
          <w:tcPr>
            <w:tcW w:w="1785" w:type="dxa"/>
            <w:tcBorders>
              <w:top w:val="nil"/>
              <w:left w:val="nil"/>
              <w:bottom w:val="nil"/>
              <w:right w:val="nil"/>
            </w:tcBorders>
            <w:shd w:val="clear" w:color="auto" w:fill="FFFFFF"/>
            <w:hideMark/>
          </w:tcPr>
          <w:p w14:paraId="391A19F4" w14:textId="77777777" w:rsidR="00242FA5" w:rsidRPr="00242FA5" w:rsidRDefault="00242FA5" w:rsidP="00FC7F93">
            <w:pPr>
              <w:textAlignment w:val="baseline"/>
              <w:rPr>
                <w:rFonts w:eastAsia="Times New Roman"/>
              </w:rPr>
            </w:pPr>
            <w:r w:rsidRPr="00242FA5">
              <w:rPr>
                <w:rFonts w:eastAsia="Times New Roman"/>
                <w:sz w:val="19"/>
                <w:szCs w:val="19"/>
              </w:rPr>
              <w:t>    5.05 </w:t>
            </w:r>
          </w:p>
        </w:tc>
        <w:tc>
          <w:tcPr>
            <w:tcW w:w="1785" w:type="dxa"/>
            <w:tcBorders>
              <w:top w:val="nil"/>
              <w:left w:val="nil"/>
              <w:bottom w:val="nil"/>
              <w:right w:val="nil"/>
            </w:tcBorders>
            <w:shd w:val="clear" w:color="auto" w:fill="FFFFFF"/>
            <w:hideMark/>
          </w:tcPr>
          <w:p w14:paraId="396286AC" w14:textId="77777777" w:rsidR="00242FA5" w:rsidRPr="00242FA5" w:rsidRDefault="00242FA5" w:rsidP="00FC7F93">
            <w:pPr>
              <w:textAlignment w:val="baseline"/>
              <w:rPr>
                <w:rFonts w:eastAsia="Times New Roman"/>
              </w:rPr>
            </w:pPr>
            <w:r w:rsidRPr="00242FA5">
              <w:rPr>
                <w:rFonts w:eastAsia="Times New Roman"/>
                <w:sz w:val="19"/>
                <w:szCs w:val="19"/>
              </w:rPr>
              <w:t>  Al2O3 </w:t>
            </w:r>
          </w:p>
        </w:tc>
        <w:tc>
          <w:tcPr>
            <w:tcW w:w="1785" w:type="dxa"/>
            <w:tcBorders>
              <w:top w:val="nil"/>
              <w:left w:val="nil"/>
              <w:bottom w:val="nil"/>
              <w:right w:val="nil"/>
            </w:tcBorders>
            <w:shd w:val="clear" w:color="auto" w:fill="FFFFFF"/>
            <w:hideMark/>
          </w:tcPr>
          <w:p w14:paraId="13D556F1" w14:textId="77777777" w:rsidR="00242FA5" w:rsidRPr="00242FA5" w:rsidRDefault="00242FA5" w:rsidP="00FC7F93">
            <w:pPr>
              <w:textAlignment w:val="baseline"/>
              <w:rPr>
                <w:rFonts w:eastAsia="Times New Roman"/>
              </w:rPr>
            </w:pPr>
            <w:r w:rsidRPr="00242FA5">
              <w:rPr>
                <w:rFonts w:eastAsia="Times New Roman"/>
                <w:sz w:val="19"/>
                <w:szCs w:val="19"/>
              </w:rPr>
              <w:t>  12.57 </w:t>
            </w:r>
          </w:p>
        </w:tc>
        <w:tc>
          <w:tcPr>
            <w:tcW w:w="1785" w:type="dxa"/>
            <w:tcBorders>
              <w:top w:val="nil"/>
              <w:left w:val="nil"/>
              <w:bottom w:val="nil"/>
              <w:right w:val="nil"/>
            </w:tcBorders>
            <w:shd w:val="clear" w:color="auto" w:fill="FFFFFF"/>
            <w:hideMark/>
          </w:tcPr>
          <w:p w14:paraId="7A7528F3" w14:textId="77777777" w:rsidR="00242FA5" w:rsidRPr="00242FA5" w:rsidRDefault="00242FA5" w:rsidP="00FC7F93">
            <w:pPr>
              <w:textAlignment w:val="baseline"/>
              <w:rPr>
                <w:rFonts w:eastAsia="Times New Roman"/>
              </w:rPr>
            </w:pPr>
            <w:r w:rsidRPr="00242FA5">
              <w:rPr>
                <w:rFonts w:eastAsia="Times New Roman"/>
                <w:sz w:val="19"/>
                <w:szCs w:val="19"/>
              </w:rPr>
              <w:t>    0.638 </w:t>
            </w:r>
          </w:p>
        </w:tc>
      </w:tr>
      <w:tr w:rsidR="00242FA5" w:rsidRPr="00242FA5" w14:paraId="7EBAF8DA" w14:textId="77777777" w:rsidTr="00FC7F93">
        <w:tc>
          <w:tcPr>
            <w:tcW w:w="1785" w:type="dxa"/>
            <w:tcBorders>
              <w:top w:val="nil"/>
              <w:left w:val="nil"/>
              <w:bottom w:val="nil"/>
              <w:right w:val="nil"/>
            </w:tcBorders>
            <w:shd w:val="clear" w:color="auto" w:fill="FFFFFF"/>
            <w:hideMark/>
          </w:tcPr>
          <w:p w14:paraId="4C39A28A" w14:textId="77777777" w:rsidR="00242FA5" w:rsidRPr="00242FA5" w:rsidRDefault="00242FA5" w:rsidP="00FC7F93">
            <w:pPr>
              <w:textAlignment w:val="baseline"/>
              <w:rPr>
                <w:rFonts w:eastAsia="Times New Roman"/>
              </w:rPr>
            </w:pPr>
            <w:r w:rsidRPr="00242FA5">
              <w:rPr>
                <w:rFonts w:eastAsia="Times New Roman"/>
                <w:b/>
                <w:bCs/>
                <w:i/>
                <w:iCs/>
                <w:sz w:val="19"/>
                <w:szCs w:val="19"/>
              </w:rPr>
              <w:t>  Si</w:t>
            </w:r>
            <w:r w:rsidRPr="00242FA5">
              <w:rPr>
                <w:rFonts w:eastAsia="Times New Roman"/>
                <w:sz w:val="19"/>
                <w:szCs w:val="19"/>
              </w:rPr>
              <w:t> </w:t>
            </w:r>
          </w:p>
        </w:tc>
        <w:tc>
          <w:tcPr>
            <w:tcW w:w="1785" w:type="dxa"/>
            <w:tcBorders>
              <w:top w:val="nil"/>
              <w:left w:val="nil"/>
              <w:bottom w:val="nil"/>
              <w:right w:val="nil"/>
            </w:tcBorders>
            <w:shd w:val="clear" w:color="auto" w:fill="FFFFFF"/>
            <w:hideMark/>
          </w:tcPr>
          <w:p w14:paraId="5A1D64F8" w14:textId="77777777" w:rsidR="00242FA5" w:rsidRPr="00242FA5" w:rsidRDefault="00242FA5" w:rsidP="00FC7F93">
            <w:pPr>
              <w:textAlignment w:val="baseline"/>
              <w:rPr>
                <w:rFonts w:eastAsia="Times New Roman"/>
              </w:rPr>
            </w:pPr>
            <w:r w:rsidRPr="00242FA5">
              <w:rPr>
                <w:rFonts w:eastAsia="Times New Roman"/>
                <w:sz w:val="19"/>
                <w:szCs w:val="19"/>
              </w:rPr>
              <w:t>  36.53 </w:t>
            </w:r>
          </w:p>
        </w:tc>
        <w:tc>
          <w:tcPr>
            <w:tcW w:w="1785" w:type="dxa"/>
            <w:tcBorders>
              <w:top w:val="nil"/>
              <w:left w:val="nil"/>
              <w:bottom w:val="nil"/>
              <w:right w:val="nil"/>
            </w:tcBorders>
            <w:shd w:val="clear" w:color="auto" w:fill="FFFFFF"/>
            <w:hideMark/>
          </w:tcPr>
          <w:p w14:paraId="34B759F5" w14:textId="77777777" w:rsidR="00242FA5" w:rsidRPr="00242FA5" w:rsidRDefault="00242FA5" w:rsidP="00FC7F93">
            <w:pPr>
              <w:textAlignment w:val="baseline"/>
              <w:rPr>
                <w:rFonts w:eastAsia="Times New Roman"/>
              </w:rPr>
            </w:pPr>
            <w:r w:rsidRPr="00242FA5">
              <w:rPr>
                <w:rFonts w:eastAsia="Times New Roman"/>
                <w:sz w:val="19"/>
                <w:szCs w:val="19"/>
              </w:rPr>
              <w:t>  26.63 </w:t>
            </w:r>
          </w:p>
        </w:tc>
        <w:tc>
          <w:tcPr>
            <w:tcW w:w="1785" w:type="dxa"/>
            <w:tcBorders>
              <w:top w:val="nil"/>
              <w:left w:val="nil"/>
              <w:bottom w:val="nil"/>
              <w:right w:val="nil"/>
            </w:tcBorders>
            <w:shd w:val="clear" w:color="auto" w:fill="FFFFFF"/>
            <w:hideMark/>
          </w:tcPr>
          <w:p w14:paraId="7902DA00" w14:textId="77777777" w:rsidR="00242FA5" w:rsidRPr="00242FA5" w:rsidRDefault="00242FA5" w:rsidP="00FC7F93">
            <w:pPr>
              <w:textAlignment w:val="baseline"/>
              <w:rPr>
                <w:rFonts w:eastAsia="Times New Roman"/>
              </w:rPr>
            </w:pPr>
            <w:r w:rsidRPr="00242FA5">
              <w:rPr>
                <w:rFonts w:eastAsia="Times New Roman"/>
                <w:sz w:val="19"/>
                <w:szCs w:val="19"/>
              </w:rPr>
              <w:t>   SiO2 </w:t>
            </w:r>
          </w:p>
        </w:tc>
        <w:tc>
          <w:tcPr>
            <w:tcW w:w="1785" w:type="dxa"/>
            <w:tcBorders>
              <w:top w:val="nil"/>
              <w:left w:val="nil"/>
              <w:bottom w:val="nil"/>
              <w:right w:val="nil"/>
            </w:tcBorders>
            <w:shd w:val="clear" w:color="auto" w:fill="FFFFFF"/>
            <w:hideMark/>
          </w:tcPr>
          <w:p w14:paraId="7D723592" w14:textId="77777777" w:rsidR="00242FA5" w:rsidRPr="00242FA5" w:rsidRDefault="00242FA5" w:rsidP="00FC7F93">
            <w:pPr>
              <w:textAlignment w:val="baseline"/>
              <w:rPr>
                <w:rFonts w:eastAsia="Times New Roman"/>
              </w:rPr>
            </w:pPr>
            <w:r w:rsidRPr="00242FA5">
              <w:rPr>
                <w:rFonts w:eastAsia="Times New Roman"/>
                <w:sz w:val="19"/>
                <w:szCs w:val="19"/>
              </w:rPr>
              <w:t>  78.15 </w:t>
            </w:r>
          </w:p>
        </w:tc>
        <w:tc>
          <w:tcPr>
            <w:tcW w:w="1785" w:type="dxa"/>
            <w:tcBorders>
              <w:top w:val="nil"/>
              <w:left w:val="nil"/>
              <w:bottom w:val="nil"/>
              <w:right w:val="nil"/>
            </w:tcBorders>
            <w:shd w:val="clear" w:color="auto" w:fill="FFFFFF"/>
            <w:hideMark/>
          </w:tcPr>
          <w:p w14:paraId="217E20BF" w14:textId="77777777" w:rsidR="00242FA5" w:rsidRPr="00242FA5" w:rsidRDefault="00242FA5" w:rsidP="00FC7F93">
            <w:pPr>
              <w:textAlignment w:val="baseline"/>
              <w:rPr>
                <w:rFonts w:eastAsia="Times New Roman"/>
              </w:rPr>
            </w:pPr>
            <w:r w:rsidRPr="00242FA5">
              <w:rPr>
                <w:rFonts w:eastAsia="Times New Roman"/>
                <w:sz w:val="19"/>
                <w:szCs w:val="19"/>
              </w:rPr>
              <w:t>    3.364 </w:t>
            </w:r>
          </w:p>
        </w:tc>
      </w:tr>
      <w:tr w:rsidR="00242FA5" w:rsidRPr="00242FA5" w14:paraId="37B14616" w14:textId="77777777" w:rsidTr="00FC7F93">
        <w:tc>
          <w:tcPr>
            <w:tcW w:w="1785" w:type="dxa"/>
            <w:tcBorders>
              <w:top w:val="nil"/>
              <w:left w:val="nil"/>
              <w:bottom w:val="nil"/>
              <w:right w:val="nil"/>
            </w:tcBorders>
            <w:shd w:val="clear" w:color="auto" w:fill="FFFFFF"/>
            <w:hideMark/>
          </w:tcPr>
          <w:p w14:paraId="65E9CF9C" w14:textId="77777777" w:rsidR="00242FA5" w:rsidRPr="00242FA5" w:rsidRDefault="00242FA5" w:rsidP="00FC7F93">
            <w:pPr>
              <w:textAlignment w:val="baseline"/>
              <w:rPr>
                <w:rFonts w:eastAsia="Times New Roman"/>
              </w:rPr>
            </w:pPr>
            <w:r w:rsidRPr="00242FA5">
              <w:rPr>
                <w:rFonts w:eastAsia="Times New Roman"/>
                <w:b/>
                <w:bCs/>
                <w:i/>
                <w:iCs/>
                <w:sz w:val="19"/>
                <w:szCs w:val="19"/>
              </w:rPr>
              <w:t>   K</w:t>
            </w:r>
            <w:r w:rsidRPr="00242FA5">
              <w:rPr>
                <w:rFonts w:eastAsia="Times New Roman"/>
                <w:sz w:val="19"/>
                <w:szCs w:val="19"/>
              </w:rPr>
              <w:t> </w:t>
            </w:r>
          </w:p>
        </w:tc>
        <w:tc>
          <w:tcPr>
            <w:tcW w:w="1785" w:type="dxa"/>
            <w:tcBorders>
              <w:top w:val="nil"/>
              <w:left w:val="nil"/>
              <w:bottom w:val="nil"/>
              <w:right w:val="nil"/>
            </w:tcBorders>
            <w:shd w:val="clear" w:color="auto" w:fill="FFFFFF"/>
            <w:hideMark/>
          </w:tcPr>
          <w:p w14:paraId="55CE7CCC" w14:textId="77777777" w:rsidR="00242FA5" w:rsidRPr="00242FA5" w:rsidRDefault="00242FA5" w:rsidP="00FC7F93">
            <w:pPr>
              <w:textAlignment w:val="baseline"/>
              <w:rPr>
                <w:rFonts w:eastAsia="Times New Roman"/>
              </w:rPr>
            </w:pPr>
            <w:r w:rsidRPr="00242FA5">
              <w:rPr>
                <w:rFonts w:eastAsia="Times New Roman"/>
                <w:sz w:val="19"/>
                <w:szCs w:val="19"/>
              </w:rPr>
              <w:t>    4.16 </w:t>
            </w:r>
          </w:p>
        </w:tc>
        <w:tc>
          <w:tcPr>
            <w:tcW w:w="1785" w:type="dxa"/>
            <w:tcBorders>
              <w:top w:val="nil"/>
              <w:left w:val="nil"/>
              <w:bottom w:val="nil"/>
              <w:right w:val="nil"/>
            </w:tcBorders>
            <w:shd w:val="clear" w:color="auto" w:fill="FFFFFF"/>
            <w:hideMark/>
          </w:tcPr>
          <w:p w14:paraId="6D9671E0" w14:textId="77777777" w:rsidR="00242FA5" w:rsidRPr="00242FA5" w:rsidRDefault="00242FA5" w:rsidP="00FC7F93">
            <w:pPr>
              <w:textAlignment w:val="baseline"/>
              <w:rPr>
                <w:rFonts w:eastAsia="Times New Roman"/>
              </w:rPr>
            </w:pPr>
            <w:r w:rsidRPr="00242FA5">
              <w:rPr>
                <w:rFonts w:eastAsia="Times New Roman"/>
                <w:sz w:val="19"/>
                <w:szCs w:val="19"/>
              </w:rPr>
              <w:t>    2.18 </w:t>
            </w:r>
          </w:p>
        </w:tc>
        <w:tc>
          <w:tcPr>
            <w:tcW w:w="1785" w:type="dxa"/>
            <w:tcBorders>
              <w:top w:val="nil"/>
              <w:left w:val="nil"/>
              <w:bottom w:val="nil"/>
              <w:right w:val="nil"/>
            </w:tcBorders>
            <w:shd w:val="clear" w:color="auto" w:fill="FFFFFF"/>
            <w:hideMark/>
          </w:tcPr>
          <w:p w14:paraId="3F9BA16D" w14:textId="77777777" w:rsidR="00242FA5" w:rsidRPr="00242FA5" w:rsidRDefault="00242FA5" w:rsidP="00FC7F93">
            <w:pPr>
              <w:textAlignment w:val="baseline"/>
              <w:rPr>
                <w:rFonts w:eastAsia="Times New Roman"/>
              </w:rPr>
            </w:pPr>
            <w:r w:rsidRPr="00242FA5">
              <w:rPr>
                <w:rFonts w:eastAsia="Times New Roman"/>
                <w:sz w:val="19"/>
                <w:szCs w:val="19"/>
              </w:rPr>
              <w:t>    K2O </w:t>
            </w:r>
          </w:p>
        </w:tc>
        <w:tc>
          <w:tcPr>
            <w:tcW w:w="1785" w:type="dxa"/>
            <w:tcBorders>
              <w:top w:val="nil"/>
              <w:left w:val="nil"/>
              <w:bottom w:val="nil"/>
              <w:right w:val="nil"/>
            </w:tcBorders>
            <w:shd w:val="clear" w:color="auto" w:fill="FFFFFF"/>
            <w:hideMark/>
          </w:tcPr>
          <w:p w14:paraId="508CA099" w14:textId="77777777" w:rsidR="00242FA5" w:rsidRPr="00242FA5" w:rsidRDefault="00242FA5" w:rsidP="00FC7F93">
            <w:pPr>
              <w:textAlignment w:val="baseline"/>
              <w:rPr>
                <w:rFonts w:eastAsia="Times New Roman"/>
              </w:rPr>
            </w:pPr>
            <w:r w:rsidRPr="00242FA5">
              <w:rPr>
                <w:rFonts w:eastAsia="Times New Roman"/>
                <w:sz w:val="19"/>
                <w:szCs w:val="19"/>
              </w:rPr>
              <w:t>    5.01 </w:t>
            </w:r>
          </w:p>
        </w:tc>
        <w:tc>
          <w:tcPr>
            <w:tcW w:w="1785" w:type="dxa"/>
            <w:tcBorders>
              <w:top w:val="nil"/>
              <w:left w:val="nil"/>
              <w:bottom w:val="nil"/>
              <w:right w:val="nil"/>
            </w:tcBorders>
            <w:shd w:val="clear" w:color="auto" w:fill="FFFFFF"/>
            <w:hideMark/>
          </w:tcPr>
          <w:p w14:paraId="3DF9EACB" w14:textId="77777777" w:rsidR="00242FA5" w:rsidRPr="00242FA5" w:rsidRDefault="00242FA5" w:rsidP="00FC7F93">
            <w:pPr>
              <w:textAlignment w:val="baseline"/>
              <w:rPr>
                <w:rFonts w:eastAsia="Times New Roman"/>
              </w:rPr>
            </w:pPr>
            <w:r w:rsidRPr="00242FA5">
              <w:rPr>
                <w:rFonts w:eastAsia="Times New Roman"/>
                <w:sz w:val="19"/>
                <w:szCs w:val="19"/>
              </w:rPr>
              <w:t>    0.275 </w:t>
            </w:r>
          </w:p>
        </w:tc>
      </w:tr>
      <w:tr w:rsidR="00242FA5" w:rsidRPr="00242FA5" w14:paraId="1458D440" w14:textId="77777777" w:rsidTr="00FC7F93">
        <w:tc>
          <w:tcPr>
            <w:tcW w:w="1785" w:type="dxa"/>
            <w:tcBorders>
              <w:top w:val="nil"/>
              <w:left w:val="nil"/>
              <w:bottom w:val="single" w:sz="12" w:space="0" w:color="000000"/>
              <w:right w:val="nil"/>
            </w:tcBorders>
            <w:shd w:val="clear" w:color="auto" w:fill="FFFFFF"/>
            <w:hideMark/>
          </w:tcPr>
          <w:p w14:paraId="26DA99C1" w14:textId="77777777" w:rsidR="00242FA5" w:rsidRPr="00242FA5" w:rsidRDefault="00242FA5" w:rsidP="00FC7F93">
            <w:pPr>
              <w:textAlignment w:val="baseline"/>
              <w:rPr>
                <w:rFonts w:eastAsia="Times New Roman"/>
              </w:rPr>
            </w:pPr>
            <w:r w:rsidRPr="00242FA5">
              <w:rPr>
                <w:rFonts w:eastAsia="Times New Roman"/>
                <w:b/>
                <w:bCs/>
                <w:i/>
                <w:iCs/>
                <w:sz w:val="19"/>
                <w:szCs w:val="19"/>
              </w:rPr>
              <w:t>Total</w:t>
            </w:r>
            <w:r w:rsidRPr="00242FA5">
              <w:rPr>
                <w:rFonts w:eastAsia="Times New Roman"/>
                <w:sz w:val="19"/>
                <w:szCs w:val="19"/>
              </w:rPr>
              <w:t> </w:t>
            </w:r>
          </w:p>
        </w:tc>
        <w:tc>
          <w:tcPr>
            <w:tcW w:w="1785" w:type="dxa"/>
            <w:tcBorders>
              <w:top w:val="nil"/>
              <w:left w:val="nil"/>
              <w:bottom w:val="single" w:sz="12" w:space="0" w:color="000000"/>
              <w:right w:val="nil"/>
            </w:tcBorders>
            <w:shd w:val="clear" w:color="auto" w:fill="FFFFFF"/>
            <w:hideMark/>
          </w:tcPr>
          <w:p w14:paraId="2B4939D6" w14:textId="77777777" w:rsidR="00242FA5" w:rsidRPr="00242FA5" w:rsidRDefault="00242FA5" w:rsidP="00FC7F93">
            <w:pPr>
              <w:textAlignment w:val="baseline"/>
              <w:rPr>
                <w:rFonts w:eastAsia="Times New Roman"/>
              </w:rPr>
            </w:pPr>
            <w:r w:rsidRPr="00242FA5">
              <w:rPr>
                <w:rFonts w:eastAsia="Times New Roman"/>
                <w:sz w:val="19"/>
                <w:szCs w:val="19"/>
              </w:rPr>
              <w:t>100.00 </w:t>
            </w:r>
          </w:p>
        </w:tc>
        <w:tc>
          <w:tcPr>
            <w:tcW w:w="1785" w:type="dxa"/>
            <w:tcBorders>
              <w:top w:val="nil"/>
              <w:left w:val="nil"/>
              <w:bottom w:val="single" w:sz="12" w:space="0" w:color="000000"/>
              <w:right w:val="nil"/>
            </w:tcBorders>
            <w:shd w:val="clear" w:color="auto" w:fill="FFFFFF"/>
            <w:hideMark/>
          </w:tcPr>
          <w:p w14:paraId="333C8D7A" w14:textId="77777777" w:rsidR="00242FA5" w:rsidRPr="00242FA5" w:rsidRDefault="00242FA5" w:rsidP="00FC7F93">
            <w:pPr>
              <w:textAlignment w:val="baseline"/>
              <w:rPr>
                <w:rFonts w:eastAsia="Times New Roman"/>
              </w:rPr>
            </w:pPr>
            <w:r w:rsidRPr="00242FA5">
              <w:rPr>
                <w:rFonts w:eastAsia="Times New Roman"/>
                <w:sz w:val="19"/>
                <w:szCs w:val="19"/>
              </w:rPr>
              <w:t>100.00 </w:t>
            </w:r>
          </w:p>
        </w:tc>
        <w:tc>
          <w:tcPr>
            <w:tcW w:w="1785" w:type="dxa"/>
            <w:tcBorders>
              <w:top w:val="nil"/>
              <w:left w:val="nil"/>
              <w:bottom w:val="single" w:sz="12" w:space="0" w:color="000000"/>
              <w:right w:val="nil"/>
            </w:tcBorders>
            <w:shd w:val="clear" w:color="auto" w:fill="FFFFFF"/>
            <w:hideMark/>
          </w:tcPr>
          <w:p w14:paraId="350C46C8" w14:textId="77777777" w:rsidR="00242FA5" w:rsidRPr="00242FA5" w:rsidRDefault="00242FA5" w:rsidP="00FC7F93">
            <w:pPr>
              <w:textAlignment w:val="baseline"/>
              <w:rPr>
                <w:rFonts w:eastAsia="Times New Roman"/>
              </w:rPr>
            </w:pPr>
            <w:r w:rsidRPr="00242FA5">
              <w:rPr>
                <w:rFonts w:eastAsia="Times New Roman"/>
                <w:sz w:val="19"/>
                <w:szCs w:val="19"/>
              </w:rPr>
              <w:t> </w:t>
            </w:r>
          </w:p>
        </w:tc>
        <w:tc>
          <w:tcPr>
            <w:tcW w:w="1785" w:type="dxa"/>
            <w:tcBorders>
              <w:top w:val="nil"/>
              <w:left w:val="nil"/>
              <w:bottom w:val="single" w:sz="12" w:space="0" w:color="000000"/>
              <w:right w:val="nil"/>
            </w:tcBorders>
            <w:shd w:val="clear" w:color="auto" w:fill="FFFFFF"/>
            <w:hideMark/>
          </w:tcPr>
          <w:p w14:paraId="330428BE" w14:textId="77777777" w:rsidR="00242FA5" w:rsidRPr="00242FA5" w:rsidRDefault="00242FA5" w:rsidP="00FC7F93">
            <w:pPr>
              <w:textAlignment w:val="baseline"/>
              <w:rPr>
                <w:rFonts w:eastAsia="Times New Roman"/>
              </w:rPr>
            </w:pPr>
            <w:r w:rsidRPr="00242FA5">
              <w:rPr>
                <w:rFonts w:eastAsia="Times New Roman"/>
                <w:sz w:val="19"/>
                <w:szCs w:val="19"/>
              </w:rPr>
              <w:t> 100.00 </w:t>
            </w:r>
          </w:p>
        </w:tc>
        <w:tc>
          <w:tcPr>
            <w:tcW w:w="1785" w:type="dxa"/>
            <w:tcBorders>
              <w:top w:val="nil"/>
              <w:left w:val="nil"/>
              <w:bottom w:val="single" w:sz="12" w:space="0" w:color="000000"/>
              <w:right w:val="nil"/>
            </w:tcBorders>
            <w:shd w:val="clear" w:color="auto" w:fill="FFFFFF"/>
            <w:hideMark/>
          </w:tcPr>
          <w:p w14:paraId="419BE2CE" w14:textId="77777777" w:rsidR="00242FA5" w:rsidRPr="00242FA5" w:rsidRDefault="00242FA5" w:rsidP="00FC7F93">
            <w:pPr>
              <w:textAlignment w:val="baseline"/>
              <w:rPr>
                <w:rFonts w:eastAsia="Times New Roman"/>
              </w:rPr>
            </w:pPr>
            <w:r w:rsidRPr="00242FA5">
              <w:rPr>
                <w:rFonts w:eastAsia="Times New Roman"/>
                <w:sz w:val="19"/>
                <w:szCs w:val="19"/>
              </w:rPr>
              <w:t>    4.633 </w:t>
            </w:r>
          </w:p>
        </w:tc>
      </w:tr>
    </w:tbl>
    <w:p w14:paraId="2ED365CE" w14:textId="77777777" w:rsidR="00242FA5" w:rsidRPr="00242FA5" w:rsidRDefault="00242FA5" w:rsidP="00242FA5">
      <w:pPr>
        <w:rPr>
          <w:sz w:val="19"/>
        </w:rPr>
      </w:pPr>
    </w:p>
    <w:p w14:paraId="7EF55F68" w14:textId="77777777" w:rsidR="00242FA5" w:rsidRPr="00242FA5" w:rsidRDefault="00242FA5" w:rsidP="00242FA5">
      <w:pPr>
        <w:rPr>
          <w:sz w:val="22"/>
          <w:szCs w:val="22"/>
        </w:rPr>
      </w:pPr>
      <w:r w:rsidRPr="00242FA5">
        <w:rPr>
          <w:sz w:val="22"/>
          <w:szCs w:val="22"/>
        </w:rPr>
        <w:t>Spectra of glass grain</w:t>
      </w:r>
    </w:p>
    <w:p w14:paraId="51D2D2D0" w14:textId="39002D45" w:rsidR="00242FA5" w:rsidRDefault="00242FA5">
      <w:pPr>
        <w:rPr>
          <w:sz w:val="22"/>
          <w:szCs w:val="22"/>
        </w:rPr>
      </w:pPr>
      <w:r>
        <w:rPr>
          <w:sz w:val="22"/>
          <w:szCs w:val="22"/>
        </w:rPr>
        <w:br w:type="page"/>
      </w:r>
    </w:p>
    <w:p w14:paraId="3B0B0510" w14:textId="2E112DDC" w:rsidR="00242FA5" w:rsidRPr="0000767E" w:rsidRDefault="00242FA5" w:rsidP="00242FA5">
      <w:pPr>
        <w:ind w:firstLine="720"/>
      </w:pPr>
      <w:r w:rsidRPr="0000767E">
        <w:rPr>
          <w:noProof/>
        </w:rPr>
        <w:lastRenderedPageBreak/>
        <w:drawing>
          <wp:anchor distT="0" distB="0" distL="114300" distR="114300" simplePos="0" relativeHeight="251681792" behindDoc="0" locked="0" layoutInCell="1" allowOverlap="1" wp14:anchorId="3C1F6CF7" wp14:editId="2C4B1315">
            <wp:simplePos x="0" y="0"/>
            <wp:positionH relativeFrom="page">
              <wp:posOffset>716280</wp:posOffset>
            </wp:positionH>
            <wp:positionV relativeFrom="page">
              <wp:posOffset>845820</wp:posOffset>
            </wp:positionV>
            <wp:extent cx="5943600" cy="328041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280410"/>
                    </a:xfrm>
                    <a:prstGeom prst="rect">
                      <a:avLst/>
                    </a:prstGeom>
                    <a:noFill/>
                  </pic:spPr>
                </pic:pic>
              </a:graphicData>
            </a:graphic>
            <wp14:sizeRelH relativeFrom="page">
              <wp14:pctWidth>0</wp14:pctWidth>
            </wp14:sizeRelH>
            <wp14:sizeRelV relativeFrom="page">
              <wp14:pctHeight>0</wp14:pctHeight>
            </wp14:sizeRelV>
          </wp:anchor>
        </w:drawing>
      </w:r>
    </w:p>
    <w:p w14:paraId="30CE1CA4" w14:textId="345B4FCD" w:rsidR="00242FA5" w:rsidRPr="0000767E" w:rsidRDefault="00242FA5" w:rsidP="00242FA5">
      <w:pPr>
        <w:pStyle w:val="Heading5"/>
        <w:keepLines/>
        <w:tabs>
          <w:tab w:val="left" w:pos="9180"/>
        </w:tabs>
        <w:spacing w:after="60"/>
        <w:ind w:left="720" w:firstLine="720"/>
      </w:pPr>
      <w:r w:rsidRPr="0000767E">
        <w:rPr>
          <w:noProof/>
        </w:rPr>
        <mc:AlternateContent>
          <mc:Choice Requires="wps">
            <w:drawing>
              <wp:anchor distT="0" distB="0" distL="114300" distR="114300" simplePos="0" relativeHeight="251684864" behindDoc="0" locked="0" layoutInCell="1" allowOverlap="1" wp14:anchorId="7AEEB8C5" wp14:editId="33334D36">
                <wp:simplePos x="0" y="0"/>
                <wp:positionH relativeFrom="column">
                  <wp:posOffset>4632960</wp:posOffset>
                </wp:positionH>
                <wp:positionV relativeFrom="page">
                  <wp:posOffset>6720840</wp:posOffset>
                </wp:positionV>
                <wp:extent cx="2054860" cy="2185670"/>
                <wp:effectExtent l="3810" t="0" r="0" b="0"/>
                <wp:wrapNone/>
                <wp:docPr id="17"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054860" cy="2185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F21103" w14:textId="77777777" w:rsidR="00242FA5" w:rsidRDefault="00242FA5" w:rsidP="00242FA5">
                            <w:r>
                              <w:rPr>
                                <w:rFonts w:eastAsia="Calibri"/>
                                <w:noProof/>
                                <w:sz w:val="20"/>
                              </w:rPr>
                              <w:drawing>
                                <wp:inline distT="0" distB="0" distL="0" distR="0" wp14:anchorId="14EA1F2D" wp14:editId="74BABDA9">
                                  <wp:extent cx="2057400" cy="21621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7400" cy="216217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AEEB8C5" id="Text Box 17" o:spid="_x0000_s1030" type="#_x0000_t202" style="position:absolute;left:0;text-align:left;margin-left:364.8pt;margin-top:529.2pt;width:161.8pt;height:172.1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" stroked="f">
                <o:lock v:ext="edit" aspectratio="t"/>
                <v:textbox style="mso-fit-shape-to-text:t" inset="0,0,0,0">
                  <w:txbxContent>
                    <w:p w14:paraId="25F21103" w14:textId="77777777" w:rsidR="00242FA5" w:rsidRDefault="00242FA5" w:rsidP="00242FA5">
                      <w:r>
                        <w:rPr>
                          <w:rFonts w:eastAsia="Calibri"/>
                          <w:noProof/>
                          <w:sz w:val="20"/>
                        </w:rPr>
                        <w:drawing>
                          <wp:inline distT="0" distB="0" distL="0" distR="0" wp14:anchorId="14EA1F2D" wp14:editId="74BABDA9">
                            <wp:extent cx="2057400" cy="21621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7400" cy="2162175"/>
                                    </a:xfrm>
                                    <a:prstGeom prst="rect">
                                      <a:avLst/>
                                    </a:prstGeom>
                                    <a:noFill/>
                                    <a:ln>
                                      <a:noFill/>
                                    </a:ln>
                                  </pic:spPr>
                                </pic:pic>
                              </a:graphicData>
                            </a:graphic>
                          </wp:inline>
                        </w:drawing>
                      </w:r>
                    </w:p>
                  </w:txbxContent>
                </v:textbox>
                <w10:wrap anchory="page"/>
              </v:shape>
            </w:pict>
          </mc:Fallback>
        </mc:AlternateContent>
      </w:r>
      <w:proofErr w:type="spellStart"/>
      <w:r w:rsidRPr="0000767E">
        <w:t>Measures</w:t>
      </w:r>
      <w:proofErr w:type="spellEnd"/>
      <w:r w:rsidRPr="0000767E">
        <w:t xml:space="preserve"> &amp; </w:t>
      </w:r>
      <w:proofErr w:type="spellStart"/>
      <w:r w:rsidRPr="0000767E">
        <w:t>Results</w:t>
      </w:r>
      <w:proofErr w:type="spellEnd"/>
      <w:r w:rsidRPr="0000767E">
        <w:tab/>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3" w:type="dxa"/>
          <w:right w:w="73" w:type="dxa"/>
        </w:tblCellMar>
        <w:tblLook w:val="00A0" w:firstRow="1" w:lastRow="0" w:firstColumn="1" w:lastColumn="0" w:noHBand="0" w:noVBand="0"/>
      </w:tblPr>
      <w:tblGrid>
        <w:gridCol w:w="680"/>
        <w:gridCol w:w="704"/>
        <w:gridCol w:w="941"/>
        <w:gridCol w:w="940"/>
        <w:gridCol w:w="940"/>
        <w:gridCol w:w="940"/>
        <w:gridCol w:w="940"/>
        <w:gridCol w:w="940"/>
      </w:tblGrid>
      <w:tr w:rsidR="00242FA5" w:rsidRPr="0000767E" w14:paraId="24812A71" w14:textId="77777777" w:rsidTr="00FC7F93">
        <w:trPr>
          <w:cantSplit/>
        </w:trPr>
        <w:tc>
          <w:tcPr>
            <w:tcW w:w="680" w:type="dxa"/>
            <w:tcBorders>
              <w:top w:val="single" w:sz="8" w:space="0" w:color="000000"/>
              <w:left w:val="single" w:sz="8" w:space="0" w:color="000000"/>
              <w:bottom w:val="single" w:sz="8" w:space="0" w:color="000000"/>
              <w:right w:val="single" w:sz="8" w:space="0" w:color="000000"/>
            </w:tcBorders>
            <w:shd w:val="solid" w:color="800080" w:fill="FFFFFF"/>
            <w:hideMark/>
          </w:tcPr>
          <w:p w14:paraId="6E2D93A5" w14:textId="77777777" w:rsidR="00242FA5" w:rsidRPr="0000767E" w:rsidRDefault="00242FA5" w:rsidP="00FC7F93">
            <w:pPr>
              <w:keepNext/>
              <w:keepLines/>
              <w:rPr>
                <w:color w:val="FFFFFF"/>
                <w:lang w:val="fr-FR"/>
              </w:rPr>
            </w:pPr>
            <w:bookmarkStart w:id="12" w:name="bm_EltColumn"/>
            <w:bookmarkEnd w:id="12"/>
            <w:proofErr w:type="spellStart"/>
            <w:r w:rsidRPr="0000767E">
              <w:rPr>
                <w:color w:val="FFFFFF"/>
                <w:lang w:val="fr-FR"/>
              </w:rPr>
              <w:t>Elt</w:t>
            </w:r>
            <w:proofErr w:type="spellEnd"/>
          </w:p>
        </w:tc>
        <w:tc>
          <w:tcPr>
            <w:tcW w:w="704" w:type="dxa"/>
            <w:tcBorders>
              <w:top w:val="single" w:sz="8" w:space="0" w:color="000000"/>
              <w:left w:val="single" w:sz="8" w:space="0" w:color="000000"/>
              <w:bottom w:val="single" w:sz="8" w:space="0" w:color="000000"/>
              <w:right w:val="single" w:sz="8" w:space="0" w:color="000000"/>
            </w:tcBorders>
            <w:shd w:val="solid" w:color="800080" w:fill="FFFFFF"/>
            <w:hideMark/>
          </w:tcPr>
          <w:p w14:paraId="65861980" w14:textId="77777777" w:rsidR="00242FA5" w:rsidRPr="0000767E" w:rsidRDefault="00242FA5" w:rsidP="00FC7F93">
            <w:pPr>
              <w:keepNext/>
              <w:keepLines/>
              <w:rPr>
                <w:color w:val="FFFFFF"/>
                <w:lang w:val="fr-FR"/>
              </w:rPr>
            </w:pPr>
            <w:bookmarkStart w:id="13" w:name="bm_XRayColumn"/>
            <w:bookmarkEnd w:id="13"/>
            <w:r w:rsidRPr="0000767E">
              <w:rPr>
                <w:color w:val="FFFFFF"/>
                <w:lang w:val="fr-FR"/>
              </w:rPr>
              <w:t>Line</w:t>
            </w:r>
          </w:p>
        </w:tc>
        <w:tc>
          <w:tcPr>
            <w:tcW w:w="941" w:type="dxa"/>
            <w:tcBorders>
              <w:top w:val="single" w:sz="8" w:space="0" w:color="000000"/>
              <w:left w:val="single" w:sz="8" w:space="0" w:color="000000"/>
              <w:bottom w:val="single" w:sz="8" w:space="0" w:color="000000"/>
              <w:right w:val="single" w:sz="8" w:space="0" w:color="000000"/>
            </w:tcBorders>
            <w:shd w:val="solid" w:color="800080" w:fill="FFFFFF"/>
            <w:hideMark/>
          </w:tcPr>
          <w:p w14:paraId="648D2761" w14:textId="77777777" w:rsidR="00242FA5" w:rsidRPr="0000767E" w:rsidRDefault="00242FA5" w:rsidP="00FC7F93">
            <w:pPr>
              <w:keepNext/>
              <w:keepLines/>
              <w:jc w:val="center"/>
              <w:rPr>
                <w:color w:val="FFFFFF"/>
                <w:lang w:val="fr-FR"/>
              </w:rPr>
            </w:pPr>
            <w:bookmarkStart w:id="14" w:name="bm_PkColumn"/>
            <w:bookmarkEnd w:id="14"/>
            <w:r w:rsidRPr="0000767E">
              <w:rPr>
                <w:color w:val="FFFFFF"/>
                <w:lang w:val="fr-FR"/>
              </w:rPr>
              <w:t>Int</w:t>
            </w:r>
          </w:p>
        </w:tc>
        <w:tc>
          <w:tcPr>
            <w:tcW w:w="940" w:type="dxa"/>
            <w:tcBorders>
              <w:top w:val="single" w:sz="8" w:space="0" w:color="000000"/>
              <w:left w:val="single" w:sz="8" w:space="0" w:color="000000"/>
              <w:bottom w:val="single" w:sz="8" w:space="0" w:color="000000"/>
              <w:right w:val="single" w:sz="8" w:space="0" w:color="000000"/>
            </w:tcBorders>
            <w:shd w:val="solid" w:color="800080" w:fill="FFFFFF"/>
            <w:hideMark/>
          </w:tcPr>
          <w:p w14:paraId="162C92F3" w14:textId="77777777" w:rsidR="00242FA5" w:rsidRPr="0000767E" w:rsidRDefault="00242FA5" w:rsidP="00FC7F93">
            <w:pPr>
              <w:keepNext/>
              <w:keepLines/>
              <w:jc w:val="right"/>
              <w:rPr>
                <w:color w:val="FFFFFF"/>
                <w:lang w:val="fr-FR"/>
              </w:rPr>
            </w:pPr>
            <w:bookmarkStart w:id="15" w:name="bm_WColumn"/>
            <w:bookmarkStart w:id="16" w:name="bm_KColumn"/>
            <w:bookmarkStart w:id="17" w:name="bm_ErrColumn"/>
            <w:bookmarkEnd w:id="15"/>
            <w:bookmarkEnd w:id="16"/>
            <w:bookmarkEnd w:id="17"/>
            <w:r w:rsidRPr="0000767E">
              <w:rPr>
                <w:color w:val="FFFFFF"/>
                <w:lang w:val="fr-FR"/>
              </w:rPr>
              <w:t>W%</w:t>
            </w:r>
          </w:p>
        </w:tc>
        <w:tc>
          <w:tcPr>
            <w:tcW w:w="940" w:type="dxa"/>
            <w:tcBorders>
              <w:top w:val="single" w:sz="8" w:space="0" w:color="000000"/>
              <w:left w:val="single" w:sz="8" w:space="0" w:color="000000"/>
              <w:bottom w:val="single" w:sz="8" w:space="0" w:color="000000"/>
              <w:right w:val="single" w:sz="8" w:space="0" w:color="000000"/>
            </w:tcBorders>
            <w:shd w:val="solid" w:color="800080" w:fill="FFFFFF"/>
            <w:hideMark/>
          </w:tcPr>
          <w:p w14:paraId="470E3E88" w14:textId="77777777" w:rsidR="00242FA5" w:rsidRPr="0000767E" w:rsidRDefault="00242FA5" w:rsidP="00FC7F93">
            <w:pPr>
              <w:keepNext/>
              <w:keepLines/>
              <w:jc w:val="right"/>
              <w:rPr>
                <w:color w:val="FFFFFF"/>
                <w:lang w:val="fr-FR"/>
              </w:rPr>
            </w:pPr>
            <w:bookmarkStart w:id="18" w:name="bm_AColumn"/>
            <w:bookmarkEnd w:id="18"/>
            <w:r w:rsidRPr="0000767E">
              <w:rPr>
                <w:color w:val="FFFFFF"/>
                <w:lang w:val="fr-FR"/>
              </w:rPr>
              <w:t>A%</w:t>
            </w:r>
          </w:p>
        </w:tc>
        <w:tc>
          <w:tcPr>
            <w:tcW w:w="940" w:type="dxa"/>
            <w:tcBorders>
              <w:top w:val="single" w:sz="8" w:space="0" w:color="000000"/>
              <w:left w:val="single" w:sz="8" w:space="0" w:color="000000"/>
              <w:bottom w:val="single" w:sz="8" w:space="0" w:color="000000"/>
              <w:right w:val="single" w:sz="8" w:space="0" w:color="000000"/>
            </w:tcBorders>
            <w:shd w:val="solid" w:color="800080" w:fill="FFFFFF"/>
            <w:hideMark/>
          </w:tcPr>
          <w:p w14:paraId="0881C179" w14:textId="77777777" w:rsidR="00242FA5" w:rsidRPr="0000767E" w:rsidRDefault="00242FA5" w:rsidP="00FC7F93">
            <w:pPr>
              <w:keepNext/>
              <w:keepLines/>
              <w:jc w:val="center"/>
              <w:rPr>
                <w:color w:val="FFFFFF"/>
                <w:lang w:val="fr-FR"/>
              </w:rPr>
            </w:pPr>
            <w:bookmarkStart w:id="19" w:name="bm_FormulaColumn"/>
            <w:bookmarkStart w:id="20" w:name="bm_ZAFColumn"/>
            <w:bookmarkEnd w:id="19"/>
            <w:bookmarkEnd w:id="20"/>
            <w:r w:rsidRPr="0000767E">
              <w:rPr>
                <w:color w:val="FFFFFF"/>
                <w:lang w:val="fr-FR"/>
              </w:rPr>
              <w:t>Formula</w:t>
            </w:r>
          </w:p>
        </w:tc>
        <w:tc>
          <w:tcPr>
            <w:tcW w:w="940" w:type="dxa"/>
            <w:tcBorders>
              <w:top w:val="single" w:sz="8" w:space="0" w:color="000000"/>
              <w:left w:val="single" w:sz="8" w:space="0" w:color="000000"/>
              <w:bottom w:val="single" w:sz="8" w:space="0" w:color="000000"/>
              <w:right w:val="single" w:sz="8" w:space="0" w:color="000000"/>
            </w:tcBorders>
            <w:shd w:val="solid" w:color="800080" w:fill="FFFFFF"/>
            <w:hideMark/>
          </w:tcPr>
          <w:p w14:paraId="74E7FF2B" w14:textId="77777777" w:rsidR="00242FA5" w:rsidRPr="0000767E" w:rsidRDefault="00242FA5" w:rsidP="00FC7F93">
            <w:pPr>
              <w:keepNext/>
              <w:keepLines/>
              <w:jc w:val="right"/>
              <w:rPr>
                <w:color w:val="FFFFFF"/>
                <w:lang w:val="fr-FR"/>
              </w:rPr>
            </w:pPr>
            <w:bookmarkStart w:id="21" w:name="bm_OxColumn"/>
            <w:bookmarkEnd w:id="21"/>
            <w:r w:rsidRPr="0000767E">
              <w:rPr>
                <w:color w:val="FFFFFF"/>
                <w:lang w:val="fr-FR"/>
              </w:rPr>
              <w:t>Ox%</w:t>
            </w:r>
          </w:p>
        </w:tc>
        <w:tc>
          <w:tcPr>
            <w:tcW w:w="940" w:type="dxa"/>
            <w:tcBorders>
              <w:top w:val="single" w:sz="8" w:space="0" w:color="000000"/>
              <w:left w:val="single" w:sz="8" w:space="0" w:color="000000"/>
              <w:bottom w:val="single" w:sz="8" w:space="0" w:color="000000"/>
              <w:right w:val="single" w:sz="8" w:space="0" w:color="000000"/>
            </w:tcBorders>
            <w:shd w:val="solid" w:color="800080" w:fill="FFFFFF"/>
            <w:hideMark/>
          </w:tcPr>
          <w:p w14:paraId="03350804" w14:textId="77777777" w:rsidR="00242FA5" w:rsidRPr="0000767E" w:rsidRDefault="00242FA5" w:rsidP="00FC7F93">
            <w:pPr>
              <w:keepNext/>
              <w:keepLines/>
              <w:jc w:val="right"/>
              <w:rPr>
                <w:color w:val="FFFFFF"/>
                <w:lang w:val="fr-FR"/>
              </w:rPr>
            </w:pPr>
            <w:bookmarkStart w:id="22" w:name="bm_CationsColumn"/>
            <w:bookmarkEnd w:id="22"/>
            <w:r w:rsidRPr="0000767E">
              <w:rPr>
                <w:color w:val="FFFFFF"/>
                <w:lang w:val="fr-FR"/>
              </w:rPr>
              <w:t>Cat#</w:t>
            </w:r>
          </w:p>
        </w:tc>
      </w:tr>
      <w:tr w:rsidR="00242FA5" w:rsidRPr="0000767E" w14:paraId="27831FAB" w14:textId="77777777" w:rsidTr="00FC7F93">
        <w:trPr>
          <w:cantSplit/>
        </w:trPr>
        <w:tc>
          <w:tcPr>
            <w:tcW w:w="680" w:type="dxa"/>
            <w:tcBorders>
              <w:top w:val="single" w:sz="8" w:space="0" w:color="000000"/>
              <w:left w:val="single" w:sz="8" w:space="0" w:color="000000"/>
              <w:bottom w:val="single" w:sz="8" w:space="0" w:color="000000"/>
              <w:right w:val="single" w:sz="8" w:space="0" w:color="000000"/>
            </w:tcBorders>
            <w:shd w:val="solid" w:color="C0C0C0" w:fill="FFFFFF"/>
            <w:hideMark/>
          </w:tcPr>
          <w:p w14:paraId="0A45F23F" w14:textId="77777777" w:rsidR="00242FA5" w:rsidRPr="0000767E" w:rsidRDefault="00242FA5" w:rsidP="00FC7F93">
            <w:pPr>
              <w:keepNext/>
              <w:keepLines/>
              <w:rPr>
                <w:b/>
                <w:lang w:val="fr-FR"/>
              </w:rPr>
            </w:pPr>
            <w:r w:rsidRPr="0000767E">
              <w:rPr>
                <w:b/>
                <w:lang w:val="fr-FR"/>
              </w:rPr>
              <w:t>O</w:t>
            </w:r>
          </w:p>
        </w:tc>
        <w:tc>
          <w:tcPr>
            <w:tcW w:w="704" w:type="dxa"/>
            <w:tcBorders>
              <w:top w:val="single" w:sz="8" w:space="0" w:color="000000"/>
              <w:left w:val="single" w:sz="8" w:space="0" w:color="000000"/>
              <w:bottom w:val="single" w:sz="8" w:space="0" w:color="000000"/>
              <w:right w:val="single" w:sz="8" w:space="0" w:color="000000"/>
            </w:tcBorders>
          </w:tcPr>
          <w:p w14:paraId="386B000D" w14:textId="77777777" w:rsidR="00242FA5" w:rsidRPr="0000767E" w:rsidRDefault="00242FA5" w:rsidP="00FC7F93">
            <w:pPr>
              <w:keepNext/>
              <w:keepLines/>
              <w:rPr>
                <w:lang w:val="fr-FR"/>
              </w:rPr>
            </w:pPr>
          </w:p>
        </w:tc>
        <w:tc>
          <w:tcPr>
            <w:tcW w:w="941" w:type="dxa"/>
            <w:tcBorders>
              <w:top w:val="single" w:sz="8" w:space="0" w:color="000000"/>
              <w:left w:val="single" w:sz="8" w:space="0" w:color="000000"/>
              <w:bottom w:val="single" w:sz="8" w:space="0" w:color="000000"/>
              <w:right w:val="single" w:sz="8" w:space="0" w:color="000000"/>
            </w:tcBorders>
          </w:tcPr>
          <w:p w14:paraId="7BEDD028" w14:textId="77777777" w:rsidR="00242FA5" w:rsidRPr="0000767E" w:rsidRDefault="00242FA5" w:rsidP="00FC7F93">
            <w:pPr>
              <w:keepNext/>
              <w:keepLines/>
              <w:jc w:val="center"/>
              <w:rPr>
                <w:lang w:val="fr-FR"/>
              </w:rPr>
            </w:pPr>
          </w:p>
        </w:tc>
        <w:tc>
          <w:tcPr>
            <w:tcW w:w="940" w:type="dxa"/>
            <w:tcBorders>
              <w:top w:val="single" w:sz="8" w:space="0" w:color="000000"/>
              <w:left w:val="single" w:sz="8" w:space="0" w:color="000000"/>
              <w:bottom w:val="single" w:sz="8" w:space="0" w:color="000000"/>
              <w:right w:val="single" w:sz="8" w:space="0" w:color="000000"/>
            </w:tcBorders>
            <w:hideMark/>
          </w:tcPr>
          <w:p w14:paraId="6D577BC6" w14:textId="77777777" w:rsidR="00242FA5" w:rsidRPr="0000767E" w:rsidRDefault="00242FA5" w:rsidP="00FC7F93">
            <w:pPr>
              <w:keepNext/>
              <w:keepLines/>
              <w:jc w:val="right"/>
              <w:rPr>
                <w:lang w:val="fr-FR"/>
              </w:rPr>
            </w:pPr>
            <w:r w:rsidRPr="0000767E">
              <w:rPr>
                <w:lang w:val="fr-FR"/>
              </w:rPr>
              <w:t>48.88</w:t>
            </w:r>
          </w:p>
        </w:tc>
        <w:tc>
          <w:tcPr>
            <w:tcW w:w="940" w:type="dxa"/>
            <w:tcBorders>
              <w:top w:val="single" w:sz="8" w:space="0" w:color="000000"/>
              <w:left w:val="single" w:sz="8" w:space="0" w:color="000000"/>
              <w:bottom w:val="single" w:sz="8" w:space="0" w:color="000000"/>
              <w:right w:val="single" w:sz="8" w:space="0" w:color="000000"/>
            </w:tcBorders>
            <w:hideMark/>
          </w:tcPr>
          <w:p w14:paraId="503454D6" w14:textId="77777777" w:rsidR="00242FA5" w:rsidRPr="0000767E" w:rsidRDefault="00242FA5" w:rsidP="00FC7F93">
            <w:pPr>
              <w:keepNext/>
              <w:keepLines/>
              <w:jc w:val="right"/>
              <w:rPr>
                <w:lang w:val="fr-FR"/>
              </w:rPr>
            </w:pPr>
            <w:r w:rsidRPr="0000767E">
              <w:rPr>
                <w:lang w:val="fr-FR"/>
              </w:rPr>
              <w:t>63.52</w:t>
            </w:r>
          </w:p>
        </w:tc>
        <w:tc>
          <w:tcPr>
            <w:tcW w:w="940" w:type="dxa"/>
            <w:tcBorders>
              <w:top w:val="single" w:sz="8" w:space="0" w:color="000000"/>
              <w:left w:val="single" w:sz="8" w:space="0" w:color="000000"/>
              <w:bottom w:val="single" w:sz="8" w:space="0" w:color="000000"/>
              <w:right w:val="single" w:sz="8" w:space="0" w:color="000000"/>
            </w:tcBorders>
          </w:tcPr>
          <w:p w14:paraId="02A783F7" w14:textId="77777777" w:rsidR="00242FA5" w:rsidRPr="0000767E" w:rsidRDefault="00242FA5" w:rsidP="00FC7F93">
            <w:pPr>
              <w:keepNext/>
              <w:keepLines/>
              <w:jc w:val="center"/>
              <w:rPr>
                <w:lang w:val="fr-FR"/>
              </w:rPr>
            </w:pPr>
          </w:p>
        </w:tc>
        <w:tc>
          <w:tcPr>
            <w:tcW w:w="940" w:type="dxa"/>
            <w:tcBorders>
              <w:top w:val="single" w:sz="8" w:space="0" w:color="000000"/>
              <w:left w:val="single" w:sz="8" w:space="0" w:color="000000"/>
              <w:bottom w:val="single" w:sz="8" w:space="0" w:color="000000"/>
              <w:right w:val="single" w:sz="8" w:space="0" w:color="000000"/>
            </w:tcBorders>
            <w:hideMark/>
          </w:tcPr>
          <w:p w14:paraId="6F7E559F" w14:textId="77777777" w:rsidR="00242FA5" w:rsidRPr="0000767E" w:rsidRDefault="00242FA5" w:rsidP="00FC7F93">
            <w:pPr>
              <w:keepNext/>
              <w:keepLines/>
              <w:jc w:val="right"/>
              <w:rPr>
                <w:lang w:val="fr-FR"/>
              </w:rPr>
            </w:pPr>
            <w:r w:rsidRPr="0000767E">
              <w:rPr>
                <w:lang w:val="fr-FR"/>
              </w:rPr>
              <w:t>0.00</w:t>
            </w:r>
          </w:p>
        </w:tc>
        <w:tc>
          <w:tcPr>
            <w:tcW w:w="940" w:type="dxa"/>
            <w:tcBorders>
              <w:top w:val="single" w:sz="8" w:space="0" w:color="000000"/>
              <w:left w:val="single" w:sz="8" w:space="0" w:color="000000"/>
              <w:bottom w:val="single" w:sz="8" w:space="0" w:color="000000"/>
              <w:right w:val="single" w:sz="8" w:space="0" w:color="000000"/>
            </w:tcBorders>
            <w:hideMark/>
          </w:tcPr>
          <w:p w14:paraId="5CA7AC20" w14:textId="77777777" w:rsidR="00242FA5" w:rsidRPr="0000767E" w:rsidRDefault="00242FA5" w:rsidP="00FC7F93">
            <w:pPr>
              <w:keepNext/>
              <w:keepLines/>
              <w:jc w:val="right"/>
              <w:rPr>
                <w:lang w:val="fr-FR"/>
              </w:rPr>
            </w:pPr>
            <w:r w:rsidRPr="0000767E">
              <w:rPr>
                <w:lang w:val="fr-FR"/>
              </w:rPr>
              <w:t>0.00</w:t>
            </w:r>
          </w:p>
        </w:tc>
      </w:tr>
      <w:tr w:rsidR="00242FA5" w:rsidRPr="0000767E" w14:paraId="7BDAE886" w14:textId="77777777" w:rsidTr="00FC7F93">
        <w:trPr>
          <w:cantSplit/>
        </w:trPr>
        <w:tc>
          <w:tcPr>
            <w:tcW w:w="680" w:type="dxa"/>
            <w:tcBorders>
              <w:top w:val="single" w:sz="8" w:space="0" w:color="000000"/>
              <w:left w:val="single" w:sz="8" w:space="0" w:color="000000"/>
              <w:bottom w:val="single" w:sz="8" w:space="0" w:color="000000"/>
              <w:right w:val="single" w:sz="8" w:space="0" w:color="000000"/>
            </w:tcBorders>
            <w:shd w:val="solid" w:color="C0C0C0" w:fill="FFFFFF"/>
            <w:hideMark/>
          </w:tcPr>
          <w:p w14:paraId="6C62A701" w14:textId="77777777" w:rsidR="00242FA5" w:rsidRPr="0000767E" w:rsidRDefault="00242FA5" w:rsidP="00FC7F93">
            <w:pPr>
              <w:keepNext/>
              <w:keepLines/>
              <w:rPr>
                <w:b/>
                <w:lang w:val="fr-FR"/>
              </w:rPr>
            </w:pPr>
            <w:r w:rsidRPr="0000767E">
              <w:rPr>
                <w:b/>
                <w:lang w:val="fr-FR"/>
              </w:rPr>
              <w:t>Na</w:t>
            </w:r>
          </w:p>
        </w:tc>
        <w:tc>
          <w:tcPr>
            <w:tcW w:w="704" w:type="dxa"/>
            <w:tcBorders>
              <w:top w:val="single" w:sz="8" w:space="0" w:color="000000"/>
              <w:left w:val="single" w:sz="8" w:space="0" w:color="000000"/>
              <w:bottom w:val="single" w:sz="8" w:space="0" w:color="000000"/>
              <w:right w:val="single" w:sz="8" w:space="0" w:color="000000"/>
            </w:tcBorders>
            <w:hideMark/>
          </w:tcPr>
          <w:p w14:paraId="1FADC0EF" w14:textId="77777777" w:rsidR="00242FA5" w:rsidRPr="0000767E" w:rsidRDefault="00242FA5" w:rsidP="00FC7F93">
            <w:pPr>
              <w:keepNext/>
              <w:keepLines/>
              <w:rPr>
                <w:lang w:val="fr-FR"/>
              </w:rPr>
            </w:pPr>
            <w:r w:rsidRPr="0000767E">
              <w:rPr>
                <w:lang w:val="fr-FR"/>
              </w:rPr>
              <w:t>K</w:t>
            </w:r>
            <w:r>
              <w:rPr>
                <w:lang w:val="fr-FR"/>
              </w:rPr>
              <w:sym w:font="Symbol" w:char="F061"/>
            </w:r>
          </w:p>
        </w:tc>
        <w:tc>
          <w:tcPr>
            <w:tcW w:w="941" w:type="dxa"/>
            <w:tcBorders>
              <w:top w:val="single" w:sz="8" w:space="0" w:color="000000"/>
              <w:left w:val="single" w:sz="8" w:space="0" w:color="000000"/>
              <w:bottom w:val="single" w:sz="8" w:space="0" w:color="000000"/>
              <w:right w:val="single" w:sz="8" w:space="0" w:color="000000"/>
            </w:tcBorders>
            <w:hideMark/>
          </w:tcPr>
          <w:p w14:paraId="67CF5621" w14:textId="77777777" w:rsidR="00242FA5" w:rsidRPr="0000767E" w:rsidRDefault="00242FA5" w:rsidP="00FC7F93">
            <w:pPr>
              <w:keepNext/>
              <w:keepLines/>
              <w:jc w:val="center"/>
              <w:rPr>
                <w:lang w:val="fr-FR"/>
              </w:rPr>
            </w:pPr>
            <w:r w:rsidRPr="0000767E">
              <w:rPr>
                <w:lang w:val="fr-FR"/>
              </w:rPr>
              <w:t>15.5</w:t>
            </w:r>
          </w:p>
        </w:tc>
        <w:tc>
          <w:tcPr>
            <w:tcW w:w="940" w:type="dxa"/>
            <w:tcBorders>
              <w:top w:val="single" w:sz="8" w:space="0" w:color="000000"/>
              <w:left w:val="single" w:sz="8" w:space="0" w:color="000000"/>
              <w:bottom w:val="single" w:sz="8" w:space="0" w:color="000000"/>
              <w:right w:val="single" w:sz="8" w:space="0" w:color="000000"/>
            </w:tcBorders>
            <w:hideMark/>
          </w:tcPr>
          <w:p w14:paraId="182830DE" w14:textId="77777777" w:rsidR="00242FA5" w:rsidRPr="0000767E" w:rsidRDefault="00242FA5" w:rsidP="00FC7F93">
            <w:pPr>
              <w:keepNext/>
              <w:keepLines/>
              <w:jc w:val="right"/>
              <w:rPr>
                <w:lang w:val="fr-FR"/>
              </w:rPr>
            </w:pPr>
            <w:r w:rsidRPr="0000767E">
              <w:rPr>
                <w:lang w:val="fr-FR"/>
              </w:rPr>
              <w:t>0.52</w:t>
            </w:r>
          </w:p>
        </w:tc>
        <w:tc>
          <w:tcPr>
            <w:tcW w:w="940" w:type="dxa"/>
            <w:tcBorders>
              <w:top w:val="single" w:sz="8" w:space="0" w:color="000000"/>
              <w:left w:val="single" w:sz="8" w:space="0" w:color="000000"/>
              <w:bottom w:val="single" w:sz="8" w:space="0" w:color="000000"/>
              <w:right w:val="single" w:sz="8" w:space="0" w:color="000000"/>
            </w:tcBorders>
            <w:hideMark/>
          </w:tcPr>
          <w:p w14:paraId="58E7784F" w14:textId="77777777" w:rsidR="00242FA5" w:rsidRPr="0000767E" w:rsidRDefault="00242FA5" w:rsidP="00FC7F93">
            <w:pPr>
              <w:keepNext/>
              <w:keepLines/>
              <w:jc w:val="right"/>
              <w:rPr>
                <w:lang w:val="fr-FR"/>
              </w:rPr>
            </w:pPr>
            <w:r w:rsidRPr="0000767E">
              <w:rPr>
                <w:lang w:val="fr-FR"/>
              </w:rPr>
              <w:t>0.47</w:t>
            </w:r>
          </w:p>
        </w:tc>
        <w:tc>
          <w:tcPr>
            <w:tcW w:w="940" w:type="dxa"/>
            <w:tcBorders>
              <w:top w:val="single" w:sz="8" w:space="0" w:color="000000"/>
              <w:left w:val="single" w:sz="8" w:space="0" w:color="000000"/>
              <w:bottom w:val="single" w:sz="8" w:space="0" w:color="000000"/>
              <w:right w:val="single" w:sz="8" w:space="0" w:color="000000"/>
            </w:tcBorders>
            <w:hideMark/>
          </w:tcPr>
          <w:p w14:paraId="42FF495D" w14:textId="77777777" w:rsidR="00242FA5" w:rsidRPr="0000767E" w:rsidRDefault="00242FA5" w:rsidP="00FC7F93">
            <w:pPr>
              <w:keepNext/>
              <w:keepLines/>
              <w:jc w:val="center"/>
              <w:rPr>
                <w:lang w:val="fr-FR"/>
              </w:rPr>
            </w:pPr>
            <w:r w:rsidRPr="0000767E">
              <w:rPr>
                <w:lang w:val="fr-FR"/>
              </w:rPr>
              <w:t>Na</w:t>
            </w:r>
            <w:r>
              <w:rPr>
                <w:vertAlign w:val="subscript"/>
                <w:lang w:val="fr-FR"/>
              </w:rPr>
              <w:t>2</w:t>
            </w:r>
            <w:r w:rsidRPr="0000767E">
              <w:rPr>
                <w:lang w:val="fr-FR"/>
              </w:rPr>
              <w:t>O</w:t>
            </w:r>
          </w:p>
        </w:tc>
        <w:tc>
          <w:tcPr>
            <w:tcW w:w="940" w:type="dxa"/>
            <w:tcBorders>
              <w:top w:val="single" w:sz="8" w:space="0" w:color="000000"/>
              <w:left w:val="single" w:sz="8" w:space="0" w:color="000000"/>
              <w:bottom w:val="single" w:sz="8" w:space="0" w:color="000000"/>
              <w:right w:val="single" w:sz="8" w:space="0" w:color="000000"/>
            </w:tcBorders>
            <w:hideMark/>
          </w:tcPr>
          <w:p w14:paraId="56AE4662" w14:textId="77777777" w:rsidR="00242FA5" w:rsidRPr="0000767E" w:rsidRDefault="00242FA5" w:rsidP="00FC7F93">
            <w:pPr>
              <w:keepNext/>
              <w:keepLines/>
              <w:jc w:val="right"/>
              <w:rPr>
                <w:lang w:val="fr-FR"/>
              </w:rPr>
            </w:pPr>
            <w:r w:rsidRPr="0000767E">
              <w:rPr>
                <w:lang w:val="fr-FR"/>
              </w:rPr>
              <w:t>0.70</w:t>
            </w:r>
          </w:p>
        </w:tc>
        <w:tc>
          <w:tcPr>
            <w:tcW w:w="940" w:type="dxa"/>
            <w:tcBorders>
              <w:top w:val="single" w:sz="8" w:space="0" w:color="000000"/>
              <w:left w:val="single" w:sz="8" w:space="0" w:color="000000"/>
              <w:bottom w:val="single" w:sz="8" w:space="0" w:color="000000"/>
              <w:right w:val="single" w:sz="8" w:space="0" w:color="000000"/>
            </w:tcBorders>
            <w:hideMark/>
          </w:tcPr>
          <w:p w14:paraId="76CEF005" w14:textId="77777777" w:rsidR="00242FA5" w:rsidRPr="0000767E" w:rsidRDefault="00242FA5" w:rsidP="00FC7F93">
            <w:pPr>
              <w:keepNext/>
              <w:keepLines/>
              <w:jc w:val="right"/>
              <w:rPr>
                <w:lang w:val="fr-FR"/>
              </w:rPr>
            </w:pPr>
            <w:r w:rsidRPr="0000767E">
              <w:rPr>
                <w:lang w:val="fr-FR"/>
              </w:rPr>
              <w:t>0.06</w:t>
            </w:r>
          </w:p>
        </w:tc>
      </w:tr>
      <w:tr w:rsidR="00242FA5" w:rsidRPr="0000767E" w14:paraId="58BBE842" w14:textId="77777777" w:rsidTr="00FC7F93">
        <w:trPr>
          <w:cantSplit/>
        </w:trPr>
        <w:tc>
          <w:tcPr>
            <w:tcW w:w="680" w:type="dxa"/>
            <w:tcBorders>
              <w:top w:val="single" w:sz="8" w:space="0" w:color="000000"/>
              <w:left w:val="single" w:sz="8" w:space="0" w:color="000000"/>
              <w:bottom w:val="single" w:sz="8" w:space="0" w:color="000000"/>
              <w:right w:val="single" w:sz="8" w:space="0" w:color="000000"/>
            </w:tcBorders>
            <w:shd w:val="solid" w:color="C0C0C0" w:fill="FFFFFF"/>
            <w:hideMark/>
          </w:tcPr>
          <w:p w14:paraId="18174E80" w14:textId="77777777" w:rsidR="00242FA5" w:rsidRPr="0000767E" w:rsidRDefault="00242FA5" w:rsidP="00FC7F93">
            <w:pPr>
              <w:keepNext/>
              <w:keepLines/>
              <w:rPr>
                <w:b/>
                <w:lang w:val="fr-FR"/>
              </w:rPr>
            </w:pPr>
            <w:r w:rsidRPr="0000767E">
              <w:rPr>
                <w:b/>
                <w:lang w:val="fr-FR"/>
              </w:rPr>
              <w:t>Mg</w:t>
            </w:r>
          </w:p>
        </w:tc>
        <w:tc>
          <w:tcPr>
            <w:tcW w:w="704" w:type="dxa"/>
            <w:tcBorders>
              <w:top w:val="single" w:sz="8" w:space="0" w:color="000000"/>
              <w:left w:val="single" w:sz="8" w:space="0" w:color="000000"/>
              <w:bottom w:val="single" w:sz="8" w:space="0" w:color="000000"/>
              <w:right w:val="single" w:sz="8" w:space="0" w:color="000000"/>
            </w:tcBorders>
            <w:hideMark/>
          </w:tcPr>
          <w:p w14:paraId="512B34AE" w14:textId="77777777" w:rsidR="00242FA5" w:rsidRPr="0000767E" w:rsidRDefault="00242FA5" w:rsidP="00FC7F93">
            <w:pPr>
              <w:keepNext/>
              <w:keepLines/>
              <w:rPr>
                <w:lang w:val="fr-FR"/>
              </w:rPr>
            </w:pPr>
            <w:r w:rsidRPr="0000767E">
              <w:rPr>
                <w:lang w:val="fr-FR"/>
              </w:rPr>
              <w:t>K</w:t>
            </w:r>
            <w:r>
              <w:rPr>
                <w:lang w:val="fr-FR"/>
              </w:rPr>
              <w:sym w:font="Symbol" w:char="F061"/>
            </w:r>
          </w:p>
        </w:tc>
        <w:tc>
          <w:tcPr>
            <w:tcW w:w="941" w:type="dxa"/>
            <w:tcBorders>
              <w:top w:val="single" w:sz="8" w:space="0" w:color="000000"/>
              <w:left w:val="single" w:sz="8" w:space="0" w:color="000000"/>
              <w:bottom w:val="single" w:sz="8" w:space="0" w:color="000000"/>
              <w:right w:val="single" w:sz="8" w:space="0" w:color="000000"/>
            </w:tcBorders>
            <w:hideMark/>
          </w:tcPr>
          <w:p w14:paraId="0190C930" w14:textId="77777777" w:rsidR="00242FA5" w:rsidRPr="0000767E" w:rsidRDefault="00242FA5" w:rsidP="00FC7F93">
            <w:pPr>
              <w:keepNext/>
              <w:keepLines/>
              <w:jc w:val="center"/>
              <w:rPr>
                <w:lang w:val="fr-FR"/>
              </w:rPr>
            </w:pPr>
            <w:r w:rsidRPr="0000767E">
              <w:rPr>
                <w:lang w:val="fr-FR"/>
              </w:rPr>
              <w:t>47.9</w:t>
            </w:r>
          </w:p>
        </w:tc>
        <w:tc>
          <w:tcPr>
            <w:tcW w:w="940" w:type="dxa"/>
            <w:tcBorders>
              <w:top w:val="single" w:sz="8" w:space="0" w:color="000000"/>
              <w:left w:val="single" w:sz="8" w:space="0" w:color="000000"/>
              <w:bottom w:val="single" w:sz="8" w:space="0" w:color="000000"/>
              <w:right w:val="single" w:sz="8" w:space="0" w:color="000000"/>
            </w:tcBorders>
            <w:hideMark/>
          </w:tcPr>
          <w:p w14:paraId="2A82DEFA" w14:textId="77777777" w:rsidR="00242FA5" w:rsidRPr="0000767E" w:rsidRDefault="00242FA5" w:rsidP="00FC7F93">
            <w:pPr>
              <w:keepNext/>
              <w:keepLines/>
              <w:jc w:val="right"/>
              <w:rPr>
                <w:lang w:val="fr-FR"/>
              </w:rPr>
            </w:pPr>
            <w:r w:rsidRPr="0000767E">
              <w:rPr>
                <w:lang w:val="fr-FR"/>
              </w:rPr>
              <w:t>1.02</w:t>
            </w:r>
          </w:p>
        </w:tc>
        <w:tc>
          <w:tcPr>
            <w:tcW w:w="940" w:type="dxa"/>
            <w:tcBorders>
              <w:top w:val="single" w:sz="8" w:space="0" w:color="000000"/>
              <w:left w:val="single" w:sz="8" w:space="0" w:color="000000"/>
              <w:bottom w:val="single" w:sz="8" w:space="0" w:color="000000"/>
              <w:right w:val="single" w:sz="8" w:space="0" w:color="000000"/>
            </w:tcBorders>
            <w:hideMark/>
          </w:tcPr>
          <w:p w14:paraId="79B0DA8F" w14:textId="77777777" w:rsidR="00242FA5" w:rsidRPr="0000767E" w:rsidRDefault="00242FA5" w:rsidP="00FC7F93">
            <w:pPr>
              <w:keepNext/>
              <w:keepLines/>
              <w:jc w:val="right"/>
              <w:rPr>
                <w:lang w:val="fr-FR"/>
              </w:rPr>
            </w:pPr>
            <w:r w:rsidRPr="0000767E">
              <w:rPr>
                <w:lang w:val="fr-FR"/>
              </w:rPr>
              <w:t>0.87</w:t>
            </w:r>
          </w:p>
        </w:tc>
        <w:tc>
          <w:tcPr>
            <w:tcW w:w="940" w:type="dxa"/>
            <w:tcBorders>
              <w:top w:val="single" w:sz="8" w:space="0" w:color="000000"/>
              <w:left w:val="single" w:sz="8" w:space="0" w:color="000000"/>
              <w:bottom w:val="single" w:sz="8" w:space="0" w:color="000000"/>
              <w:right w:val="single" w:sz="8" w:space="0" w:color="000000"/>
            </w:tcBorders>
            <w:hideMark/>
          </w:tcPr>
          <w:p w14:paraId="10BD9F11" w14:textId="77777777" w:rsidR="00242FA5" w:rsidRPr="0000767E" w:rsidRDefault="00242FA5" w:rsidP="00FC7F93">
            <w:pPr>
              <w:keepNext/>
              <w:keepLines/>
              <w:jc w:val="center"/>
              <w:rPr>
                <w:lang w:val="fr-FR"/>
              </w:rPr>
            </w:pPr>
            <w:r w:rsidRPr="0000767E">
              <w:rPr>
                <w:lang w:val="fr-FR"/>
              </w:rPr>
              <w:t>MgO</w:t>
            </w:r>
          </w:p>
        </w:tc>
        <w:tc>
          <w:tcPr>
            <w:tcW w:w="940" w:type="dxa"/>
            <w:tcBorders>
              <w:top w:val="single" w:sz="8" w:space="0" w:color="000000"/>
              <w:left w:val="single" w:sz="8" w:space="0" w:color="000000"/>
              <w:bottom w:val="single" w:sz="8" w:space="0" w:color="000000"/>
              <w:right w:val="single" w:sz="8" w:space="0" w:color="000000"/>
            </w:tcBorders>
            <w:hideMark/>
          </w:tcPr>
          <w:p w14:paraId="558C1BD4" w14:textId="77777777" w:rsidR="00242FA5" w:rsidRPr="0000767E" w:rsidRDefault="00242FA5" w:rsidP="00FC7F93">
            <w:pPr>
              <w:keepNext/>
              <w:keepLines/>
              <w:jc w:val="right"/>
              <w:rPr>
                <w:lang w:val="fr-FR"/>
              </w:rPr>
            </w:pPr>
            <w:r w:rsidRPr="0000767E">
              <w:rPr>
                <w:lang w:val="fr-FR"/>
              </w:rPr>
              <w:t>1.69</w:t>
            </w:r>
          </w:p>
        </w:tc>
        <w:tc>
          <w:tcPr>
            <w:tcW w:w="940" w:type="dxa"/>
            <w:tcBorders>
              <w:top w:val="single" w:sz="8" w:space="0" w:color="000000"/>
              <w:left w:val="single" w:sz="8" w:space="0" w:color="000000"/>
              <w:bottom w:val="single" w:sz="8" w:space="0" w:color="000000"/>
              <w:right w:val="single" w:sz="8" w:space="0" w:color="000000"/>
            </w:tcBorders>
            <w:hideMark/>
          </w:tcPr>
          <w:p w14:paraId="7B1466E2" w14:textId="77777777" w:rsidR="00242FA5" w:rsidRPr="0000767E" w:rsidRDefault="00242FA5" w:rsidP="00FC7F93">
            <w:pPr>
              <w:keepNext/>
              <w:keepLines/>
              <w:jc w:val="right"/>
              <w:rPr>
                <w:lang w:val="fr-FR"/>
              </w:rPr>
            </w:pPr>
            <w:r w:rsidRPr="0000767E">
              <w:rPr>
                <w:lang w:val="fr-FR"/>
              </w:rPr>
              <w:t>0.11</w:t>
            </w:r>
          </w:p>
        </w:tc>
      </w:tr>
      <w:tr w:rsidR="00242FA5" w:rsidRPr="0000767E" w14:paraId="5E08CAE3" w14:textId="77777777" w:rsidTr="00FC7F93">
        <w:trPr>
          <w:cantSplit/>
        </w:trPr>
        <w:tc>
          <w:tcPr>
            <w:tcW w:w="680" w:type="dxa"/>
            <w:tcBorders>
              <w:top w:val="single" w:sz="8" w:space="0" w:color="000000"/>
              <w:left w:val="single" w:sz="8" w:space="0" w:color="000000"/>
              <w:bottom w:val="single" w:sz="8" w:space="0" w:color="000000"/>
              <w:right w:val="single" w:sz="8" w:space="0" w:color="000000"/>
            </w:tcBorders>
            <w:shd w:val="solid" w:color="C0C0C0" w:fill="FFFFFF"/>
            <w:hideMark/>
          </w:tcPr>
          <w:p w14:paraId="3BCA0511" w14:textId="77777777" w:rsidR="00242FA5" w:rsidRPr="0000767E" w:rsidRDefault="00242FA5" w:rsidP="00FC7F93">
            <w:pPr>
              <w:keepNext/>
              <w:keepLines/>
              <w:rPr>
                <w:b/>
                <w:lang w:val="fr-FR"/>
              </w:rPr>
            </w:pPr>
            <w:r w:rsidRPr="0000767E">
              <w:rPr>
                <w:b/>
                <w:lang w:val="fr-FR"/>
              </w:rPr>
              <w:t>Al</w:t>
            </w:r>
          </w:p>
        </w:tc>
        <w:tc>
          <w:tcPr>
            <w:tcW w:w="704" w:type="dxa"/>
            <w:tcBorders>
              <w:top w:val="single" w:sz="8" w:space="0" w:color="000000"/>
              <w:left w:val="single" w:sz="8" w:space="0" w:color="000000"/>
              <w:bottom w:val="single" w:sz="8" w:space="0" w:color="000000"/>
              <w:right w:val="single" w:sz="8" w:space="0" w:color="000000"/>
            </w:tcBorders>
            <w:hideMark/>
          </w:tcPr>
          <w:p w14:paraId="503135E4" w14:textId="77777777" w:rsidR="00242FA5" w:rsidRPr="0000767E" w:rsidRDefault="00242FA5" w:rsidP="00FC7F93">
            <w:pPr>
              <w:keepNext/>
              <w:keepLines/>
              <w:rPr>
                <w:lang w:val="fr-FR"/>
              </w:rPr>
            </w:pPr>
            <w:r w:rsidRPr="0000767E">
              <w:rPr>
                <w:lang w:val="fr-FR"/>
              </w:rPr>
              <w:t>K</w:t>
            </w:r>
            <w:r>
              <w:rPr>
                <w:lang w:val="fr-FR"/>
              </w:rPr>
              <w:sym w:font="Symbol" w:char="F061"/>
            </w:r>
          </w:p>
        </w:tc>
        <w:tc>
          <w:tcPr>
            <w:tcW w:w="941" w:type="dxa"/>
            <w:tcBorders>
              <w:top w:val="single" w:sz="8" w:space="0" w:color="000000"/>
              <w:left w:val="single" w:sz="8" w:space="0" w:color="000000"/>
              <w:bottom w:val="single" w:sz="8" w:space="0" w:color="000000"/>
              <w:right w:val="single" w:sz="8" w:space="0" w:color="000000"/>
            </w:tcBorders>
            <w:hideMark/>
          </w:tcPr>
          <w:p w14:paraId="0AED4812" w14:textId="77777777" w:rsidR="00242FA5" w:rsidRPr="0000767E" w:rsidRDefault="00242FA5" w:rsidP="00FC7F93">
            <w:pPr>
              <w:keepNext/>
              <w:keepLines/>
              <w:jc w:val="center"/>
              <w:rPr>
                <w:lang w:val="fr-FR"/>
              </w:rPr>
            </w:pPr>
            <w:r w:rsidRPr="0000767E">
              <w:rPr>
                <w:lang w:val="fr-FR"/>
              </w:rPr>
              <w:t>541.5</w:t>
            </w:r>
          </w:p>
        </w:tc>
        <w:tc>
          <w:tcPr>
            <w:tcW w:w="940" w:type="dxa"/>
            <w:tcBorders>
              <w:top w:val="single" w:sz="8" w:space="0" w:color="000000"/>
              <w:left w:val="single" w:sz="8" w:space="0" w:color="000000"/>
              <w:bottom w:val="single" w:sz="8" w:space="0" w:color="000000"/>
              <w:right w:val="single" w:sz="8" w:space="0" w:color="000000"/>
            </w:tcBorders>
            <w:hideMark/>
          </w:tcPr>
          <w:p w14:paraId="4BF27EA7" w14:textId="77777777" w:rsidR="00242FA5" w:rsidRPr="0000767E" w:rsidRDefault="00242FA5" w:rsidP="00FC7F93">
            <w:pPr>
              <w:keepNext/>
              <w:keepLines/>
              <w:jc w:val="right"/>
              <w:rPr>
                <w:lang w:val="fr-FR"/>
              </w:rPr>
            </w:pPr>
            <w:r w:rsidRPr="0000767E">
              <w:rPr>
                <w:lang w:val="fr-FR"/>
              </w:rPr>
              <w:t>9.20</w:t>
            </w:r>
          </w:p>
        </w:tc>
        <w:tc>
          <w:tcPr>
            <w:tcW w:w="940" w:type="dxa"/>
            <w:tcBorders>
              <w:top w:val="single" w:sz="8" w:space="0" w:color="000000"/>
              <w:left w:val="single" w:sz="8" w:space="0" w:color="000000"/>
              <w:bottom w:val="single" w:sz="8" w:space="0" w:color="000000"/>
              <w:right w:val="single" w:sz="8" w:space="0" w:color="000000"/>
            </w:tcBorders>
            <w:hideMark/>
          </w:tcPr>
          <w:p w14:paraId="30F1BBA3" w14:textId="77777777" w:rsidR="00242FA5" w:rsidRPr="0000767E" w:rsidRDefault="00242FA5" w:rsidP="00FC7F93">
            <w:pPr>
              <w:keepNext/>
              <w:keepLines/>
              <w:jc w:val="right"/>
              <w:rPr>
                <w:lang w:val="fr-FR"/>
              </w:rPr>
            </w:pPr>
            <w:r w:rsidRPr="0000767E">
              <w:rPr>
                <w:lang w:val="fr-FR"/>
              </w:rPr>
              <w:t>7.09</w:t>
            </w:r>
          </w:p>
        </w:tc>
        <w:tc>
          <w:tcPr>
            <w:tcW w:w="940" w:type="dxa"/>
            <w:tcBorders>
              <w:top w:val="single" w:sz="8" w:space="0" w:color="000000"/>
              <w:left w:val="single" w:sz="8" w:space="0" w:color="000000"/>
              <w:bottom w:val="single" w:sz="8" w:space="0" w:color="000000"/>
              <w:right w:val="single" w:sz="8" w:space="0" w:color="000000"/>
            </w:tcBorders>
            <w:hideMark/>
          </w:tcPr>
          <w:p w14:paraId="44B8366E" w14:textId="77777777" w:rsidR="00242FA5" w:rsidRPr="0000767E" w:rsidRDefault="00242FA5" w:rsidP="00FC7F93">
            <w:pPr>
              <w:keepNext/>
              <w:keepLines/>
              <w:jc w:val="center"/>
              <w:rPr>
                <w:lang w:val="fr-FR"/>
              </w:rPr>
            </w:pPr>
            <w:r w:rsidRPr="0000767E">
              <w:rPr>
                <w:lang w:val="fr-FR"/>
              </w:rPr>
              <w:t>Al</w:t>
            </w:r>
            <w:r>
              <w:rPr>
                <w:vertAlign w:val="subscript"/>
                <w:lang w:val="fr-FR"/>
              </w:rPr>
              <w:t>2</w:t>
            </w:r>
            <w:r w:rsidRPr="0000767E">
              <w:rPr>
                <w:lang w:val="fr-FR"/>
              </w:rPr>
              <w:t>O</w:t>
            </w:r>
            <w:r>
              <w:rPr>
                <w:vertAlign w:val="subscript"/>
                <w:lang w:val="fr-FR"/>
              </w:rPr>
              <w:t>3</w:t>
            </w:r>
          </w:p>
        </w:tc>
        <w:tc>
          <w:tcPr>
            <w:tcW w:w="940" w:type="dxa"/>
            <w:tcBorders>
              <w:top w:val="single" w:sz="8" w:space="0" w:color="000000"/>
              <w:left w:val="single" w:sz="8" w:space="0" w:color="000000"/>
              <w:bottom w:val="single" w:sz="8" w:space="0" w:color="000000"/>
              <w:right w:val="single" w:sz="8" w:space="0" w:color="000000"/>
            </w:tcBorders>
            <w:hideMark/>
          </w:tcPr>
          <w:p w14:paraId="6A0CE81C" w14:textId="77777777" w:rsidR="00242FA5" w:rsidRPr="0000767E" w:rsidRDefault="00242FA5" w:rsidP="00FC7F93">
            <w:pPr>
              <w:keepNext/>
              <w:keepLines/>
              <w:jc w:val="right"/>
              <w:rPr>
                <w:lang w:val="fr-FR"/>
              </w:rPr>
            </w:pPr>
            <w:r w:rsidRPr="0000767E">
              <w:rPr>
                <w:lang w:val="fr-FR"/>
              </w:rPr>
              <w:t>17.39</w:t>
            </w:r>
          </w:p>
        </w:tc>
        <w:tc>
          <w:tcPr>
            <w:tcW w:w="940" w:type="dxa"/>
            <w:tcBorders>
              <w:top w:val="single" w:sz="8" w:space="0" w:color="000000"/>
              <w:left w:val="single" w:sz="8" w:space="0" w:color="000000"/>
              <w:bottom w:val="single" w:sz="8" w:space="0" w:color="000000"/>
              <w:right w:val="single" w:sz="8" w:space="0" w:color="000000"/>
            </w:tcBorders>
            <w:hideMark/>
          </w:tcPr>
          <w:p w14:paraId="0C316553" w14:textId="77777777" w:rsidR="00242FA5" w:rsidRPr="0000767E" w:rsidRDefault="00242FA5" w:rsidP="00FC7F93">
            <w:pPr>
              <w:keepNext/>
              <w:keepLines/>
              <w:jc w:val="right"/>
              <w:rPr>
                <w:lang w:val="fr-FR"/>
              </w:rPr>
            </w:pPr>
            <w:r w:rsidRPr="0000767E">
              <w:rPr>
                <w:lang w:val="fr-FR"/>
              </w:rPr>
              <w:t>0.89</w:t>
            </w:r>
          </w:p>
        </w:tc>
      </w:tr>
      <w:tr w:rsidR="00242FA5" w:rsidRPr="0000767E" w14:paraId="26876F4D" w14:textId="77777777" w:rsidTr="00FC7F93">
        <w:trPr>
          <w:cantSplit/>
        </w:trPr>
        <w:tc>
          <w:tcPr>
            <w:tcW w:w="680" w:type="dxa"/>
            <w:tcBorders>
              <w:top w:val="single" w:sz="8" w:space="0" w:color="000000"/>
              <w:left w:val="single" w:sz="8" w:space="0" w:color="000000"/>
              <w:bottom w:val="single" w:sz="8" w:space="0" w:color="000000"/>
              <w:right w:val="single" w:sz="8" w:space="0" w:color="000000"/>
            </w:tcBorders>
            <w:shd w:val="solid" w:color="C0C0C0" w:fill="FFFFFF"/>
            <w:hideMark/>
          </w:tcPr>
          <w:p w14:paraId="125C46FA" w14:textId="77777777" w:rsidR="00242FA5" w:rsidRPr="0000767E" w:rsidRDefault="00242FA5" w:rsidP="00FC7F93">
            <w:pPr>
              <w:keepNext/>
              <w:keepLines/>
              <w:rPr>
                <w:b/>
                <w:lang w:val="fr-FR"/>
              </w:rPr>
            </w:pPr>
            <w:r w:rsidRPr="0000767E">
              <w:rPr>
                <w:b/>
                <w:lang w:val="fr-FR"/>
              </w:rPr>
              <w:t>Si</w:t>
            </w:r>
          </w:p>
        </w:tc>
        <w:tc>
          <w:tcPr>
            <w:tcW w:w="704" w:type="dxa"/>
            <w:tcBorders>
              <w:top w:val="single" w:sz="8" w:space="0" w:color="000000"/>
              <w:left w:val="single" w:sz="8" w:space="0" w:color="000000"/>
              <w:bottom w:val="single" w:sz="8" w:space="0" w:color="000000"/>
              <w:right w:val="single" w:sz="8" w:space="0" w:color="000000"/>
            </w:tcBorders>
            <w:hideMark/>
          </w:tcPr>
          <w:p w14:paraId="791B967F" w14:textId="77777777" w:rsidR="00242FA5" w:rsidRPr="0000767E" w:rsidRDefault="00242FA5" w:rsidP="00FC7F93">
            <w:pPr>
              <w:keepNext/>
              <w:keepLines/>
              <w:rPr>
                <w:lang w:val="fr-FR"/>
              </w:rPr>
            </w:pPr>
            <w:r w:rsidRPr="0000767E">
              <w:rPr>
                <w:lang w:val="fr-FR"/>
              </w:rPr>
              <w:t>K</w:t>
            </w:r>
            <w:r>
              <w:rPr>
                <w:lang w:val="fr-FR"/>
              </w:rPr>
              <w:sym w:font="Symbol" w:char="F061"/>
            </w:r>
          </w:p>
        </w:tc>
        <w:tc>
          <w:tcPr>
            <w:tcW w:w="941" w:type="dxa"/>
            <w:tcBorders>
              <w:top w:val="single" w:sz="8" w:space="0" w:color="000000"/>
              <w:left w:val="single" w:sz="8" w:space="0" w:color="000000"/>
              <w:bottom w:val="single" w:sz="8" w:space="0" w:color="000000"/>
              <w:right w:val="single" w:sz="8" w:space="0" w:color="000000"/>
            </w:tcBorders>
            <w:hideMark/>
          </w:tcPr>
          <w:p w14:paraId="32697063" w14:textId="77777777" w:rsidR="00242FA5" w:rsidRPr="0000767E" w:rsidRDefault="00242FA5" w:rsidP="00FC7F93">
            <w:pPr>
              <w:keepNext/>
              <w:keepLines/>
              <w:jc w:val="center"/>
              <w:rPr>
                <w:lang w:val="fr-FR"/>
              </w:rPr>
            </w:pPr>
            <w:r w:rsidRPr="0000767E">
              <w:rPr>
                <w:lang w:val="fr-FR"/>
              </w:rPr>
              <w:t>1958.5</w:t>
            </w:r>
          </w:p>
        </w:tc>
        <w:tc>
          <w:tcPr>
            <w:tcW w:w="940" w:type="dxa"/>
            <w:tcBorders>
              <w:top w:val="single" w:sz="8" w:space="0" w:color="000000"/>
              <w:left w:val="single" w:sz="8" w:space="0" w:color="000000"/>
              <w:bottom w:val="single" w:sz="8" w:space="0" w:color="000000"/>
              <w:right w:val="single" w:sz="8" w:space="0" w:color="000000"/>
            </w:tcBorders>
            <w:hideMark/>
          </w:tcPr>
          <w:p w14:paraId="12094F53" w14:textId="77777777" w:rsidR="00242FA5" w:rsidRPr="0000767E" w:rsidRDefault="00242FA5" w:rsidP="00FC7F93">
            <w:pPr>
              <w:keepNext/>
              <w:keepLines/>
              <w:jc w:val="right"/>
              <w:rPr>
                <w:lang w:val="fr-FR"/>
              </w:rPr>
            </w:pPr>
            <w:r w:rsidRPr="0000767E">
              <w:rPr>
                <w:lang w:val="fr-FR"/>
              </w:rPr>
              <w:t>33.05</w:t>
            </w:r>
          </w:p>
        </w:tc>
        <w:tc>
          <w:tcPr>
            <w:tcW w:w="940" w:type="dxa"/>
            <w:tcBorders>
              <w:top w:val="single" w:sz="8" w:space="0" w:color="000000"/>
              <w:left w:val="single" w:sz="8" w:space="0" w:color="000000"/>
              <w:bottom w:val="single" w:sz="8" w:space="0" w:color="000000"/>
              <w:right w:val="single" w:sz="8" w:space="0" w:color="000000"/>
            </w:tcBorders>
            <w:hideMark/>
          </w:tcPr>
          <w:p w14:paraId="0A34CFF7" w14:textId="77777777" w:rsidR="00242FA5" w:rsidRPr="0000767E" w:rsidRDefault="00242FA5" w:rsidP="00FC7F93">
            <w:pPr>
              <w:keepNext/>
              <w:keepLines/>
              <w:jc w:val="right"/>
              <w:rPr>
                <w:lang w:val="fr-FR"/>
              </w:rPr>
            </w:pPr>
            <w:r w:rsidRPr="0000767E">
              <w:rPr>
                <w:lang w:val="fr-FR"/>
              </w:rPr>
              <w:t>24.47</w:t>
            </w:r>
          </w:p>
        </w:tc>
        <w:tc>
          <w:tcPr>
            <w:tcW w:w="940" w:type="dxa"/>
            <w:tcBorders>
              <w:top w:val="single" w:sz="8" w:space="0" w:color="000000"/>
              <w:left w:val="single" w:sz="8" w:space="0" w:color="000000"/>
              <w:bottom w:val="single" w:sz="8" w:space="0" w:color="000000"/>
              <w:right w:val="single" w:sz="8" w:space="0" w:color="000000"/>
            </w:tcBorders>
            <w:hideMark/>
          </w:tcPr>
          <w:p w14:paraId="271ADBAC" w14:textId="77777777" w:rsidR="00242FA5" w:rsidRPr="0000767E" w:rsidRDefault="00242FA5" w:rsidP="00FC7F93">
            <w:pPr>
              <w:keepNext/>
              <w:keepLines/>
              <w:jc w:val="center"/>
              <w:rPr>
                <w:lang w:val="fr-FR"/>
              </w:rPr>
            </w:pPr>
            <w:r w:rsidRPr="0000767E">
              <w:rPr>
                <w:lang w:val="fr-FR"/>
              </w:rPr>
              <w:t>SiO</w:t>
            </w:r>
            <w:r>
              <w:rPr>
                <w:vertAlign w:val="subscript"/>
                <w:lang w:val="fr-FR"/>
              </w:rPr>
              <w:t>2</w:t>
            </w:r>
          </w:p>
        </w:tc>
        <w:tc>
          <w:tcPr>
            <w:tcW w:w="940" w:type="dxa"/>
            <w:tcBorders>
              <w:top w:val="single" w:sz="8" w:space="0" w:color="000000"/>
              <w:left w:val="single" w:sz="8" w:space="0" w:color="000000"/>
              <w:bottom w:val="single" w:sz="8" w:space="0" w:color="000000"/>
              <w:right w:val="single" w:sz="8" w:space="0" w:color="000000"/>
            </w:tcBorders>
            <w:hideMark/>
          </w:tcPr>
          <w:p w14:paraId="4C6A1E04" w14:textId="77777777" w:rsidR="00242FA5" w:rsidRPr="0000767E" w:rsidRDefault="00242FA5" w:rsidP="00FC7F93">
            <w:pPr>
              <w:keepNext/>
              <w:keepLines/>
              <w:jc w:val="right"/>
              <w:rPr>
                <w:lang w:val="fr-FR"/>
              </w:rPr>
            </w:pPr>
            <w:r w:rsidRPr="0000767E">
              <w:rPr>
                <w:lang w:val="fr-FR"/>
              </w:rPr>
              <w:t>70.71</w:t>
            </w:r>
          </w:p>
        </w:tc>
        <w:tc>
          <w:tcPr>
            <w:tcW w:w="940" w:type="dxa"/>
            <w:tcBorders>
              <w:top w:val="single" w:sz="8" w:space="0" w:color="000000"/>
              <w:left w:val="single" w:sz="8" w:space="0" w:color="000000"/>
              <w:bottom w:val="single" w:sz="8" w:space="0" w:color="000000"/>
              <w:right w:val="single" w:sz="8" w:space="0" w:color="000000"/>
            </w:tcBorders>
            <w:hideMark/>
          </w:tcPr>
          <w:p w14:paraId="1E0E52B3" w14:textId="77777777" w:rsidR="00242FA5" w:rsidRPr="0000767E" w:rsidRDefault="00242FA5" w:rsidP="00FC7F93">
            <w:pPr>
              <w:keepNext/>
              <w:keepLines/>
              <w:jc w:val="right"/>
              <w:rPr>
                <w:lang w:val="fr-FR"/>
              </w:rPr>
            </w:pPr>
            <w:r w:rsidRPr="0000767E">
              <w:rPr>
                <w:lang w:val="fr-FR"/>
              </w:rPr>
              <w:t>3.08</w:t>
            </w:r>
          </w:p>
        </w:tc>
      </w:tr>
      <w:tr w:rsidR="00242FA5" w:rsidRPr="0000767E" w14:paraId="046B31CD" w14:textId="77777777" w:rsidTr="00FC7F93">
        <w:trPr>
          <w:cantSplit/>
        </w:trPr>
        <w:tc>
          <w:tcPr>
            <w:tcW w:w="680" w:type="dxa"/>
            <w:tcBorders>
              <w:top w:val="single" w:sz="8" w:space="0" w:color="000000"/>
              <w:left w:val="single" w:sz="8" w:space="0" w:color="000000"/>
              <w:bottom w:val="single" w:sz="8" w:space="0" w:color="000000"/>
              <w:right w:val="single" w:sz="8" w:space="0" w:color="000000"/>
            </w:tcBorders>
            <w:shd w:val="solid" w:color="C0C0C0" w:fill="FFFFFF"/>
            <w:hideMark/>
          </w:tcPr>
          <w:p w14:paraId="34C5A162" w14:textId="77777777" w:rsidR="00242FA5" w:rsidRPr="0000767E" w:rsidRDefault="00242FA5" w:rsidP="00FC7F93">
            <w:pPr>
              <w:keepNext/>
              <w:keepLines/>
              <w:rPr>
                <w:b/>
                <w:lang w:val="fr-FR"/>
              </w:rPr>
            </w:pPr>
            <w:r w:rsidRPr="0000767E">
              <w:rPr>
                <w:b/>
                <w:lang w:val="fr-FR"/>
              </w:rPr>
              <w:t>Cl</w:t>
            </w:r>
          </w:p>
        </w:tc>
        <w:tc>
          <w:tcPr>
            <w:tcW w:w="704" w:type="dxa"/>
            <w:tcBorders>
              <w:top w:val="single" w:sz="8" w:space="0" w:color="000000"/>
              <w:left w:val="single" w:sz="8" w:space="0" w:color="000000"/>
              <w:bottom w:val="single" w:sz="8" w:space="0" w:color="000000"/>
              <w:right w:val="single" w:sz="8" w:space="0" w:color="000000"/>
            </w:tcBorders>
            <w:hideMark/>
          </w:tcPr>
          <w:p w14:paraId="1CCD0039" w14:textId="77777777" w:rsidR="00242FA5" w:rsidRPr="0000767E" w:rsidRDefault="00242FA5" w:rsidP="00FC7F93">
            <w:pPr>
              <w:keepNext/>
              <w:keepLines/>
              <w:rPr>
                <w:lang w:val="fr-FR"/>
              </w:rPr>
            </w:pPr>
            <w:r w:rsidRPr="0000767E">
              <w:rPr>
                <w:lang w:val="fr-FR"/>
              </w:rPr>
              <w:t>K</w:t>
            </w:r>
            <w:r>
              <w:rPr>
                <w:lang w:val="fr-FR"/>
              </w:rPr>
              <w:sym w:font="Symbol" w:char="F061"/>
            </w:r>
          </w:p>
        </w:tc>
        <w:tc>
          <w:tcPr>
            <w:tcW w:w="941" w:type="dxa"/>
            <w:tcBorders>
              <w:top w:val="single" w:sz="8" w:space="0" w:color="000000"/>
              <w:left w:val="single" w:sz="8" w:space="0" w:color="000000"/>
              <w:bottom w:val="single" w:sz="8" w:space="0" w:color="000000"/>
              <w:right w:val="single" w:sz="8" w:space="0" w:color="000000"/>
            </w:tcBorders>
            <w:hideMark/>
          </w:tcPr>
          <w:p w14:paraId="7F8E5974" w14:textId="77777777" w:rsidR="00242FA5" w:rsidRPr="0000767E" w:rsidRDefault="00242FA5" w:rsidP="00FC7F93">
            <w:pPr>
              <w:keepNext/>
              <w:keepLines/>
              <w:jc w:val="center"/>
              <w:rPr>
                <w:lang w:val="fr-FR"/>
              </w:rPr>
            </w:pPr>
            <w:r w:rsidRPr="0000767E">
              <w:rPr>
                <w:lang w:val="fr-FR"/>
              </w:rPr>
              <w:t>14.8</w:t>
            </w:r>
          </w:p>
        </w:tc>
        <w:tc>
          <w:tcPr>
            <w:tcW w:w="940" w:type="dxa"/>
            <w:tcBorders>
              <w:top w:val="single" w:sz="8" w:space="0" w:color="000000"/>
              <w:left w:val="single" w:sz="8" w:space="0" w:color="000000"/>
              <w:bottom w:val="single" w:sz="8" w:space="0" w:color="000000"/>
              <w:right w:val="single" w:sz="8" w:space="0" w:color="000000"/>
            </w:tcBorders>
            <w:hideMark/>
          </w:tcPr>
          <w:p w14:paraId="130AB3AD" w14:textId="77777777" w:rsidR="00242FA5" w:rsidRPr="0000767E" w:rsidRDefault="00242FA5" w:rsidP="00FC7F93">
            <w:pPr>
              <w:keepNext/>
              <w:keepLines/>
              <w:jc w:val="right"/>
              <w:rPr>
                <w:lang w:val="fr-FR"/>
              </w:rPr>
            </w:pPr>
            <w:r w:rsidRPr="0000767E">
              <w:rPr>
                <w:lang w:val="fr-FR"/>
              </w:rPr>
              <w:t>0.30</w:t>
            </w:r>
          </w:p>
        </w:tc>
        <w:tc>
          <w:tcPr>
            <w:tcW w:w="940" w:type="dxa"/>
            <w:tcBorders>
              <w:top w:val="single" w:sz="8" w:space="0" w:color="000000"/>
              <w:left w:val="single" w:sz="8" w:space="0" w:color="000000"/>
              <w:bottom w:val="single" w:sz="8" w:space="0" w:color="000000"/>
              <w:right w:val="single" w:sz="8" w:space="0" w:color="000000"/>
            </w:tcBorders>
            <w:hideMark/>
          </w:tcPr>
          <w:p w14:paraId="1C9BA321" w14:textId="77777777" w:rsidR="00242FA5" w:rsidRPr="0000767E" w:rsidRDefault="00242FA5" w:rsidP="00FC7F93">
            <w:pPr>
              <w:keepNext/>
              <w:keepLines/>
              <w:jc w:val="right"/>
              <w:rPr>
                <w:lang w:val="fr-FR"/>
              </w:rPr>
            </w:pPr>
            <w:r w:rsidRPr="0000767E">
              <w:rPr>
                <w:lang w:val="fr-FR"/>
              </w:rPr>
              <w:t>0.18</w:t>
            </w:r>
          </w:p>
        </w:tc>
        <w:tc>
          <w:tcPr>
            <w:tcW w:w="940" w:type="dxa"/>
            <w:tcBorders>
              <w:top w:val="single" w:sz="8" w:space="0" w:color="000000"/>
              <w:left w:val="single" w:sz="8" w:space="0" w:color="000000"/>
              <w:bottom w:val="single" w:sz="8" w:space="0" w:color="000000"/>
              <w:right w:val="single" w:sz="8" w:space="0" w:color="000000"/>
            </w:tcBorders>
          </w:tcPr>
          <w:p w14:paraId="19CDF412" w14:textId="77777777" w:rsidR="00242FA5" w:rsidRPr="0000767E" w:rsidRDefault="00242FA5" w:rsidP="00FC7F93">
            <w:pPr>
              <w:keepNext/>
              <w:keepLines/>
              <w:jc w:val="center"/>
              <w:rPr>
                <w:lang w:val="fr-FR"/>
              </w:rPr>
            </w:pPr>
          </w:p>
        </w:tc>
        <w:tc>
          <w:tcPr>
            <w:tcW w:w="940" w:type="dxa"/>
            <w:tcBorders>
              <w:top w:val="single" w:sz="8" w:space="0" w:color="000000"/>
              <w:left w:val="single" w:sz="8" w:space="0" w:color="000000"/>
              <w:bottom w:val="single" w:sz="8" w:space="0" w:color="000000"/>
              <w:right w:val="single" w:sz="8" w:space="0" w:color="000000"/>
            </w:tcBorders>
            <w:hideMark/>
          </w:tcPr>
          <w:p w14:paraId="0D190A2B" w14:textId="77777777" w:rsidR="00242FA5" w:rsidRPr="0000767E" w:rsidRDefault="00242FA5" w:rsidP="00FC7F93">
            <w:pPr>
              <w:keepNext/>
              <w:keepLines/>
              <w:jc w:val="right"/>
              <w:rPr>
                <w:lang w:val="fr-FR"/>
              </w:rPr>
            </w:pPr>
            <w:r w:rsidRPr="0000767E">
              <w:rPr>
                <w:lang w:val="fr-FR"/>
              </w:rPr>
              <w:t>0.30</w:t>
            </w:r>
          </w:p>
        </w:tc>
        <w:tc>
          <w:tcPr>
            <w:tcW w:w="940" w:type="dxa"/>
            <w:tcBorders>
              <w:top w:val="single" w:sz="8" w:space="0" w:color="000000"/>
              <w:left w:val="single" w:sz="8" w:space="0" w:color="000000"/>
              <w:bottom w:val="single" w:sz="8" w:space="0" w:color="000000"/>
              <w:right w:val="single" w:sz="8" w:space="0" w:color="000000"/>
            </w:tcBorders>
            <w:hideMark/>
          </w:tcPr>
          <w:p w14:paraId="14A7CCDF" w14:textId="77777777" w:rsidR="00242FA5" w:rsidRPr="0000767E" w:rsidRDefault="00242FA5" w:rsidP="00FC7F93">
            <w:pPr>
              <w:keepNext/>
              <w:keepLines/>
              <w:jc w:val="right"/>
              <w:rPr>
                <w:lang w:val="fr-FR"/>
              </w:rPr>
            </w:pPr>
            <w:r w:rsidRPr="0000767E">
              <w:rPr>
                <w:lang w:val="fr-FR"/>
              </w:rPr>
              <w:t>0.02</w:t>
            </w:r>
          </w:p>
        </w:tc>
      </w:tr>
      <w:tr w:rsidR="00242FA5" w:rsidRPr="0000767E" w14:paraId="77BA748F" w14:textId="77777777" w:rsidTr="00FC7F93">
        <w:trPr>
          <w:cantSplit/>
        </w:trPr>
        <w:tc>
          <w:tcPr>
            <w:tcW w:w="680" w:type="dxa"/>
            <w:tcBorders>
              <w:top w:val="single" w:sz="8" w:space="0" w:color="000000"/>
              <w:left w:val="single" w:sz="8" w:space="0" w:color="000000"/>
              <w:bottom w:val="single" w:sz="8" w:space="0" w:color="000000"/>
              <w:right w:val="single" w:sz="8" w:space="0" w:color="000000"/>
            </w:tcBorders>
            <w:shd w:val="solid" w:color="C0C0C0" w:fill="FFFFFF"/>
            <w:hideMark/>
          </w:tcPr>
          <w:p w14:paraId="1F622E16" w14:textId="77777777" w:rsidR="00242FA5" w:rsidRPr="0000767E" w:rsidRDefault="00242FA5" w:rsidP="00FC7F93">
            <w:pPr>
              <w:keepNext/>
              <w:keepLines/>
              <w:rPr>
                <w:b/>
                <w:lang w:val="fr-FR"/>
              </w:rPr>
            </w:pPr>
            <w:r w:rsidRPr="0000767E">
              <w:rPr>
                <w:b/>
                <w:lang w:val="fr-FR"/>
              </w:rPr>
              <w:t>K</w:t>
            </w:r>
          </w:p>
        </w:tc>
        <w:tc>
          <w:tcPr>
            <w:tcW w:w="704" w:type="dxa"/>
            <w:tcBorders>
              <w:top w:val="single" w:sz="8" w:space="0" w:color="000000"/>
              <w:left w:val="single" w:sz="8" w:space="0" w:color="000000"/>
              <w:bottom w:val="single" w:sz="8" w:space="0" w:color="000000"/>
              <w:right w:val="single" w:sz="8" w:space="0" w:color="000000"/>
            </w:tcBorders>
            <w:hideMark/>
          </w:tcPr>
          <w:p w14:paraId="148EC6B4" w14:textId="77777777" w:rsidR="00242FA5" w:rsidRPr="0000767E" w:rsidRDefault="00242FA5" w:rsidP="00FC7F93">
            <w:pPr>
              <w:keepNext/>
              <w:keepLines/>
              <w:rPr>
                <w:lang w:val="fr-FR"/>
              </w:rPr>
            </w:pPr>
            <w:r w:rsidRPr="0000767E">
              <w:rPr>
                <w:lang w:val="fr-FR"/>
              </w:rPr>
              <w:t>K</w:t>
            </w:r>
            <w:r>
              <w:rPr>
                <w:lang w:val="fr-FR"/>
              </w:rPr>
              <w:sym w:font="Symbol" w:char="F061"/>
            </w:r>
          </w:p>
        </w:tc>
        <w:tc>
          <w:tcPr>
            <w:tcW w:w="941" w:type="dxa"/>
            <w:tcBorders>
              <w:top w:val="single" w:sz="8" w:space="0" w:color="000000"/>
              <w:left w:val="single" w:sz="8" w:space="0" w:color="000000"/>
              <w:bottom w:val="single" w:sz="8" w:space="0" w:color="000000"/>
              <w:right w:val="single" w:sz="8" w:space="0" w:color="000000"/>
            </w:tcBorders>
            <w:hideMark/>
          </w:tcPr>
          <w:p w14:paraId="4469B085" w14:textId="77777777" w:rsidR="00242FA5" w:rsidRPr="0000767E" w:rsidRDefault="00242FA5" w:rsidP="00FC7F93">
            <w:pPr>
              <w:keepNext/>
              <w:keepLines/>
              <w:jc w:val="center"/>
              <w:rPr>
                <w:lang w:val="fr-FR"/>
              </w:rPr>
            </w:pPr>
            <w:r w:rsidRPr="0000767E">
              <w:rPr>
                <w:lang w:val="fr-FR"/>
              </w:rPr>
              <w:t>188.0</w:t>
            </w:r>
          </w:p>
        </w:tc>
        <w:tc>
          <w:tcPr>
            <w:tcW w:w="940" w:type="dxa"/>
            <w:tcBorders>
              <w:top w:val="single" w:sz="8" w:space="0" w:color="000000"/>
              <w:left w:val="single" w:sz="8" w:space="0" w:color="000000"/>
              <w:bottom w:val="single" w:sz="8" w:space="0" w:color="000000"/>
              <w:right w:val="single" w:sz="8" w:space="0" w:color="000000"/>
            </w:tcBorders>
            <w:hideMark/>
          </w:tcPr>
          <w:p w14:paraId="25A5C2F2" w14:textId="77777777" w:rsidR="00242FA5" w:rsidRPr="0000767E" w:rsidRDefault="00242FA5" w:rsidP="00FC7F93">
            <w:pPr>
              <w:keepNext/>
              <w:keepLines/>
              <w:jc w:val="right"/>
              <w:rPr>
                <w:lang w:val="fr-FR"/>
              </w:rPr>
            </w:pPr>
            <w:r w:rsidRPr="0000767E">
              <w:rPr>
                <w:lang w:val="fr-FR"/>
              </w:rPr>
              <w:t>3.94</w:t>
            </w:r>
          </w:p>
        </w:tc>
        <w:tc>
          <w:tcPr>
            <w:tcW w:w="940" w:type="dxa"/>
            <w:tcBorders>
              <w:top w:val="single" w:sz="8" w:space="0" w:color="000000"/>
              <w:left w:val="single" w:sz="8" w:space="0" w:color="000000"/>
              <w:bottom w:val="single" w:sz="8" w:space="0" w:color="000000"/>
              <w:right w:val="single" w:sz="8" w:space="0" w:color="000000"/>
            </w:tcBorders>
            <w:hideMark/>
          </w:tcPr>
          <w:p w14:paraId="63349594" w14:textId="77777777" w:rsidR="00242FA5" w:rsidRPr="0000767E" w:rsidRDefault="00242FA5" w:rsidP="00FC7F93">
            <w:pPr>
              <w:keepNext/>
              <w:keepLines/>
              <w:jc w:val="right"/>
              <w:rPr>
                <w:lang w:val="fr-FR"/>
              </w:rPr>
            </w:pPr>
            <w:r w:rsidRPr="0000767E">
              <w:rPr>
                <w:lang w:val="fr-FR"/>
              </w:rPr>
              <w:t>2.10</w:t>
            </w:r>
          </w:p>
        </w:tc>
        <w:tc>
          <w:tcPr>
            <w:tcW w:w="940" w:type="dxa"/>
            <w:tcBorders>
              <w:top w:val="single" w:sz="8" w:space="0" w:color="000000"/>
              <w:left w:val="single" w:sz="8" w:space="0" w:color="000000"/>
              <w:bottom w:val="single" w:sz="8" w:space="0" w:color="000000"/>
              <w:right w:val="single" w:sz="8" w:space="0" w:color="000000"/>
            </w:tcBorders>
            <w:hideMark/>
          </w:tcPr>
          <w:p w14:paraId="735B3C88" w14:textId="77777777" w:rsidR="00242FA5" w:rsidRPr="0000767E" w:rsidRDefault="00242FA5" w:rsidP="00FC7F93">
            <w:pPr>
              <w:keepNext/>
              <w:keepLines/>
              <w:jc w:val="center"/>
              <w:rPr>
                <w:lang w:val="fr-FR"/>
              </w:rPr>
            </w:pPr>
            <w:r w:rsidRPr="0000767E">
              <w:rPr>
                <w:lang w:val="fr-FR"/>
              </w:rPr>
              <w:t>K</w:t>
            </w:r>
            <w:r>
              <w:rPr>
                <w:vertAlign w:val="subscript"/>
                <w:lang w:val="fr-FR"/>
              </w:rPr>
              <w:t>2</w:t>
            </w:r>
            <w:r w:rsidRPr="0000767E">
              <w:rPr>
                <w:lang w:val="fr-FR"/>
              </w:rPr>
              <w:t>O</w:t>
            </w:r>
          </w:p>
        </w:tc>
        <w:tc>
          <w:tcPr>
            <w:tcW w:w="940" w:type="dxa"/>
            <w:tcBorders>
              <w:top w:val="single" w:sz="8" w:space="0" w:color="000000"/>
              <w:left w:val="single" w:sz="8" w:space="0" w:color="000000"/>
              <w:bottom w:val="single" w:sz="8" w:space="0" w:color="000000"/>
              <w:right w:val="single" w:sz="8" w:space="0" w:color="000000"/>
            </w:tcBorders>
            <w:hideMark/>
          </w:tcPr>
          <w:p w14:paraId="0E2E3195" w14:textId="77777777" w:rsidR="00242FA5" w:rsidRPr="0000767E" w:rsidRDefault="00242FA5" w:rsidP="00FC7F93">
            <w:pPr>
              <w:keepNext/>
              <w:keepLines/>
              <w:jc w:val="right"/>
              <w:rPr>
                <w:lang w:val="fr-FR"/>
              </w:rPr>
            </w:pPr>
            <w:r w:rsidRPr="0000767E">
              <w:rPr>
                <w:lang w:val="fr-FR"/>
              </w:rPr>
              <w:t>4.75</w:t>
            </w:r>
          </w:p>
        </w:tc>
        <w:tc>
          <w:tcPr>
            <w:tcW w:w="940" w:type="dxa"/>
            <w:tcBorders>
              <w:top w:val="single" w:sz="8" w:space="0" w:color="000000"/>
              <w:left w:val="single" w:sz="8" w:space="0" w:color="000000"/>
              <w:bottom w:val="single" w:sz="8" w:space="0" w:color="000000"/>
              <w:right w:val="single" w:sz="8" w:space="0" w:color="000000"/>
            </w:tcBorders>
            <w:hideMark/>
          </w:tcPr>
          <w:p w14:paraId="1D30E47E" w14:textId="77777777" w:rsidR="00242FA5" w:rsidRPr="0000767E" w:rsidRDefault="00242FA5" w:rsidP="00FC7F93">
            <w:pPr>
              <w:keepNext/>
              <w:keepLines/>
              <w:jc w:val="right"/>
              <w:rPr>
                <w:lang w:val="fr-FR"/>
              </w:rPr>
            </w:pPr>
            <w:r w:rsidRPr="0000767E">
              <w:rPr>
                <w:lang w:val="fr-FR"/>
              </w:rPr>
              <w:t>0.26</w:t>
            </w:r>
          </w:p>
        </w:tc>
      </w:tr>
      <w:tr w:rsidR="00242FA5" w:rsidRPr="0000767E" w14:paraId="75FF40DC" w14:textId="77777777" w:rsidTr="00FC7F93">
        <w:trPr>
          <w:cantSplit/>
        </w:trPr>
        <w:tc>
          <w:tcPr>
            <w:tcW w:w="680" w:type="dxa"/>
            <w:tcBorders>
              <w:top w:val="single" w:sz="8" w:space="0" w:color="000000"/>
              <w:left w:val="single" w:sz="8" w:space="0" w:color="000000"/>
              <w:bottom w:val="single" w:sz="8" w:space="0" w:color="000000"/>
              <w:right w:val="single" w:sz="8" w:space="0" w:color="000000"/>
            </w:tcBorders>
            <w:shd w:val="solid" w:color="C0C0C0" w:fill="FFFFFF"/>
            <w:hideMark/>
          </w:tcPr>
          <w:p w14:paraId="47169A65" w14:textId="77777777" w:rsidR="00242FA5" w:rsidRPr="0000767E" w:rsidRDefault="00242FA5" w:rsidP="00FC7F93">
            <w:pPr>
              <w:keepNext/>
              <w:keepLines/>
              <w:rPr>
                <w:b/>
                <w:lang w:val="fr-FR"/>
              </w:rPr>
            </w:pPr>
            <w:proofErr w:type="gramStart"/>
            <w:r w:rsidRPr="0000767E">
              <w:rPr>
                <w:b/>
                <w:lang w:val="fr-FR"/>
              </w:rPr>
              <w:t>Ca</w:t>
            </w:r>
            <w:proofErr w:type="gramEnd"/>
          </w:p>
        </w:tc>
        <w:tc>
          <w:tcPr>
            <w:tcW w:w="704" w:type="dxa"/>
            <w:tcBorders>
              <w:top w:val="single" w:sz="8" w:space="0" w:color="000000"/>
              <w:left w:val="single" w:sz="8" w:space="0" w:color="000000"/>
              <w:bottom w:val="single" w:sz="8" w:space="0" w:color="000000"/>
              <w:right w:val="single" w:sz="8" w:space="0" w:color="000000"/>
            </w:tcBorders>
            <w:hideMark/>
          </w:tcPr>
          <w:p w14:paraId="492DE5B0" w14:textId="77777777" w:rsidR="00242FA5" w:rsidRPr="0000767E" w:rsidRDefault="00242FA5" w:rsidP="00FC7F93">
            <w:pPr>
              <w:keepNext/>
              <w:keepLines/>
              <w:rPr>
                <w:lang w:val="fr-FR"/>
              </w:rPr>
            </w:pPr>
            <w:r w:rsidRPr="0000767E">
              <w:rPr>
                <w:lang w:val="fr-FR"/>
              </w:rPr>
              <w:t>K</w:t>
            </w:r>
            <w:r>
              <w:rPr>
                <w:lang w:val="fr-FR"/>
              </w:rPr>
              <w:sym w:font="Symbol" w:char="F061"/>
            </w:r>
          </w:p>
        </w:tc>
        <w:tc>
          <w:tcPr>
            <w:tcW w:w="941" w:type="dxa"/>
            <w:tcBorders>
              <w:top w:val="single" w:sz="8" w:space="0" w:color="000000"/>
              <w:left w:val="single" w:sz="8" w:space="0" w:color="000000"/>
              <w:bottom w:val="single" w:sz="8" w:space="0" w:color="000000"/>
              <w:right w:val="single" w:sz="8" w:space="0" w:color="000000"/>
            </w:tcBorders>
            <w:hideMark/>
          </w:tcPr>
          <w:p w14:paraId="00D17858" w14:textId="77777777" w:rsidR="00242FA5" w:rsidRPr="0000767E" w:rsidRDefault="00242FA5" w:rsidP="00FC7F93">
            <w:pPr>
              <w:keepNext/>
              <w:keepLines/>
              <w:jc w:val="center"/>
              <w:rPr>
                <w:lang w:val="fr-FR"/>
              </w:rPr>
            </w:pPr>
            <w:r w:rsidRPr="0000767E">
              <w:rPr>
                <w:lang w:val="fr-FR"/>
              </w:rPr>
              <w:t>43.4</w:t>
            </w:r>
          </w:p>
        </w:tc>
        <w:tc>
          <w:tcPr>
            <w:tcW w:w="940" w:type="dxa"/>
            <w:tcBorders>
              <w:top w:val="single" w:sz="8" w:space="0" w:color="000000"/>
              <w:left w:val="single" w:sz="8" w:space="0" w:color="000000"/>
              <w:bottom w:val="single" w:sz="8" w:space="0" w:color="000000"/>
              <w:right w:val="single" w:sz="8" w:space="0" w:color="000000"/>
            </w:tcBorders>
            <w:hideMark/>
          </w:tcPr>
          <w:p w14:paraId="7F026E8E" w14:textId="77777777" w:rsidR="00242FA5" w:rsidRPr="0000767E" w:rsidRDefault="00242FA5" w:rsidP="00FC7F93">
            <w:pPr>
              <w:keepNext/>
              <w:keepLines/>
              <w:jc w:val="right"/>
              <w:rPr>
                <w:lang w:val="fr-FR"/>
              </w:rPr>
            </w:pPr>
            <w:r w:rsidRPr="0000767E">
              <w:rPr>
                <w:lang w:val="fr-FR"/>
              </w:rPr>
              <w:t>0.95</w:t>
            </w:r>
          </w:p>
        </w:tc>
        <w:tc>
          <w:tcPr>
            <w:tcW w:w="940" w:type="dxa"/>
            <w:tcBorders>
              <w:top w:val="single" w:sz="8" w:space="0" w:color="000000"/>
              <w:left w:val="single" w:sz="8" w:space="0" w:color="000000"/>
              <w:bottom w:val="single" w:sz="8" w:space="0" w:color="000000"/>
              <w:right w:val="single" w:sz="8" w:space="0" w:color="000000"/>
            </w:tcBorders>
            <w:hideMark/>
          </w:tcPr>
          <w:p w14:paraId="1B582C55" w14:textId="77777777" w:rsidR="00242FA5" w:rsidRPr="0000767E" w:rsidRDefault="00242FA5" w:rsidP="00FC7F93">
            <w:pPr>
              <w:keepNext/>
              <w:keepLines/>
              <w:jc w:val="right"/>
              <w:rPr>
                <w:lang w:val="fr-FR"/>
              </w:rPr>
            </w:pPr>
            <w:r w:rsidRPr="0000767E">
              <w:rPr>
                <w:lang w:val="fr-FR"/>
              </w:rPr>
              <w:t>0.49</w:t>
            </w:r>
          </w:p>
        </w:tc>
        <w:tc>
          <w:tcPr>
            <w:tcW w:w="940" w:type="dxa"/>
            <w:tcBorders>
              <w:top w:val="single" w:sz="8" w:space="0" w:color="000000"/>
              <w:left w:val="single" w:sz="8" w:space="0" w:color="000000"/>
              <w:bottom w:val="single" w:sz="8" w:space="0" w:color="000000"/>
              <w:right w:val="single" w:sz="8" w:space="0" w:color="000000"/>
            </w:tcBorders>
            <w:hideMark/>
          </w:tcPr>
          <w:p w14:paraId="20A989BB" w14:textId="77777777" w:rsidR="00242FA5" w:rsidRPr="0000767E" w:rsidRDefault="00242FA5" w:rsidP="00FC7F93">
            <w:pPr>
              <w:keepNext/>
              <w:keepLines/>
              <w:jc w:val="center"/>
              <w:rPr>
                <w:lang w:val="fr-FR"/>
              </w:rPr>
            </w:pPr>
            <w:proofErr w:type="spellStart"/>
            <w:r w:rsidRPr="0000767E">
              <w:rPr>
                <w:lang w:val="fr-FR"/>
              </w:rPr>
              <w:t>CaO</w:t>
            </w:r>
            <w:proofErr w:type="spellEnd"/>
          </w:p>
        </w:tc>
        <w:tc>
          <w:tcPr>
            <w:tcW w:w="940" w:type="dxa"/>
            <w:tcBorders>
              <w:top w:val="single" w:sz="8" w:space="0" w:color="000000"/>
              <w:left w:val="single" w:sz="8" w:space="0" w:color="000000"/>
              <w:bottom w:val="single" w:sz="8" w:space="0" w:color="000000"/>
              <w:right w:val="single" w:sz="8" w:space="0" w:color="000000"/>
            </w:tcBorders>
            <w:hideMark/>
          </w:tcPr>
          <w:p w14:paraId="23157E09" w14:textId="77777777" w:rsidR="00242FA5" w:rsidRPr="0000767E" w:rsidRDefault="00242FA5" w:rsidP="00FC7F93">
            <w:pPr>
              <w:keepNext/>
              <w:keepLines/>
              <w:jc w:val="right"/>
              <w:rPr>
                <w:lang w:val="fr-FR"/>
              </w:rPr>
            </w:pPr>
            <w:r w:rsidRPr="0000767E">
              <w:rPr>
                <w:lang w:val="fr-FR"/>
              </w:rPr>
              <w:t>1.33</w:t>
            </w:r>
          </w:p>
        </w:tc>
        <w:tc>
          <w:tcPr>
            <w:tcW w:w="940" w:type="dxa"/>
            <w:tcBorders>
              <w:top w:val="single" w:sz="8" w:space="0" w:color="000000"/>
              <w:left w:val="single" w:sz="8" w:space="0" w:color="000000"/>
              <w:bottom w:val="single" w:sz="8" w:space="0" w:color="000000"/>
              <w:right w:val="single" w:sz="8" w:space="0" w:color="000000"/>
            </w:tcBorders>
            <w:hideMark/>
          </w:tcPr>
          <w:p w14:paraId="0A90F477" w14:textId="77777777" w:rsidR="00242FA5" w:rsidRPr="0000767E" w:rsidRDefault="00242FA5" w:rsidP="00FC7F93">
            <w:pPr>
              <w:keepNext/>
              <w:keepLines/>
              <w:jc w:val="right"/>
              <w:rPr>
                <w:lang w:val="fr-FR"/>
              </w:rPr>
            </w:pPr>
            <w:r w:rsidRPr="0000767E">
              <w:rPr>
                <w:lang w:val="fr-FR"/>
              </w:rPr>
              <w:t>0.06</w:t>
            </w:r>
          </w:p>
        </w:tc>
      </w:tr>
      <w:tr w:rsidR="00242FA5" w:rsidRPr="0000767E" w14:paraId="761593C0" w14:textId="77777777" w:rsidTr="00FC7F93">
        <w:trPr>
          <w:cantSplit/>
        </w:trPr>
        <w:tc>
          <w:tcPr>
            <w:tcW w:w="680" w:type="dxa"/>
            <w:tcBorders>
              <w:top w:val="single" w:sz="8" w:space="0" w:color="000000"/>
              <w:left w:val="single" w:sz="8" w:space="0" w:color="000000"/>
              <w:bottom w:val="single" w:sz="8" w:space="0" w:color="000000"/>
              <w:right w:val="single" w:sz="8" w:space="0" w:color="000000"/>
            </w:tcBorders>
            <w:shd w:val="solid" w:color="C0C0C0" w:fill="FFFFFF"/>
            <w:hideMark/>
          </w:tcPr>
          <w:p w14:paraId="5C682AA3" w14:textId="77777777" w:rsidR="00242FA5" w:rsidRPr="0000767E" w:rsidRDefault="00242FA5" w:rsidP="00FC7F93">
            <w:pPr>
              <w:keepNext/>
              <w:keepLines/>
              <w:rPr>
                <w:b/>
                <w:lang w:val="fr-FR"/>
              </w:rPr>
            </w:pPr>
            <w:r w:rsidRPr="0000767E">
              <w:rPr>
                <w:b/>
                <w:lang w:val="fr-FR"/>
              </w:rPr>
              <w:t>Ti</w:t>
            </w:r>
          </w:p>
        </w:tc>
        <w:tc>
          <w:tcPr>
            <w:tcW w:w="704" w:type="dxa"/>
            <w:tcBorders>
              <w:top w:val="single" w:sz="8" w:space="0" w:color="000000"/>
              <w:left w:val="single" w:sz="8" w:space="0" w:color="000000"/>
              <w:bottom w:val="single" w:sz="8" w:space="0" w:color="000000"/>
              <w:right w:val="single" w:sz="8" w:space="0" w:color="000000"/>
            </w:tcBorders>
            <w:hideMark/>
          </w:tcPr>
          <w:p w14:paraId="23388CA7" w14:textId="77777777" w:rsidR="00242FA5" w:rsidRPr="0000767E" w:rsidRDefault="00242FA5" w:rsidP="00FC7F93">
            <w:pPr>
              <w:keepNext/>
              <w:keepLines/>
              <w:rPr>
                <w:lang w:val="fr-FR"/>
              </w:rPr>
            </w:pPr>
            <w:r w:rsidRPr="0000767E">
              <w:rPr>
                <w:lang w:val="fr-FR"/>
              </w:rPr>
              <w:t>K</w:t>
            </w:r>
            <w:r>
              <w:rPr>
                <w:lang w:val="fr-FR"/>
              </w:rPr>
              <w:sym w:font="Symbol" w:char="F061"/>
            </w:r>
          </w:p>
        </w:tc>
        <w:tc>
          <w:tcPr>
            <w:tcW w:w="941" w:type="dxa"/>
            <w:tcBorders>
              <w:top w:val="single" w:sz="8" w:space="0" w:color="000000"/>
              <w:left w:val="single" w:sz="8" w:space="0" w:color="000000"/>
              <w:bottom w:val="single" w:sz="8" w:space="0" w:color="000000"/>
              <w:right w:val="single" w:sz="8" w:space="0" w:color="000000"/>
            </w:tcBorders>
            <w:hideMark/>
          </w:tcPr>
          <w:p w14:paraId="4B78A98D" w14:textId="77777777" w:rsidR="00242FA5" w:rsidRPr="0000767E" w:rsidRDefault="00242FA5" w:rsidP="00FC7F93">
            <w:pPr>
              <w:keepNext/>
              <w:keepLines/>
              <w:jc w:val="center"/>
              <w:rPr>
                <w:lang w:val="fr-FR"/>
              </w:rPr>
            </w:pPr>
            <w:r w:rsidRPr="0000767E">
              <w:rPr>
                <w:lang w:val="fr-FR"/>
              </w:rPr>
              <w:t>12.7</w:t>
            </w:r>
          </w:p>
        </w:tc>
        <w:tc>
          <w:tcPr>
            <w:tcW w:w="940" w:type="dxa"/>
            <w:tcBorders>
              <w:top w:val="single" w:sz="8" w:space="0" w:color="000000"/>
              <w:left w:val="single" w:sz="8" w:space="0" w:color="000000"/>
              <w:bottom w:val="single" w:sz="8" w:space="0" w:color="000000"/>
              <w:right w:val="single" w:sz="8" w:space="0" w:color="000000"/>
            </w:tcBorders>
            <w:hideMark/>
          </w:tcPr>
          <w:p w14:paraId="6F0D599E" w14:textId="77777777" w:rsidR="00242FA5" w:rsidRPr="0000767E" w:rsidRDefault="00242FA5" w:rsidP="00FC7F93">
            <w:pPr>
              <w:keepNext/>
              <w:keepLines/>
              <w:jc w:val="right"/>
              <w:rPr>
                <w:lang w:val="fr-FR"/>
              </w:rPr>
            </w:pPr>
            <w:r w:rsidRPr="0000767E">
              <w:rPr>
                <w:lang w:val="fr-FR"/>
              </w:rPr>
              <w:t>0.35</w:t>
            </w:r>
          </w:p>
        </w:tc>
        <w:tc>
          <w:tcPr>
            <w:tcW w:w="940" w:type="dxa"/>
            <w:tcBorders>
              <w:top w:val="single" w:sz="8" w:space="0" w:color="000000"/>
              <w:left w:val="single" w:sz="8" w:space="0" w:color="000000"/>
              <w:bottom w:val="single" w:sz="8" w:space="0" w:color="000000"/>
              <w:right w:val="single" w:sz="8" w:space="0" w:color="000000"/>
            </w:tcBorders>
            <w:hideMark/>
          </w:tcPr>
          <w:p w14:paraId="6E33E29B" w14:textId="77777777" w:rsidR="00242FA5" w:rsidRPr="0000767E" w:rsidRDefault="00242FA5" w:rsidP="00FC7F93">
            <w:pPr>
              <w:keepNext/>
              <w:keepLines/>
              <w:jc w:val="right"/>
              <w:rPr>
                <w:lang w:val="fr-FR"/>
              </w:rPr>
            </w:pPr>
            <w:r w:rsidRPr="0000767E">
              <w:rPr>
                <w:lang w:val="fr-FR"/>
              </w:rPr>
              <w:t>0.15</w:t>
            </w:r>
          </w:p>
        </w:tc>
        <w:tc>
          <w:tcPr>
            <w:tcW w:w="940" w:type="dxa"/>
            <w:tcBorders>
              <w:top w:val="single" w:sz="8" w:space="0" w:color="000000"/>
              <w:left w:val="single" w:sz="8" w:space="0" w:color="000000"/>
              <w:bottom w:val="single" w:sz="8" w:space="0" w:color="000000"/>
              <w:right w:val="single" w:sz="8" w:space="0" w:color="000000"/>
            </w:tcBorders>
            <w:hideMark/>
          </w:tcPr>
          <w:p w14:paraId="578936D7" w14:textId="77777777" w:rsidR="00242FA5" w:rsidRPr="0000767E" w:rsidRDefault="00242FA5" w:rsidP="00FC7F93">
            <w:pPr>
              <w:keepNext/>
              <w:keepLines/>
              <w:jc w:val="center"/>
              <w:rPr>
                <w:lang w:val="fr-FR"/>
              </w:rPr>
            </w:pPr>
            <w:r w:rsidRPr="0000767E">
              <w:rPr>
                <w:lang w:val="fr-FR"/>
              </w:rPr>
              <w:t>TiO</w:t>
            </w:r>
            <w:r>
              <w:rPr>
                <w:vertAlign w:val="subscript"/>
                <w:lang w:val="fr-FR"/>
              </w:rPr>
              <w:t>2</w:t>
            </w:r>
          </w:p>
        </w:tc>
        <w:tc>
          <w:tcPr>
            <w:tcW w:w="940" w:type="dxa"/>
            <w:tcBorders>
              <w:top w:val="single" w:sz="8" w:space="0" w:color="000000"/>
              <w:left w:val="single" w:sz="8" w:space="0" w:color="000000"/>
              <w:bottom w:val="single" w:sz="8" w:space="0" w:color="000000"/>
              <w:right w:val="single" w:sz="8" w:space="0" w:color="000000"/>
            </w:tcBorders>
            <w:hideMark/>
          </w:tcPr>
          <w:p w14:paraId="4609AA8D" w14:textId="77777777" w:rsidR="00242FA5" w:rsidRPr="0000767E" w:rsidRDefault="00242FA5" w:rsidP="00FC7F93">
            <w:pPr>
              <w:keepNext/>
              <w:keepLines/>
              <w:jc w:val="right"/>
              <w:rPr>
                <w:lang w:val="fr-FR"/>
              </w:rPr>
            </w:pPr>
            <w:r w:rsidRPr="0000767E">
              <w:rPr>
                <w:lang w:val="fr-FR"/>
              </w:rPr>
              <w:t>0.59</w:t>
            </w:r>
          </w:p>
        </w:tc>
        <w:tc>
          <w:tcPr>
            <w:tcW w:w="940" w:type="dxa"/>
            <w:tcBorders>
              <w:top w:val="single" w:sz="8" w:space="0" w:color="000000"/>
              <w:left w:val="single" w:sz="8" w:space="0" w:color="000000"/>
              <w:bottom w:val="single" w:sz="8" w:space="0" w:color="000000"/>
              <w:right w:val="single" w:sz="8" w:space="0" w:color="000000"/>
            </w:tcBorders>
            <w:hideMark/>
          </w:tcPr>
          <w:p w14:paraId="7BE0B1E5" w14:textId="77777777" w:rsidR="00242FA5" w:rsidRPr="0000767E" w:rsidRDefault="00242FA5" w:rsidP="00FC7F93">
            <w:pPr>
              <w:keepNext/>
              <w:keepLines/>
              <w:jc w:val="right"/>
              <w:rPr>
                <w:lang w:val="fr-FR"/>
              </w:rPr>
            </w:pPr>
            <w:r w:rsidRPr="0000767E">
              <w:rPr>
                <w:lang w:val="fr-FR"/>
              </w:rPr>
              <w:t>0.02</w:t>
            </w:r>
          </w:p>
        </w:tc>
      </w:tr>
      <w:tr w:rsidR="00242FA5" w:rsidRPr="0000767E" w14:paraId="4D3DF2C7" w14:textId="77777777" w:rsidTr="00FC7F93">
        <w:trPr>
          <w:cantSplit/>
        </w:trPr>
        <w:tc>
          <w:tcPr>
            <w:tcW w:w="680" w:type="dxa"/>
            <w:tcBorders>
              <w:top w:val="single" w:sz="8" w:space="0" w:color="000000"/>
              <w:left w:val="single" w:sz="8" w:space="0" w:color="000000"/>
              <w:bottom w:val="single" w:sz="8" w:space="0" w:color="000000"/>
              <w:right w:val="single" w:sz="8" w:space="0" w:color="000000"/>
            </w:tcBorders>
            <w:shd w:val="solid" w:color="C0C0C0" w:fill="FFFFFF"/>
            <w:hideMark/>
          </w:tcPr>
          <w:p w14:paraId="34D22CCE" w14:textId="77777777" w:rsidR="00242FA5" w:rsidRPr="0000767E" w:rsidRDefault="00242FA5" w:rsidP="00FC7F93">
            <w:pPr>
              <w:keepNext/>
              <w:keepLines/>
              <w:rPr>
                <w:b/>
                <w:lang w:val="fr-FR"/>
              </w:rPr>
            </w:pPr>
            <w:r w:rsidRPr="0000767E">
              <w:rPr>
                <w:b/>
                <w:lang w:val="fr-FR"/>
              </w:rPr>
              <w:t>Fe</w:t>
            </w:r>
          </w:p>
        </w:tc>
        <w:tc>
          <w:tcPr>
            <w:tcW w:w="704" w:type="dxa"/>
            <w:tcBorders>
              <w:top w:val="single" w:sz="8" w:space="0" w:color="000000"/>
              <w:left w:val="single" w:sz="8" w:space="0" w:color="000000"/>
              <w:bottom w:val="single" w:sz="8" w:space="0" w:color="000000"/>
              <w:right w:val="single" w:sz="8" w:space="0" w:color="000000"/>
            </w:tcBorders>
            <w:hideMark/>
          </w:tcPr>
          <w:p w14:paraId="7E0D9EA5" w14:textId="77777777" w:rsidR="00242FA5" w:rsidRPr="0000767E" w:rsidRDefault="00242FA5" w:rsidP="00FC7F93">
            <w:pPr>
              <w:keepNext/>
              <w:keepLines/>
              <w:rPr>
                <w:lang w:val="fr-FR"/>
              </w:rPr>
            </w:pPr>
            <w:r w:rsidRPr="0000767E">
              <w:rPr>
                <w:lang w:val="fr-FR"/>
              </w:rPr>
              <w:t>K</w:t>
            </w:r>
            <w:r>
              <w:rPr>
                <w:lang w:val="fr-FR"/>
              </w:rPr>
              <w:sym w:font="Symbol" w:char="F061"/>
            </w:r>
          </w:p>
        </w:tc>
        <w:tc>
          <w:tcPr>
            <w:tcW w:w="941" w:type="dxa"/>
            <w:tcBorders>
              <w:top w:val="single" w:sz="8" w:space="0" w:color="000000"/>
              <w:left w:val="single" w:sz="8" w:space="0" w:color="000000"/>
              <w:bottom w:val="single" w:sz="8" w:space="0" w:color="000000"/>
              <w:right w:val="single" w:sz="8" w:space="0" w:color="000000"/>
            </w:tcBorders>
            <w:hideMark/>
          </w:tcPr>
          <w:p w14:paraId="6B8C088A" w14:textId="77777777" w:rsidR="00242FA5" w:rsidRPr="0000767E" w:rsidRDefault="00242FA5" w:rsidP="00FC7F93">
            <w:pPr>
              <w:keepNext/>
              <w:keepLines/>
              <w:jc w:val="center"/>
              <w:rPr>
                <w:lang w:val="fr-FR"/>
              </w:rPr>
            </w:pPr>
            <w:r w:rsidRPr="0000767E">
              <w:rPr>
                <w:lang w:val="fr-FR"/>
              </w:rPr>
              <w:t>39.3</w:t>
            </w:r>
          </w:p>
        </w:tc>
        <w:tc>
          <w:tcPr>
            <w:tcW w:w="940" w:type="dxa"/>
            <w:tcBorders>
              <w:top w:val="single" w:sz="8" w:space="0" w:color="000000"/>
              <w:left w:val="single" w:sz="8" w:space="0" w:color="000000"/>
              <w:bottom w:val="single" w:sz="8" w:space="0" w:color="000000"/>
              <w:right w:val="single" w:sz="8" w:space="0" w:color="000000"/>
            </w:tcBorders>
            <w:hideMark/>
          </w:tcPr>
          <w:p w14:paraId="763085D9" w14:textId="77777777" w:rsidR="00242FA5" w:rsidRPr="0000767E" w:rsidRDefault="00242FA5" w:rsidP="00FC7F93">
            <w:pPr>
              <w:keepNext/>
              <w:keepLines/>
              <w:jc w:val="right"/>
              <w:rPr>
                <w:lang w:val="fr-FR"/>
              </w:rPr>
            </w:pPr>
            <w:r w:rsidRPr="0000767E">
              <w:rPr>
                <w:lang w:val="fr-FR"/>
              </w:rPr>
              <w:t>1.78</w:t>
            </w:r>
          </w:p>
        </w:tc>
        <w:tc>
          <w:tcPr>
            <w:tcW w:w="940" w:type="dxa"/>
            <w:tcBorders>
              <w:top w:val="single" w:sz="8" w:space="0" w:color="000000"/>
              <w:left w:val="single" w:sz="8" w:space="0" w:color="000000"/>
              <w:bottom w:val="single" w:sz="8" w:space="0" w:color="000000"/>
              <w:right w:val="single" w:sz="8" w:space="0" w:color="000000"/>
            </w:tcBorders>
            <w:hideMark/>
          </w:tcPr>
          <w:p w14:paraId="3E8BCF71" w14:textId="77777777" w:rsidR="00242FA5" w:rsidRPr="0000767E" w:rsidRDefault="00242FA5" w:rsidP="00FC7F93">
            <w:pPr>
              <w:keepNext/>
              <w:keepLines/>
              <w:jc w:val="right"/>
              <w:rPr>
                <w:lang w:val="fr-FR"/>
              </w:rPr>
            </w:pPr>
            <w:r w:rsidRPr="0000767E">
              <w:rPr>
                <w:lang w:val="fr-FR"/>
              </w:rPr>
              <w:t>0.66</w:t>
            </w:r>
          </w:p>
        </w:tc>
        <w:tc>
          <w:tcPr>
            <w:tcW w:w="940" w:type="dxa"/>
            <w:tcBorders>
              <w:top w:val="single" w:sz="8" w:space="0" w:color="000000"/>
              <w:left w:val="single" w:sz="8" w:space="0" w:color="000000"/>
              <w:bottom w:val="single" w:sz="8" w:space="0" w:color="000000"/>
              <w:right w:val="single" w:sz="8" w:space="0" w:color="000000"/>
            </w:tcBorders>
            <w:hideMark/>
          </w:tcPr>
          <w:p w14:paraId="14A1F466" w14:textId="77777777" w:rsidR="00242FA5" w:rsidRPr="0000767E" w:rsidRDefault="00242FA5" w:rsidP="00FC7F93">
            <w:pPr>
              <w:keepNext/>
              <w:keepLines/>
              <w:jc w:val="center"/>
              <w:rPr>
                <w:lang w:val="fr-FR"/>
              </w:rPr>
            </w:pPr>
            <w:r w:rsidRPr="0000767E">
              <w:rPr>
                <w:lang w:val="fr-FR"/>
              </w:rPr>
              <w:t>Fe</w:t>
            </w:r>
            <w:r>
              <w:rPr>
                <w:vertAlign w:val="subscript"/>
                <w:lang w:val="fr-FR"/>
              </w:rPr>
              <w:t>2</w:t>
            </w:r>
            <w:r w:rsidRPr="0000767E">
              <w:rPr>
                <w:lang w:val="fr-FR"/>
              </w:rPr>
              <w:t>O</w:t>
            </w:r>
            <w:r>
              <w:rPr>
                <w:vertAlign w:val="subscript"/>
                <w:lang w:val="fr-FR"/>
              </w:rPr>
              <w:t>3</w:t>
            </w:r>
          </w:p>
        </w:tc>
        <w:tc>
          <w:tcPr>
            <w:tcW w:w="940" w:type="dxa"/>
            <w:tcBorders>
              <w:top w:val="single" w:sz="8" w:space="0" w:color="000000"/>
              <w:left w:val="single" w:sz="8" w:space="0" w:color="000000"/>
              <w:bottom w:val="single" w:sz="8" w:space="0" w:color="000000"/>
              <w:right w:val="single" w:sz="8" w:space="0" w:color="000000"/>
            </w:tcBorders>
            <w:hideMark/>
          </w:tcPr>
          <w:p w14:paraId="2429B86F" w14:textId="77777777" w:rsidR="00242FA5" w:rsidRPr="0000767E" w:rsidRDefault="00242FA5" w:rsidP="00FC7F93">
            <w:pPr>
              <w:keepNext/>
              <w:keepLines/>
              <w:jc w:val="right"/>
              <w:rPr>
                <w:lang w:val="fr-FR"/>
              </w:rPr>
            </w:pPr>
            <w:r w:rsidRPr="0000767E">
              <w:rPr>
                <w:lang w:val="fr-FR"/>
              </w:rPr>
              <w:t>2.55</w:t>
            </w:r>
          </w:p>
        </w:tc>
        <w:tc>
          <w:tcPr>
            <w:tcW w:w="940" w:type="dxa"/>
            <w:tcBorders>
              <w:top w:val="single" w:sz="8" w:space="0" w:color="000000"/>
              <w:left w:val="single" w:sz="8" w:space="0" w:color="000000"/>
              <w:bottom w:val="single" w:sz="8" w:space="0" w:color="000000"/>
              <w:right w:val="single" w:sz="8" w:space="0" w:color="000000"/>
            </w:tcBorders>
            <w:hideMark/>
          </w:tcPr>
          <w:p w14:paraId="6F9549D2" w14:textId="77777777" w:rsidR="00242FA5" w:rsidRPr="0000767E" w:rsidRDefault="00242FA5" w:rsidP="00FC7F93">
            <w:pPr>
              <w:keepNext/>
              <w:keepLines/>
              <w:jc w:val="right"/>
              <w:rPr>
                <w:lang w:val="fr-FR"/>
              </w:rPr>
            </w:pPr>
            <w:r w:rsidRPr="0000767E">
              <w:rPr>
                <w:lang w:val="fr-FR"/>
              </w:rPr>
              <w:t>0.08</w:t>
            </w:r>
          </w:p>
        </w:tc>
      </w:tr>
      <w:tr w:rsidR="00242FA5" w:rsidRPr="0000767E" w14:paraId="3D0B9316" w14:textId="77777777" w:rsidTr="00FC7F93">
        <w:trPr>
          <w:cantSplit/>
        </w:trPr>
        <w:tc>
          <w:tcPr>
            <w:tcW w:w="680" w:type="dxa"/>
            <w:tcBorders>
              <w:top w:val="single" w:sz="8" w:space="0" w:color="000000"/>
              <w:left w:val="single" w:sz="8" w:space="0" w:color="000000"/>
              <w:bottom w:val="single" w:sz="8" w:space="0" w:color="000000"/>
              <w:right w:val="single" w:sz="8" w:space="0" w:color="000000"/>
            </w:tcBorders>
            <w:shd w:val="solid" w:color="C0C0C0" w:fill="FFFFFF"/>
          </w:tcPr>
          <w:p w14:paraId="5C978EF0" w14:textId="77777777" w:rsidR="00242FA5" w:rsidRPr="0000767E" w:rsidRDefault="00242FA5" w:rsidP="00FC7F93">
            <w:pPr>
              <w:keepNext/>
              <w:keepLines/>
              <w:rPr>
                <w:b/>
                <w:lang w:val="fr-FR"/>
              </w:rPr>
            </w:pPr>
          </w:p>
        </w:tc>
        <w:tc>
          <w:tcPr>
            <w:tcW w:w="704" w:type="dxa"/>
            <w:tcBorders>
              <w:top w:val="single" w:sz="8" w:space="0" w:color="000000"/>
              <w:left w:val="single" w:sz="8" w:space="0" w:color="000000"/>
              <w:bottom w:val="single" w:sz="8" w:space="0" w:color="000000"/>
              <w:right w:val="single" w:sz="8" w:space="0" w:color="000000"/>
            </w:tcBorders>
          </w:tcPr>
          <w:p w14:paraId="3D537470" w14:textId="77777777" w:rsidR="00242FA5" w:rsidRPr="0000767E" w:rsidRDefault="00242FA5" w:rsidP="00FC7F93">
            <w:pPr>
              <w:keepNext/>
              <w:keepLines/>
              <w:rPr>
                <w:lang w:val="fr-FR"/>
              </w:rPr>
            </w:pPr>
          </w:p>
        </w:tc>
        <w:tc>
          <w:tcPr>
            <w:tcW w:w="941" w:type="dxa"/>
            <w:tcBorders>
              <w:top w:val="single" w:sz="8" w:space="0" w:color="000000"/>
              <w:left w:val="single" w:sz="8" w:space="0" w:color="000000"/>
              <w:bottom w:val="single" w:sz="8" w:space="0" w:color="000000"/>
              <w:right w:val="single" w:sz="8" w:space="0" w:color="000000"/>
            </w:tcBorders>
          </w:tcPr>
          <w:p w14:paraId="45A6D211" w14:textId="77777777" w:rsidR="00242FA5" w:rsidRPr="0000767E" w:rsidRDefault="00242FA5" w:rsidP="00FC7F93">
            <w:pPr>
              <w:keepNext/>
              <w:keepLines/>
              <w:jc w:val="center"/>
              <w:rPr>
                <w:lang w:val="fr-FR"/>
              </w:rPr>
            </w:pPr>
          </w:p>
        </w:tc>
        <w:tc>
          <w:tcPr>
            <w:tcW w:w="940" w:type="dxa"/>
            <w:tcBorders>
              <w:top w:val="single" w:sz="8" w:space="0" w:color="000000"/>
              <w:left w:val="single" w:sz="8" w:space="0" w:color="000000"/>
              <w:bottom w:val="single" w:sz="8" w:space="0" w:color="000000"/>
              <w:right w:val="single" w:sz="8" w:space="0" w:color="000000"/>
            </w:tcBorders>
            <w:hideMark/>
          </w:tcPr>
          <w:p w14:paraId="2BD5A6CD" w14:textId="77777777" w:rsidR="00242FA5" w:rsidRPr="0000767E" w:rsidRDefault="00242FA5" w:rsidP="00FC7F93">
            <w:pPr>
              <w:keepNext/>
              <w:keepLines/>
              <w:jc w:val="right"/>
              <w:rPr>
                <w:lang w:val="fr-FR"/>
              </w:rPr>
            </w:pPr>
            <w:r w:rsidRPr="0000767E">
              <w:rPr>
                <w:lang w:val="fr-FR"/>
              </w:rPr>
              <w:t>100.00</w:t>
            </w:r>
          </w:p>
        </w:tc>
        <w:tc>
          <w:tcPr>
            <w:tcW w:w="940" w:type="dxa"/>
            <w:tcBorders>
              <w:top w:val="single" w:sz="8" w:space="0" w:color="000000"/>
              <w:left w:val="single" w:sz="8" w:space="0" w:color="000000"/>
              <w:bottom w:val="single" w:sz="8" w:space="0" w:color="000000"/>
              <w:right w:val="single" w:sz="8" w:space="0" w:color="000000"/>
            </w:tcBorders>
            <w:hideMark/>
          </w:tcPr>
          <w:p w14:paraId="3E6CCB08" w14:textId="77777777" w:rsidR="00242FA5" w:rsidRPr="0000767E" w:rsidRDefault="00242FA5" w:rsidP="00FC7F93">
            <w:pPr>
              <w:keepNext/>
              <w:keepLines/>
              <w:jc w:val="right"/>
              <w:rPr>
                <w:lang w:val="fr-FR"/>
              </w:rPr>
            </w:pPr>
            <w:r w:rsidRPr="0000767E">
              <w:rPr>
                <w:lang w:val="fr-FR"/>
              </w:rPr>
              <w:t>100.00</w:t>
            </w:r>
          </w:p>
        </w:tc>
        <w:tc>
          <w:tcPr>
            <w:tcW w:w="940" w:type="dxa"/>
            <w:tcBorders>
              <w:top w:val="single" w:sz="8" w:space="0" w:color="000000"/>
              <w:left w:val="single" w:sz="8" w:space="0" w:color="000000"/>
              <w:bottom w:val="single" w:sz="8" w:space="0" w:color="000000"/>
              <w:right w:val="single" w:sz="8" w:space="0" w:color="000000"/>
            </w:tcBorders>
          </w:tcPr>
          <w:p w14:paraId="6EB5D376" w14:textId="77777777" w:rsidR="00242FA5" w:rsidRPr="0000767E" w:rsidRDefault="00242FA5" w:rsidP="00FC7F93">
            <w:pPr>
              <w:keepNext/>
              <w:keepLines/>
              <w:jc w:val="center"/>
              <w:rPr>
                <w:lang w:val="fr-FR"/>
              </w:rPr>
            </w:pPr>
          </w:p>
        </w:tc>
        <w:tc>
          <w:tcPr>
            <w:tcW w:w="940" w:type="dxa"/>
            <w:tcBorders>
              <w:top w:val="single" w:sz="8" w:space="0" w:color="000000"/>
              <w:left w:val="single" w:sz="8" w:space="0" w:color="000000"/>
              <w:bottom w:val="single" w:sz="8" w:space="0" w:color="000000"/>
              <w:right w:val="single" w:sz="8" w:space="0" w:color="000000"/>
            </w:tcBorders>
            <w:hideMark/>
          </w:tcPr>
          <w:p w14:paraId="507E42BD" w14:textId="77777777" w:rsidR="00242FA5" w:rsidRPr="0000767E" w:rsidRDefault="00242FA5" w:rsidP="00FC7F93">
            <w:pPr>
              <w:keepNext/>
              <w:keepLines/>
              <w:jc w:val="right"/>
              <w:rPr>
                <w:lang w:val="fr-FR"/>
              </w:rPr>
            </w:pPr>
            <w:r w:rsidRPr="0000767E">
              <w:rPr>
                <w:lang w:val="fr-FR"/>
              </w:rPr>
              <w:t>100.00</w:t>
            </w:r>
          </w:p>
        </w:tc>
        <w:tc>
          <w:tcPr>
            <w:tcW w:w="940" w:type="dxa"/>
            <w:tcBorders>
              <w:top w:val="single" w:sz="8" w:space="0" w:color="000000"/>
              <w:left w:val="single" w:sz="8" w:space="0" w:color="000000"/>
              <w:bottom w:val="single" w:sz="8" w:space="0" w:color="000000"/>
              <w:right w:val="single" w:sz="8" w:space="0" w:color="000000"/>
            </w:tcBorders>
            <w:hideMark/>
          </w:tcPr>
          <w:p w14:paraId="16D323A8" w14:textId="77777777" w:rsidR="00242FA5" w:rsidRPr="0000767E" w:rsidRDefault="00242FA5" w:rsidP="00FC7F93">
            <w:pPr>
              <w:keepNext/>
              <w:keepLines/>
              <w:jc w:val="right"/>
              <w:rPr>
                <w:lang w:val="fr-FR"/>
              </w:rPr>
            </w:pPr>
            <w:r w:rsidRPr="0000767E">
              <w:rPr>
                <w:lang w:val="fr-FR"/>
              </w:rPr>
              <w:t>4.59</w:t>
            </w:r>
          </w:p>
        </w:tc>
      </w:tr>
    </w:tbl>
    <w:p w14:paraId="00168F88" w14:textId="1E637B2E" w:rsidR="00242FA5" w:rsidRPr="0000767E" w:rsidRDefault="00242FA5" w:rsidP="00242FA5">
      <w:pPr>
        <w:rPr>
          <w:sz w:val="8"/>
          <w:szCs w:val="20"/>
          <w:lang w:val="fr-FR"/>
        </w:rPr>
      </w:pPr>
    </w:p>
    <w:p w14:paraId="7C8D1464" w14:textId="77777777" w:rsidR="00242FA5" w:rsidRPr="00242FA5" w:rsidRDefault="00242FA5" w:rsidP="00242FA5">
      <w:pPr>
        <w:rPr>
          <w:sz w:val="22"/>
          <w:szCs w:val="22"/>
          <w:lang w:val="fr-FR"/>
        </w:rPr>
      </w:pPr>
      <w:proofErr w:type="spellStart"/>
      <w:r w:rsidRPr="00242FA5">
        <w:rPr>
          <w:sz w:val="22"/>
          <w:szCs w:val="22"/>
          <w:lang w:val="fr-FR"/>
        </w:rPr>
        <w:t>Spectra</w:t>
      </w:r>
      <w:proofErr w:type="spellEnd"/>
      <w:r w:rsidRPr="00242FA5">
        <w:rPr>
          <w:sz w:val="22"/>
          <w:szCs w:val="22"/>
          <w:lang w:val="fr-FR"/>
        </w:rPr>
        <w:t xml:space="preserve"> of </w:t>
      </w:r>
      <w:proofErr w:type="spellStart"/>
      <w:r w:rsidRPr="00242FA5">
        <w:rPr>
          <w:sz w:val="22"/>
          <w:szCs w:val="22"/>
          <w:lang w:val="fr-FR"/>
        </w:rPr>
        <w:t>clay</w:t>
      </w:r>
      <w:proofErr w:type="spellEnd"/>
      <w:r w:rsidRPr="00242FA5">
        <w:rPr>
          <w:sz w:val="22"/>
          <w:szCs w:val="22"/>
          <w:lang w:val="fr-FR"/>
        </w:rPr>
        <w:t xml:space="preserve"> matrix</w:t>
      </w:r>
    </w:p>
    <w:p w14:paraId="4B54452D" w14:textId="6BC14976" w:rsidR="00242FA5" w:rsidRPr="0000767E" w:rsidRDefault="00242FA5" w:rsidP="00242FA5">
      <w:pPr>
        <w:ind w:firstLine="720"/>
      </w:pPr>
    </w:p>
    <w:p w14:paraId="23F522AC" w14:textId="199EDAF4" w:rsidR="00242FA5" w:rsidRDefault="00242FA5">
      <w:pPr>
        <w:rPr>
          <w:sz w:val="22"/>
          <w:szCs w:val="22"/>
        </w:rPr>
      </w:pPr>
      <w:r>
        <w:rPr>
          <w:sz w:val="22"/>
          <w:szCs w:val="22"/>
        </w:rPr>
        <w:br w:type="page"/>
      </w:r>
    </w:p>
    <w:p w14:paraId="05B0619D" w14:textId="6657CA40" w:rsidR="00242FA5" w:rsidRDefault="00242FA5" w:rsidP="00242FA5">
      <w:pPr>
        <w:spacing w:line="480" w:lineRule="auto"/>
        <w:ind w:firstLine="720"/>
        <w:jc w:val="center"/>
        <w:rPr>
          <w:b/>
          <w:bCs/>
        </w:rPr>
      </w:pPr>
      <w:r>
        <w:rPr>
          <w:b/>
          <w:bCs/>
        </w:rPr>
        <w:lastRenderedPageBreak/>
        <w:t>Appendix 3</w:t>
      </w:r>
    </w:p>
    <w:p w14:paraId="50F6EC57" w14:textId="0F19C106" w:rsidR="00242FA5" w:rsidRDefault="00242FA5" w:rsidP="00242FA5">
      <w:pPr>
        <w:spacing w:line="480" w:lineRule="auto"/>
        <w:ind w:firstLine="720"/>
        <w:rPr>
          <w:sz w:val="22"/>
          <w:szCs w:val="22"/>
        </w:rPr>
      </w:pPr>
      <w:r>
        <w:rPr>
          <w:sz w:val="22"/>
          <w:szCs w:val="22"/>
        </w:rPr>
        <w:t xml:space="preserve">Data for all giant grains extracted and analyzed from the </w:t>
      </w:r>
      <w:proofErr w:type="spellStart"/>
      <w:r>
        <w:rPr>
          <w:sz w:val="22"/>
          <w:szCs w:val="22"/>
        </w:rPr>
        <w:t>Akiyoshi</w:t>
      </w:r>
      <w:proofErr w:type="spellEnd"/>
      <w:r>
        <w:rPr>
          <w:sz w:val="22"/>
          <w:szCs w:val="22"/>
        </w:rPr>
        <w:t xml:space="preserve"> Limestone.</w:t>
      </w:r>
      <w:r w:rsidR="001A45C6">
        <w:rPr>
          <w:sz w:val="22"/>
          <w:szCs w:val="22"/>
        </w:rPr>
        <w:t xml:space="preserve"> The sites </w:t>
      </w:r>
      <w:r w:rsidR="00232B47">
        <w:rPr>
          <w:sz w:val="22"/>
          <w:szCs w:val="22"/>
        </w:rPr>
        <w:t xml:space="preserve">from </w:t>
      </w:r>
      <w:r w:rsidR="001A45C6">
        <w:rPr>
          <w:sz w:val="22"/>
          <w:szCs w:val="22"/>
        </w:rPr>
        <w:t xml:space="preserve">which samples were collected are in the first column, the second column </w:t>
      </w:r>
      <w:r w:rsidR="005E6C5A">
        <w:rPr>
          <w:sz w:val="22"/>
          <w:szCs w:val="22"/>
        </w:rPr>
        <w:t xml:space="preserve">shows </w:t>
      </w:r>
      <w:r w:rsidR="001A45C6">
        <w:rPr>
          <w:sz w:val="22"/>
          <w:szCs w:val="22"/>
        </w:rPr>
        <w:t xml:space="preserve">the stratigraphic height </w:t>
      </w:r>
      <w:r w:rsidR="005E6C5A">
        <w:rPr>
          <w:sz w:val="22"/>
          <w:szCs w:val="22"/>
        </w:rPr>
        <w:t xml:space="preserve">of </w:t>
      </w:r>
      <w:r w:rsidR="001A45C6">
        <w:rPr>
          <w:sz w:val="22"/>
          <w:szCs w:val="22"/>
        </w:rPr>
        <w:t xml:space="preserve">the sample. </w:t>
      </w:r>
      <w:r w:rsidR="005E6C5A">
        <w:rPr>
          <w:sz w:val="22"/>
          <w:szCs w:val="22"/>
        </w:rPr>
        <w:t>Long axis and short axis measurements are in microns. Any notes</w:t>
      </w:r>
      <w:r w:rsidR="001A45C6">
        <w:rPr>
          <w:sz w:val="22"/>
          <w:szCs w:val="22"/>
        </w:rPr>
        <w:t xml:space="preserve"> taken at the time of analysis</w:t>
      </w:r>
      <w:r w:rsidR="005E6C5A">
        <w:rPr>
          <w:sz w:val="22"/>
          <w:szCs w:val="22"/>
        </w:rPr>
        <w:t xml:space="preserve"> are also shown</w:t>
      </w:r>
      <w:r w:rsidR="001A45C6">
        <w:rPr>
          <w:sz w:val="22"/>
          <w:szCs w:val="22"/>
        </w:rPr>
        <w:t>. Sample</w:t>
      </w:r>
      <w:r w:rsidR="00CC745E">
        <w:rPr>
          <w:sz w:val="22"/>
          <w:szCs w:val="22"/>
        </w:rPr>
        <w:t xml:space="preserve"> stubs</w:t>
      </w:r>
      <w:r w:rsidR="001A45C6">
        <w:rPr>
          <w:sz w:val="22"/>
          <w:szCs w:val="22"/>
        </w:rPr>
        <w:t xml:space="preserve"> with </w:t>
      </w:r>
      <w:r w:rsidR="00CC745E">
        <w:rPr>
          <w:sz w:val="22"/>
          <w:szCs w:val="22"/>
        </w:rPr>
        <w:t>general stub</w:t>
      </w:r>
      <w:r w:rsidR="001A45C6">
        <w:rPr>
          <w:sz w:val="22"/>
          <w:szCs w:val="22"/>
        </w:rPr>
        <w:t xml:space="preserve"> notes have the</w:t>
      </w:r>
      <w:r w:rsidR="00CC745E">
        <w:rPr>
          <w:sz w:val="22"/>
          <w:szCs w:val="22"/>
        </w:rPr>
        <w:t>se</w:t>
      </w:r>
      <w:r w:rsidR="001A45C6">
        <w:rPr>
          <w:sz w:val="22"/>
          <w:szCs w:val="22"/>
        </w:rPr>
        <w:t xml:space="preserve"> notes located beneath </w:t>
      </w:r>
      <w:proofErr w:type="gramStart"/>
      <w:r w:rsidR="001A45C6">
        <w:rPr>
          <w:sz w:val="22"/>
          <w:szCs w:val="22"/>
        </w:rPr>
        <w:t>all of</w:t>
      </w:r>
      <w:proofErr w:type="gramEnd"/>
      <w:r w:rsidR="001A45C6">
        <w:rPr>
          <w:sz w:val="22"/>
          <w:szCs w:val="22"/>
        </w:rPr>
        <w:t xml:space="preserve"> the grain measurements.</w:t>
      </w:r>
      <w:r w:rsidR="00ED22B1">
        <w:rPr>
          <w:sz w:val="22"/>
          <w:szCs w:val="22"/>
        </w:rPr>
        <w:t xml:space="preserve"> Samples were named based on site location abbreviations followed by height above base of section in meters. UHA 0.6 translates to </w:t>
      </w:r>
      <w:proofErr w:type="spellStart"/>
      <w:r w:rsidR="00ED22B1">
        <w:rPr>
          <w:sz w:val="22"/>
          <w:szCs w:val="22"/>
        </w:rPr>
        <w:t>Uehata</w:t>
      </w:r>
      <w:proofErr w:type="spellEnd"/>
      <w:r w:rsidR="00ED22B1">
        <w:rPr>
          <w:sz w:val="22"/>
          <w:szCs w:val="22"/>
        </w:rPr>
        <w:t xml:space="preserve"> 0.6 m above base of section. MNE 6.1 translates to </w:t>
      </w:r>
      <w:proofErr w:type="spellStart"/>
      <w:r w:rsidR="000201B5">
        <w:rPr>
          <w:sz w:val="22"/>
          <w:szCs w:val="22"/>
        </w:rPr>
        <w:t>Managatake</w:t>
      </w:r>
      <w:proofErr w:type="spellEnd"/>
      <w:r w:rsidR="000201B5">
        <w:rPr>
          <w:sz w:val="22"/>
          <w:szCs w:val="22"/>
        </w:rPr>
        <w:t xml:space="preserve"> Mt.</w:t>
      </w:r>
      <w:r w:rsidR="00ED22B1">
        <w:rPr>
          <w:sz w:val="22"/>
          <w:szCs w:val="22"/>
        </w:rPr>
        <w:t xml:space="preserve"> 6.1 m above base of section. GH samples (GH2 and GH3) are named due to proximity to guest houses 2 and 3. The composition column gives mineralogical data about the grains where applicable, and the shape column provides information about grain shape, and when obvious, </w:t>
      </w:r>
      <w:r w:rsidR="00B40919">
        <w:rPr>
          <w:sz w:val="22"/>
          <w:szCs w:val="22"/>
        </w:rPr>
        <w:t>notes diagenetic properties of grains.</w:t>
      </w:r>
    </w:p>
    <w:tbl>
      <w:tblPr>
        <w:tblW w:w="9360" w:type="dxa"/>
        <w:tblLook w:val="04A0" w:firstRow="1" w:lastRow="0" w:firstColumn="1" w:lastColumn="0" w:noHBand="0" w:noVBand="1"/>
      </w:tblPr>
      <w:tblGrid>
        <w:gridCol w:w="873"/>
        <w:gridCol w:w="1132"/>
        <w:gridCol w:w="1055"/>
        <w:gridCol w:w="1026"/>
        <w:gridCol w:w="1026"/>
        <w:gridCol w:w="2008"/>
        <w:gridCol w:w="2240"/>
      </w:tblGrid>
      <w:tr w:rsidR="00853EBC" w:rsidRPr="00853EBC" w14:paraId="15206C20" w14:textId="77777777" w:rsidTr="001A45C6">
        <w:trPr>
          <w:trHeight w:val="288"/>
        </w:trPr>
        <w:tc>
          <w:tcPr>
            <w:tcW w:w="898" w:type="dxa"/>
            <w:tcBorders>
              <w:top w:val="nil"/>
              <w:left w:val="nil"/>
              <w:bottom w:val="nil"/>
              <w:right w:val="nil"/>
            </w:tcBorders>
            <w:shd w:val="clear" w:color="auto" w:fill="auto"/>
            <w:noWrap/>
            <w:vAlign w:val="bottom"/>
            <w:hideMark/>
          </w:tcPr>
          <w:p w14:paraId="64A311C5" w14:textId="6914B30F" w:rsidR="00853EBC" w:rsidRPr="00853EBC" w:rsidRDefault="001A45C6"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Pr>
                <w:rFonts w:ascii="Calibri" w:eastAsia="Times New Roman" w:hAnsi="Calibri" w:cs="Calibri"/>
                <w:color w:val="000000"/>
                <w:sz w:val="22"/>
                <w:szCs w:val="22"/>
                <w:bdr w:val="none" w:sz="0" w:space="0" w:color="auto"/>
              </w:rPr>
              <w:t>Site</w:t>
            </w:r>
          </w:p>
        </w:tc>
        <w:tc>
          <w:tcPr>
            <w:tcW w:w="1166" w:type="dxa"/>
            <w:tcBorders>
              <w:top w:val="nil"/>
              <w:left w:val="nil"/>
              <w:bottom w:val="nil"/>
              <w:right w:val="nil"/>
            </w:tcBorders>
            <w:shd w:val="clear" w:color="auto" w:fill="auto"/>
            <w:noWrap/>
            <w:vAlign w:val="bottom"/>
            <w:hideMark/>
          </w:tcPr>
          <w:p w14:paraId="5EEDA2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Sampling Height (m)</w:t>
            </w:r>
          </w:p>
        </w:tc>
        <w:tc>
          <w:tcPr>
            <w:tcW w:w="1086" w:type="dxa"/>
            <w:tcBorders>
              <w:top w:val="nil"/>
              <w:left w:val="nil"/>
              <w:bottom w:val="nil"/>
              <w:right w:val="nil"/>
            </w:tcBorders>
            <w:shd w:val="clear" w:color="auto" w:fill="auto"/>
            <w:noWrap/>
            <w:vAlign w:val="bottom"/>
            <w:hideMark/>
          </w:tcPr>
          <w:p w14:paraId="5D831D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Grain #</w:t>
            </w:r>
          </w:p>
        </w:tc>
        <w:tc>
          <w:tcPr>
            <w:tcW w:w="914" w:type="dxa"/>
            <w:tcBorders>
              <w:top w:val="nil"/>
              <w:left w:val="nil"/>
              <w:bottom w:val="nil"/>
              <w:right w:val="nil"/>
            </w:tcBorders>
            <w:shd w:val="clear" w:color="auto" w:fill="auto"/>
            <w:noWrap/>
            <w:vAlign w:val="bottom"/>
            <w:hideMark/>
          </w:tcPr>
          <w:p w14:paraId="0A0302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Long Axis</w:t>
            </w:r>
          </w:p>
        </w:tc>
        <w:tc>
          <w:tcPr>
            <w:tcW w:w="1010" w:type="dxa"/>
            <w:tcBorders>
              <w:top w:val="nil"/>
              <w:left w:val="nil"/>
              <w:bottom w:val="nil"/>
              <w:right w:val="nil"/>
            </w:tcBorders>
            <w:shd w:val="clear" w:color="auto" w:fill="auto"/>
            <w:noWrap/>
            <w:vAlign w:val="bottom"/>
            <w:hideMark/>
          </w:tcPr>
          <w:p w14:paraId="3076F5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Short Axis</w:t>
            </w:r>
          </w:p>
        </w:tc>
        <w:tc>
          <w:tcPr>
            <w:tcW w:w="1971" w:type="dxa"/>
            <w:tcBorders>
              <w:top w:val="nil"/>
              <w:left w:val="nil"/>
              <w:bottom w:val="nil"/>
              <w:right w:val="nil"/>
            </w:tcBorders>
            <w:shd w:val="clear" w:color="auto" w:fill="auto"/>
            <w:noWrap/>
            <w:vAlign w:val="bottom"/>
            <w:hideMark/>
          </w:tcPr>
          <w:p w14:paraId="5EBACC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Comp.</w:t>
            </w:r>
          </w:p>
        </w:tc>
        <w:tc>
          <w:tcPr>
            <w:tcW w:w="2315" w:type="dxa"/>
            <w:tcBorders>
              <w:top w:val="nil"/>
              <w:left w:val="nil"/>
              <w:bottom w:val="nil"/>
              <w:right w:val="nil"/>
            </w:tcBorders>
            <w:shd w:val="clear" w:color="auto" w:fill="auto"/>
            <w:noWrap/>
            <w:vAlign w:val="bottom"/>
            <w:hideMark/>
          </w:tcPr>
          <w:p w14:paraId="3F50AD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Shape</w:t>
            </w:r>
          </w:p>
        </w:tc>
      </w:tr>
      <w:tr w:rsidR="00853EBC" w:rsidRPr="00853EBC" w14:paraId="2B2F1956" w14:textId="77777777" w:rsidTr="001A45C6">
        <w:trPr>
          <w:trHeight w:val="288"/>
        </w:trPr>
        <w:tc>
          <w:tcPr>
            <w:tcW w:w="898" w:type="dxa"/>
            <w:tcBorders>
              <w:top w:val="nil"/>
              <w:left w:val="nil"/>
              <w:bottom w:val="nil"/>
              <w:right w:val="nil"/>
            </w:tcBorders>
            <w:shd w:val="clear" w:color="auto" w:fill="auto"/>
            <w:noWrap/>
            <w:vAlign w:val="bottom"/>
            <w:hideMark/>
          </w:tcPr>
          <w:p w14:paraId="17E0BB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UHA</w:t>
            </w:r>
          </w:p>
        </w:tc>
        <w:tc>
          <w:tcPr>
            <w:tcW w:w="1166" w:type="dxa"/>
            <w:tcBorders>
              <w:top w:val="nil"/>
              <w:left w:val="nil"/>
              <w:bottom w:val="nil"/>
              <w:right w:val="nil"/>
            </w:tcBorders>
            <w:shd w:val="clear" w:color="auto" w:fill="auto"/>
            <w:noWrap/>
            <w:vAlign w:val="bottom"/>
            <w:hideMark/>
          </w:tcPr>
          <w:p w14:paraId="237985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0.6</w:t>
            </w:r>
          </w:p>
        </w:tc>
        <w:tc>
          <w:tcPr>
            <w:tcW w:w="1086" w:type="dxa"/>
            <w:tcBorders>
              <w:top w:val="nil"/>
              <w:left w:val="nil"/>
              <w:bottom w:val="nil"/>
              <w:right w:val="nil"/>
            </w:tcBorders>
            <w:shd w:val="clear" w:color="auto" w:fill="auto"/>
            <w:noWrap/>
            <w:vAlign w:val="bottom"/>
            <w:hideMark/>
          </w:tcPr>
          <w:p w14:paraId="081610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517783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265.00</w:t>
            </w:r>
          </w:p>
        </w:tc>
        <w:tc>
          <w:tcPr>
            <w:tcW w:w="1010" w:type="dxa"/>
            <w:tcBorders>
              <w:top w:val="nil"/>
              <w:left w:val="nil"/>
              <w:bottom w:val="nil"/>
              <w:right w:val="nil"/>
            </w:tcBorders>
            <w:shd w:val="clear" w:color="auto" w:fill="auto"/>
            <w:noWrap/>
            <w:vAlign w:val="bottom"/>
            <w:hideMark/>
          </w:tcPr>
          <w:p w14:paraId="70F55C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70.00</w:t>
            </w:r>
          </w:p>
        </w:tc>
        <w:tc>
          <w:tcPr>
            <w:tcW w:w="1971" w:type="dxa"/>
            <w:tcBorders>
              <w:top w:val="nil"/>
              <w:left w:val="nil"/>
              <w:bottom w:val="nil"/>
              <w:right w:val="nil"/>
            </w:tcBorders>
            <w:shd w:val="clear" w:color="auto" w:fill="auto"/>
            <w:noWrap/>
            <w:vAlign w:val="bottom"/>
            <w:hideMark/>
          </w:tcPr>
          <w:p w14:paraId="0FE286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/clay?</w:t>
            </w:r>
          </w:p>
        </w:tc>
        <w:tc>
          <w:tcPr>
            <w:tcW w:w="2315" w:type="dxa"/>
            <w:tcBorders>
              <w:top w:val="nil"/>
              <w:left w:val="nil"/>
              <w:bottom w:val="nil"/>
              <w:right w:val="nil"/>
            </w:tcBorders>
            <w:shd w:val="clear" w:color="auto" w:fill="auto"/>
            <w:noWrap/>
            <w:vAlign w:val="bottom"/>
            <w:hideMark/>
          </w:tcPr>
          <w:p w14:paraId="00612E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BE2EF62" w14:textId="77777777" w:rsidTr="001A45C6">
        <w:trPr>
          <w:trHeight w:val="288"/>
        </w:trPr>
        <w:tc>
          <w:tcPr>
            <w:tcW w:w="898" w:type="dxa"/>
            <w:tcBorders>
              <w:top w:val="nil"/>
              <w:left w:val="nil"/>
              <w:bottom w:val="nil"/>
              <w:right w:val="nil"/>
            </w:tcBorders>
            <w:shd w:val="clear" w:color="auto" w:fill="auto"/>
            <w:noWrap/>
            <w:vAlign w:val="bottom"/>
            <w:hideMark/>
          </w:tcPr>
          <w:p w14:paraId="48EBAF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4B74B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6D5CE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634E6B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350.00</w:t>
            </w:r>
          </w:p>
        </w:tc>
        <w:tc>
          <w:tcPr>
            <w:tcW w:w="1010" w:type="dxa"/>
            <w:tcBorders>
              <w:top w:val="nil"/>
              <w:left w:val="nil"/>
              <w:bottom w:val="nil"/>
              <w:right w:val="nil"/>
            </w:tcBorders>
            <w:shd w:val="clear" w:color="auto" w:fill="auto"/>
            <w:noWrap/>
            <w:vAlign w:val="bottom"/>
            <w:hideMark/>
          </w:tcPr>
          <w:p w14:paraId="5278BF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150.00</w:t>
            </w:r>
          </w:p>
        </w:tc>
        <w:tc>
          <w:tcPr>
            <w:tcW w:w="1971" w:type="dxa"/>
            <w:tcBorders>
              <w:top w:val="nil"/>
              <w:left w:val="nil"/>
              <w:bottom w:val="nil"/>
              <w:right w:val="nil"/>
            </w:tcBorders>
            <w:shd w:val="clear" w:color="auto" w:fill="auto"/>
            <w:noWrap/>
            <w:vAlign w:val="bottom"/>
            <w:hideMark/>
          </w:tcPr>
          <w:p w14:paraId="7D4FA6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/clay?</w:t>
            </w:r>
          </w:p>
        </w:tc>
        <w:tc>
          <w:tcPr>
            <w:tcW w:w="2315" w:type="dxa"/>
            <w:tcBorders>
              <w:top w:val="nil"/>
              <w:left w:val="nil"/>
              <w:bottom w:val="nil"/>
              <w:right w:val="nil"/>
            </w:tcBorders>
            <w:shd w:val="clear" w:color="auto" w:fill="auto"/>
            <w:noWrap/>
            <w:vAlign w:val="bottom"/>
            <w:hideMark/>
          </w:tcPr>
          <w:p w14:paraId="73B402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B8CFF3A" w14:textId="77777777" w:rsidTr="001A45C6">
        <w:trPr>
          <w:trHeight w:val="288"/>
        </w:trPr>
        <w:tc>
          <w:tcPr>
            <w:tcW w:w="898" w:type="dxa"/>
            <w:tcBorders>
              <w:top w:val="nil"/>
              <w:left w:val="nil"/>
              <w:bottom w:val="nil"/>
              <w:right w:val="nil"/>
            </w:tcBorders>
            <w:shd w:val="clear" w:color="auto" w:fill="auto"/>
            <w:noWrap/>
            <w:vAlign w:val="bottom"/>
            <w:hideMark/>
          </w:tcPr>
          <w:p w14:paraId="2C0676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EF200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4FFD8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163417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50.00</w:t>
            </w:r>
          </w:p>
        </w:tc>
        <w:tc>
          <w:tcPr>
            <w:tcW w:w="1010" w:type="dxa"/>
            <w:tcBorders>
              <w:top w:val="nil"/>
              <w:left w:val="nil"/>
              <w:bottom w:val="nil"/>
              <w:right w:val="nil"/>
            </w:tcBorders>
            <w:shd w:val="clear" w:color="auto" w:fill="auto"/>
            <w:noWrap/>
            <w:vAlign w:val="bottom"/>
            <w:hideMark/>
          </w:tcPr>
          <w:p w14:paraId="6778A4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50.00</w:t>
            </w:r>
          </w:p>
        </w:tc>
        <w:tc>
          <w:tcPr>
            <w:tcW w:w="1971" w:type="dxa"/>
            <w:tcBorders>
              <w:top w:val="nil"/>
              <w:left w:val="nil"/>
              <w:bottom w:val="nil"/>
              <w:right w:val="nil"/>
            </w:tcBorders>
            <w:shd w:val="clear" w:color="auto" w:fill="auto"/>
            <w:noWrap/>
            <w:vAlign w:val="bottom"/>
            <w:hideMark/>
          </w:tcPr>
          <w:p w14:paraId="1A5A6D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glass</w:t>
            </w:r>
          </w:p>
        </w:tc>
        <w:tc>
          <w:tcPr>
            <w:tcW w:w="2315" w:type="dxa"/>
            <w:tcBorders>
              <w:top w:val="nil"/>
              <w:left w:val="nil"/>
              <w:bottom w:val="nil"/>
              <w:right w:val="nil"/>
            </w:tcBorders>
            <w:shd w:val="clear" w:color="auto" w:fill="auto"/>
            <w:noWrap/>
            <w:vAlign w:val="bottom"/>
            <w:hideMark/>
          </w:tcPr>
          <w:p w14:paraId="1A2514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3282B46F" w14:textId="77777777" w:rsidTr="001A45C6">
        <w:trPr>
          <w:trHeight w:val="288"/>
        </w:trPr>
        <w:tc>
          <w:tcPr>
            <w:tcW w:w="898" w:type="dxa"/>
            <w:tcBorders>
              <w:top w:val="nil"/>
              <w:left w:val="nil"/>
              <w:bottom w:val="nil"/>
              <w:right w:val="nil"/>
            </w:tcBorders>
            <w:shd w:val="clear" w:color="auto" w:fill="auto"/>
            <w:noWrap/>
            <w:vAlign w:val="bottom"/>
            <w:hideMark/>
          </w:tcPr>
          <w:p w14:paraId="0B2809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1A1253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C1612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05C8C7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250.00</w:t>
            </w:r>
          </w:p>
        </w:tc>
        <w:tc>
          <w:tcPr>
            <w:tcW w:w="1010" w:type="dxa"/>
            <w:tcBorders>
              <w:top w:val="nil"/>
              <w:left w:val="nil"/>
              <w:bottom w:val="nil"/>
              <w:right w:val="nil"/>
            </w:tcBorders>
            <w:shd w:val="clear" w:color="auto" w:fill="auto"/>
            <w:noWrap/>
            <w:vAlign w:val="bottom"/>
            <w:hideMark/>
          </w:tcPr>
          <w:p w14:paraId="02A6B7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200.00</w:t>
            </w:r>
          </w:p>
        </w:tc>
        <w:tc>
          <w:tcPr>
            <w:tcW w:w="1971" w:type="dxa"/>
            <w:tcBorders>
              <w:top w:val="nil"/>
              <w:left w:val="nil"/>
              <w:bottom w:val="nil"/>
              <w:right w:val="nil"/>
            </w:tcBorders>
            <w:shd w:val="clear" w:color="auto" w:fill="auto"/>
            <w:noWrap/>
            <w:vAlign w:val="bottom"/>
            <w:hideMark/>
          </w:tcPr>
          <w:p w14:paraId="50E61E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coat?</w:t>
            </w:r>
          </w:p>
        </w:tc>
        <w:tc>
          <w:tcPr>
            <w:tcW w:w="2315" w:type="dxa"/>
            <w:tcBorders>
              <w:top w:val="nil"/>
              <w:left w:val="nil"/>
              <w:bottom w:val="nil"/>
              <w:right w:val="nil"/>
            </w:tcBorders>
            <w:shd w:val="clear" w:color="auto" w:fill="auto"/>
            <w:noWrap/>
            <w:vAlign w:val="bottom"/>
            <w:hideMark/>
          </w:tcPr>
          <w:p w14:paraId="273189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17DEA078" w14:textId="77777777" w:rsidTr="001A45C6">
        <w:trPr>
          <w:trHeight w:val="288"/>
        </w:trPr>
        <w:tc>
          <w:tcPr>
            <w:tcW w:w="898" w:type="dxa"/>
            <w:tcBorders>
              <w:top w:val="nil"/>
              <w:left w:val="nil"/>
              <w:bottom w:val="nil"/>
              <w:right w:val="nil"/>
            </w:tcBorders>
            <w:shd w:val="clear" w:color="auto" w:fill="auto"/>
            <w:noWrap/>
            <w:vAlign w:val="bottom"/>
            <w:hideMark/>
          </w:tcPr>
          <w:p w14:paraId="5B50D5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713AF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94795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2A46FF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250.00</w:t>
            </w:r>
          </w:p>
        </w:tc>
        <w:tc>
          <w:tcPr>
            <w:tcW w:w="1010" w:type="dxa"/>
            <w:tcBorders>
              <w:top w:val="nil"/>
              <w:left w:val="nil"/>
              <w:bottom w:val="nil"/>
              <w:right w:val="nil"/>
            </w:tcBorders>
            <w:shd w:val="clear" w:color="auto" w:fill="auto"/>
            <w:noWrap/>
            <w:vAlign w:val="bottom"/>
            <w:hideMark/>
          </w:tcPr>
          <w:p w14:paraId="00B23A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170.00</w:t>
            </w:r>
          </w:p>
        </w:tc>
        <w:tc>
          <w:tcPr>
            <w:tcW w:w="1971" w:type="dxa"/>
            <w:tcBorders>
              <w:top w:val="nil"/>
              <w:left w:val="nil"/>
              <w:bottom w:val="nil"/>
              <w:right w:val="nil"/>
            </w:tcBorders>
            <w:shd w:val="clear" w:color="auto" w:fill="auto"/>
            <w:noWrap/>
            <w:vAlign w:val="bottom"/>
            <w:hideMark/>
          </w:tcPr>
          <w:p w14:paraId="507A6E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coat?</w:t>
            </w:r>
          </w:p>
        </w:tc>
        <w:tc>
          <w:tcPr>
            <w:tcW w:w="2315" w:type="dxa"/>
            <w:tcBorders>
              <w:top w:val="nil"/>
              <w:left w:val="nil"/>
              <w:bottom w:val="nil"/>
              <w:right w:val="nil"/>
            </w:tcBorders>
            <w:shd w:val="clear" w:color="auto" w:fill="auto"/>
            <w:noWrap/>
            <w:vAlign w:val="bottom"/>
            <w:hideMark/>
          </w:tcPr>
          <w:p w14:paraId="03EC35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11C9812" w14:textId="77777777" w:rsidTr="001A45C6">
        <w:trPr>
          <w:trHeight w:val="288"/>
        </w:trPr>
        <w:tc>
          <w:tcPr>
            <w:tcW w:w="898" w:type="dxa"/>
            <w:tcBorders>
              <w:top w:val="nil"/>
              <w:left w:val="nil"/>
              <w:bottom w:val="nil"/>
              <w:right w:val="nil"/>
            </w:tcBorders>
            <w:shd w:val="clear" w:color="auto" w:fill="auto"/>
            <w:noWrap/>
            <w:vAlign w:val="bottom"/>
            <w:hideMark/>
          </w:tcPr>
          <w:p w14:paraId="52BED2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D9931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90D9F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1AA11F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600.00</w:t>
            </w:r>
          </w:p>
        </w:tc>
        <w:tc>
          <w:tcPr>
            <w:tcW w:w="1010" w:type="dxa"/>
            <w:tcBorders>
              <w:top w:val="nil"/>
              <w:left w:val="nil"/>
              <w:bottom w:val="nil"/>
              <w:right w:val="nil"/>
            </w:tcBorders>
            <w:shd w:val="clear" w:color="auto" w:fill="auto"/>
            <w:noWrap/>
            <w:vAlign w:val="bottom"/>
            <w:hideMark/>
          </w:tcPr>
          <w:p w14:paraId="32537E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350.00</w:t>
            </w:r>
          </w:p>
        </w:tc>
        <w:tc>
          <w:tcPr>
            <w:tcW w:w="1971" w:type="dxa"/>
            <w:tcBorders>
              <w:top w:val="nil"/>
              <w:left w:val="nil"/>
              <w:bottom w:val="nil"/>
              <w:right w:val="nil"/>
            </w:tcBorders>
            <w:shd w:val="clear" w:color="auto" w:fill="auto"/>
            <w:noWrap/>
            <w:vAlign w:val="bottom"/>
            <w:hideMark/>
          </w:tcPr>
          <w:p w14:paraId="482BAA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coat?</w:t>
            </w:r>
          </w:p>
        </w:tc>
        <w:tc>
          <w:tcPr>
            <w:tcW w:w="2315" w:type="dxa"/>
            <w:tcBorders>
              <w:top w:val="nil"/>
              <w:left w:val="nil"/>
              <w:bottom w:val="nil"/>
              <w:right w:val="nil"/>
            </w:tcBorders>
            <w:shd w:val="clear" w:color="auto" w:fill="auto"/>
            <w:noWrap/>
            <w:vAlign w:val="bottom"/>
            <w:hideMark/>
          </w:tcPr>
          <w:p w14:paraId="4E31A1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40D82CC5" w14:textId="77777777" w:rsidTr="001A45C6">
        <w:trPr>
          <w:trHeight w:val="288"/>
        </w:trPr>
        <w:tc>
          <w:tcPr>
            <w:tcW w:w="898" w:type="dxa"/>
            <w:tcBorders>
              <w:top w:val="nil"/>
              <w:left w:val="nil"/>
              <w:bottom w:val="nil"/>
              <w:right w:val="nil"/>
            </w:tcBorders>
            <w:shd w:val="clear" w:color="auto" w:fill="auto"/>
            <w:noWrap/>
            <w:vAlign w:val="bottom"/>
            <w:hideMark/>
          </w:tcPr>
          <w:p w14:paraId="2102C8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2C448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F1C08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318183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250.00</w:t>
            </w:r>
          </w:p>
        </w:tc>
        <w:tc>
          <w:tcPr>
            <w:tcW w:w="1010" w:type="dxa"/>
            <w:tcBorders>
              <w:top w:val="nil"/>
              <w:left w:val="nil"/>
              <w:bottom w:val="nil"/>
              <w:right w:val="nil"/>
            </w:tcBorders>
            <w:shd w:val="clear" w:color="auto" w:fill="auto"/>
            <w:noWrap/>
            <w:vAlign w:val="bottom"/>
            <w:hideMark/>
          </w:tcPr>
          <w:p w14:paraId="50A3D0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100.00</w:t>
            </w:r>
          </w:p>
        </w:tc>
        <w:tc>
          <w:tcPr>
            <w:tcW w:w="1971" w:type="dxa"/>
            <w:tcBorders>
              <w:top w:val="nil"/>
              <w:left w:val="nil"/>
              <w:bottom w:val="nil"/>
              <w:right w:val="nil"/>
            </w:tcBorders>
            <w:shd w:val="clear" w:color="auto" w:fill="auto"/>
            <w:noWrap/>
            <w:vAlign w:val="bottom"/>
            <w:hideMark/>
          </w:tcPr>
          <w:p w14:paraId="377C88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plg</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kspr</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
        </w:tc>
        <w:tc>
          <w:tcPr>
            <w:tcW w:w="2315" w:type="dxa"/>
            <w:tcBorders>
              <w:top w:val="nil"/>
              <w:left w:val="nil"/>
              <w:bottom w:val="nil"/>
              <w:right w:val="nil"/>
            </w:tcBorders>
            <w:shd w:val="clear" w:color="auto" w:fill="auto"/>
            <w:noWrap/>
            <w:vAlign w:val="bottom"/>
            <w:hideMark/>
          </w:tcPr>
          <w:p w14:paraId="3F8A89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A1D3477" w14:textId="77777777" w:rsidTr="001A45C6">
        <w:trPr>
          <w:trHeight w:val="288"/>
        </w:trPr>
        <w:tc>
          <w:tcPr>
            <w:tcW w:w="898" w:type="dxa"/>
            <w:tcBorders>
              <w:top w:val="nil"/>
              <w:left w:val="nil"/>
              <w:bottom w:val="nil"/>
              <w:right w:val="nil"/>
            </w:tcBorders>
            <w:shd w:val="clear" w:color="auto" w:fill="auto"/>
            <w:noWrap/>
            <w:vAlign w:val="bottom"/>
            <w:hideMark/>
          </w:tcPr>
          <w:p w14:paraId="403A45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68CFC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9AFBB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25B319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200.00</w:t>
            </w:r>
          </w:p>
        </w:tc>
        <w:tc>
          <w:tcPr>
            <w:tcW w:w="1010" w:type="dxa"/>
            <w:tcBorders>
              <w:top w:val="nil"/>
              <w:left w:val="nil"/>
              <w:bottom w:val="nil"/>
              <w:right w:val="nil"/>
            </w:tcBorders>
            <w:shd w:val="clear" w:color="auto" w:fill="auto"/>
            <w:noWrap/>
            <w:vAlign w:val="bottom"/>
            <w:hideMark/>
          </w:tcPr>
          <w:p w14:paraId="62EAF6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100.00</w:t>
            </w:r>
          </w:p>
        </w:tc>
        <w:tc>
          <w:tcPr>
            <w:tcW w:w="1971" w:type="dxa"/>
            <w:tcBorders>
              <w:top w:val="nil"/>
              <w:left w:val="nil"/>
              <w:bottom w:val="nil"/>
              <w:right w:val="nil"/>
            </w:tcBorders>
            <w:shd w:val="clear" w:color="auto" w:fill="auto"/>
            <w:noWrap/>
            <w:vAlign w:val="bottom"/>
            <w:hideMark/>
          </w:tcPr>
          <w:p w14:paraId="6AF4E6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coat?</w:t>
            </w:r>
          </w:p>
        </w:tc>
        <w:tc>
          <w:tcPr>
            <w:tcW w:w="2315" w:type="dxa"/>
            <w:tcBorders>
              <w:top w:val="nil"/>
              <w:left w:val="nil"/>
              <w:bottom w:val="nil"/>
              <w:right w:val="nil"/>
            </w:tcBorders>
            <w:shd w:val="clear" w:color="auto" w:fill="auto"/>
            <w:noWrap/>
            <w:vAlign w:val="bottom"/>
            <w:hideMark/>
          </w:tcPr>
          <w:p w14:paraId="503C08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345F7CBC" w14:textId="77777777" w:rsidTr="001A45C6">
        <w:trPr>
          <w:trHeight w:val="288"/>
        </w:trPr>
        <w:tc>
          <w:tcPr>
            <w:tcW w:w="898" w:type="dxa"/>
            <w:tcBorders>
              <w:top w:val="nil"/>
              <w:left w:val="nil"/>
              <w:bottom w:val="nil"/>
              <w:right w:val="nil"/>
            </w:tcBorders>
            <w:shd w:val="clear" w:color="auto" w:fill="auto"/>
            <w:noWrap/>
            <w:vAlign w:val="bottom"/>
            <w:hideMark/>
          </w:tcPr>
          <w:p w14:paraId="3D7289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E0E1B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E50F4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72B1C0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150.00</w:t>
            </w:r>
          </w:p>
        </w:tc>
        <w:tc>
          <w:tcPr>
            <w:tcW w:w="1010" w:type="dxa"/>
            <w:tcBorders>
              <w:top w:val="nil"/>
              <w:left w:val="nil"/>
              <w:bottom w:val="nil"/>
              <w:right w:val="nil"/>
            </w:tcBorders>
            <w:shd w:val="clear" w:color="auto" w:fill="auto"/>
            <w:noWrap/>
            <w:vAlign w:val="bottom"/>
            <w:hideMark/>
          </w:tcPr>
          <w:p w14:paraId="283E17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100.00</w:t>
            </w:r>
          </w:p>
        </w:tc>
        <w:tc>
          <w:tcPr>
            <w:tcW w:w="1971" w:type="dxa"/>
            <w:tcBorders>
              <w:top w:val="nil"/>
              <w:left w:val="nil"/>
              <w:bottom w:val="nil"/>
              <w:right w:val="nil"/>
            </w:tcBorders>
            <w:shd w:val="clear" w:color="auto" w:fill="auto"/>
            <w:noWrap/>
            <w:vAlign w:val="bottom"/>
            <w:hideMark/>
          </w:tcPr>
          <w:p w14:paraId="71239D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coat?</w:t>
            </w:r>
          </w:p>
        </w:tc>
        <w:tc>
          <w:tcPr>
            <w:tcW w:w="2315" w:type="dxa"/>
            <w:tcBorders>
              <w:top w:val="nil"/>
              <w:left w:val="nil"/>
              <w:bottom w:val="nil"/>
              <w:right w:val="nil"/>
            </w:tcBorders>
            <w:shd w:val="clear" w:color="auto" w:fill="auto"/>
            <w:noWrap/>
            <w:vAlign w:val="bottom"/>
            <w:hideMark/>
          </w:tcPr>
          <w:p w14:paraId="7E6CF0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21553E7A" w14:textId="77777777" w:rsidTr="001A45C6">
        <w:trPr>
          <w:trHeight w:val="288"/>
        </w:trPr>
        <w:tc>
          <w:tcPr>
            <w:tcW w:w="898" w:type="dxa"/>
            <w:tcBorders>
              <w:top w:val="nil"/>
              <w:left w:val="nil"/>
              <w:bottom w:val="nil"/>
              <w:right w:val="nil"/>
            </w:tcBorders>
            <w:shd w:val="clear" w:color="auto" w:fill="auto"/>
            <w:noWrap/>
            <w:vAlign w:val="bottom"/>
            <w:hideMark/>
          </w:tcPr>
          <w:p w14:paraId="4E4107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FB82D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7B769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625890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150.00</w:t>
            </w:r>
          </w:p>
        </w:tc>
        <w:tc>
          <w:tcPr>
            <w:tcW w:w="1010" w:type="dxa"/>
            <w:tcBorders>
              <w:top w:val="nil"/>
              <w:left w:val="nil"/>
              <w:bottom w:val="nil"/>
              <w:right w:val="nil"/>
            </w:tcBorders>
            <w:shd w:val="clear" w:color="auto" w:fill="auto"/>
            <w:noWrap/>
            <w:vAlign w:val="bottom"/>
            <w:hideMark/>
          </w:tcPr>
          <w:p w14:paraId="7AA3AF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150.00</w:t>
            </w:r>
          </w:p>
        </w:tc>
        <w:tc>
          <w:tcPr>
            <w:tcW w:w="1971" w:type="dxa"/>
            <w:tcBorders>
              <w:top w:val="nil"/>
              <w:left w:val="nil"/>
              <w:bottom w:val="nil"/>
              <w:right w:val="nil"/>
            </w:tcBorders>
            <w:shd w:val="clear" w:color="auto" w:fill="auto"/>
            <w:noWrap/>
            <w:vAlign w:val="bottom"/>
            <w:hideMark/>
          </w:tcPr>
          <w:p w14:paraId="7496C5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coat?</w:t>
            </w:r>
          </w:p>
        </w:tc>
        <w:tc>
          <w:tcPr>
            <w:tcW w:w="2315" w:type="dxa"/>
            <w:tcBorders>
              <w:top w:val="nil"/>
              <w:left w:val="nil"/>
              <w:bottom w:val="nil"/>
              <w:right w:val="nil"/>
            </w:tcBorders>
            <w:shd w:val="clear" w:color="auto" w:fill="auto"/>
            <w:noWrap/>
            <w:vAlign w:val="bottom"/>
            <w:hideMark/>
          </w:tcPr>
          <w:p w14:paraId="571A26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115E19A" w14:textId="77777777" w:rsidTr="001A45C6">
        <w:trPr>
          <w:trHeight w:val="312"/>
        </w:trPr>
        <w:tc>
          <w:tcPr>
            <w:tcW w:w="898" w:type="dxa"/>
            <w:tcBorders>
              <w:top w:val="nil"/>
              <w:left w:val="nil"/>
              <w:bottom w:val="nil"/>
              <w:right w:val="nil"/>
            </w:tcBorders>
            <w:shd w:val="clear" w:color="auto" w:fill="auto"/>
            <w:noWrap/>
            <w:vAlign w:val="bottom"/>
            <w:hideMark/>
          </w:tcPr>
          <w:p w14:paraId="5E4A8E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D36CB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A317E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bdr w:val="none" w:sz="0" w:space="0" w:color="auto"/>
              </w:rPr>
            </w:pPr>
            <w:r w:rsidRPr="00853EBC">
              <w:rPr>
                <w:rFonts w:ascii="Calibri" w:eastAsia="Times New Roman" w:hAnsi="Calibri" w:cs="Calibri"/>
                <w:b/>
                <w:bCs/>
                <w:color w:val="000000"/>
                <w:bdr w:val="none" w:sz="0" w:space="0" w:color="auto"/>
              </w:rPr>
              <w:t>Average</w:t>
            </w:r>
          </w:p>
        </w:tc>
        <w:tc>
          <w:tcPr>
            <w:tcW w:w="914" w:type="dxa"/>
            <w:tcBorders>
              <w:top w:val="nil"/>
              <w:left w:val="nil"/>
              <w:bottom w:val="nil"/>
              <w:right w:val="nil"/>
            </w:tcBorders>
            <w:shd w:val="clear" w:color="auto" w:fill="auto"/>
            <w:noWrap/>
            <w:vAlign w:val="bottom"/>
            <w:hideMark/>
          </w:tcPr>
          <w:p w14:paraId="07C435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273.89</w:t>
            </w:r>
          </w:p>
        </w:tc>
        <w:tc>
          <w:tcPr>
            <w:tcW w:w="1010" w:type="dxa"/>
            <w:tcBorders>
              <w:top w:val="nil"/>
              <w:left w:val="nil"/>
              <w:bottom w:val="nil"/>
              <w:right w:val="nil"/>
            </w:tcBorders>
            <w:shd w:val="clear" w:color="auto" w:fill="auto"/>
            <w:noWrap/>
            <w:vAlign w:val="bottom"/>
            <w:hideMark/>
          </w:tcPr>
          <w:p w14:paraId="0D4A7B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154.44</w:t>
            </w:r>
          </w:p>
        </w:tc>
        <w:tc>
          <w:tcPr>
            <w:tcW w:w="1971" w:type="dxa"/>
            <w:tcBorders>
              <w:top w:val="nil"/>
              <w:left w:val="nil"/>
              <w:bottom w:val="nil"/>
              <w:right w:val="nil"/>
            </w:tcBorders>
            <w:shd w:val="clear" w:color="auto" w:fill="auto"/>
            <w:noWrap/>
            <w:vAlign w:val="bottom"/>
            <w:hideMark/>
          </w:tcPr>
          <w:p w14:paraId="7D6C88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47C1CE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8DF7BF8" w14:textId="77777777" w:rsidTr="001A45C6">
        <w:trPr>
          <w:trHeight w:val="288"/>
        </w:trPr>
        <w:tc>
          <w:tcPr>
            <w:tcW w:w="898" w:type="dxa"/>
            <w:tcBorders>
              <w:top w:val="nil"/>
              <w:left w:val="nil"/>
              <w:bottom w:val="nil"/>
              <w:right w:val="nil"/>
            </w:tcBorders>
            <w:shd w:val="clear" w:color="auto" w:fill="auto"/>
            <w:noWrap/>
            <w:vAlign w:val="bottom"/>
            <w:hideMark/>
          </w:tcPr>
          <w:p w14:paraId="6F7CD6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234806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D3E97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054034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0B1F7B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51D916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1031FD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F11022C" w14:textId="77777777" w:rsidTr="001A45C6">
        <w:trPr>
          <w:trHeight w:val="288"/>
        </w:trPr>
        <w:tc>
          <w:tcPr>
            <w:tcW w:w="898" w:type="dxa"/>
            <w:tcBorders>
              <w:top w:val="nil"/>
              <w:left w:val="nil"/>
              <w:bottom w:val="nil"/>
              <w:right w:val="nil"/>
            </w:tcBorders>
            <w:shd w:val="clear" w:color="auto" w:fill="auto"/>
            <w:noWrap/>
            <w:vAlign w:val="bottom"/>
            <w:hideMark/>
          </w:tcPr>
          <w:p w14:paraId="60A3CA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UHA</w:t>
            </w:r>
          </w:p>
        </w:tc>
        <w:tc>
          <w:tcPr>
            <w:tcW w:w="1166" w:type="dxa"/>
            <w:tcBorders>
              <w:top w:val="nil"/>
              <w:left w:val="nil"/>
              <w:bottom w:val="nil"/>
              <w:right w:val="nil"/>
            </w:tcBorders>
            <w:shd w:val="clear" w:color="auto" w:fill="auto"/>
            <w:noWrap/>
            <w:vAlign w:val="bottom"/>
            <w:hideMark/>
          </w:tcPr>
          <w:p w14:paraId="068F64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w:t>
            </w:r>
          </w:p>
        </w:tc>
        <w:tc>
          <w:tcPr>
            <w:tcW w:w="1086" w:type="dxa"/>
            <w:tcBorders>
              <w:top w:val="nil"/>
              <w:left w:val="nil"/>
              <w:bottom w:val="nil"/>
              <w:right w:val="nil"/>
            </w:tcBorders>
            <w:shd w:val="clear" w:color="auto" w:fill="auto"/>
            <w:noWrap/>
            <w:vAlign w:val="bottom"/>
            <w:hideMark/>
          </w:tcPr>
          <w:p w14:paraId="460BB7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4A9091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75.00</w:t>
            </w:r>
          </w:p>
        </w:tc>
        <w:tc>
          <w:tcPr>
            <w:tcW w:w="1010" w:type="dxa"/>
            <w:tcBorders>
              <w:top w:val="nil"/>
              <w:left w:val="nil"/>
              <w:bottom w:val="nil"/>
              <w:right w:val="nil"/>
            </w:tcBorders>
            <w:shd w:val="clear" w:color="auto" w:fill="auto"/>
            <w:noWrap/>
            <w:vAlign w:val="bottom"/>
            <w:hideMark/>
          </w:tcPr>
          <w:p w14:paraId="271C59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50.00</w:t>
            </w:r>
          </w:p>
        </w:tc>
        <w:tc>
          <w:tcPr>
            <w:tcW w:w="1971" w:type="dxa"/>
            <w:tcBorders>
              <w:top w:val="nil"/>
              <w:left w:val="nil"/>
              <w:bottom w:val="nil"/>
              <w:right w:val="nil"/>
            </w:tcBorders>
            <w:shd w:val="clear" w:color="auto" w:fill="auto"/>
            <w:noWrap/>
            <w:vAlign w:val="bottom"/>
            <w:hideMark/>
          </w:tcPr>
          <w:p w14:paraId="059725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Clay (altered </w:t>
            </w:r>
            <w:proofErr w:type="spellStart"/>
            <w:r w:rsidRPr="00853EBC">
              <w:rPr>
                <w:rFonts w:ascii="Calibri" w:eastAsia="Times New Roman" w:hAnsi="Calibri" w:cs="Calibri"/>
                <w:color w:val="000000"/>
                <w:sz w:val="22"/>
                <w:szCs w:val="22"/>
                <w:bdr w:val="none" w:sz="0" w:space="0" w:color="auto"/>
              </w:rPr>
              <w:t>fspr</w:t>
            </w:r>
            <w:proofErr w:type="spellEnd"/>
            <w:r w:rsidRPr="00853EBC">
              <w:rPr>
                <w:rFonts w:ascii="Calibri" w:eastAsia="Times New Roman" w:hAnsi="Calibri" w:cs="Calibri"/>
                <w:color w:val="000000"/>
                <w:sz w:val="22"/>
                <w:szCs w:val="22"/>
                <w:bdr w:val="none" w:sz="0" w:space="0" w:color="auto"/>
              </w:rPr>
              <w:t>?)</w:t>
            </w:r>
          </w:p>
        </w:tc>
        <w:tc>
          <w:tcPr>
            <w:tcW w:w="2315" w:type="dxa"/>
            <w:tcBorders>
              <w:top w:val="nil"/>
              <w:left w:val="nil"/>
              <w:bottom w:val="nil"/>
              <w:right w:val="nil"/>
            </w:tcBorders>
            <w:shd w:val="clear" w:color="auto" w:fill="auto"/>
            <w:noWrap/>
            <w:vAlign w:val="bottom"/>
            <w:hideMark/>
          </w:tcPr>
          <w:p w14:paraId="127D61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5A8542B" w14:textId="77777777" w:rsidTr="001A45C6">
        <w:trPr>
          <w:trHeight w:val="288"/>
        </w:trPr>
        <w:tc>
          <w:tcPr>
            <w:tcW w:w="898" w:type="dxa"/>
            <w:tcBorders>
              <w:top w:val="nil"/>
              <w:left w:val="nil"/>
              <w:bottom w:val="nil"/>
              <w:right w:val="nil"/>
            </w:tcBorders>
            <w:shd w:val="clear" w:color="auto" w:fill="auto"/>
            <w:noWrap/>
            <w:vAlign w:val="bottom"/>
            <w:hideMark/>
          </w:tcPr>
          <w:p w14:paraId="7A8D3A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6F936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1B933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6901BF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100.00</w:t>
            </w:r>
          </w:p>
        </w:tc>
        <w:tc>
          <w:tcPr>
            <w:tcW w:w="1010" w:type="dxa"/>
            <w:tcBorders>
              <w:top w:val="nil"/>
              <w:left w:val="nil"/>
              <w:bottom w:val="nil"/>
              <w:right w:val="nil"/>
            </w:tcBorders>
            <w:shd w:val="clear" w:color="auto" w:fill="auto"/>
            <w:noWrap/>
            <w:vAlign w:val="bottom"/>
            <w:hideMark/>
          </w:tcPr>
          <w:p w14:paraId="03098D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60.00</w:t>
            </w:r>
          </w:p>
        </w:tc>
        <w:tc>
          <w:tcPr>
            <w:tcW w:w="1971" w:type="dxa"/>
            <w:tcBorders>
              <w:top w:val="nil"/>
              <w:left w:val="nil"/>
              <w:bottom w:val="nil"/>
              <w:right w:val="nil"/>
            </w:tcBorders>
            <w:shd w:val="clear" w:color="auto" w:fill="auto"/>
            <w:noWrap/>
            <w:vAlign w:val="bottom"/>
            <w:hideMark/>
          </w:tcPr>
          <w:p w14:paraId="20794B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84477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A3D3B79" w14:textId="77777777" w:rsidTr="001A45C6">
        <w:trPr>
          <w:trHeight w:val="288"/>
        </w:trPr>
        <w:tc>
          <w:tcPr>
            <w:tcW w:w="898" w:type="dxa"/>
            <w:tcBorders>
              <w:top w:val="nil"/>
              <w:left w:val="nil"/>
              <w:bottom w:val="nil"/>
              <w:right w:val="nil"/>
            </w:tcBorders>
            <w:shd w:val="clear" w:color="auto" w:fill="auto"/>
            <w:noWrap/>
            <w:vAlign w:val="bottom"/>
            <w:hideMark/>
          </w:tcPr>
          <w:p w14:paraId="45B1CF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16254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4447D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127EE7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250.00</w:t>
            </w:r>
          </w:p>
        </w:tc>
        <w:tc>
          <w:tcPr>
            <w:tcW w:w="1010" w:type="dxa"/>
            <w:tcBorders>
              <w:top w:val="nil"/>
              <w:left w:val="nil"/>
              <w:bottom w:val="nil"/>
              <w:right w:val="nil"/>
            </w:tcBorders>
            <w:shd w:val="clear" w:color="auto" w:fill="auto"/>
            <w:noWrap/>
            <w:vAlign w:val="bottom"/>
            <w:hideMark/>
          </w:tcPr>
          <w:p w14:paraId="2992F3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200.00</w:t>
            </w:r>
          </w:p>
        </w:tc>
        <w:tc>
          <w:tcPr>
            <w:tcW w:w="1971" w:type="dxa"/>
            <w:tcBorders>
              <w:top w:val="nil"/>
              <w:left w:val="nil"/>
              <w:bottom w:val="nil"/>
              <w:right w:val="nil"/>
            </w:tcBorders>
            <w:shd w:val="clear" w:color="auto" w:fill="auto"/>
            <w:noWrap/>
            <w:vAlign w:val="bottom"/>
            <w:hideMark/>
          </w:tcPr>
          <w:p w14:paraId="05885E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glass?)</w:t>
            </w:r>
          </w:p>
        </w:tc>
        <w:tc>
          <w:tcPr>
            <w:tcW w:w="2315" w:type="dxa"/>
            <w:tcBorders>
              <w:top w:val="nil"/>
              <w:left w:val="nil"/>
              <w:bottom w:val="nil"/>
              <w:right w:val="nil"/>
            </w:tcBorders>
            <w:shd w:val="clear" w:color="auto" w:fill="auto"/>
            <w:noWrap/>
            <w:vAlign w:val="bottom"/>
            <w:hideMark/>
          </w:tcPr>
          <w:p w14:paraId="5BA669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1667642" w14:textId="77777777" w:rsidTr="001A45C6">
        <w:trPr>
          <w:trHeight w:val="288"/>
        </w:trPr>
        <w:tc>
          <w:tcPr>
            <w:tcW w:w="898" w:type="dxa"/>
            <w:tcBorders>
              <w:top w:val="nil"/>
              <w:left w:val="nil"/>
              <w:bottom w:val="nil"/>
              <w:right w:val="nil"/>
            </w:tcBorders>
            <w:shd w:val="clear" w:color="auto" w:fill="auto"/>
            <w:noWrap/>
            <w:vAlign w:val="bottom"/>
            <w:hideMark/>
          </w:tcPr>
          <w:p w14:paraId="3A1F50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E65B2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E8DA7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1B545A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30.00</w:t>
            </w:r>
          </w:p>
        </w:tc>
        <w:tc>
          <w:tcPr>
            <w:tcW w:w="1010" w:type="dxa"/>
            <w:tcBorders>
              <w:top w:val="nil"/>
              <w:left w:val="nil"/>
              <w:bottom w:val="nil"/>
              <w:right w:val="nil"/>
            </w:tcBorders>
            <w:shd w:val="clear" w:color="auto" w:fill="auto"/>
            <w:noWrap/>
            <w:vAlign w:val="bottom"/>
            <w:hideMark/>
          </w:tcPr>
          <w:p w14:paraId="0E2CF7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30.00</w:t>
            </w:r>
          </w:p>
        </w:tc>
        <w:tc>
          <w:tcPr>
            <w:tcW w:w="1971" w:type="dxa"/>
            <w:tcBorders>
              <w:top w:val="nil"/>
              <w:left w:val="nil"/>
              <w:bottom w:val="nil"/>
              <w:right w:val="nil"/>
            </w:tcBorders>
            <w:shd w:val="clear" w:color="auto" w:fill="auto"/>
            <w:noWrap/>
            <w:vAlign w:val="bottom"/>
            <w:hideMark/>
          </w:tcPr>
          <w:p w14:paraId="6E214D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EA2AA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3EF0579E" w14:textId="77777777" w:rsidTr="001A45C6">
        <w:trPr>
          <w:trHeight w:val="288"/>
        </w:trPr>
        <w:tc>
          <w:tcPr>
            <w:tcW w:w="898" w:type="dxa"/>
            <w:tcBorders>
              <w:top w:val="nil"/>
              <w:left w:val="nil"/>
              <w:bottom w:val="nil"/>
              <w:right w:val="nil"/>
            </w:tcBorders>
            <w:shd w:val="clear" w:color="auto" w:fill="auto"/>
            <w:noWrap/>
            <w:vAlign w:val="bottom"/>
            <w:hideMark/>
          </w:tcPr>
          <w:p w14:paraId="22D37E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6A985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06675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05BF0F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75.00</w:t>
            </w:r>
          </w:p>
        </w:tc>
        <w:tc>
          <w:tcPr>
            <w:tcW w:w="1010" w:type="dxa"/>
            <w:tcBorders>
              <w:top w:val="nil"/>
              <w:left w:val="nil"/>
              <w:bottom w:val="nil"/>
              <w:right w:val="nil"/>
            </w:tcBorders>
            <w:shd w:val="clear" w:color="auto" w:fill="auto"/>
            <w:noWrap/>
            <w:vAlign w:val="bottom"/>
            <w:hideMark/>
          </w:tcPr>
          <w:p w14:paraId="0DBEAA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50.00</w:t>
            </w:r>
          </w:p>
        </w:tc>
        <w:tc>
          <w:tcPr>
            <w:tcW w:w="1971" w:type="dxa"/>
            <w:tcBorders>
              <w:top w:val="nil"/>
              <w:left w:val="nil"/>
              <w:bottom w:val="nil"/>
              <w:right w:val="nil"/>
            </w:tcBorders>
            <w:shd w:val="clear" w:color="auto" w:fill="auto"/>
            <w:noWrap/>
            <w:vAlign w:val="bottom"/>
            <w:hideMark/>
          </w:tcPr>
          <w:p w14:paraId="668E811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3FA93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43D3DECB" w14:textId="77777777" w:rsidTr="001A45C6">
        <w:trPr>
          <w:trHeight w:val="288"/>
        </w:trPr>
        <w:tc>
          <w:tcPr>
            <w:tcW w:w="898" w:type="dxa"/>
            <w:tcBorders>
              <w:top w:val="nil"/>
              <w:left w:val="nil"/>
              <w:bottom w:val="nil"/>
              <w:right w:val="nil"/>
            </w:tcBorders>
            <w:shd w:val="clear" w:color="auto" w:fill="auto"/>
            <w:noWrap/>
            <w:vAlign w:val="bottom"/>
            <w:hideMark/>
          </w:tcPr>
          <w:p w14:paraId="255E1F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6FB33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E00A5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49CCD8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100.00</w:t>
            </w:r>
          </w:p>
        </w:tc>
        <w:tc>
          <w:tcPr>
            <w:tcW w:w="1010" w:type="dxa"/>
            <w:tcBorders>
              <w:top w:val="nil"/>
              <w:left w:val="nil"/>
              <w:bottom w:val="nil"/>
              <w:right w:val="nil"/>
            </w:tcBorders>
            <w:shd w:val="clear" w:color="auto" w:fill="auto"/>
            <w:noWrap/>
            <w:vAlign w:val="bottom"/>
            <w:hideMark/>
          </w:tcPr>
          <w:p w14:paraId="529AB9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50.00</w:t>
            </w:r>
          </w:p>
        </w:tc>
        <w:tc>
          <w:tcPr>
            <w:tcW w:w="1971" w:type="dxa"/>
            <w:tcBorders>
              <w:top w:val="nil"/>
              <w:left w:val="nil"/>
              <w:bottom w:val="nil"/>
              <w:right w:val="nil"/>
            </w:tcBorders>
            <w:shd w:val="clear" w:color="auto" w:fill="auto"/>
            <w:noWrap/>
            <w:vAlign w:val="bottom"/>
            <w:hideMark/>
          </w:tcPr>
          <w:p w14:paraId="14BA59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glass?)</w:t>
            </w:r>
          </w:p>
        </w:tc>
        <w:tc>
          <w:tcPr>
            <w:tcW w:w="2315" w:type="dxa"/>
            <w:tcBorders>
              <w:top w:val="nil"/>
              <w:left w:val="nil"/>
              <w:bottom w:val="nil"/>
              <w:right w:val="nil"/>
            </w:tcBorders>
            <w:shd w:val="clear" w:color="auto" w:fill="auto"/>
            <w:noWrap/>
            <w:vAlign w:val="bottom"/>
            <w:hideMark/>
          </w:tcPr>
          <w:p w14:paraId="4C03AB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40FFFA0B" w14:textId="77777777" w:rsidTr="001A45C6">
        <w:trPr>
          <w:trHeight w:val="288"/>
        </w:trPr>
        <w:tc>
          <w:tcPr>
            <w:tcW w:w="898" w:type="dxa"/>
            <w:tcBorders>
              <w:top w:val="nil"/>
              <w:left w:val="nil"/>
              <w:bottom w:val="nil"/>
              <w:right w:val="nil"/>
            </w:tcBorders>
            <w:shd w:val="clear" w:color="auto" w:fill="auto"/>
            <w:noWrap/>
            <w:vAlign w:val="bottom"/>
            <w:hideMark/>
          </w:tcPr>
          <w:p w14:paraId="3216F1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52A81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ABF75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5E11E4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200.00</w:t>
            </w:r>
          </w:p>
        </w:tc>
        <w:tc>
          <w:tcPr>
            <w:tcW w:w="1010" w:type="dxa"/>
            <w:tcBorders>
              <w:top w:val="nil"/>
              <w:left w:val="nil"/>
              <w:bottom w:val="nil"/>
              <w:right w:val="nil"/>
            </w:tcBorders>
            <w:shd w:val="clear" w:color="auto" w:fill="auto"/>
            <w:noWrap/>
            <w:vAlign w:val="bottom"/>
            <w:hideMark/>
          </w:tcPr>
          <w:p w14:paraId="6F7168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100.00</w:t>
            </w:r>
          </w:p>
        </w:tc>
        <w:tc>
          <w:tcPr>
            <w:tcW w:w="1971" w:type="dxa"/>
            <w:tcBorders>
              <w:top w:val="nil"/>
              <w:left w:val="nil"/>
              <w:bottom w:val="nil"/>
              <w:right w:val="nil"/>
            </w:tcBorders>
            <w:shd w:val="clear" w:color="auto" w:fill="auto"/>
            <w:noWrap/>
            <w:vAlign w:val="bottom"/>
            <w:hideMark/>
          </w:tcPr>
          <w:p w14:paraId="6CB34B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glass?)</w:t>
            </w:r>
          </w:p>
        </w:tc>
        <w:tc>
          <w:tcPr>
            <w:tcW w:w="2315" w:type="dxa"/>
            <w:tcBorders>
              <w:top w:val="nil"/>
              <w:left w:val="nil"/>
              <w:bottom w:val="nil"/>
              <w:right w:val="nil"/>
            </w:tcBorders>
            <w:shd w:val="clear" w:color="auto" w:fill="auto"/>
            <w:noWrap/>
            <w:vAlign w:val="bottom"/>
            <w:hideMark/>
          </w:tcPr>
          <w:p w14:paraId="3552B5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00498C52" w14:textId="77777777" w:rsidTr="001A45C6">
        <w:trPr>
          <w:trHeight w:val="288"/>
        </w:trPr>
        <w:tc>
          <w:tcPr>
            <w:tcW w:w="898" w:type="dxa"/>
            <w:tcBorders>
              <w:top w:val="nil"/>
              <w:left w:val="nil"/>
              <w:bottom w:val="nil"/>
              <w:right w:val="nil"/>
            </w:tcBorders>
            <w:shd w:val="clear" w:color="auto" w:fill="auto"/>
            <w:noWrap/>
            <w:vAlign w:val="bottom"/>
            <w:hideMark/>
          </w:tcPr>
          <w:p w14:paraId="37284E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06275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C4AD6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5E0F2C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50.00</w:t>
            </w:r>
          </w:p>
        </w:tc>
        <w:tc>
          <w:tcPr>
            <w:tcW w:w="1010" w:type="dxa"/>
            <w:tcBorders>
              <w:top w:val="nil"/>
              <w:left w:val="nil"/>
              <w:bottom w:val="nil"/>
              <w:right w:val="nil"/>
            </w:tcBorders>
            <w:shd w:val="clear" w:color="auto" w:fill="auto"/>
            <w:noWrap/>
            <w:vAlign w:val="bottom"/>
            <w:hideMark/>
          </w:tcPr>
          <w:p w14:paraId="0729BA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30.00</w:t>
            </w:r>
          </w:p>
        </w:tc>
        <w:tc>
          <w:tcPr>
            <w:tcW w:w="1971" w:type="dxa"/>
            <w:tcBorders>
              <w:top w:val="nil"/>
              <w:left w:val="nil"/>
              <w:bottom w:val="nil"/>
              <w:right w:val="nil"/>
            </w:tcBorders>
            <w:shd w:val="clear" w:color="auto" w:fill="auto"/>
            <w:noWrap/>
            <w:vAlign w:val="bottom"/>
            <w:hideMark/>
          </w:tcPr>
          <w:p w14:paraId="66DF08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56289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7147BDB5" w14:textId="77777777" w:rsidTr="001A45C6">
        <w:trPr>
          <w:trHeight w:val="288"/>
        </w:trPr>
        <w:tc>
          <w:tcPr>
            <w:tcW w:w="898" w:type="dxa"/>
            <w:tcBorders>
              <w:top w:val="nil"/>
              <w:left w:val="nil"/>
              <w:bottom w:val="nil"/>
              <w:right w:val="nil"/>
            </w:tcBorders>
            <w:shd w:val="clear" w:color="auto" w:fill="auto"/>
            <w:noWrap/>
            <w:vAlign w:val="bottom"/>
            <w:hideMark/>
          </w:tcPr>
          <w:p w14:paraId="2098D5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249DD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6C68A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09CB77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90.00</w:t>
            </w:r>
          </w:p>
        </w:tc>
        <w:tc>
          <w:tcPr>
            <w:tcW w:w="1010" w:type="dxa"/>
            <w:tcBorders>
              <w:top w:val="nil"/>
              <w:left w:val="nil"/>
              <w:bottom w:val="nil"/>
              <w:right w:val="nil"/>
            </w:tcBorders>
            <w:shd w:val="clear" w:color="auto" w:fill="auto"/>
            <w:noWrap/>
            <w:vAlign w:val="bottom"/>
            <w:hideMark/>
          </w:tcPr>
          <w:p w14:paraId="5DAF14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80.00</w:t>
            </w:r>
          </w:p>
        </w:tc>
        <w:tc>
          <w:tcPr>
            <w:tcW w:w="1971" w:type="dxa"/>
            <w:tcBorders>
              <w:top w:val="nil"/>
              <w:left w:val="nil"/>
              <w:bottom w:val="nil"/>
              <w:right w:val="nil"/>
            </w:tcBorders>
            <w:shd w:val="clear" w:color="auto" w:fill="auto"/>
            <w:noWrap/>
            <w:vAlign w:val="bottom"/>
            <w:hideMark/>
          </w:tcPr>
          <w:p w14:paraId="20B2A4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glass?)</w:t>
            </w:r>
          </w:p>
        </w:tc>
        <w:tc>
          <w:tcPr>
            <w:tcW w:w="2315" w:type="dxa"/>
            <w:tcBorders>
              <w:top w:val="nil"/>
              <w:left w:val="nil"/>
              <w:bottom w:val="nil"/>
              <w:right w:val="nil"/>
            </w:tcBorders>
            <w:shd w:val="clear" w:color="auto" w:fill="auto"/>
            <w:noWrap/>
            <w:vAlign w:val="bottom"/>
            <w:hideMark/>
          </w:tcPr>
          <w:p w14:paraId="0058FF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4035938C" w14:textId="77777777" w:rsidTr="001A45C6">
        <w:trPr>
          <w:trHeight w:val="288"/>
        </w:trPr>
        <w:tc>
          <w:tcPr>
            <w:tcW w:w="898" w:type="dxa"/>
            <w:tcBorders>
              <w:top w:val="nil"/>
              <w:left w:val="nil"/>
              <w:bottom w:val="nil"/>
              <w:right w:val="nil"/>
            </w:tcBorders>
            <w:shd w:val="clear" w:color="auto" w:fill="auto"/>
            <w:noWrap/>
            <w:vAlign w:val="bottom"/>
            <w:hideMark/>
          </w:tcPr>
          <w:p w14:paraId="6845CF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93833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C2663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47C9F7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120.00</w:t>
            </w:r>
          </w:p>
        </w:tc>
        <w:tc>
          <w:tcPr>
            <w:tcW w:w="1010" w:type="dxa"/>
            <w:tcBorders>
              <w:top w:val="nil"/>
              <w:left w:val="nil"/>
              <w:bottom w:val="nil"/>
              <w:right w:val="nil"/>
            </w:tcBorders>
            <w:shd w:val="clear" w:color="auto" w:fill="auto"/>
            <w:noWrap/>
            <w:vAlign w:val="bottom"/>
            <w:hideMark/>
          </w:tcPr>
          <w:p w14:paraId="2A1A71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80.00</w:t>
            </w:r>
          </w:p>
        </w:tc>
        <w:tc>
          <w:tcPr>
            <w:tcW w:w="1971" w:type="dxa"/>
            <w:tcBorders>
              <w:top w:val="nil"/>
              <w:left w:val="nil"/>
              <w:bottom w:val="nil"/>
              <w:right w:val="nil"/>
            </w:tcBorders>
            <w:shd w:val="clear" w:color="auto" w:fill="auto"/>
            <w:noWrap/>
            <w:vAlign w:val="bottom"/>
            <w:hideMark/>
          </w:tcPr>
          <w:p w14:paraId="537A49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glass?)</w:t>
            </w:r>
          </w:p>
        </w:tc>
        <w:tc>
          <w:tcPr>
            <w:tcW w:w="2315" w:type="dxa"/>
            <w:tcBorders>
              <w:top w:val="nil"/>
              <w:left w:val="nil"/>
              <w:bottom w:val="nil"/>
              <w:right w:val="nil"/>
            </w:tcBorders>
            <w:shd w:val="clear" w:color="auto" w:fill="auto"/>
            <w:noWrap/>
            <w:vAlign w:val="bottom"/>
            <w:hideMark/>
          </w:tcPr>
          <w:p w14:paraId="156E36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7FE6E1EF" w14:textId="77777777" w:rsidTr="001A45C6">
        <w:trPr>
          <w:trHeight w:val="288"/>
        </w:trPr>
        <w:tc>
          <w:tcPr>
            <w:tcW w:w="898" w:type="dxa"/>
            <w:tcBorders>
              <w:top w:val="nil"/>
              <w:left w:val="nil"/>
              <w:bottom w:val="nil"/>
              <w:right w:val="nil"/>
            </w:tcBorders>
            <w:shd w:val="clear" w:color="auto" w:fill="auto"/>
            <w:noWrap/>
            <w:vAlign w:val="bottom"/>
            <w:hideMark/>
          </w:tcPr>
          <w:p w14:paraId="626A3A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06175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5D706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3525CB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20.00</w:t>
            </w:r>
          </w:p>
        </w:tc>
        <w:tc>
          <w:tcPr>
            <w:tcW w:w="1010" w:type="dxa"/>
            <w:tcBorders>
              <w:top w:val="nil"/>
              <w:left w:val="nil"/>
              <w:bottom w:val="nil"/>
              <w:right w:val="nil"/>
            </w:tcBorders>
            <w:shd w:val="clear" w:color="auto" w:fill="auto"/>
            <w:noWrap/>
            <w:vAlign w:val="bottom"/>
            <w:hideMark/>
          </w:tcPr>
          <w:p w14:paraId="060ACF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20.00</w:t>
            </w:r>
          </w:p>
        </w:tc>
        <w:tc>
          <w:tcPr>
            <w:tcW w:w="1971" w:type="dxa"/>
            <w:tcBorders>
              <w:top w:val="nil"/>
              <w:left w:val="nil"/>
              <w:bottom w:val="nil"/>
              <w:right w:val="nil"/>
            </w:tcBorders>
            <w:shd w:val="clear" w:color="auto" w:fill="auto"/>
            <w:noWrap/>
            <w:vAlign w:val="bottom"/>
            <w:hideMark/>
          </w:tcPr>
          <w:p w14:paraId="67D1CD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76CF0B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250D970" w14:textId="77777777" w:rsidTr="001A45C6">
        <w:trPr>
          <w:trHeight w:val="288"/>
        </w:trPr>
        <w:tc>
          <w:tcPr>
            <w:tcW w:w="898" w:type="dxa"/>
            <w:tcBorders>
              <w:top w:val="nil"/>
              <w:left w:val="nil"/>
              <w:bottom w:val="nil"/>
              <w:right w:val="nil"/>
            </w:tcBorders>
            <w:shd w:val="clear" w:color="auto" w:fill="auto"/>
            <w:noWrap/>
            <w:vAlign w:val="bottom"/>
            <w:hideMark/>
          </w:tcPr>
          <w:p w14:paraId="577678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6F1D9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73D26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400C08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75.00</w:t>
            </w:r>
          </w:p>
        </w:tc>
        <w:tc>
          <w:tcPr>
            <w:tcW w:w="1010" w:type="dxa"/>
            <w:tcBorders>
              <w:top w:val="nil"/>
              <w:left w:val="nil"/>
              <w:bottom w:val="nil"/>
              <w:right w:val="nil"/>
            </w:tcBorders>
            <w:shd w:val="clear" w:color="auto" w:fill="auto"/>
            <w:noWrap/>
            <w:vAlign w:val="bottom"/>
            <w:hideMark/>
          </w:tcPr>
          <w:p w14:paraId="28BB6A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30.00</w:t>
            </w:r>
          </w:p>
        </w:tc>
        <w:tc>
          <w:tcPr>
            <w:tcW w:w="1971" w:type="dxa"/>
            <w:tcBorders>
              <w:top w:val="nil"/>
              <w:left w:val="nil"/>
              <w:bottom w:val="nil"/>
              <w:right w:val="nil"/>
            </w:tcBorders>
            <w:shd w:val="clear" w:color="auto" w:fill="auto"/>
            <w:noWrap/>
            <w:vAlign w:val="bottom"/>
            <w:hideMark/>
          </w:tcPr>
          <w:p w14:paraId="38F5A1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Glass</w:t>
            </w:r>
          </w:p>
        </w:tc>
        <w:tc>
          <w:tcPr>
            <w:tcW w:w="2315" w:type="dxa"/>
            <w:tcBorders>
              <w:top w:val="nil"/>
              <w:left w:val="nil"/>
              <w:bottom w:val="nil"/>
              <w:right w:val="nil"/>
            </w:tcBorders>
            <w:shd w:val="clear" w:color="auto" w:fill="auto"/>
            <w:noWrap/>
            <w:vAlign w:val="bottom"/>
            <w:hideMark/>
          </w:tcPr>
          <w:p w14:paraId="42542D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5924E164" w14:textId="77777777" w:rsidTr="001A45C6">
        <w:trPr>
          <w:trHeight w:val="288"/>
        </w:trPr>
        <w:tc>
          <w:tcPr>
            <w:tcW w:w="898" w:type="dxa"/>
            <w:tcBorders>
              <w:top w:val="nil"/>
              <w:left w:val="nil"/>
              <w:bottom w:val="nil"/>
              <w:right w:val="nil"/>
            </w:tcBorders>
            <w:shd w:val="clear" w:color="auto" w:fill="auto"/>
            <w:noWrap/>
            <w:vAlign w:val="bottom"/>
            <w:hideMark/>
          </w:tcPr>
          <w:p w14:paraId="62B25A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F421A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5ED29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065A2A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50.00</w:t>
            </w:r>
          </w:p>
        </w:tc>
        <w:tc>
          <w:tcPr>
            <w:tcW w:w="1010" w:type="dxa"/>
            <w:tcBorders>
              <w:top w:val="nil"/>
              <w:left w:val="nil"/>
              <w:bottom w:val="nil"/>
              <w:right w:val="nil"/>
            </w:tcBorders>
            <w:shd w:val="clear" w:color="auto" w:fill="auto"/>
            <w:noWrap/>
            <w:vAlign w:val="bottom"/>
            <w:hideMark/>
          </w:tcPr>
          <w:p w14:paraId="4C17F2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50.00</w:t>
            </w:r>
          </w:p>
        </w:tc>
        <w:tc>
          <w:tcPr>
            <w:tcW w:w="1971" w:type="dxa"/>
            <w:tcBorders>
              <w:top w:val="nil"/>
              <w:left w:val="nil"/>
              <w:bottom w:val="nil"/>
              <w:right w:val="nil"/>
            </w:tcBorders>
            <w:shd w:val="clear" w:color="auto" w:fill="auto"/>
            <w:noWrap/>
            <w:vAlign w:val="bottom"/>
            <w:hideMark/>
          </w:tcPr>
          <w:p w14:paraId="4DBA16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76F968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887484B" w14:textId="77777777" w:rsidTr="001A45C6">
        <w:trPr>
          <w:trHeight w:val="288"/>
        </w:trPr>
        <w:tc>
          <w:tcPr>
            <w:tcW w:w="898" w:type="dxa"/>
            <w:tcBorders>
              <w:top w:val="nil"/>
              <w:left w:val="nil"/>
              <w:bottom w:val="nil"/>
              <w:right w:val="nil"/>
            </w:tcBorders>
            <w:shd w:val="clear" w:color="auto" w:fill="auto"/>
            <w:noWrap/>
            <w:vAlign w:val="bottom"/>
            <w:hideMark/>
          </w:tcPr>
          <w:p w14:paraId="76E7A9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04D04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5B3A0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272EEE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50.00</w:t>
            </w:r>
          </w:p>
        </w:tc>
        <w:tc>
          <w:tcPr>
            <w:tcW w:w="1010" w:type="dxa"/>
            <w:tcBorders>
              <w:top w:val="nil"/>
              <w:left w:val="nil"/>
              <w:bottom w:val="nil"/>
              <w:right w:val="nil"/>
            </w:tcBorders>
            <w:shd w:val="clear" w:color="auto" w:fill="auto"/>
            <w:noWrap/>
            <w:vAlign w:val="bottom"/>
            <w:hideMark/>
          </w:tcPr>
          <w:p w14:paraId="4E7C3D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50.00</w:t>
            </w:r>
          </w:p>
        </w:tc>
        <w:tc>
          <w:tcPr>
            <w:tcW w:w="1971" w:type="dxa"/>
            <w:tcBorders>
              <w:top w:val="nil"/>
              <w:left w:val="nil"/>
              <w:bottom w:val="nil"/>
              <w:right w:val="nil"/>
            </w:tcBorders>
            <w:shd w:val="clear" w:color="auto" w:fill="auto"/>
            <w:noWrap/>
            <w:vAlign w:val="bottom"/>
            <w:hideMark/>
          </w:tcPr>
          <w:p w14:paraId="0F49B8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A47334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1ACB3053" w14:textId="77777777" w:rsidTr="001A45C6">
        <w:trPr>
          <w:trHeight w:val="288"/>
        </w:trPr>
        <w:tc>
          <w:tcPr>
            <w:tcW w:w="898" w:type="dxa"/>
            <w:tcBorders>
              <w:top w:val="nil"/>
              <w:left w:val="nil"/>
              <w:bottom w:val="nil"/>
              <w:right w:val="nil"/>
            </w:tcBorders>
            <w:shd w:val="clear" w:color="auto" w:fill="auto"/>
            <w:noWrap/>
            <w:vAlign w:val="bottom"/>
            <w:hideMark/>
          </w:tcPr>
          <w:p w14:paraId="38ED37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F804D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823C9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1003F3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100.00</w:t>
            </w:r>
          </w:p>
        </w:tc>
        <w:tc>
          <w:tcPr>
            <w:tcW w:w="1010" w:type="dxa"/>
            <w:tcBorders>
              <w:top w:val="nil"/>
              <w:left w:val="nil"/>
              <w:bottom w:val="nil"/>
              <w:right w:val="nil"/>
            </w:tcBorders>
            <w:shd w:val="clear" w:color="auto" w:fill="auto"/>
            <w:noWrap/>
            <w:vAlign w:val="bottom"/>
            <w:hideMark/>
          </w:tcPr>
          <w:p w14:paraId="029717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50.00</w:t>
            </w:r>
          </w:p>
        </w:tc>
        <w:tc>
          <w:tcPr>
            <w:tcW w:w="1971" w:type="dxa"/>
            <w:tcBorders>
              <w:top w:val="nil"/>
              <w:left w:val="nil"/>
              <w:bottom w:val="nil"/>
              <w:right w:val="nil"/>
            </w:tcBorders>
            <w:shd w:val="clear" w:color="auto" w:fill="auto"/>
            <w:noWrap/>
            <w:vAlign w:val="bottom"/>
            <w:hideMark/>
          </w:tcPr>
          <w:p w14:paraId="796B31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04F3C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0DC9E861" w14:textId="77777777" w:rsidTr="001A45C6">
        <w:trPr>
          <w:trHeight w:val="288"/>
        </w:trPr>
        <w:tc>
          <w:tcPr>
            <w:tcW w:w="898" w:type="dxa"/>
            <w:tcBorders>
              <w:top w:val="nil"/>
              <w:left w:val="nil"/>
              <w:bottom w:val="nil"/>
              <w:right w:val="nil"/>
            </w:tcBorders>
            <w:shd w:val="clear" w:color="auto" w:fill="auto"/>
            <w:noWrap/>
            <w:vAlign w:val="bottom"/>
            <w:hideMark/>
          </w:tcPr>
          <w:p w14:paraId="00099B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BA4EB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0E495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6C4B79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120.00</w:t>
            </w:r>
          </w:p>
        </w:tc>
        <w:tc>
          <w:tcPr>
            <w:tcW w:w="1010" w:type="dxa"/>
            <w:tcBorders>
              <w:top w:val="nil"/>
              <w:left w:val="nil"/>
              <w:bottom w:val="nil"/>
              <w:right w:val="nil"/>
            </w:tcBorders>
            <w:shd w:val="clear" w:color="auto" w:fill="auto"/>
            <w:noWrap/>
            <w:vAlign w:val="bottom"/>
            <w:hideMark/>
          </w:tcPr>
          <w:p w14:paraId="267181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120.00</w:t>
            </w:r>
          </w:p>
        </w:tc>
        <w:tc>
          <w:tcPr>
            <w:tcW w:w="1971" w:type="dxa"/>
            <w:tcBorders>
              <w:top w:val="nil"/>
              <w:left w:val="nil"/>
              <w:bottom w:val="nil"/>
              <w:right w:val="nil"/>
            </w:tcBorders>
            <w:shd w:val="clear" w:color="auto" w:fill="auto"/>
            <w:noWrap/>
            <w:vAlign w:val="bottom"/>
            <w:hideMark/>
          </w:tcPr>
          <w:p w14:paraId="6B6FFE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428BF1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BB59C7F" w14:textId="77777777" w:rsidTr="001A45C6">
        <w:trPr>
          <w:trHeight w:val="288"/>
        </w:trPr>
        <w:tc>
          <w:tcPr>
            <w:tcW w:w="898" w:type="dxa"/>
            <w:tcBorders>
              <w:top w:val="nil"/>
              <w:left w:val="nil"/>
              <w:bottom w:val="nil"/>
              <w:right w:val="nil"/>
            </w:tcBorders>
            <w:shd w:val="clear" w:color="auto" w:fill="auto"/>
            <w:noWrap/>
            <w:vAlign w:val="bottom"/>
            <w:hideMark/>
          </w:tcPr>
          <w:p w14:paraId="15E47C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9965F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8E36D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67DAE5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50.00</w:t>
            </w:r>
          </w:p>
        </w:tc>
        <w:tc>
          <w:tcPr>
            <w:tcW w:w="1010" w:type="dxa"/>
            <w:tcBorders>
              <w:top w:val="nil"/>
              <w:left w:val="nil"/>
              <w:bottom w:val="nil"/>
              <w:right w:val="nil"/>
            </w:tcBorders>
            <w:shd w:val="clear" w:color="auto" w:fill="auto"/>
            <w:noWrap/>
            <w:vAlign w:val="bottom"/>
            <w:hideMark/>
          </w:tcPr>
          <w:p w14:paraId="53B1F3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40.00</w:t>
            </w:r>
          </w:p>
        </w:tc>
        <w:tc>
          <w:tcPr>
            <w:tcW w:w="1971" w:type="dxa"/>
            <w:tcBorders>
              <w:top w:val="nil"/>
              <w:left w:val="nil"/>
              <w:bottom w:val="nil"/>
              <w:right w:val="nil"/>
            </w:tcBorders>
            <w:shd w:val="clear" w:color="auto" w:fill="auto"/>
            <w:noWrap/>
            <w:vAlign w:val="bottom"/>
            <w:hideMark/>
          </w:tcPr>
          <w:p w14:paraId="6CD1C5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4688DD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74590C10" w14:textId="77777777" w:rsidTr="001A45C6">
        <w:trPr>
          <w:trHeight w:val="288"/>
        </w:trPr>
        <w:tc>
          <w:tcPr>
            <w:tcW w:w="898" w:type="dxa"/>
            <w:tcBorders>
              <w:top w:val="nil"/>
              <w:left w:val="nil"/>
              <w:bottom w:val="nil"/>
              <w:right w:val="nil"/>
            </w:tcBorders>
            <w:shd w:val="clear" w:color="auto" w:fill="auto"/>
            <w:noWrap/>
            <w:vAlign w:val="bottom"/>
            <w:hideMark/>
          </w:tcPr>
          <w:p w14:paraId="514162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475EC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AEFED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716D8C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60.00</w:t>
            </w:r>
          </w:p>
        </w:tc>
        <w:tc>
          <w:tcPr>
            <w:tcW w:w="1010" w:type="dxa"/>
            <w:tcBorders>
              <w:top w:val="nil"/>
              <w:left w:val="nil"/>
              <w:bottom w:val="nil"/>
              <w:right w:val="nil"/>
            </w:tcBorders>
            <w:shd w:val="clear" w:color="auto" w:fill="auto"/>
            <w:noWrap/>
            <w:vAlign w:val="bottom"/>
            <w:hideMark/>
          </w:tcPr>
          <w:p w14:paraId="12B361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50.00</w:t>
            </w:r>
          </w:p>
        </w:tc>
        <w:tc>
          <w:tcPr>
            <w:tcW w:w="1971" w:type="dxa"/>
            <w:tcBorders>
              <w:top w:val="nil"/>
              <w:left w:val="nil"/>
              <w:bottom w:val="nil"/>
              <w:right w:val="nil"/>
            </w:tcBorders>
            <w:shd w:val="clear" w:color="auto" w:fill="auto"/>
            <w:noWrap/>
            <w:vAlign w:val="bottom"/>
            <w:hideMark/>
          </w:tcPr>
          <w:p w14:paraId="06BF30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FB7AC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1FE8866F" w14:textId="77777777" w:rsidTr="001A45C6">
        <w:trPr>
          <w:trHeight w:val="288"/>
        </w:trPr>
        <w:tc>
          <w:tcPr>
            <w:tcW w:w="898" w:type="dxa"/>
            <w:tcBorders>
              <w:top w:val="nil"/>
              <w:left w:val="nil"/>
              <w:bottom w:val="nil"/>
              <w:right w:val="nil"/>
            </w:tcBorders>
            <w:shd w:val="clear" w:color="auto" w:fill="auto"/>
            <w:noWrap/>
            <w:vAlign w:val="bottom"/>
            <w:hideMark/>
          </w:tcPr>
          <w:p w14:paraId="1730AD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187C8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11507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6EC9F8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25.00</w:t>
            </w:r>
          </w:p>
        </w:tc>
        <w:tc>
          <w:tcPr>
            <w:tcW w:w="1010" w:type="dxa"/>
            <w:tcBorders>
              <w:top w:val="nil"/>
              <w:left w:val="nil"/>
              <w:bottom w:val="nil"/>
              <w:right w:val="nil"/>
            </w:tcBorders>
            <w:shd w:val="clear" w:color="auto" w:fill="auto"/>
            <w:noWrap/>
            <w:vAlign w:val="bottom"/>
            <w:hideMark/>
          </w:tcPr>
          <w:p w14:paraId="555B7A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20.00</w:t>
            </w:r>
          </w:p>
        </w:tc>
        <w:tc>
          <w:tcPr>
            <w:tcW w:w="1971" w:type="dxa"/>
            <w:tcBorders>
              <w:top w:val="nil"/>
              <w:left w:val="nil"/>
              <w:bottom w:val="nil"/>
              <w:right w:val="nil"/>
            </w:tcBorders>
            <w:shd w:val="clear" w:color="auto" w:fill="auto"/>
            <w:noWrap/>
            <w:vAlign w:val="bottom"/>
            <w:hideMark/>
          </w:tcPr>
          <w:p w14:paraId="3178C9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Chromium oxide</w:t>
            </w:r>
          </w:p>
        </w:tc>
        <w:tc>
          <w:tcPr>
            <w:tcW w:w="2315" w:type="dxa"/>
            <w:tcBorders>
              <w:top w:val="nil"/>
              <w:left w:val="nil"/>
              <w:bottom w:val="nil"/>
              <w:right w:val="nil"/>
            </w:tcBorders>
            <w:shd w:val="clear" w:color="auto" w:fill="auto"/>
            <w:noWrap/>
            <w:vAlign w:val="bottom"/>
            <w:hideMark/>
          </w:tcPr>
          <w:p w14:paraId="01D693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32B5FF1C" w14:textId="77777777" w:rsidTr="001A45C6">
        <w:trPr>
          <w:trHeight w:val="288"/>
        </w:trPr>
        <w:tc>
          <w:tcPr>
            <w:tcW w:w="898" w:type="dxa"/>
            <w:tcBorders>
              <w:top w:val="nil"/>
              <w:left w:val="nil"/>
              <w:bottom w:val="nil"/>
              <w:right w:val="nil"/>
            </w:tcBorders>
            <w:shd w:val="clear" w:color="auto" w:fill="auto"/>
            <w:noWrap/>
            <w:vAlign w:val="bottom"/>
            <w:hideMark/>
          </w:tcPr>
          <w:p w14:paraId="367A18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051873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61F95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54B37C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86.32</w:t>
            </w:r>
          </w:p>
        </w:tc>
        <w:tc>
          <w:tcPr>
            <w:tcW w:w="1010" w:type="dxa"/>
            <w:tcBorders>
              <w:top w:val="nil"/>
              <w:left w:val="nil"/>
              <w:bottom w:val="nil"/>
              <w:right w:val="nil"/>
            </w:tcBorders>
            <w:shd w:val="clear" w:color="auto" w:fill="auto"/>
            <w:noWrap/>
            <w:vAlign w:val="bottom"/>
            <w:hideMark/>
          </w:tcPr>
          <w:p w14:paraId="04A979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61.05</w:t>
            </w:r>
          </w:p>
        </w:tc>
        <w:tc>
          <w:tcPr>
            <w:tcW w:w="1971" w:type="dxa"/>
            <w:tcBorders>
              <w:top w:val="nil"/>
              <w:left w:val="nil"/>
              <w:bottom w:val="nil"/>
              <w:right w:val="nil"/>
            </w:tcBorders>
            <w:shd w:val="clear" w:color="auto" w:fill="auto"/>
            <w:noWrap/>
            <w:vAlign w:val="bottom"/>
            <w:hideMark/>
          </w:tcPr>
          <w:p w14:paraId="7493BC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62BE1E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4745730" w14:textId="77777777" w:rsidTr="00853EBC">
        <w:trPr>
          <w:trHeight w:val="288"/>
        </w:trPr>
        <w:tc>
          <w:tcPr>
            <w:tcW w:w="9360" w:type="dxa"/>
            <w:gridSpan w:val="7"/>
            <w:tcBorders>
              <w:top w:val="nil"/>
              <w:left w:val="nil"/>
              <w:bottom w:val="nil"/>
              <w:right w:val="nil"/>
            </w:tcBorders>
            <w:shd w:val="clear" w:color="auto" w:fill="auto"/>
            <w:noWrap/>
            <w:vAlign w:val="bottom"/>
            <w:hideMark/>
          </w:tcPr>
          <w:p w14:paraId="0B089CCF" w14:textId="35E3FA1B"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General notes on UHA2.5: Quartz, glass, Cr oxides, and </w:t>
            </w:r>
            <w:r w:rsidR="00CC745E">
              <w:rPr>
                <w:rFonts w:ascii="Calibri" w:eastAsia="Times New Roman" w:hAnsi="Calibri" w:cs="Calibri"/>
                <w:color w:val="000000"/>
                <w:sz w:val="22"/>
                <w:szCs w:val="22"/>
                <w:bdr w:val="none" w:sz="0" w:space="0" w:color="auto"/>
              </w:rPr>
              <w:t>a lot</w:t>
            </w:r>
            <w:r w:rsidRPr="00853EBC">
              <w:rPr>
                <w:rFonts w:ascii="Calibri" w:eastAsia="Times New Roman" w:hAnsi="Calibri" w:cs="Calibri"/>
                <w:color w:val="000000"/>
                <w:sz w:val="22"/>
                <w:szCs w:val="22"/>
                <w:bdr w:val="none" w:sz="0" w:space="0" w:color="auto"/>
              </w:rPr>
              <w:t xml:space="preserve"> of probable glass/ash.</w:t>
            </w:r>
          </w:p>
        </w:tc>
      </w:tr>
      <w:tr w:rsidR="00853EBC" w:rsidRPr="00853EBC" w14:paraId="0008F67C" w14:textId="77777777" w:rsidTr="001A45C6">
        <w:trPr>
          <w:trHeight w:val="312"/>
        </w:trPr>
        <w:tc>
          <w:tcPr>
            <w:tcW w:w="7045" w:type="dxa"/>
            <w:gridSpan w:val="6"/>
            <w:tcBorders>
              <w:top w:val="nil"/>
              <w:left w:val="nil"/>
              <w:bottom w:val="nil"/>
              <w:right w:val="nil"/>
            </w:tcBorders>
            <w:shd w:val="clear" w:color="auto" w:fill="auto"/>
            <w:noWrap/>
            <w:vAlign w:val="bottom"/>
            <w:hideMark/>
          </w:tcPr>
          <w:p w14:paraId="5E41A9CC" w14:textId="0424EEF2"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bdr w:val="none" w:sz="0" w:space="0" w:color="auto"/>
              </w:rPr>
            </w:pPr>
            <w:r w:rsidRPr="00853EBC">
              <w:rPr>
                <w:rFonts w:ascii="Calibri" w:eastAsia="Times New Roman" w:hAnsi="Calibri" w:cs="Calibri"/>
                <w:color w:val="000000"/>
                <w:bdr w:val="none" w:sz="0" w:space="0" w:color="auto"/>
              </w:rPr>
              <w:t>Did</w:t>
            </w:r>
            <w:r w:rsidR="00CC745E">
              <w:rPr>
                <w:rFonts w:ascii="Calibri" w:eastAsia="Times New Roman" w:hAnsi="Calibri" w:cs="Calibri"/>
                <w:color w:val="000000"/>
                <w:bdr w:val="none" w:sz="0" w:space="0" w:color="auto"/>
              </w:rPr>
              <w:t xml:space="preserve"> whole-stub</w:t>
            </w:r>
            <w:r w:rsidRPr="00853EBC">
              <w:rPr>
                <w:rFonts w:ascii="Calibri" w:eastAsia="Times New Roman" w:hAnsi="Calibri" w:cs="Calibri"/>
                <w:color w:val="000000"/>
                <w:bdr w:val="none" w:sz="0" w:space="0" w:color="auto"/>
              </w:rPr>
              <w:t xml:space="preserve"> SEM photo of stub 4-- at ~40X magnification.</w:t>
            </w:r>
          </w:p>
        </w:tc>
        <w:tc>
          <w:tcPr>
            <w:tcW w:w="2315" w:type="dxa"/>
            <w:tcBorders>
              <w:top w:val="nil"/>
              <w:left w:val="nil"/>
              <w:bottom w:val="nil"/>
              <w:right w:val="nil"/>
            </w:tcBorders>
            <w:shd w:val="clear" w:color="auto" w:fill="auto"/>
            <w:noWrap/>
            <w:vAlign w:val="bottom"/>
            <w:hideMark/>
          </w:tcPr>
          <w:p w14:paraId="181BDD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bdr w:val="none" w:sz="0" w:space="0" w:color="auto"/>
              </w:rPr>
            </w:pPr>
          </w:p>
        </w:tc>
      </w:tr>
      <w:tr w:rsidR="00853EBC" w:rsidRPr="00853EBC" w14:paraId="0D7B5109" w14:textId="77777777" w:rsidTr="001A45C6">
        <w:trPr>
          <w:trHeight w:val="288"/>
        </w:trPr>
        <w:tc>
          <w:tcPr>
            <w:tcW w:w="898" w:type="dxa"/>
            <w:tcBorders>
              <w:top w:val="nil"/>
              <w:left w:val="nil"/>
              <w:bottom w:val="nil"/>
              <w:right w:val="nil"/>
            </w:tcBorders>
            <w:shd w:val="clear" w:color="auto" w:fill="auto"/>
            <w:noWrap/>
            <w:vAlign w:val="bottom"/>
            <w:hideMark/>
          </w:tcPr>
          <w:p w14:paraId="72E4AC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49BB2A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C475F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491924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649F95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593714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312903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3F66E9D9" w14:textId="77777777" w:rsidTr="001A45C6">
        <w:trPr>
          <w:trHeight w:val="288"/>
        </w:trPr>
        <w:tc>
          <w:tcPr>
            <w:tcW w:w="898" w:type="dxa"/>
            <w:tcBorders>
              <w:top w:val="nil"/>
              <w:left w:val="nil"/>
              <w:bottom w:val="nil"/>
              <w:right w:val="nil"/>
            </w:tcBorders>
            <w:shd w:val="clear" w:color="auto" w:fill="auto"/>
            <w:noWrap/>
            <w:vAlign w:val="bottom"/>
            <w:hideMark/>
          </w:tcPr>
          <w:p w14:paraId="4EE07A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UHA</w:t>
            </w:r>
          </w:p>
        </w:tc>
        <w:tc>
          <w:tcPr>
            <w:tcW w:w="1166" w:type="dxa"/>
            <w:tcBorders>
              <w:top w:val="nil"/>
              <w:left w:val="nil"/>
              <w:bottom w:val="nil"/>
              <w:right w:val="nil"/>
            </w:tcBorders>
            <w:shd w:val="clear" w:color="auto" w:fill="auto"/>
            <w:noWrap/>
            <w:vAlign w:val="bottom"/>
            <w:hideMark/>
          </w:tcPr>
          <w:p w14:paraId="14D963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2.9</w:t>
            </w:r>
          </w:p>
        </w:tc>
        <w:tc>
          <w:tcPr>
            <w:tcW w:w="1086" w:type="dxa"/>
            <w:tcBorders>
              <w:top w:val="nil"/>
              <w:left w:val="nil"/>
              <w:bottom w:val="nil"/>
              <w:right w:val="nil"/>
            </w:tcBorders>
            <w:shd w:val="clear" w:color="auto" w:fill="auto"/>
            <w:noWrap/>
            <w:vAlign w:val="bottom"/>
            <w:hideMark/>
          </w:tcPr>
          <w:p w14:paraId="72DDC5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40DED7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w:t>
            </w:r>
          </w:p>
        </w:tc>
        <w:tc>
          <w:tcPr>
            <w:tcW w:w="1010" w:type="dxa"/>
            <w:tcBorders>
              <w:top w:val="nil"/>
              <w:left w:val="nil"/>
              <w:bottom w:val="nil"/>
              <w:right w:val="nil"/>
            </w:tcBorders>
            <w:shd w:val="clear" w:color="auto" w:fill="auto"/>
            <w:noWrap/>
            <w:vAlign w:val="bottom"/>
            <w:hideMark/>
          </w:tcPr>
          <w:p w14:paraId="400102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w:t>
            </w:r>
          </w:p>
        </w:tc>
        <w:tc>
          <w:tcPr>
            <w:tcW w:w="1971" w:type="dxa"/>
            <w:tcBorders>
              <w:top w:val="nil"/>
              <w:left w:val="nil"/>
              <w:bottom w:val="nil"/>
              <w:right w:val="nil"/>
            </w:tcBorders>
            <w:shd w:val="clear" w:color="auto" w:fill="auto"/>
            <w:noWrap/>
            <w:vAlign w:val="bottom"/>
            <w:hideMark/>
          </w:tcPr>
          <w:p w14:paraId="01CB1D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8311E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5630105B" w14:textId="77777777" w:rsidTr="001A45C6">
        <w:trPr>
          <w:trHeight w:val="288"/>
        </w:trPr>
        <w:tc>
          <w:tcPr>
            <w:tcW w:w="898" w:type="dxa"/>
            <w:tcBorders>
              <w:top w:val="nil"/>
              <w:left w:val="nil"/>
              <w:bottom w:val="nil"/>
              <w:right w:val="nil"/>
            </w:tcBorders>
            <w:shd w:val="clear" w:color="auto" w:fill="auto"/>
            <w:noWrap/>
            <w:vAlign w:val="bottom"/>
            <w:hideMark/>
          </w:tcPr>
          <w:p w14:paraId="6A25F1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CA76E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E5413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0A84EC4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286964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E49A3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1A053E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337527B" w14:textId="77777777" w:rsidTr="001A45C6">
        <w:trPr>
          <w:trHeight w:val="288"/>
        </w:trPr>
        <w:tc>
          <w:tcPr>
            <w:tcW w:w="898" w:type="dxa"/>
            <w:tcBorders>
              <w:top w:val="nil"/>
              <w:left w:val="nil"/>
              <w:bottom w:val="nil"/>
              <w:right w:val="nil"/>
            </w:tcBorders>
            <w:shd w:val="clear" w:color="auto" w:fill="auto"/>
            <w:noWrap/>
            <w:vAlign w:val="bottom"/>
            <w:hideMark/>
          </w:tcPr>
          <w:p w14:paraId="0CF047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8E58F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9B2E1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7E904C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00D2D9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33DDEE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40B5E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2F05FC9D" w14:textId="77777777" w:rsidTr="001A45C6">
        <w:trPr>
          <w:trHeight w:val="288"/>
        </w:trPr>
        <w:tc>
          <w:tcPr>
            <w:tcW w:w="898" w:type="dxa"/>
            <w:tcBorders>
              <w:top w:val="nil"/>
              <w:left w:val="nil"/>
              <w:bottom w:val="nil"/>
              <w:right w:val="nil"/>
            </w:tcBorders>
            <w:shd w:val="clear" w:color="auto" w:fill="auto"/>
            <w:noWrap/>
            <w:vAlign w:val="bottom"/>
            <w:hideMark/>
          </w:tcPr>
          <w:p w14:paraId="1C63EF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0DD8D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E8133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0DA4B8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034F19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0C8A6A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35162E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29B037DF" w14:textId="77777777" w:rsidTr="001A45C6">
        <w:trPr>
          <w:trHeight w:val="288"/>
        </w:trPr>
        <w:tc>
          <w:tcPr>
            <w:tcW w:w="898" w:type="dxa"/>
            <w:tcBorders>
              <w:top w:val="nil"/>
              <w:left w:val="nil"/>
              <w:bottom w:val="nil"/>
              <w:right w:val="nil"/>
            </w:tcBorders>
            <w:shd w:val="clear" w:color="auto" w:fill="auto"/>
            <w:noWrap/>
            <w:vAlign w:val="bottom"/>
            <w:hideMark/>
          </w:tcPr>
          <w:p w14:paraId="13B8CC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38047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B3EC5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12266B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66FD70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23CE5E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3F0E7B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44191D15" w14:textId="77777777" w:rsidTr="001A45C6">
        <w:trPr>
          <w:trHeight w:val="288"/>
        </w:trPr>
        <w:tc>
          <w:tcPr>
            <w:tcW w:w="898" w:type="dxa"/>
            <w:tcBorders>
              <w:top w:val="nil"/>
              <w:left w:val="nil"/>
              <w:bottom w:val="nil"/>
              <w:right w:val="nil"/>
            </w:tcBorders>
            <w:shd w:val="clear" w:color="auto" w:fill="auto"/>
            <w:noWrap/>
            <w:vAlign w:val="bottom"/>
            <w:hideMark/>
          </w:tcPr>
          <w:p w14:paraId="685C3C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577C6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F0588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2256D0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778A3D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D73D5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2FD61C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8046E9D" w14:textId="77777777" w:rsidTr="001A45C6">
        <w:trPr>
          <w:trHeight w:val="288"/>
        </w:trPr>
        <w:tc>
          <w:tcPr>
            <w:tcW w:w="898" w:type="dxa"/>
            <w:tcBorders>
              <w:top w:val="nil"/>
              <w:left w:val="nil"/>
              <w:bottom w:val="nil"/>
              <w:right w:val="nil"/>
            </w:tcBorders>
            <w:shd w:val="clear" w:color="auto" w:fill="auto"/>
            <w:noWrap/>
            <w:vAlign w:val="bottom"/>
            <w:hideMark/>
          </w:tcPr>
          <w:p w14:paraId="127D7E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373861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1EB85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3365EB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680E82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FB3DC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021198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44CF9573" w14:textId="77777777" w:rsidTr="001A45C6">
        <w:trPr>
          <w:trHeight w:val="288"/>
        </w:trPr>
        <w:tc>
          <w:tcPr>
            <w:tcW w:w="898" w:type="dxa"/>
            <w:tcBorders>
              <w:top w:val="nil"/>
              <w:left w:val="nil"/>
              <w:bottom w:val="nil"/>
              <w:right w:val="nil"/>
            </w:tcBorders>
            <w:shd w:val="clear" w:color="auto" w:fill="auto"/>
            <w:noWrap/>
            <w:vAlign w:val="bottom"/>
            <w:hideMark/>
          </w:tcPr>
          <w:p w14:paraId="5D1469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31038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05BFE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743975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5B6048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17D182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5B86289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73C3156" w14:textId="77777777" w:rsidTr="001A45C6">
        <w:trPr>
          <w:trHeight w:val="288"/>
        </w:trPr>
        <w:tc>
          <w:tcPr>
            <w:tcW w:w="898" w:type="dxa"/>
            <w:tcBorders>
              <w:top w:val="nil"/>
              <w:left w:val="nil"/>
              <w:bottom w:val="nil"/>
              <w:right w:val="nil"/>
            </w:tcBorders>
            <w:shd w:val="clear" w:color="auto" w:fill="auto"/>
            <w:noWrap/>
            <w:vAlign w:val="bottom"/>
            <w:hideMark/>
          </w:tcPr>
          <w:p w14:paraId="6AA534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EEB00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86D91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1E7188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133.13</w:t>
            </w:r>
          </w:p>
        </w:tc>
        <w:tc>
          <w:tcPr>
            <w:tcW w:w="1010" w:type="dxa"/>
            <w:tcBorders>
              <w:top w:val="nil"/>
              <w:left w:val="nil"/>
              <w:bottom w:val="nil"/>
              <w:right w:val="nil"/>
            </w:tcBorders>
            <w:shd w:val="clear" w:color="auto" w:fill="auto"/>
            <w:noWrap/>
            <w:vAlign w:val="bottom"/>
            <w:hideMark/>
          </w:tcPr>
          <w:p w14:paraId="047C1E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100.63</w:t>
            </w:r>
          </w:p>
        </w:tc>
        <w:tc>
          <w:tcPr>
            <w:tcW w:w="1971" w:type="dxa"/>
            <w:tcBorders>
              <w:top w:val="nil"/>
              <w:left w:val="nil"/>
              <w:bottom w:val="nil"/>
              <w:right w:val="nil"/>
            </w:tcBorders>
            <w:shd w:val="clear" w:color="auto" w:fill="auto"/>
            <w:noWrap/>
            <w:vAlign w:val="bottom"/>
            <w:hideMark/>
          </w:tcPr>
          <w:p w14:paraId="28A26A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79D4E4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62E739C" w14:textId="77777777" w:rsidTr="00853EBC">
        <w:trPr>
          <w:trHeight w:val="288"/>
        </w:trPr>
        <w:tc>
          <w:tcPr>
            <w:tcW w:w="9360" w:type="dxa"/>
            <w:gridSpan w:val="7"/>
            <w:tcBorders>
              <w:top w:val="nil"/>
              <w:left w:val="nil"/>
              <w:bottom w:val="nil"/>
              <w:right w:val="nil"/>
            </w:tcBorders>
            <w:shd w:val="clear" w:color="auto" w:fill="auto"/>
            <w:noWrap/>
            <w:vAlign w:val="bottom"/>
            <w:hideMark/>
          </w:tcPr>
          <w:p w14:paraId="5B3D9FF5" w14:textId="295C4992"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General notes on UHA2.9: </w:t>
            </w:r>
            <w:r w:rsidR="00CC745E">
              <w:rPr>
                <w:rFonts w:ascii="Calibri" w:eastAsia="Times New Roman" w:hAnsi="Calibri" w:cs="Calibri"/>
                <w:color w:val="000000"/>
                <w:sz w:val="22"/>
                <w:szCs w:val="22"/>
                <w:bdr w:val="none" w:sz="0" w:space="0" w:color="auto"/>
              </w:rPr>
              <w:t>Plentiful</w:t>
            </w:r>
            <w:r w:rsidRPr="00853EBC">
              <w:rPr>
                <w:rFonts w:ascii="Calibri" w:eastAsia="Times New Roman" w:hAnsi="Calibri" w:cs="Calibri"/>
                <w:color w:val="000000"/>
                <w:sz w:val="22"/>
                <w:szCs w:val="22"/>
                <w:bdr w:val="none" w:sz="0" w:space="0" w:color="auto"/>
              </w:rPr>
              <w:t xml:space="preserve"> altered clay, but lots of </w:t>
            </w:r>
            <w:r w:rsidR="00CC745E">
              <w:rPr>
                <w:rFonts w:ascii="Calibri" w:eastAsia="Times New Roman" w:hAnsi="Calibri" w:cs="Calibri"/>
                <w:color w:val="000000"/>
                <w:sz w:val="22"/>
                <w:szCs w:val="22"/>
                <w:bdr w:val="none" w:sz="0" w:space="0" w:color="auto"/>
              </w:rPr>
              <w:t>tiny</w:t>
            </w:r>
            <w:r w:rsidRPr="00853EBC">
              <w:rPr>
                <w:rFonts w:ascii="Calibri" w:eastAsia="Times New Roman" w:hAnsi="Calibri" w:cs="Calibri"/>
                <w:color w:val="000000"/>
                <w:sz w:val="22"/>
                <w:szCs w:val="22"/>
                <w:bdr w:val="none" w:sz="0" w:space="0" w:color="auto"/>
              </w:rPr>
              <w:t xml:space="preserve"> angular quartz (5-10µm); chemistry on the clay material looks just like that on the others, w/ high </w:t>
            </w:r>
            <w:proofErr w:type="spellStart"/>
            <w:r w:rsidRPr="00853EBC">
              <w:rPr>
                <w:rFonts w:ascii="Calibri" w:eastAsia="Times New Roman" w:hAnsi="Calibri" w:cs="Calibri"/>
                <w:color w:val="000000"/>
                <w:sz w:val="22"/>
                <w:szCs w:val="22"/>
                <w:bdr w:val="none" w:sz="0" w:space="0" w:color="auto"/>
              </w:rPr>
              <w:t>Ti</w:t>
            </w:r>
            <w:proofErr w:type="spellEnd"/>
            <w:r w:rsidRPr="00853EBC">
              <w:rPr>
                <w:rFonts w:ascii="Calibri" w:eastAsia="Times New Roman" w:hAnsi="Calibri" w:cs="Calibri"/>
                <w:color w:val="000000"/>
                <w:sz w:val="22"/>
                <w:szCs w:val="22"/>
                <w:bdr w:val="none" w:sz="0" w:space="0" w:color="auto"/>
              </w:rPr>
              <w:t>.</w:t>
            </w:r>
          </w:p>
        </w:tc>
      </w:tr>
      <w:tr w:rsidR="00853EBC" w:rsidRPr="00853EBC" w14:paraId="6FE0598B" w14:textId="77777777" w:rsidTr="001A45C6">
        <w:trPr>
          <w:trHeight w:val="288"/>
        </w:trPr>
        <w:tc>
          <w:tcPr>
            <w:tcW w:w="898" w:type="dxa"/>
            <w:tcBorders>
              <w:top w:val="nil"/>
              <w:left w:val="nil"/>
              <w:bottom w:val="nil"/>
              <w:right w:val="nil"/>
            </w:tcBorders>
            <w:shd w:val="clear" w:color="auto" w:fill="auto"/>
            <w:noWrap/>
            <w:vAlign w:val="bottom"/>
            <w:hideMark/>
          </w:tcPr>
          <w:p w14:paraId="1F1620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EE23B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80274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51475E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3A0104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540EF9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5D931D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DE05257" w14:textId="77777777" w:rsidTr="001A45C6">
        <w:trPr>
          <w:trHeight w:val="288"/>
        </w:trPr>
        <w:tc>
          <w:tcPr>
            <w:tcW w:w="898" w:type="dxa"/>
            <w:tcBorders>
              <w:top w:val="nil"/>
              <w:left w:val="nil"/>
              <w:bottom w:val="nil"/>
              <w:right w:val="nil"/>
            </w:tcBorders>
            <w:shd w:val="clear" w:color="auto" w:fill="auto"/>
            <w:noWrap/>
            <w:vAlign w:val="bottom"/>
            <w:hideMark/>
          </w:tcPr>
          <w:p w14:paraId="0CD82E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UHA</w:t>
            </w:r>
          </w:p>
        </w:tc>
        <w:tc>
          <w:tcPr>
            <w:tcW w:w="1166" w:type="dxa"/>
            <w:tcBorders>
              <w:top w:val="nil"/>
              <w:left w:val="nil"/>
              <w:bottom w:val="nil"/>
              <w:right w:val="nil"/>
            </w:tcBorders>
            <w:shd w:val="clear" w:color="auto" w:fill="auto"/>
            <w:noWrap/>
            <w:vAlign w:val="bottom"/>
            <w:hideMark/>
          </w:tcPr>
          <w:p w14:paraId="5C8521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3.9</w:t>
            </w:r>
          </w:p>
        </w:tc>
        <w:tc>
          <w:tcPr>
            <w:tcW w:w="1086" w:type="dxa"/>
            <w:tcBorders>
              <w:top w:val="nil"/>
              <w:left w:val="nil"/>
              <w:bottom w:val="nil"/>
              <w:right w:val="nil"/>
            </w:tcBorders>
            <w:shd w:val="clear" w:color="auto" w:fill="auto"/>
            <w:noWrap/>
            <w:vAlign w:val="bottom"/>
            <w:hideMark/>
          </w:tcPr>
          <w:p w14:paraId="7A56E7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smear</w:t>
            </w:r>
          </w:p>
        </w:tc>
        <w:tc>
          <w:tcPr>
            <w:tcW w:w="914" w:type="dxa"/>
            <w:tcBorders>
              <w:top w:val="nil"/>
              <w:left w:val="nil"/>
              <w:bottom w:val="nil"/>
              <w:right w:val="nil"/>
            </w:tcBorders>
            <w:shd w:val="clear" w:color="auto" w:fill="auto"/>
            <w:noWrap/>
            <w:vAlign w:val="bottom"/>
            <w:hideMark/>
          </w:tcPr>
          <w:p w14:paraId="7308B5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010" w:type="dxa"/>
            <w:tcBorders>
              <w:top w:val="nil"/>
              <w:left w:val="nil"/>
              <w:bottom w:val="nil"/>
              <w:right w:val="nil"/>
            </w:tcBorders>
            <w:shd w:val="clear" w:color="auto" w:fill="auto"/>
            <w:noWrap/>
            <w:vAlign w:val="bottom"/>
            <w:hideMark/>
          </w:tcPr>
          <w:p w14:paraId="30265D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4ACC15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1253A4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w:t>
            </w:r>
          </w:p>
        </w:tc>
      </w:tr>
      <w:tr w:rsidR="00853EBC" w:rsidRPr="00853EBC" w14:paraId="043A6660" w14:textId="77777777" w:rsidTr="001A45C6">
        <w:trPr>
          <w:trHeight w:val="288"/>
        </w:trPr>
        <w:tc>
          <w:tcPr>
            <w:tcW w:w="898" w:type="dxa"/>
            <w:tcBorders>
              <w:top w:val="nil"/>
              <w:left w:val="nil"/>
              <w:bottom w:val="nil"/>
              <w:right w:val="nil"/>
            </w:tcBorders>
            <w:shd w:val="clear" w:color="auto" w:fill="auto"/>
            <w:noWrap/>
            <w:vAlign w:val="bottom"/>
            <w:hideMark/>
          </w:tcPr>
          <w:p w14:paraId="11C3AB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AA562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5CC35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16341A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w:t>
            </w:r>
          </w:p>
        </w:tc>
        <w:tc>
          <w:tcPr>
            <w:tcW w:w="1010" w:type="dxa"/>
            <w:tcBorders>
              <w:top w:val="nil"/>
              <w:left w:val="nil"/>
              <w:bottom w:val="nil"/>
              <w:right w:val="nil"/>
            </w:tcBorders>
            <w:shd w:val="clear" w:color="auto" w:fill="auto"/>
            <w:noWrap/>
            <w:vAlign w:val="bottom"/>
            <w:hideMark/>
          </w:tcPr>
          <w:p w14:paraId="67EC1C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20.00</w:t>
            </w:r>
          </w:p>
        </w:tc>
        <w:tc>
          <w:tcPr>
            <w:tcW w:w="1971" w:type="dxa"/>
            <w:tcBorders>
              <w:top w:val="nil"/>
              <w:left w:val="nil"/>
              <w:bottom w:val="nil"/>
              <w:right w:val="nil"/>
            </w:tcBorders>
            <w:shd w:val="clear" w:color="auto" w:fill="auto"/>
            <w:noWrap/>
            <w:vAlign w:val="bottom"/>
            <w:hideMark/>
          </w:tcPr>
          <w:p w14:paraId="67FBC2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061D5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26025778" w14:textId="77777777" w:rsidTr="001A45C6">
        <w:trPr>
          <w:trHeight w:val="288"/>
        </w:trPr>
        <w:tc>
          <w:tcPr>
            <w:tcW w:w="7045" w:type="dxa"/>
            <w:gridSpan w:val="6"/>
            <w:tcBorders>
              <w:top w:val="nil"/>
              <w:left w:val="nil"/>
              <w:bottom w:val="nil"/>
              <w:right w:val="nil"/>
            </w:tcBorders>
            <w:shd w:val="clear" w:color="auto" w:fill="auto"/>
            <w:noWrap/>
            <w:vAlign w:val="bottom"/>
            <w:hideMark/>
          </w:tcPr>
          <w:p w14:paraId="4F762F5D" w14:textId="759C84BA"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General notes on UHA3.9: Is </w:t>
            </w:r>
            <w:r w:rsidR="00CC745E">
              <w:rPr>
                <w:rFonts w:ascii="Calibri" w:eastAsia="Times New Roman" w:hAnsi="Calibri" w:cs="Calibri"/>
                <w:color w:val="000000"/>
                <w:sz w:val="22"/>
                <w:szCs w:val="22"/>
                <w:bdr w:val="none" w:sz="0" w:space="0" w:color="auto"/>
              </w:rPr>
              <w:t>a</w:t>
            </w:r>
            <w:r w:rsidRPr="00853EBC">
              <w:rPr>
                <w:rFonts w:ascii="Calibri" w:eastAsia="Times New Roman" w:hAnsi="Calibri" w:cs="Calibri"/>
                <w:color w:val="000000"/>
                <w:sz w:val="22"/>
                <w:szCs w:val="22"/>
                <w:bdr w:val="none" w:sz="0" w:space="0" w:color="auto"/>
              </w:rPr>
              <w:t xml:space="preserve"> smear of</w:t>
            </w:r>
            <w:r w:rsidR="00CC745E">
              <w:rPr>
                <w:rFonts w:ascii="Calibri" w:eastAsia="Times New Roman" w:hAnsi="Calibri" w:cs="Calibri"/>
                <w:color w:val="000000"/>
                <w:sz w:val="22"/>
                <w:szCs w:val="22"/>
                <w:bdr w:val="none" w:sz="0" w:space="0" w:color="auto"/>
              </w:rPr>
              <w:t xml:space="preserve"> exclusively</w:t>
            </w:r>
            <w:r w:rsidRPr="00853EBC">
              <w:rPr>
                <w:rFonts w:ascii="Calibri" w:eastAsia="Times New Roman" w:hAnsi="Calibri" w:cs="Calibri"/>
                <w:color w:val="000000"/>
                <w:sz w:val="22"/>
                <w:szCs w:val="22"/>
                <w:bdr w:val="none" w:sz="0" w:space="0" w:color="auto"/>
              </w:rPr>
              <w:t xml:space="preserve"> clays (probably altered</w:t>
            </w:r>
            <w:r w:rsidR="00CC745E">
              <w:rPr>
                <w:rFonts w:ascii="Calibri" w:eastAsia="Times New Roman" w:hAnsi="Calibri" w:cs="Calibri"/>
                <w:color w:val="000000"/>
                <w:sz w:val="22"/>
                <w:szCs w:val="22"/>
                <w:bdr w:val="none" w:sz="0" w:space="0" w:color="auto"/>
              </w:rPr>
              <w:t xml:space="preserve"> </w:t>
            </w:r>
            <w:r w:rsidRPr="00853EBC">
              <w:rPr>
                <w:rFonts w:ascii="Calibri" w:eastAsia="Times New Roman" w:hAnsi="Calibri" w:cs="Calibri"/>
                <w:color w:val="000000"/>
                <w:sz w:val="22"/>
                <w:szCs w:val="22"/>
                <w:bdr w:val="none" w:sz="0" w:space="0" w:color="auto"/>
              </w:rPr>
              <w:t>a</w:t>
            </w:r>
            <w:r w:rsidR="00CC745E">
              <w:rPr>
                <w:rFonts w:ascii="Calibri" w:eastAsia="Times New Roman" w:hAnsi="Calibri" w:cs="Calibri"/>
                <w:color w:val="000000"/>
                <w:sz w:val="22"/>
                <w:szCs w:val="22"/>
                <w:bdr w:val="none" w:sz="0" w:space="0" w:color="auto"/>
              </w:rPr>
              <w:t>sh?)</w:t>
            </w:r>
          </w:p>
        </w:tc>
        <w:tc>
          <w:tcPr>
            <w:tcW w:w="2315" w:type="dxa"/>
            <w:tcBorders>
              <w:top w:val="nil"/>
              <w:left w:val="nil"/>
              <w:bottom w:val="nil"/>
              <w:right w:val="nil"/>
            </w:tcBorders>
            <w:shd w:val="clear" w:color="auto" w:fill="auto"/>
            <w:noWrap/>
            <w:vAlign w:val="bottom"/>
            <w:hideMark/>
          </w:tcPr>
          <w:p w14:paraId="0403EF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0D269507" w14:textId="77777777" w:rsidTr="001A45C6">
        <w:trPr>
          <w:trHeight w:val="288"/>
        </w:trPr>
        <w:tc>
          <w:tcPr>
            <w:tcW w:w="898" w:type="dxa"/>
            <w:tcBorders>
              <w:top w:val="nil"/>
              <w:left w:val="nil"/>
              <w:bottom w:val="nil"/>
              <w:right w:val="nil"/>
            </w:tcBorders>
            <w:shd w:val="clear" w:color="auto" w:fill="auto"/>
            <w:noWrap/>
            <w:vAlign w:val="bottom"/>
            <w:hideMark/>
          </w:tcPr>
          <w:p w14:paraId="42E24F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7F03DD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2521F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33920B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04DC1A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0AEBEF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18443E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37CBC2EE" w14:textId="77777777" w:rsidTr="001A45C6">
        <w:trPr>
          <w:trHeight w:val="288"/>
        </w:trPr>
        <w:tc>
          <w:tcPr>
            <w:tcW w:w="898" w:type="dxa"/>
            <w:tcBorders>
              <w:top w:val="nil"/>
              <w:left w:val="nil"/>
              <w:bottom w:val="nil"/>
              <w:right w:val="nil"/>
            </w:tcBorders>
            <w:shd w:val="clear" w:color="auto" w:fill="auto"/>
            <w:noWrap/>
            <w:vAlign w:val="bottom"/>
            <w:hideMark/>
          </w:tcPr>
          <w:p w14:paraId="1C2FD6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UHA</w:t>
            </w:r>
          </w:p>
        </w:tc>
        <w:tc>
          <w:tcPr>
            <w:tcW w:w="1166" w:type="dxa"/>
            <w:tcBorders>
              <w:top w:val="nil"/>
              <w:left w:val="nil"/>
              <w:bottom w:val="nil"/>
              <w:right w:val="nil"/>
            </w:tcBorders>
            <w:shd w:val="clear" w:color="auto" w:fill="auto"/>
            <w:noWrap/>
            <w:vAlign w:val="bottom"/>
            <w:hideMark/>
          </w:tcPr>
          <w:p w14:paraId="72543F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4.7</w:t>
            </w:r>
          </w:p>
        </w:tc>
        <w:tc>
          <w:tcPr>
            <w:tcW w:w="1086" w:type="dxa"/>
            <w:tcBorders>
              <w:top w:val="nil"/>
              <w:left w:val="nil"/>
              <w:bottom w:val="nil"/>
              <w:right w:val="nil"/>
            </w:tcBorders>
            <w:shd w:val="clear" w:color="auto" w:fill="auto"/>
            <w:noWrap/>
            <w:vAlign w:val="bottom"/>
            <w:hideMark/>
          </w:tcPr>
          <w:p w14:paraId="252613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40C93D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034833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03F47E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55945D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C7F9FA0" w14:textId="77777777" w:rsidTr="001A45C6">
        <w:trPr>
          <w:trHeight w:val="288"/>
        </w:trPr>
        <w:tc>
          <w:tcPr>
            <w:tcW w:w="898" w:type="dxa"/>
            <w:tcBorders>
              <w:top w:val="nil"/>
              <w:left w:val="nil"/>
              <w:bottom w:val="nil"/>
              <w:right w:val="nil"/>
            </w:tcBorders>
            <w:shd w:val="clear" w:color="auto" w:fill="auto"/>
            <w:noWrap/>
            <w:vAlign w:val="bottom"/>
            <w:hideMark/>
          </w:tcPr>
          <w:p w14:paraId="1F01F3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8F8F3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1A1FB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6E371F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53B1CD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67309D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4F048C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1308DE8" w14:textId="77777777" w:rsidTr="001A45C6">
        <w:trPr>
          <w:trHeight w:val="288"/>
        </w:trPr>
        <w:tc>
          <w:tcPr>
            <w:tcW w:w="898" w:type="dxa"/>
            <w:tcBorders>
              <w:top w:val="nil"/>
              <w:left w:val="nil"/>
              <w:bottom w:val="nil"/>
              <w:right w:val="nil"/>
            </w:tcBorders>
            <w:shd w:val="clear" w:color="auto" w:fill="auto"/>
            <w:noWrap/>
            <w:vAlign w:val="bottom"/>
            <w:hideMark/>
          </w:tcPr>
          <w:p w14:paraId="471BC9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0155B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E7177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020D3F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600</w:t>
            </w:r>
          </w:p>
        </w:tc>
        <w:tc>
          <w:tcPr>
            <w:tcW w:w="1010" w:type="dxa"/>
            <w:tcBorders>
              <w:top w:val="nil"/>
              <w:left w:val="nil"/>
              <w:bottom w:val="nil"/>
              <w:right w:val="nil"/>
            </w:tcBorders>
            <w:shd w:val="clear" w:color="auto" w:fill="auto"/>
            <w:noWrap/>
            <w:vAlign w:val="bottom"/>
            <w:hideMark/>
          </w:tcPr>
          <w:p w14:paraId="51517C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971" w:type="dxa"/>
            <w:tcBorders>
              <w:top w:val="nil"/>
              <w:left w:val="nil"/>
              <w:bottom w:val="nil"/>
              <w:right w:val="nil"/>
            </w:tcBorders>
            <w:shd w:val="clear" w:color="auto" w:fill="auto"/>
            <w:noWrap/>
            <w:vAlign w:val="bottom"/>
            <w:hideMark/>
          </w:tcPr>
          <w:p w14:paraId="3E150B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4860B5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B12A9C2" w14:textId="77777777" w:rsidTr="001A45C6">
        <w:trPr>
          <w:trHeight w:val="288"/>
        </w:trPr>
        <w:tc>
          <w:tcPr>
            <w:tcW w:w="898" w:type="dxa"/>
            <w:tcBorders>
              <w:top w:val="nil"/>
              <w:left w:val="nil"/>
              <w:bottom w:val="nil"/>
              <w:right w:val="nil"/>
            </w:tcBorders>
            <w:shd w:val="clear" w:color="auto" w:fill="auto"/>
            <w:noWrap/>
            <w:vAlign w:val="bottom"/>
            <w:hideMark/>
          </w:tcPr>
          <w:p w14:paraId="7EC0CF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5DE9F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89552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6393D1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38E6BD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6FD52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3F5FD8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B1276D3" w14:textId="77777777" w:rsidTr="001A45C6">
        <w:trPr>
          <w:trHeight w:val="288"/>
        </w:trPr>
        <w:tc>
          <w:tcPr>
            <w:tcW w:w="898" w:type="dxa"/>
            <w:tcBorders>
              <w:top w:val="nil"/>
              <w:left w:val="nil"/>
              <w:bottom w:val="nil"/>
              <w:right w:val="nil"/>
            </w:tcBorders>
            <w:shd w:val="clear" w:color="auto" w:fill="auto"/>
            <w:noWrap/>
            <w:vAlign w:val="bottom"/>
            <w:hideMark/>
          </w:tcPr>
          <w:p w14:paraId="76075C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36B0F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D3396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0F21D7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20601C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2239E1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21865F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0F8AB7B" w14:textId="77777777" w:rsidTr="001A45C6">
        <w:trPr>
          <w:trHeight w:val="288"/>
        </w:trPr>
        <w:tc>
          <w:tcPr>
            <w:tcW w:w="898" w:type="dxa"/>
            <w:tcBorders>
              <w:top w:val="nil"/>
              <w:left w:val="nil"/>
              <w:bottom w:val="nil"/>
              <w:right w:val="nil"/>
            </w:tcBorders>
            <w:shd w:val="clear" w:color="auto" w:fill="auto"/>
            <w:noWrap/>
            <w:vAlign w:val="bottom"/>
            <w:hideMark/>
          </w:tcPr>
          <w:p w14:paraId="4E654E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F8EBE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2344A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6B2C67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290.00</w:t>
            </w:r>
          </w:p>
        </w:tc>
        <w:tc>
          <w:tcPr>
            <w:tcW w:w="1010" w:type="dxa"/>
            <w:tcBorders>
              <w:top w:val="nil"/>
              <w:left w:val="nil"/>
              <w:bottom w:val="nil"/>
              <w:right w:val="nil"/>
            </w:tcBorders>
            <w:shd w:val="clear" w:color="auto" w:fill="auto"/>
            <w:noWrap/>
            <w:vAlign w:val="bottom"/>
            <w:hideMark/>
          </w:tcPr>
          <w:p w14:paraId="2186CD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200.00</w:t>
            </w:r>
          </w:p>
        </w:tc>
        <w:tc>
          <w:tcPr>
            <w:tcW w:w="1971" w:type="dxa"/>
            <w:tcBorders>
              <w:top w:val="nil"/>
              <w:left w:val="nil"/>
              <w:bottom w:val="nil"/>
              <w:right w:val="nil"/>
            </w:tcBorders>
            <w:shd w:val="clear" w:color="auto" w:fill="auto"/>
            <w:noWrap/>
            <w:vAlign w:val="bottom"/>
            <w:hideMark/>
          </w:tcPr>
          <w:p w14:paraId="4B96E7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77332A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01EE9EF4" w14:textId="77777777" w:rsidTr="00853EBC">
        <w:trPr>
          <w:trHeight w:val="288"/>
        </w:trPr>
        <w:tc>
          <w:tcPr>
            <w:tcW w:w="9360" w:type="dxa"/>
            <w:gridSpan w:val="7"/>
            <w:tcBorders>
              <w:top w:val="nil"/>
              <w:left w:val="nil"/>
              <w:bottom w:val="nil"/>
              <w:right w:val="nil"/>
            </w:tcBorders>
            <w:shd w:val="clear" w:color="auto" w:fill="auto"/>
            <w:noWrap/>
            <w:vAlign w:val="bottom"/>
            <w:hideMark/>
          </w:tcPr>
          <w:p w14:paraId="5ED73A90" w14:textId="4E3BC20D"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General notes on UHA</w:t>
            </w:r>
            <w:r w:rsidR="00CC745E">
              <w:rPr>
                <w:rFonts w:ascii="Calibri" w:eastAsia="Times New Roman" w:hAnsi="Calibri" w:cs="Calibri"/>
                <w:color w:val="000000"/>
                <w:sz w:val="22"/>
                <w:szCs w:val="22"/>
                <w:bdr w:val="none" w:sz="0" w:space="0" w:color="auto"/>
              </w:rPr>
              <w:t xml:space="preserve"> </w:t>
            </w:r>
            <w:r w:rsidRPr="00853EBC">
              <w:rPr>
                <w:rFonts w:ascii="Calibri" w:eastAsia="Times New Roman" w:hAnsi="Calibri" w:cs="Calibri"/>
                <w:color w:val="000000"/>
                <w:sz w:val="22"/>
                <w:szCs w:val="22"/>
                <w:bdr w:val="none" w:sz="0" w:space="0" w:color="auto"/>
              </w:rPr>
              <w:t xml:space="preserve">4.7: </w:t>
            </w:r>
            <w:r w:rsidR="00CC745E">
              <w:rPr>
                <w:rFonts w:ascii="Calibri" w:eastAsia="Times New Roman" w:hAnsi="Calibri" w:cs="Calibri"/>
                <w:color w:val="000000"/>
                <w:sz w:val="22"/>
                <w:szCs w:val="22"/>
                <w:bdr w:val="none" w:sz="0" w:space="0" w:color="auto"/>
              </w:rPr>
              <w:t xml:space="preserve">a </w:t>
            </w:r>
            <w:r w:rsidRPr="00853EBC">
              <w:rPr>
                <w:rFonts w:ascii="Calibri" w:eastAsia="Times New Roman" w:hAnsi="Calibri" w:cs="Calibri"/>
                <w:color w:val="000000"/>
                <w:sz w:val="22"/>
                <w:szCs w:val="22"/>
                <w:bdr w:val="none" w:sz="0" w:space="0" w:color="auto"/>
              </w:rPr>
              <w:t>lot of what look</w:t>
            </w:r>
            <w:r w:rsidR="00CC745E">
              <w:rPr>
                <w:rFonts w:ascii="Calibri" w:eastAsia="Times New Roman" w:hAnsi="Calibri" w:cs="Calibri"/>
                <w:color w:val="000000"/>
                <w:sz w:val="22"/>
                <w:szCs w:val="22"/>
                <w:bdr w:val="none" w:sz="0" w:space="0" w:color="auto"/>
              </w:rPr>
              <w:t>s</w:t>
            </w:r>
            <w:r w:rsidRPr="00853EBC">
              <w:rPr>
                <w:rFonts w:ascii="Calibri" w:eastAsia="Times New Roman" w:hAnsi="Calibri" w:cs="Calibri"/>
                <w:color w:val="000000"/>
                <w:sz w:val="22"/>
                <w:szCs w:val="22"/>
                <w:bdr w:val="none" w:sz="0" w:space="0" w:color="auto"/>
              </w:rPr>
              <w:t xml:space="preserve"> like altered clay, just like grains in UHA12.9; several "grains" that have since disintegrated on the stub-- v. fragile.</w:t>
            </w:r>
          </w:p>
        </w:tc>
      </w:tr>
      <w:tr w:rsidR="00853EBC" w:rsidRPr="00853EBC" w14:paraId="73DEC95E" w14:textId="77777777" w:rsidTr="001A45C6">
        <w:trPr>
          <w:trHeight w:val="288"/>
        </w:trPr>
        <w:tc>
          <w:tcPr>
            <w:tcW w:w="898" w:type="dxa"/>
            <w:tcBorders>
              <w:top w:val="nil"/>
              <w:left w:val="nil"/>
              <w:bottom w:val="nil"/>
              <w:right w:val="nil"/>
            </w:tcBorders>
            <w:shd w:val="clear" w:color="auto" w:fill="auto"/>
            <w:noWrap/>
            <w:vAlign w:val="bottom"/>
            <w:hideMark/>
          </w:tcPr>
          <w:p w14:paraId="3A54A0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B90C3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BB357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0A42CB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3F865B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2072E6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730076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1CCD8F7C" w14:textId="77777777" w:rsidTr="001A45C6">
        <w:trPr>
          <w:trHeight w:val="288"/>
        </w:trPr>
        <w:tc>
          <w:tcPr>
            <w:tcW w:w="898" w:type="dxa"/>
            <w:tcBorders>
              <w:top w:val="nil"/>
              <w:left w:val="nil"/>
              <w:bottom w:val="nil"/>
              <w:right w:val="nil"/>
            </w:tcBorders>
            <w:shd w:val="clear" w:color="auto" w:fill="auto"/>
            <w:noWrap/>
            <w:vAlign w:val="bottom"/>
            <w:hideMark/>
          </w:tcPr>
          <w:p w14:paraId="44E01D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UHA</w:t>
            </w:r>
          </w:p>
        </w:tc>
        <w:tc>
          <w:tcPr>
            <w:tcW w:w="1166" w:type="dxa"/>
            <w:tcBorders>
              <w:top w:val="nil"/>
              <w:left w:val="nil"/>
              <w:bottom w:val="nil"/>
              <w:right w:val="nil"/>
            </w:tcBorders>
            <w:shd w:val="clear" w:color="auto" w:fill="auto"/>
            <w:noWrap/>
            <w:vAlign w:val="bottom"/>
            <w:hideMark/>
          </w:tcPr>
          <w:p w14:paraId="64E219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4.9</w:t>
            </w:r>
          </w:p>
        </w:tc>
        <w:tc>
          <w:tcPr>
            <w:tcW w:w="1086" w:type="dxa"/>
            <w:tcBorders>
              <w:top w:val="nil"/>
              <w:left w:val="nil"/>
              <w:bottom w:val="nil"/>
              <w:right w:val="nil"/>
            </w:tcBorders>
            <w:shd w:val="clear" w:color="auto" w:fill="auto"/>
            <w:noWrap/>
            <w:vAlign w:val="bottom"/>
            <w:hideMark/>
          </w:tcPr>
          <w:p w14:paraId="50F194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5EEA84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120.00</w:t>
            </w:r>
          </w:p>
        </w:tc>
        <w:tc>
          <w:tcPr>
            <w:tcW w:w="1010" w:type="dxa"/>
            <w:tcBorders>
              <w:top w:val="nil"/>
              <w:left w:val="nil"/>
              <w:bottom w:val="nil"/>
              <w:right w:val="nil"/>
            </w:tcBorders>
            <w:shd w:val="clear" w:color="auto" w:fill="auto"/>
            <w:noWrap/>
            <w:vAlign w:val="bottom"/>
            <w:hideMark/>
          </w:tcPr>
          <w:p w14:paraId="65F315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120.00</w:t>
            </w:r>
          </w:p>
        </w:tc>
        <w:tc>
          <w:tcPr>
            <w:tcW w:w="1971" w:type="dxa"/>
            <w:tcBorders>
              <w:top w:val="nil"/>
              <w:left w:val="nil"/>
              <w:bottom w:val="nil"/>
              <w:right w:val="nil"/>
            </w:tcBorders>
            <w:shd w:val="clear" w:color="auto" w:fill="auto"/>
            <w:noWrap/>
            <w:vAlign w:val="bottom"/>
            <w:hideMark/>
          </w:tcPr>
          <w:p w14:paraId="398093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w:t>
            </w:r>
          </w:p>
        </w:tc>
        <w:tc>
          <w:tcPr>
            <w:tcW w:w="2315" w:type="dxa"/>
            <w:tcBorders>
              <w:top w:val="nil"/>
              <w:left w:val="nil"/>
              <w:bottom w:val="nil"/>
              <w:right w:val="nil"/>
            </w:tcBorders>
            <w:shd w:val="clear" w:color="auto" w:fill="auto"/>
            <w:noWrap/>
            <w:vAlign w:val="bottom"/>
            <w:hideMark/>
          </w:tcPr>
          <w:p w14:paraId="14AF1B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mini droplet</w:t>
            </w:r>
          </w:p>
        </w:tc>
      </w:tr>
      <w:tr w:rsidR="00853EBC" w:rsidRPr="00853EBC" w14:paraId="6A9B9F38" w14:textId="77777777" w:rsidTr="001A45C6">
        <w:trPr>
          <w:trHeight w:val="288"/>
        </w:trPr>
        <w:tc>
          <w:tcPr>
            <w:tcW w:w="898" w:type="dxa"/>
            <w:tcBorders>
              <w:top w:val="nil"/>
              <w:left w:val="nil"/>
              <w:bottom w:val="nil"/>
              <w:right w:val="nil"/>
            </w:tcBorders>
            <w:shd w:val="clear" w:color="auto" w:fill="auto"/>
            <w:noWrap/>
            <w:vAlign w:val="bottom"/>
            <w:hideMark/>
          </w:tcPr>
          <w:p w14:paraId="15064E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DFD94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43BDD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37AA58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1D12A9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6FFE77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103209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38E93610" w14:textId="77777777" w:rsidTr="001A45C6">
        <w:trPr>
          <w:trHeight w:val="288"/>
        </w:trPr>
        <w:tc>
          <w:tcPr>
            <w:tcW w:w="898" w:type="dxa"/>
            <w:tcBorders>
              <w:top w:val="nil"/>
              <w:left w:val="nil"/>
              <w:bottom w:val="nil"/>
              <w:right w:val="nil"/>
            </w:tcBorders>
            <w:shd w:val="clear" w:color="auto" w:fill="auto"/>
            <w:noWrap/>
            <w:vAlign w:val="bottom"/>
            <w:hideMark/>
          </w:tcPr>
          <w:p w14:paraId="6F3815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UHA</w:t>
            </w:r>
          </w:p>
        </w:tc>
        <w:tc>
          <w:tcPr>
            <w:tcW w:w="1166" w:type="dxa"/>
            <w:tcBorders>
              <w:top w:val="nil"/>
              <w:left w:val="nil"/>
              <w:bottom w:val="nil"/>
              <w:right w:val="nil"/>
            </w:tcBorders>
            <w:shd w:val="clear" w:color="auto" w:fill="auto"/>
            <w:noWrap/>
            <w:vAlign w:val="bottom"/>
            <w:hideMark/>
          </w:tcPr>
          <w:p w14:paraId="55A8B6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6.3</w:t>
            </w:r>
          </w:p>
        </w:tc>
        <w:tc>
          <w:tcPr>
            <w:tcW w:w="1086" w:type="dxa"/>
            <w:tcBorders>
              <w:top w:val="nil"/>
              <w:left w:val="nil"/>
              <w:bottom w:val="nil"/>
              <w:right w:val="nil"/>
            </w:tcBorders>
            <w:shd w:val="clear" w:color="auto" w:fill="auto"/>
            <w:noWrap/>
            <w:vAlign w:val="bottom"/>
            <w:hideMark/>
          </w:tcPr>
          <w:p w14:paraId="4461ED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7BEC01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27F4F3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7B2BC1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589A77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3D2F94B1" w14:textId="77777777" w:rsidTr="001A45C6">
        <w:trPr>
          <w:trHeight w:val="288"/>
        </w:trPr>
        <w:tc>
          <w:tcPr>
            <w:tcW w:w="898" w:type="dxa"/>
            <w:tcBorders>
              <w:top w:val="nil"/>
              <w:left w:val="nil"/>
              <w:bottom w:val="nil"/>
              <w:right w:val="nil"/>
            </w:tcBorders>
            <w:shd w:val="clear" w:color="auto" w:fill="auto"/>
            <w:noWrap/>
            <w:vAlign w:val="bottom"/>
            <w:hideMark/>
          </w:tcPr>
          <w:p w14:paraId="65CBD5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7C9CF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427C9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3579E1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1FD6C1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CD92F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Rock fragment</w:t>
            </w:r>
          </w:p>
        </w:tc>
        <w:tc>
          <w:tcPr>
            <w:tcW w:w="2315" w:type="dxa"/>
            <w:tcBorders>
              <w:top w:val="nil"/>
              <w:left w:val="nil"/>
              <w:bottom w:val="nil"/>
              <w:right w:val="nil"/>
            </w:tcBorders>
            <w:shd w:val="clear" w:color="auto" w:fill="auto"/>
            <w:noWrap/>
            <w:vAlign w:val="bottom"/>
            <w:hideMark/>
          </w:tcPr>
          <w:p w14:paraId="0306F6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393DE8B" w14:textId="77777777" w:rsidTr="001A45C6">
        <w:trPr>
          <w:trHeight w:val="288"/>
        </w:trPr>
        <w:tc>
          <w:tcPr>
            <w:tcW w:w="898" w:type="dxa"/>
            <w:tcBorders>
              <w:top w:val="nil"/>
              <w:left w:val="nil"/>
              <w:bottom w:val="nil"/>
              <w:right w:val="nil"/>
            </w:tcBorders>
            <w:shd w:val="clear" w:color="auto" w:fill="auto"/>
            <w:noWrap/>
            <w:vAlign w:val="bottom"/>
            <w:hideMark/>
          </w:tcPr>
          <w:p w14:paraId="656811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48201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A790C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40D29B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125.00</w:t>
            </w:r>
          </w:p>
        </w:tc>
        <w:tc>
          <w:tcPr>
            <w:tcW w:w="1010" w:type="dxa"/>
            <w:tcBorders>
              <w:top w:val="nil"/>
              <w:left w:val="nil"/>
              <w:bottom w:val="nil"/>
              <w:right w:val="nil"/>
            </w:tcBorders>
            <w:shd w:val="clear" w:color="auto" w:fill="auto"/>
            <w:noWrap/>
            <w:vAlign w:val="bottom"/>
            <w:hideMark/>
          </w:tcPr>
          <w:p w14:paraId="6A9B34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112.50</w:t>
            </w:r>
          </w:p>
        </w:tc>
        <w:tc>
          <w:tcPr>
            <w:tcW w:w="1971" w:type="dxa"/>
            <w:tcBorders>
              <w:top w:val="nil"/>
              <w:left w:val="nil"/>
              <w:bottom w:val="nil"/>
              <w:right w:val="nil"/>
            </w:tcBorders>
            <w:shd w:val="clear" w:color="auto" w:fill="auto"/>
            <w:noWrap/>
            <w:vAlign w:val="bottom"/>
            <w:hideMark/>
          </w:tcPr>
          <w:p w14:paraId="5F325B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29EAE6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1A45C6" w:rsidRPr="00853EBC" w14:paraId="5861B406" w14:textId="77777777" w:rsidTr="001A45C6">
        <w:trPr>
          <w:trHeight w:val="288"/>
        </w:trPr>
        <w:tc>
          <w:tcPr>
            <w:tcW w:w="5074" w:type="dxa"/>
            <w:gridSpan w:val="5"/>
            <w:tcBorders>
              <w:top w:val="nil"/>
              <w:left w:val="nil"/>
              <w:bottom w:val="nil"/>
              <w:right w:val="nil"/>
            </w:tcBorders>
            <w:shd w:val="clear" w:color="auto" w:fill="auto"/>
            <w:noWrap/>
            <w:vAlign w:val="bottom"/>
            <w:hideMark/>
          </w:tcPr>
          <w:p w14:paraId="4ACD37C9" w14:textId="1870053D"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lastRenderedPageBreak/>
              <w:t xml:space="preserve">General notes on UHA6.3: doesn't have </w:t>
            </w:r>
            <w:proofErr w:type="gramStart"/>
            <w:r w:rsidRPr="00853EBC">
              <w:rPr>
                <w:rFonts w:ascii="Calibri" w:eastAsia="Times New Roman" w:hAnsi="Calibri" w:cs="Calibri"/>
                <w:color w:val="000000"/>
                <w:sz w:val="22"/>
                <w:szCs w:val="22"/>
                <w:bdr w:val="none" w:sz="0" w:space="0" w:color="auto"/>
              </w:rPr>
              <w:t xml:space="preserve">the </w:t>
            </w:r>
            <w:r w:rsidR="00CC745E">
              <w:rPr>
                <w:rFonts w:ascii="Calibri" w:eastAsia="Times New Roman" w:hAnsi="Calibri" w:cs="Calibri"/>
                <w:color w:val="000000"/>
                <w:sz w:val="22"/>
                <w:szCs w:val="22"/>
                <w:bdr w:val="none" w:sz="0" w:space="0" w:color="auto"/>
              </w:rPr>
              <w:t>a</w:t>
            </w:r>
            <w:proofErr w:type="gramEnd"/>
            <w:r w:rsidR="00CC745E">
              <w:rPr>
                <w:rFonts w:ascii="Calibri" w:eastAsia="Times New Roman" w:hAnsi="Calibri" w:cs="Calibri"/>
                <w:color w:val="000000"/>
                <w:sz w:val="22"/>
                <w:szCs w:val="22"/>
                <w:bdr w:val="none" w:sz="0" w:space="0" w:color="auto"/>
              </w:rPr>
              <w:t xml:space="preserve"> lot</w:t>
            </w:r>
            <w:r w:rsidRPr="00853EBC">
              <w:rPr>
                <w:rFonts w:ascii="Calibri" w:eastAsia="Times New Roman" w:hAnsi="Calibri" w:cs="Calibri"/>
                <w:color w:val="000000"/>
                <w:sz w:val="22"/>
                <w:szCs w:val="22"/>
                <w:bdr w:val="none" w:sz="0" w:space="0" w:color="auto"/>
              </w:rPr>
              <w:t xml:space="preserve"> of altered clay.</w:t>
            </w:r>
          </w:p>
        </w:tc>
        <w:tc>
          <w:tcPr>
            <w:tcW w:w="1971" w:type="dxa"/>
            <w:tcBorders>
              <w:top w:val="nil"/>
              <w:left w:val="nil"/>
              <w:bottom w:val="nil"/>
              <w:right w:val="nil"/>
            </w:tcBorders>
            <w:shd w:val="clear" w:color="auto" w:fill="auto"/>
            <w:noWrap/>
            <w:vAlign w:val="bottom"/>
            <w:hideMark/>
          </w:tcPr>
          <w:p w14:paraId="3DE20A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23ADAA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C7C101A" w14:textId="77777777" w:rsidTr="001A45C6">
        <w:trPr>
          <w:trHeight w:val="288"/>
        </w:trPr>
        <w:tc>
          <w:tcPr>
            <w:tcW w:w="898" w:type="dxa"/>
            <w:tcBorders>
              <w:top w:val="nil"/>
              <w:left w:val="nil"/>
              <w:bottom w:val="nil"/>
              <w:right w:val="nil"/>
            </w:tcBorders>
            <w:shd w:val="clear" w:color="auto" w:fill="auto"/>
            <w:noWrap/>
            <w:vAlign w:val="bottom"/>
            <w:hideMark/>
          </w:tcPr>
          <w:p w14:paraId="37443B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4FA49D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93229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147A46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31F95D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468921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15D376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075D127" w14:textId="77777777" w:rsidTr="001A45C6">
        <w:trPr>
          <w:trHeight w:val="288"/>
        </w:trPr>
        <w:tc>
          <w:tcPr>
            <w:tcW w:w="898" w:type="dxa"/>
            <w:tcBorders>
              <w:top w:val="nil"/>
              <w:left w:val="nil"/>
              <w:bottom w:val="nil"/>
              <w:right w:val="nil"/>
            </w:tcBorders>
            <w:shd w:val="clear" w:color="auto" w:fill="auto"/>
            <w:noWrap/>
            <w:vAlign w:val="bottom"/>
            <w:hideMark/>
          </w:tcPr>
          <w:p w14:paraId="6E82A6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UHA</w:t>
            </w:r>
          </w:p>
        </w:tc>
        <w:tc>
          <w:tcPr>
            <w:tcW w:w="1166" w:type="dxa"/>
            <w:tcBorders>
              <w:top w:val="nil"/>
              <w:left w:val="nil"/>
              <w:bottom w:val="nil"/>
              <w:right w:val="nil"/>
            </w:tcBorders>
            <w:shd w:val="clear" w:color="auto" w:fill="auto"/>
            <w:noWrap/>
            <w:vAlign w:val="bottom"/>
            <w:hideMark/>
          </w:tcPr>
          <w:p w14:paraId="25298D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7.9</w:t>
            </w:r>
          </w:p>
        </w:tc>
        <w:tc>
          <w:tcPr>
            <w:tcW w:w="1086" w:type="dxa"/>
            <w:tcBorders>
              <w:top w:val="nil"/>
              <w:left w:val="nil"/>
              <w:bottom w:val="nil"/>
              <w:right w:val="nil"/>
            </w:tcBorders>
            <w:shd w:val="clear" w:color="auto" w:fill="auto"/>
            <w:noWrap/>
            <w:vAlign w:val="bottom"/>
            <w:hideMark/>
          </w:tcPr>
          <w:p w14:paraId="463790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5CBE97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1400</w:t>
            </w:r>
          </w:p>
        </w:tc>
        <w:tc>
          <w:tcPr>
            <w:tcW w:w="1010" w:type="dxa"/>
            <w:tcBorders>
              <w:top w:val="nil"/>
              <w:left w:val="nil"/>
              <w:bottom w:val="nil"/>
              <w:right w:val="nil"/>
            </w:tcBorders>
            <w:shd w:val="clear" w:color="auto" w:fill="auto"/>
            <w:noWrap/>
            <w:vAlign w:val="bottom"/>
            <w:hideMark/>
          </w:tcPr>
          <w:p w14:paraId="16C422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1000</w:t>
            </w:r>
          </w:p>
        </w:tc>
        <w:tc>
          <w:tcPr>
            <w:tcW w:w="1971" w:type="dxa"/>
            <w:tcBorders>
              <w:top w:val="nil"/>
              <w:left w:val="nil"/>
              <w:bottom w:val="nil"/>
              <w:right w:val="nil"/>
            </w:tcBorders>
            <w:shd w:val="clear" w:color="auto" w:fill="auto"/>
            <w:noWrap/>
            <w:vAlign w:val="bottom"/>
            <w:hideMark/>
          </w:tcPr>
          <w:p w14:paraId="7D6ED2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alb</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kspr</w:t>
            </w:r>
            <w:proofErr w:type="spellEnd"/>
          </w:p>
        </w:tc>
        <w:tc>
          <w:tcPr>
            <w:tcW w:w="2315" w:type="dxa"/>
            <w:tcBorders>
              <w:top w:val="nil"/>
              <w:left w:val="nil"/>
              <w:bottom w:val="nil"/>
              <w:right w:val="nil"/>
            </w:tcBorders>
            <w:shd w:val="clear" w:color="auto" w:fill="auto"/>
            <w:noWrap/>
            <w:vAlign w:val="bottom"/>
            <w:hideMark/>
          </w:tcPr>
          <w:p w14:paraId="1F969F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240DEE15" w14:textId="77777777" w:rsidTr="001A45C6">
        <w:trPr>
          <w:trHeight w:val="288"/>
        </w:trPr>
        <w:tc>
          <w:tcPr>
            <w:tcW w:w="898" w:type="dxa"/>
            <w:tcBorders>
              <w:top w:val="nil"/>
              <w:left w:val="nil"/>
              <w:bottom w:val="nil"/>
              <w:right w:val="nil"/>
            </w:tcBorders>
            <w:shd w:val="clear" w:color="auto" w:fill="auto"/>
            <w:noWrap/>
            <w:vAlign w:val="bottom"/>
            <w:hideMark/>
          </w:tcPr>
          <w:p w14:paraId="72E5A8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F8A70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D0ECE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2C25A4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260</w:t>
            </w:r>
          </w:p>
        </w:tc>
        <w:tc>
          <w:tcPr>
            <w:tcW w:w="1010" w:type="dxa"/>
            <w:tcBorders>
              <w:top w:val="nil"/>
              <w:left w:val="nil"/>
              <w:bottom w:val="nil"/>
              <w:right w:val="nil"/>
            </w:tcBorders>
            <w:shd w:val="clear" w:color="auto" w:fill="auto"/>
            <w:noWrap/>
            <w:vAlign w:val="bottom"/>
            <w:hideMark/>
          </w:tcPr>
          <w:p w14:paraId="3B350C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971" w:type="dxa"/>
            <w:tcBorders>
              <w:top w:val="nil"/>
              <w:left w:val="nil"/>
              <w:bottom w:val="nil"/>
              <w:right w:val="nil"/>
            </w:tcBorders>
            <w:shd w:val="clear" w:color="auto" w:fill="auto"/>
            <w:noWrap/>
            <w:vAlign w:val="bottom"/>
            <w:hideMark/>
          </w:tcPr>
          <w:p w14:paraId="7D3A47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3FD331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08E63F0" w14:textId="77777777" w:rsidTr="001A45C6">
        <w:trPr>
          <w:trHeight w:val="288"/>
        </w:trPr>
        <w:tc>
          <w:tcPr>
            <w:tcW w:w="898" w:type="dxa"/>
            <w:tcBorders>
              <w:top w:val="nil"/>
              <w:left w:val="nil"/>
              <w:bottom w:val="nil"/>
              <w:right w:val="nil"/>
            </w:tcBorders>
            <w:shd w:val="clear" w:color="auto" w:fill="auto"/>
            <w:noWrap/>
            <w:vAlign w:val="bottom"/>
            <w:hideMark/>
          </w:tcPr>
          <w:p w14:paraId="457369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79403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45B20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36EC95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330</w:t>
            </w:r>
          </w:p>
        </w:tc>
        <w:tc>
          <w:tcPr>
            <w:tcW w:w="1010" w:type="dxa"/>
            <w:tcBorders>
              <w:top w:val="nil"/>
              <w:left w:val="nil"/>
              <w:bottom w:val="nil"/>
              <w:right w:val="nil"/>
            </w:tcBorders>
            <w:shd w:val="clear" w:color="auto" w:fill="auto"/>
            <w:noWrap/>
            <w:vAlign w:val="bottom"/>
            <w:hideMark/>
          </w:tcPr>
          <w:p w14:paraId="2D2FAD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230</w:t>
            </w:r>
          </w:p>
        </w:tc>
        <w:tc>
          <w:tcPr>
            <w:tcW w:w="1971" w:type="dxa"/>
            <w:tcBorders>
              <w:top w:val="nil"/>
              <w:left w:val="nil"/>
              <w:bottom w:val="nil"/>
              <w:right w:val="nil"/>
            </w:tcBorders>
            <w:shd w:val="clear" w:color="auto" w:fill="auto"/>
            <w:noWrap/>
            <w:vAlign w:val="bottom"/>
            <w:hideMark/>
          </w:tcPr>
          <w:p w14:paraId="192AB5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rock frag</w:t>
            </w:r>
          </w:p>
        </w:tc>
        <w:tc>
          <w:tcPr>
            <w:tcW w:w="2315" w:type="dxa"/>
            <w:tcBorders>
              <w:top w:val="nil"/>
              <w:left w:val="nil"/>
              <w:bottom w:val="nil"/>
              <w:right w:val="nil"/>
            </w:tcBorders>
            <w:shd w:val="clear" w:color="auto" w:fill="auto"/>
            <w:noWrap/>
            <w:vAlign w:val="bottom"/>
            <w:hideMark/>
          </w:tcPr>
          <w:p w14:paraId="168327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138A59F" w14:textId="77777777" w:rsidTr="001A45C6">
        <w:trPr>
          <w:trHeight w:val="288"/>
        </w:trPr>
        <w:tc>
          <w:tcPr>
            <w:tcW w:w="898" w:type="dxa"/>
            <w:tcBorders>
              <w:top w:val="nil"/>
              <w:left w:val="nil"/>
              <w:bottom w:val="nil"/>
              <w:right w:val="nil"/>
            </w:tcBorders>
            <w:shd w:val="clear" w:color="auto" w:fill="auto"/>
            <w:noWrap/>
            <w:vAlign w:val="bottom"/>
            <w:hideMark/>
          </w:tcPr>
          <w:p w14:paraId="319CC8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6BB25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4A703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062C8C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7610F3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035B10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kspr</w:t>
            </w:r>
            <w:proofErr w:type="spellEnd"/>
            <w:r w:rsidRPr="00853EBC">
              <w:rPr>
                <w:rFonts w:ascii="Calibri" w:eastAsia="Times New Roman" w:hAnsi="Calibri" w:cs="Calibri"/>
                <w:color w:val="000000"/>
                <w:sz w:val="22"/>
                <w:szCs w:val="22"/>
                <w:bdr w:val="none" w:sz="0" w:space="0" w:color="auto"/>
              </w:rPr>
              <w:t>, clay?</w:t>
            </w:r>
          </w:p>
        </w:tc>
        <w:tc>
          <w:tcPr>
            <w:tcW w:w="2315" w:type="dxa"/>
            <w:tcBorders>
              <w:top w:val="nil"/>
              <w:left w:val="nil"/>
              <w:bottom w:val="nil"/>
              <w:right w:val="nil"/>
            </w:tcBorders>
            <w:shd w:val="clear" w:color="auto" w:fill="auto"/>
            <w:noWrap/>
            <w:vAlign w:val="bottom"/>
            <w:hideMark/>
          </w:tcPr>
          <w:p w14:paraId="578981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CCA24CF" w14:textId="77777777" w:rsidTr="001A45C6">
        <w:trPr>
          <w:trHeight w:val="288"/>
        </w:trPr>
        <w:tc>
          <w:tcPr>
            <w:tcW w:w="898" w:type="dxa"/>
            <w:tcBorders>
              <w:top w:val="nil"/>
              <w:left w:val="nil"/>
              <w:bottom w:val="nil"/>
              <w:right w:val="nil"/>
            </w:tcBorders>
            <w:shd w:val="clear" w:color="auto" w:fill="auto"/>
            <w:noWrap/>
            <w:vAlign w:val="bottom"/>
            <w:hideMark/>
          </w:tcPr>
          <w:p w14:paraId="053694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9DCDD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932DD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3F58C8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475</w:t>
            </w:r>
          </w:p>
        </w:tc>
        <w:tc>
          <w:tcPr>
            <w:tcW w:w="1010" w:type="dxa"/>
            <w:tcBorders>
              <w:top w:val="nil"/>
              <w:left w:val="nil"/>
              <w:bottom w:val="nil"/>
              <w:right w:val="nil"/>
            </w:tcBorders>
            <w:shd w:val="clear" w:color="auto" w:fill="auto"/>
            <w:noWrap/>
            <w:vAlign w:val="bottom"/>
            <w:hideMark/>
          </w:tcPr>
          <w:p w14:paraId="4C05F8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225</w:t>
            </w:r>
          </w:p>
        </w:tc>
        <w:tc>
          <w:tcPr>
            <w:tcW w:w="1971" w:type="dxa"/>
            <w:tcBorders>
              <w:top w:val="nil"/>
              <w:left w:val="nil"/>
              <w:bottom w:val="nil"/>
              <w:right w:val="nil"/>
            </w:tcBorders>
            <w:shd w:val="clear" w:color="auto" w:fill="auto"/>
            <w:noWrap/>
            <w:vAlign w:val="bottom"/>
            <w:hideMark/>
          </w:tcPr>
          <w:p w14:paraId="1C254A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5DAE8F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4B5A6BD3" w14:textId="77777777" w:rsidTr="001A45C6">
        <w:trPr>
          <w:trHeight w:val="288"/>
        </w:trPr>
        <w:tc>
          <w:tcPr>
            <w:tcW w:w="898" w:type="dxa"/>
            <w:tcBorders>
              <w:top w:val="nil"/>
              <w:left w:val="nil"/>
              <w:bottom w:val="nil"/>
              <w:right w:val="nil"/>
            </w:tcBorders>
            <w:shd w:val="clear" w:color="auto" w:fill="auto"/>
            <w:noWrap/>
            <w:vAlign w:val="bottom"/>
            <w:hideMark/>
          </w:tcPr>
          <w:p w14:paraId="41F2C79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9DF63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9F1D9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3E2415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094DCD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08DEB7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kspr</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alb</w:t>
            </w:r>
            <w:proofErr w:type="spellEnd"/>
          </w:p>
        </w:tc>
        <w:tc>
          <w:tcPr>
            <w:tcW w:w="2315" w:type="dxa"/>
            <w:tcBorders>
              <w:top w:val="nil"/>
              <w:left w:val="nil"/>
              <w:bottom w:val="nil"/>
              <w:right w:val="nil"/>
            </w:tcBorders>
            <w:shd w:val="clear" w:color="auto" w:fill="auto"/>
            <w:noWrap/>
            <w:vAlign w:val="bottom"/>
            <w:hideMark/>
          </w:tcPr>
          <w:p w14:paraId="63338A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461F2683" w14:textId="77777777" w:rsidTr="001A45C6">
        <w:trPr>
          <w:trHeight w:val="288"/>
        </w:trPr>
        <w:tc>
          <w:tcPr>
            <w:tcW w:w="898" w:type="dxa"/>
            <w:tcBorders>
              <w:top w:val="nil"/>
              <w:left w:val="nil"/>
              <w:bottom w:val="nil"/>
              <w:right w:val="nil"/>
            </w:tcBorders>
            <w:shd w:val="clear" w:color="auto" w:fill="auto"/>
            <w:noWrap/>
            <w:vAlign w:val="bottom"/>
            <w:hideMark/>
          </w:tcPr>
          <w:p w14:paraId="66E76A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6FFAC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995D0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7367D5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270</w:t>
            </w:r>
          </w:p>
        </w:tc>
        <w:tc>
          <w:tcPr>
            <w:tcW w:w="1010" w:type="dxa"/>
            <w:tcBorders>
              <w:top w:val="nil"/>
              <w:left w:val="nil"/>
              <w:bottom w:val="nil"/>
              <w:right w:val="nil"/>
            </w:tcBorders>
            <w:shd w:val="clear" w:color="auto" w:fill="auto"/>
            <w:noWrap/>
            <w:vAlign w:val="bottom"/>
            <w:hideMark/>
          </w:tcPr>
          <w:p w14:paraId="71812A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190</w:t>
            </w:r>
          </w:p>
        </w:tc>
        <w:tc>
          <w:tcPr>
            <w:tcW w:w="1971" w:type="dxa"/>
            <w:tcBorders>
              <w:top w:val="nil"/>
              <w:left w:val="nil"/>
              <w:bottom w:val="nil"/>
              <w:right w:val="nil"/>
            </w:tcBorders>
            <w:shd w:val="clear" w:color="auto" w:fill="auto"/>
            <w:noWrap/>
            <w:vAlign w:val="bottom"/>
            <w:hideMark/>
          </w:tcPr>
          <w:p w14:paraId="034870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0D0CFB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35D1BB0A" w14:textId="77777777" w:rsidTr="001A45C6">
        <w:trPr>
          <w:trHeight w:val="288"/>
        </w:trPr>
        <w:tc>
          <w:tcPr>
            <w:tcW w:w="898" w:type="dxa"/>
            <w:tcBorders>
              <w:top w:val="nil"/>
              <w:left w:val="nil"/>
              <w:bottom w:val="nil"/>
              <w:right w:val="nil"/>
            </w:tcBorders>
            <w:shd w:val="clear" w:color="auto" w:fill="auto"/>
            <w:noWrap/>
            <w:vAlign w:val="bottom"/>
            <w:hideMark/>
          </w:tcPr>
          <w:p w14:paraId="34154F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08BCC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E3762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2DCFC8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650</w:t>
            </w:r>
          </w:p>
        </w:tc>
        <w:tc>
          <w:tcPr>
            <w:tcW w:w="1010" w:type="dxa"/>
            <w:tcBorders>
              <w:top w:val="nil"/>
              <w:left w:val="nil"/>
              <w:bottom w:val="nil"/>
              <w:right w:val="nil"/>
            </w:tcBorders>
            <w:shd w:val="clear" w:color="auto" w:fill="auto"/>
            <w:noWrap/>
            <w:vAlign w:val="bottom"/>
            <w:hideMark/>
          </w:tcPr>
          <w:p w14:paraId="175091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08FD9E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 xml:space="preserve"> (An30)</w:t>
            </w:r>
          </w:p>
        </w:tc>
        <w:tc>
          <w:tcPr>
            <w:tcW w:w="2315" w:type="dxa"/>
            <w:tcBorders>
              <w:top w:val="nil"/>
              <w:left w:val="nil"/>
              <w:bottom w:val="nil"/>
              <w:right w:val="nil"/>
            </w:tcBorders>
            <w:shd w:val="clear" w:color="auto" w:fill="auto"/>
            <w:noWrap/>
            <w:vAlign w:val="bottom"/>
            <w:hideMark/>
          </w:tcPr>
          <w:p w14:paraId="04B1D8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1861E67A" w14:textId="77777777" w:rsidTr="001A45C6">
        <w:trPr>
          <w:trHeight w:val="288"/>
        </w:trPr>
        <w:tc>
          <w:tcPr>
            <w:tcW w:w="898" w:type="dxa"/>
            <w:tcBorders>
              <w:top w:val="nil"/>
              <w:left w:val="nil"/>
              <w:bottom w:val="nil"/>
              <w:right w:val="nil"/>
            </w:tcBorders>
            <w:shd w:val="clear" w:color="auto" w:fill="auto"/>
            <w:noWrap/>
            <w:vAlign w:val="bottom"/>
            <w:hideMark/>
          </w:tcPr>
          <w:p w14:paraId="4A013A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C3AF3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C8F80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584C29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523.13</w:t>
            </w:r>
          </w:p>
        </w:tc>
        <w:tc>
          <w:tcPr>
            <w:tcW w:w="1010" w:type="dxa"/>
            <w:tcBorders>
              <w:top w:val="nil"/>
              <w:left w:val="nil"/>
              <w:bottom w:val="nil"/>
              <w:right w:val="nil"/>
            </w:tcBorders>
            <w:shd w:val="clear" w:color="auto" w:fill="auto"/>
            <w:noWrap/>
            <w:vAlign w:val="bottom"/>
            <w:hideMark/>
          </w:tcPr>
          <w:p w14:paraId="7CD00B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331.88</w:t>
            </w:r>
          </w:p>
        </w:tc>
        <w:tc>
          <w:tcPr>
            <w:tcW w:w="1971" w:type="dxa"/>
            <w:tcBorders>
              <w:top w:val="nil"/>
              <w:left w:val="nil"/>
              <w:bottom w:val="nil"/>
              <w:right w:val="nil"/>
            </w:tcBorders>
            <w:shd w:val="clear" w:color="auto" w:fill="auto"/>
            <w:noWrap/>
            <w:vAlign w:val="bottom"/>
            <w:hideMark/>
          </w:tcPr>
          <w:p w14:paraId="545517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5F7EA3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534E3CAC" w14:textId="77777777" w:rsidTr="001A45C6">
        <w:trPr>
          <w:trHeight w:val="288"/>
        </w:trPr>
        <w:tc>
          <w:tcPr>
            <w:tcW w:w="898" w:type="dxa"/>
            <w:tcBorders>
              <w:top w:val="nil"/>
              <w:left w:val="nil"/>
              <w:bottom w:val="nil"/>
              <w:right w:val="nil"/>
            </w:tcBorders>
            <w:shd w:val="clear" w:color="auto" w:fill="auto"/>
            <w:noWrap/>
            <w:vAlign w:val="bottom"/>
            <w:hideMark/>
          </w:tcPr>
          <w:p w14:paraId="7ED393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15DB57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AB6C7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710C47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7F299D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7A935C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024CB1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18152311" w14:textId="77777777" w:rsidTr="001A45C6">
        <w:trPr>
          <w:trHeight w:val="288"/>
        </w:trPr>
        <w:tc>
          <w:tcPr>
            <w:tcW w:w="898" w:type="dxa"/>
            <w:tcBorders>
              <w:top w:val="nil"/>
              <w:left w:val="nil"/>
              <w:bottom w:val="nil"/>
              <w:right w:val="nil"/>
            </w:tcBorders>
            <w:shd w:val="clear" w:color="auto" w:fill="auto"/>
            <w:noWrap/>
            <w:vAlign w:val="bottom"/>
            <w:hideMark/>
          </w:tcPr>
          <w:p w14:paraId="7B7A70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UHA</w:t>
            </w:r>
          </w:p>
        </w:tc>
        <w:tc>
          <w:tcPr>
            <w:tcW w:w="1166" w:type="dxa"/>
            <w:tcBorders>
              <w:top w:val="nil"/>
              <w:left w:val="nil"/>
              <w:bottom w:val="nil"/>
              <w:right w:val="nil"/>
            </w:tcBorders>
            <w:shd w:val="clear" w:color="auto" w:fill="auto"/>
            <w:noWrap/>
            <w:vAlign w:val="bottom"/>
            <w:hideMark/>
          </w:tcPr>
          <w:p w14:paraId="233E6D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9.7</w:t>
            </w:r>
          </w:p>
        </w:tc>
        <w:tc>
          <w:tcPr>
            <w:tcW w:w="1086" w:type="dxa"/>
            <w:tcBorders>
              <w:top w:val="nil"/>
              <w:left w:val="nil"/>
              <w:bottom w:val="nil"/>
              <w:right w:val="nil"/>
            </w:tcBorders>
            <w:shd w:val="clear" w:color="auto" w:fill="auto"/>
            <w:noWrap/>
            <w:vAlign w:val="bottom"/>
            <w:hideMark/>
          </w:tcPr>
          <w:p w14:paraId="2CF9ED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0B0FC8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779D19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60E8FE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 w/clay</w:t>
            </w:r>
          </w:p>
        </w:tc>
        <w:tc>
          <w:tcPr>
            <w:tcW w:w="2315" w:type="dxa"/>
            <w:tcBorders>
              <w:top w:val="nil"/>
              <w:left w:val="nil"/>
              <w:bottom w:val="nil"/>
              <w:right w:val="nil"/>
            </w:tcBorders>
            <w:shd w:val="clear" w:color="auto" w:fill="auto"/>
            <w:noWrap/>
            <w:vAlign w:val="bottom"/>
            <w:hideMark/>
          </w:tcPr>
          <w:p w14:paraId="656CC0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15474BF4" w14:textId="77777777" w:rsidTr="001A45C6">
        <w:trPr>
          <w:trHeight w:val="288"/>
        </w:trPr>
        <w:tc>
          <w:tcPr>
            <w:tcW w:w="898" w:type="dxa"/>
            <w:tcBorders>
              <w:top w:val="nil"/>
              <w:left w:val="nil"/>
              <w:bottom w:val="nil"/>
              <w:right w:val="nil"/>
            </w:tcBorders>
            <w:shd w:val="clear" w:color="auto" w:fill="auto"/>
            <w:noWrap/>
            <w:vAlign w:val="bottom"/>
            <w:hideMark/>
          </w:tcPr>
          <w:p w14:paraId="7DEEF6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37EF6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8B354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22C825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734A8C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E0777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F7D4E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47063E8F" w14:textId="77777777" w:rsidTr="001A45C6">
        <w:trPr>
          <w:trHeight w:val="288"/>
        </w:trPr>
        <w:tc>
          <w:tcPr>
            <w:tcW w:w="898" w:type="dxa"/>
            <w:tcBorders>
              <w:top w:val="nil"/>
              <w:left w:val="nil"/>
              <w:bottom w:val="nil"/>
              <w:right w:val="nil"/>
            </w:tcBorders>
            <w:shd w:val="clear" w:color="auto" w:fill="auto"/>
            <w:noWrap/>
            <w:vAlign w:val="bottom"/>
            <w:hideMark/>
          </w:tcPr>
          <w:p w14:paraId="6B3997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B6485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A55AC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43C191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73E934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548FA4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Alk</w:t>
            </w:r>
            <w:proofErr w:type="spellEnd"/>
            <w:r w:rsidRPr="00853EBC">
              <w:rPr>
                <w:rFonts w:ascii="Calibri" w:eastAsia="Times New Roman" w:hAnsi="Calibri" w:cs="Calibri"/>
                <w:color w:val="000000"/>
                <w:sz w:val="22"/>
                <w:szCs w:val="22"/>
                <w:bdr w:val="none" w:sz="0" w:space="0" w:color="auto"/>
              </w:rPr>
              <w:t xml:space="preserve"> </w:t>
            </w:r>
            <w:proofErr w:type="spellStart"/>
            <w:r w:rsidRPr="00853EBC">
              <w:rPr>
                <w:rFonts w:ascii="Calibri" w:eastAsia="Times New Roman" w:hAnsi="Calibri" w:cs="Calibri"/>
                <w:color w:val="000000"/>
                <w:sz w:val="22"/>
                <w:szCs w:val="22"/>
                <w:bdr w:val="none" w:sz="0" w:space="0" w:color="auto"/>
              </w:rPr>
              <w:t>fspar</w:t>
            </w:r>
            <w:proofErr w:type="spellEnd"/>
          </w:p>
        </w:tc>
        <w:tc>
          <w:tcPr>
            <w:tcW w:w="2315" w:type="dxa"/>
            <w:tcBorders>
              <w:top w:val="nil"/>
              <w:left w:val="nil"/>
              <w:bottom w:val="nil"/>
              <w:right w:val="nil"/>
            </w:tcBorders>
            <w:shd w:val="clear" w:color="auto" w:fill="auto"/>
            <w:noWrap/>
            <w:vAlign w:val="bottom"/>
            <w:hideMark/>
          </w:tcPr>
          <w:p w14:paraId="25ABB3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5F4CB7E3" w14:textId="77777777" w:rsidTr="001A45C6">
        <w:trPr>
          <w:trHeight w:val="288"/>
        </w:trPr>
        <w:tc>
          <w:tcPr>
            <w:tcW w:w="898" w:type="dxa"/>
            <w:tcBorders>
              <w:top w:val="nil"/>
              <w:left w:val="nil"/>
              <w:bottom w:val="nil"/>
              <w:right w:val="nil"/>
            </w:tcBorders>
            <w:shd w:val="clear" w:color="auto" w:fill="auto"/>
            <w:noWrap/>
            <w:vAlign w:val="bottom"/>
            <w:hideMark/>
          </w:tcPr>
          <w:p w14:paraId="559AD3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F9EC7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94536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6F54FE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166.67</w:t>
            </w:r>
          </w:p>
        </w:tc>
        <w:tc>
          <w:tcPr>
            <w:tcW w:w="1010" w:type="dxa"/>
            <w:tcBorders>
              <w:top w:val="nil"/>
              <w:left w:val="nil"/>
              <w:bottom w:val="nil"/>
              <w:right w:val="nil"/>
            </w:tcBorders>
            <w:shd w:val="clear" w:color="auto" w:fill="auto"/>
            <w:noWrap/>
            <w:vAlign w:val="bottom"/>
            <w:hideMark/>
          </w:tcPr>
          <w:p w14:paraId="2ABD7A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91.67</w:t>
            </w:r>
          </w:p>
        </w:tc>
        <w:tc>
          <w:tcPr>
            <w:tcW w:w="1971" w:type="dxa"/>
            <w:tcBorders>
              <w:top w:val="nil"/>
              <w:left w:val="nil"/>
              <w:bottom w:val="nil"/>
              <w:right w:val="nil"/>
            </w:tcBorders>
            <w:shd w:val="clear" w:color="auto" w:fill="auto"/>
            <w:noWrap/>
            <w:vAlign w:val="bottom"/>
            <w:hideMark/>
          </w:tcPr>
          <w:p w14:paraId="4214DC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35537F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1A45C6" w:rsidRPr="00853EBC" w14:paraId="3781C5E8" w14:textId="77777777" w:rsidTr="001A45C6">
        <w:trPr>
          <w:trHeight w:val="288"/>
        </w:trPr>
        <w:tc>
          <w:tcPr>
            <w:tcW w:w="5074" w:type="dxa"/>
            <w:gridSpan w:val="5"/>
            <w:tcBorders>
              <w:top w:val="nil"/>
              <w:left w:val="nil"/>
              <w:bottom w:val="nil"/>
              <w:right w:val="nil"/>
            </w:tcBorders>
            <w:shd w:val="clear" w:color="auto" w:fill="auto"/>
            <w:noWrap/>
            <w:vAlign w:val="bottom"/>
            <w:hideMark/>
          </w:tcPr>
          <w:p w14:paraId="1D377541" w14:textId="7B7084DC"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General notes on UHA9.7: </w:t>
            </w:r>
            <w:proofErr w:type="gramStart"/>
            <w:r w:rsidRPr="00853EBC">
              <w:rPr>
                <w:rFonts w:ascii="Calibri" w:eastAsia="Times New Roman" w:hAnsi="Calibri" w:cs="Calibri"/>
                <w:color w:val="000000"/>
                <w:sz w:val="22"/>
                <w:szCs w:val="22"/>
                <w:bdr w:val="none" w:sz="0" w:space="0" w:color="auto"/>
              </w:rPr>
              <w:t>doesn't</w:t>
            </w:r>
            <w:proofErr w:type="gramEnd"/>
            <w:r w:rsidRPr="00853EBC">
              <w:rPr>
                <w:rFonts w:ascii="Calibri" w:eastAsia="Times New Roman" w:hAnsi="Calibri" w:cs="Calibri"/>
                <w:color w:val="000000"/>
                <w:sz w:val="22"/>
                <w:szCs w:val="22"/>
                <w:bdr w:val="none" w:sz="0" w:space="0" w:color="auto"/>
              </w:rPr>
              <w:t xml:space="preserve"> have </w:t>
            </w:r>
            <w:r w:rsidR="00CC745E">
              <w:rPr>
                <w:rFonts w:ascii="Calibri" w:eastAsia="Times New Roman" w:hAnsi="Calibri" w:cs="Calibri"/>
                <w:color w:val="000000"/>
                <w:sz w:val="22"/>
                <w:szCs w:val="22"/>
                <w:bdr w:val="none" w:sz="0" w:space="0" w:color="auto"/>
              </w:rPr>
              <w:t xml:space="preserve">a lot </w:t>
            </w:r>
            <w:r w:rsidRPr="00853EBC">
              <w:rPr>
                <w:rFonts w:ascii="Calibri" w:eastAsia="Times New Roman" w:hAnsi="Calibri" w:cs="Calibri"/>
                <w:color w:val="000000"/>
                <w:sz w:val="22"/>
                <w:szCs w:val="22"/>
                <w:bdr w:val="none" w:sz="0" w:space="0" w:color="auto"/>
              </w:rPr>
              <w:t>of altered clay.</w:t>
            </w:r>
          </w:p>
        </w:tc>
        <w:tc>
          <w:tcPr>
            <w:tcW w:w="1971" w:type="dxa"/>
            <w:tcBorders>
              <w:top w:val="nil"/>
              <w:left w:val="nil"/>
              <w:bottom w:val="nil"/>
              <w:right w:val="nil"/>
            </w:tcBorders>
            <w:shd w:val="clear" w:color="auto" w:fill="auto"/>
            <w:noWrap/>
            <w:vAlign w:val="bottom"/>
            <w:hideMark/>
          </w:tcPr>
          <w:p w14:paraId="739A06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77028A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5560D98F" w14:textId="77777777" w:rsidTr="001A45C6">
        <w:trPr>
          <w:trHeight w:val="288"/>
        </w:trPr>
        <w:tc>
          <w:tcPr>
            <w:tcW w:w="898" w:type="dxa"/>
            <w:tcBorders>
              <w:top w:val="nil"/>
              <w:left w:val="nil"/>
              <w:bottom w:val="nil"/>
              <w:right w:val="nil"/>
            </w:tcBorders>
            <w:shd w:val="clear" w:color="auto" w:fill="auto"/>
            <w:noWrap/>
            <w:vAlign w:val="bottom"/>
            <w:hideMark/>
          </w:tcPr>
          <w:p w14:paraId="089225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69C219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66B24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676E86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1619EE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7BD5F0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5970BF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1571AC1A" w14:textId="77777777" w:rsidTr="001A45C6">
        <w:trPr>
          <w:trHeight w:val="288"/>
        </w:trPr>
        <w:tc>
          <w:tcPr>
            <w:tcW w:w="898" w:type="dxa"/>
            <w:tcBorders>
              <w:top w:val="nil"/>
              <w:left w:val="nil"/>
              <w:bottom w:val="nil"/>
              <w:right w:val="nil"/>
            </w:tcBorders>
            <w:shd w:val="clear" w:color="auto" w:fill="auto"/>
            <w:noWrap/>
            <w:vAlign w:val="bottom"/>
            <w:hideMark/>
          </w:tcPr>
          <w:p w14:paraId="7F871F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UHA</w:t>
            </w:r>
          </w:p>
        </w:tc>
        <w:tc>
          <w:tcPr>
            <w:tcW w:w="1166" w:type="dxa"/>
            <w:tcBorders>
              <w:top w:val="nil"/>
              <w:left w:val="nil"/>
              <w:bottom w:val="nil"/>
              <w:right w:val="nil"/>
            </w:tcBorders>
            <w:shd w:val="clear" w:color="auto" w:fill="auto"/>
            <w:noWrap/>
            <w:vAlign w:val="bottom"/>
            <w:hideMark/>
          </w:tcPr>
          <w:p w14:paraId="7DDE1D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10.5</w:t>
            </w:r>
          </w:p>
        </w:tc>
        <w:tc>
          <w:tcPr>
            <w:tcW w:w="1086" w:type="dxa"/>
            <w:tcBorders>
              <w:top w:val="nil"/>
              <w:left w:val="nil"/>
              <w:bottom w:val="nil"/>
              <w:right w:val="nil"/>
            </w:tcBorders>
            <w:shd w:val="clear" w:color="auto" w:fill="auto"/>
            <w:noWrap/>
            <w:vAlign w:val="bottom"/>
            <w:hideMark/>
          </w:tcPr>
          <w:p w14:paraId="4D283F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1C0853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325</w:t>
            </w:r>
          </w:p>
        </w:tc>
        <w:tc>
          <w:tcPr>
            <w:tcW w:w="1010" w:type="dxa"/>
            <w:tcBorders>
              <w:top w:val="nil"/>
              <w:left w:val="nil"/>
              <w:bottom w:val="nil"/>
              <w:right w:val="nil"/>
            </w:tcBorders>
            <w:shd w:val="clear" w:color="auto" w:fill="auto"/>
            <w:noWrap/>
            <w:vAlign w:val="bottom"/>
            <w:hideMark/>
          </w:tcPr>
          <w:p w14:paraId="0683DD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0BD565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49AE5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6B59B827" w14:textId="77777777" w:rsidTr="001A45C6">
        <w:trPr>
          <w:trHeight w:val="288"/>
        </w:trPr>
        <w:tc>
          <w:tcPr>
            <w:tcW w:w="898" w:type="dxa"/>
            <w:tcBorders>
              <w:top w:val="nil"/>
              <w:left w:val="nil"/>
              <w:bottom w:val="nil"/>
              <w:right w:val="nil"/>
            </w:tcBorders>
            <w:shd w:val="clear" w:color="auto" w:fill="auto"/>
            <w:noWrap/>
            <w:vAlign w:val="bottom"/>
            <w:hideMark/>
          </w:tcPr>
          <w:p w14:paraId="44E420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EB57F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3F7AB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1F8152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3F5360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7C9A1A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EF22A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1855E51A" w14:textId="77777777" w:rsidTr="001A45C6">
        <w:trPr>
          <w:trHeight w:val="288"/>
        </w:trPr>
        <w:tc>
          <w:tcPr>
            <w:tcW w:w="898" w:type="dxa"/>
            <w:tcBorders>
              <w:top w:val="nil"/>
              <w:left w:val="nil"/>
              <w:bottom w:val="nil"/>
              <w:right w:val="nil"/>
            </w:tcBorders>
            <w:shd w:val="clear" w:color="auto" w:fill="auto"/>
            <w:noWrap/>
            <w:vAlign w:val="bottom"/>
            <w:hideMark/>
          </w:tcPr>
          <w:p w14:paraId="6BFA98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7B247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D7B23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580908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6D8582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35DD1A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7E5EDD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3E720A20" w14:textId="77777777" w:rsidTr="001A45C6">
        <w:trPr>
          <w:trHeight w:val="288"/>
        </w:trPr>
        <w:tc>
          <w:tcPr>
            <w:tcW w:w="898" w:type="dxa"/>
            <w:tcBorders>
              <w:top w:val="nil"/>
              <w:left w:val="nil"/>
              <w:bottom w:val="nil"/>
              <w:right w:val="nil"/>
            </w:tcBorders>
            <w:shd w:val="clear" w:color="auto" w:fill="auto"/>
            <w:noWrap/>
            <w:vAlign w:val="bottom"/>
            <w:hideMark/>
          </w:tcPr>
          <w:p w14:paraId="3242CD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7C7AE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28686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0DDD56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7F3E20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0D75B4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glass?)</w:t>
            </w:r>
          </w:p>
        </w:tc>
        <w:tc>
          <w:tcPr>
            <w:tcW w:w="2315" w:type="dxa"/>
            <w:tcBorders>
              <w:top w:val="nil"/>
              <w:left w:val="nil"/>
              <w:bottom w:val="nil"/>
              <w:right w:val="nil"/>
            </w:tcBorders>
            <w:shd w:val="clear" w:color="auto" w:fill="auto"/>
            <w:noWrap/>
            <w:vAlign w:val="bottom"/>
            <w:hideMark/>
          </w:tcPr>
          <w:p w14:paraId="779587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0FEB3E3E" w14:textId="77777777" w:rsidTr="001A45C6">
        <w:trPr>
          <w:trHeight w:val="288"/>
        </w:trPr>
        <w:tc>
          <w:tcPr>
            <w:tcW w:w="898" w:type="dxa"/>
            <w:tcBorders>
              <w:top w:val="nil"/>
              <w:left w:val="nil"/>
              <w:bottom w:val="nil"/>
              <w:right w:val="nil"/>
            </w:tcBorders>
            <w:shd w:val="clear" w:color="auto" w:fill="auto"/>
            <w:noWrap/>
            <w:vAlign w:val="bottom"/>
            <w:hideMark/>
          </w:tcPr>
          <w:p w14:paraId="37FB34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B2891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E74EF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0711E6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54C9E4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175</w:t>
            </w:r>
          </w:p>
        </w:tc>
        <w:tc>
          <w:tcPr>
            <w:tcW w:w="1971" w:type="dxa"/>
            <w:tcBorders>
              <w:top w:val="nil"/>
              <w:left w:val="nil"/>
              <w:bottom w:val="nil"/>
              <w:right w:val="nil"/>
            </w:tcBorders>
            <w:shd w:val="clear" w:color="auto" w:fill="auto"/>
            <w:noWrap/>
            <w:vAlign w:val="bottom"/>
            <w:hideMark/>
          </w:tcPr>
          <w:p w14:paraId="6049B1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6268C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56719519" w14:textId="77777777" w:rsidTr="001A45C6">
        <w:trPr>
          <w:trHeight w:val="288"/>
        </w:trPr>
        <w:tc>
          <w:tcPr>
            <w:tcW w:w="898" w:type="dxa"/>
            <w:tcBorders>
              <w:top w:val="nil"/>
              <w:left w:val="nil"/>
              <w:bottom w:val="nil"/>
              <w:right w:val="nil"/>
            </w:tcBorders>
            <w:shd w:val="clear" w:color="auto" w:fill="auto"/>
            <w:noWrap/>
            <w:vAlign w:val="bottom"/>
            <w:hideMark/>
          </w:tcPr>
          <w:p w14:paraId="4EBF80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3ADCB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D7356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2CBBC5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3AA2B0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0E6C9D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77E2E4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38C6BA7" w14:textId="77777777" w:rsidTr="001A45C6">
        <w:trPr>
          <w:trHeight w:val="288"/>
        </w:trPr>
        <w:tc>
          <w:tcPr>
            <w:tcW w:w="898" w:type="dxa"/>
            <w:tcBorders>
              <w:top w:val="nil"/>
              <w:left w:val="nil"/>
              <w:bottom w:val="nil"/>
              <w:right w:val="nil"/>
            </w:tcBorders>
            <w:shd w:val="clear" w:color="auto" w:fill="auto"/>
            <w:noWrap/>
            <w:vAlign w:val="bottom"/>
            <w:hideMark/>
          </w:tcPr>
          <w:p w14:paraId="5E71B2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ACB71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9DBBE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7E29A8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1F238D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320B36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732EC0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EC287A3" w14:textId="77777777" w:rsidTr="001A45C6">
        <w:trPr>
          <w:trHeight w:val="288"/>
        </w:trPr>
        <w:tc>
          <w:tcPr>
            <w:tcW w:w="898" w:type="dxa"/>
            <w:tcBorders>
              <w:top w:val="nil"/>
              <w:left w:val="nil"/>
              <w:bottom w:val="nil"/>
              <w:right w:val="nil"/>
            </w:tcBorders>
            <w:shd w:val="clear" w:color="auto" w:fill="auto"/>
            <w:noWrap/>
            <w:vAlign w:val="bottom"/>
            <w:hideMark/>
          </w:tcPr>
          <w:p w14:paraId="1D0AC7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186E2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EB414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0D8E7D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175</w:t>
            </w:r>
          </w:p>
        </w:tc>
        <w:tc>
          <w:tcPr>
            <w:tcW w:w="1010" w:type="dxa"/>
            <w:tcBorders>
              <w:top w:val="nil"/>
              <w:left w:val="nil"/>
              <w:bottom w:val="nil"/>
              <w:right w:val="nil"/>
            </w:tcBorders>
            <w:shd w:val="clear" w:color="auto" w:fill="auto"/>
            <w:noWrap/>
            <w:vAlign w:val="bottom"/>
            <w:hideMark/>
          </w:tcPr>
          <w:p w14:paraId="2E7DC5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175</w:t>
            </w:r>
          </w:p>
        </w:tc>
        <w:tc>
          <w:tcPr>
            <w:tcW w:w="1971" w:type="dxa"/>
            <w:tcBorders>
              <w:top w:val="nil"/>
              <w:left w:val="nil"/>
              <w:bottom w:val="nil"/>
              <w:right w:val="nil"/>
            </w:tcBorders>
            <w:shd w:val="clear" w:color="auto" w:fill="auto"/>
            <w:noWrap/>
            <w:vAlign w:val="bottom"/>
            <w:hideMark/>
          </w:tcPr>
          <w:p w14:paraId="2A1320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AD4BF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3CF5BA8A" w14:textId="77777777" w:rsidTr="001A45C6">
        <w:trPr>
          <w:trHeight w:val="288"/>
        </w:trPr>
        <w:tc>
          <w:tcPr>
            <w:tcW w:w="898" w:type="dxa"/>
            <w:tcBorders>
              <w:top w:val="nil"/>
              <w:left w:val="nil"/>
              <w:bottom w:val="nil"/>
              <w:right w:val="nil"/>
            </w:tcBorders>
            <w:shd w:val="clear" w:color="auto" w:fill="auto"/>
            <w:noWrap/>
            <w:vAlign w:val="bottom"/>
            <w:hideMark/>
          </w:tcPr>
          <w:p w14:paraId="57DA23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68905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1A334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5D1247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2147F7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0FD1E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9820B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3F7821E" w14:textId="77777777" w:rsidTr="001A45C6">
        <w:trPr>
          <w:trHeight w:val="288"/>
        </w:trPr>
        <w:tc>
          <w:tcPr>
            <w:tcW w:w="898" w:type="dxa"/>
            <w:tcBorders>
              <w:top w:val="nil"/>
              <w:left w:val="nil"/>
              <w:bottom w:val="nil"/>
              <w:right w:val="nil"/>
            </w:tcBorders>
            <w:shd w:val="clear" w:color="auto" w:fill="auto"/>
            <w:noWrap/>
            <w:vAlign w:val="bottom"/>
            <w:hideMark/>
          </w:tcPr>
          <w:p w14:paraId="3A020D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BC84C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E3948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06A8A3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175</w:t>
            </w:r>
          </w:p>
        </w:tc>
        <w:tc>
          <w:tcPr>
            <w:tcW w:w="1010" w:type="dxa"/>
            <w:tcBorders>
              <w:top w:val="nil"/>
              <w:left w:val="nil"/>
              <w:bottom w:val="nil"/>
              <w:right w:val="nil"/>
            </w:tcBorders>
            <w:shd w:val="clear" w:color="auto" w:fill="auto"/>
            <w:noWrap/>
            <w:vAlign w:val="bottom"/>
            <w:hideMark/>
          </w:tcPr>
          <w:p w14:paraId="0E943B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7C95E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glass?)</w:t>
            </w:r>
          </w:p>
        </w:tc>
        <w:tc>
          <w:tcPr>
            <w:tcW w:w="2315" w:type="dxa"/>
            <w:tcBorders>
              <w:top w:val="nil"/>
              <w:left w:val="nil"/>
              <w:bottom w:val="nil"/>
              <w:right w:val="nil"/>
            </w:tcBorders>
            <w:shd w:val="clear" w:color="auto" w:fill="auto"/>
            <w:noWrap/>
            <w:vAlign w:val="bottom"/>
            <w:hideMark/>
          </w:tcPr>
          <w:p w14:paraId="332D17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56103E60" w14:textId="77777777" w:rsidTr="001A45C6">
        <w:trPr>
          <w:trHeight w:val="288"/>
        </w:trPr>
        <w:tc>
          <w:tcPr>
            <w:tcW w:w="898" w:type="dxa"/>
            <w:tcBorders>
              <w:top w:val="nil"/>
              <w:left w:val="nil"/>
              <w:bottom w:val="nil"/>
              <w:right w:val="nil"/>
            </w:tcBorders>
            <w:shd w:val="clear" w:color="auto" w:fill="auto"/>
            <w:noWrap/>
            <w:vAlign w:val="bottom"/>
            <w:hideMark/>
          </w:tcPr>
          <w:p w14:paraId="2947A6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CDA6B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25C90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542E07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04EF74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714BE7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808D6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7FCC884" w14:textId="77777777" w:rsidTr="001A45C6">
        <w:trPr>
          <w:trHeight w:val="288"/>
        </w:trPr>
        <w:tc>
          <w:tcPr>
            <w:tcW w:w="898" w:type="dxa"/>
            <w:tcBorders>
              <w:top w:val="nil"/>
              <w:left w:val="nil"/>
              <w:bottom w:val="nil"/>
              <w:right w:val="nil"/>
            </w:tcBorders>
            <w:shd w:val="clear" w:color="auto" w:fill="auto"/>
            <w:noWrap/>
            <w:vAlign w:val="bottom"/>
            <w:hideMark/>
          </w:tcPr>
          <w:p w14:paraId="4835BCA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092E2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E0D08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4508A0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770BC2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192671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72C9EF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E90F3C2" w14:textId="77777777" w:rsidTr="001A45C6">
        <w:trPr>
          <w:trHeight w:val="288"/>
        </w:trPr>
        <w:tc>
          <w:tcPr>
            <w:tcW w:w="898" w:type="dxa"/>
            <w:tcBorders>
              <w:top w:val="nil"/>
              <w:left w:val="nil"/>
              <w:bottom w:val="nil"/>
              <w:right w:val="nil"/>
            </w:tcBorders>
            <w:shd w:val="clear" w:color="auto" w:fill="auto"/>
            <w:noWrap/>
            <w:vAlign w:val="bottom"/>
            <w:hideMark/>
          </w:tcPr>
          <w:p w14:paraId="47A555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CD8AD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F8D8A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441165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200.00</w:t>
            </w:r>
          </w:p>
        </w:tc>
        <w:tc>
          <w:tcPr>
            <w:tcW w:w="1010" w:type="dxa"/>
            <w:tcBorders>
              <w:top w:val="nil"/>
              <w:left w:val="nil"/>
              <w:bottom w:val="nil"/>
              <w:right w:val="nil"/>
            </w:tcBorders>
            <w:shd w:val="clear" w:color="auto" w:fill="auto"/>
            <w:noWrap/>
            <w:vAlign w:val="bottom"/>
            <w:hideMark/>
          </w:tcPr>
          <w:p w14:paraId="6A5CD5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152.08</w:t>
            </w:r>
          </w:p>
        </w:tc>
        <w:tc>
          <w:tcPr>
            <w:tcW w:w="1971" w:type="dxa"/>
            <w:tcBorders>
              <w:top w:val="nil"/>
              <w:left w:val="nil"/>
              <w:bottom w:val="nil"/>
              <w:right w:val="nil"/>
            </w:tcBorders>
            <w:shd w:val="clear" w:color="auto" w:fill="auto"/>
            <w:noWrap/>
            <w:vAlign w:val="bottom"/>
            <w:hideMark/>
          </w:tcPr>
          <w:p w14:paraId="06762A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7E5B45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DFCB0DC" w14:textId="77777777" w:rsidTr="00853EBC">
        <w:trPr>
          <w:trHeight w:val="288"/>
        </w:trPr>
        <w:tc>
          <w:tcPr>
            <w:tcW w:w="9360" w:type="dxa"/>
            <w:gridSpan w:val="7"/>
            <w:tcBorders>
              <w:top w:val="nil"/>
              <w:left w:val="nil"/>
              <w:bottom w:val="nil"/>
              <w:right w:val="nil"/>
            </w:tcBorders>
            <w:shd w:val="clear" w:color="auto" w:fill="auto"/>
            <w:noWrap/>
            <w:vAlign w:val="bottom"/>
            <w:hideMark/>
          </w:tcPr>
          <w:p w14:paraId="69E414BE" w14:textId="476A4935"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General notes on UHA10.5: </w:t>
            </w:r>
            <w:r w:rsidR="00CC745E">
              <w:rPr>
                <w:rFonts w:ascii="Calibri" w:eastAsia="Times New Roman" w:hAnsi="Calibri" w:cs="Calibri"/>
                <w:color w:val="000000"/>
                <w:sz w:val="22"/>
                <w:szCs w:val="22"/>
                <w:bdr w:val="none" w:sz="0" w:space="0" w:color="auto"/>
              </w:rPr>
              <w:t>Does not have a lot</w:t>
            </w:r>
            <w:r w:rsidRPr="00853EBC">
              <w:rPr>
                <w:rFonts w:ascii="Calibri" w:eastAsia="Times New Roman" w:hAnsi="Calibri" w:cs="Calibri"/>
                <w:color w:val="000000"/>
                <w:sz w:val="22"/>
                <w:szCs w:val="22"/>
                <w:bdr w:val="none" w:sz="0" w:space="0" w:color="auto"/>
              </w:rPr>
              <w:t xml:space="preserve"> of altered clay; several grains, but all are authigenic quartz growing on what appears to be "spongey" very pitted quartz. Hypothesis</w:t>
            </w:r>
            <w:proofErr w:type="gramStart"/>
            <w:r w:rsidRPr="00853EBC">
              <w:rPr>
                <w:rFonts w:ascii="Calibri" w:eastAsia="Times New Roman" w:hAnsi="Calibri" w:cs="Calibri"/>
                <w:color w:val="000000"/>
                <w:sz w:val="22"/>
                <w:szCs w:val="22"/>
                <w:bdr w:val="none" w:sz="0" w:space="0" w:color="auto"/>
              </w:rPr>
              <w:t>--  these</w:t>
            </w:r>
            <w:proofErr w:type="gramEnd"/>
            <w:r w:rsidRPr="00853EBC">
              <w:rPr>
                <w:rFonts w:ascii="Calibri" w:eastAsia="Times New Roman" w:hAnsi="Calibri" w:cs="Calibri"/>
                <w:color w:val="000000"/>
                <w:sz w:val="22"/>
                <w:szCs w:val="22"/>
                <w:bdr w:val="none" w:sz="0" w:space="0" w:color="auto"/>
              </w:rPr>
              <w:t xml:space="preserve"> grains are quartz </w:t>
            </w:r>
            <w:proofErr w:type="spellStart"/>
            <w:r w:rsidRPr="00853EBC">
              <w:rPr>
                <w:rFonts w:ascii="Calibri" w:eastAsia="Times New Roman" w:hAnsi="Calibri" w:cs="Calibri"/>
                <w:color w:val="000000"/>
                <w:sz w:val="22"/>
                <w:szCs w:val="22"/>
                <w:bdr w:val="none" w:sz="0" w:space="0" w:color="auto"/>
              </w:rPr>
              <w:t>psuedomorphing</w:t>
            </w:r>
            <w:proofErr w:type="spellEnd"/>
            <w:r w:rsidRPr="00853EBC">
              <w:rPr>
                <w:rFonts w:ascii="Calibri" w:eastAsia="Times New Roman" w:hAnsi="Calibri" w:cs="Calibri"/>
                <w:color w:val="000000"/>
                <w:sz w:val="22"/>
                <w:szCs w:val="22"/>
                <w:bdr w:val="none" w:sz="0" w:space="0" w:color="auto"/>
              </w:rPr>
              <w:t xml:space="preserve"> pumice? But in other samples </w:t>
            </w:r>
            <w:proofErr w:type="gramStart"/>
            <w:r w:rsidRPr="00853EBC">
              <w:rPr>
                <w:rFonts w:ascii="Calibri" w:eastAsia="Times New Roman" w:hAnsi="Calibri" w:cs="Calibri"/>
                <w:color w:val="000000"/>
                <w:sz w:val="22"/>
                <w:szCs w:val="22"/>
                <w:bdr w:val="none" w:sz="0" w:space="0" w:color="auto"/>
              </w:rPr>
              <w:t>we've</w:t>
            </w:r>
            <w:proofErr w:type="gramEnd"/>
            <w:r w:rsidRPr="00853EBC">
              <w:rPr>
                <w:rFonts w:ascii="Calibri" w:eastAsia="Times New Roman" w:hAnsi="Calibri" w:cs="Calibri"/>
                <w:color w:val="000000"/>
                <w:sz w:val="22"/>
                <w:szCs w:val="22"/>
                <w:bdr w:val="none" w:sz="0" w:space="0" w:color="auto"/>
              </w:rPr>
              <w:t xml:space="preserve"> seen what we think is pumice altered to clay. </w:t>
            </w:r>
            <w:proofErr w:type="gramStart"/>
            <w:r w:rsidRPr="00853EBC">
              <w:rPr>
                <w:rFonts w:ascii="Calibri" w:eastAsia="Times New Roman" w:hAnsi="Calibri" w:cs="Calibri"/>
                <w:color w:val="000000"/>
                <w:sz w:val="22"/>
                <w:szCs w:val="22"/>
                <w:bdr w:val="none" w:sz="0" w:space="0" w:color="auto"/>
              </w:rPr>
              <w:t>So</w:t>
            </w:r>
            <w:proofErr w:type="gramEnd"/>
            <w:r w:rsidRPr="00853EBC">
              <w:rPr>
                <w:rFonts w:ascii="Calibri" w:eastAsia="Times New Roman" w:hAnsi="Calibri" w:cs="Calibri"/>
                <w:color w:val="000000"/>
                <w:sz w:val="22"/>
                <w:szCs w:val="22"/>
                <w:bdr w:val="none" w:sz="0" w:space="0" w:color="auto"/>
              </w:rPr>
              <w:t xml:space="preserve"> in the case of these, where did the Al go?</w:t>
            </w:r>
          </w:p>
        </w:tc>
      </w:tr>
      <w:tr w:rsidR="00853EBC" w:rsidRPr="00853EBC" w14:paraId="619AF373" w14:textId="77777777" w:rsidTr="001A45C6">
        <w:trPr>
          <w:trHeight w:val="288"/>
        </w:trPr>
        <w:tc>
          <w:tcPr>
            <w:tcW w:w="898" w:type="dxa"/>
            <w:tcBorders>
              <w:top w:val="nil"/>
              <w:left w:val="nil"/>
              <w:bottom w:val="nil"/>
              <w:right w:val="nil"/>
            </w:tcBorders>
            <w:shd w:val="clear" w:color="auto" w:fill="auto"/>
            <w:noWrap/>
            <w:vAlign w:val="bottom"/>
            <w:hideMark/>
          </w:tcPr>
          <w:p w14:paraId="1219E1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5DCB1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E936C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78A8BB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7C1CEC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7CA680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1AA5B1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7B1A52B" w14:textId="77777777" w:rsidTr="001A45C6">
        <w:trPr>
          <w:trHeight w:val="288"/>
        </w:trPr>
        <w:tc>
          <w:tcPr>
            <w:tcW w:w="898" w:type="dxa"/>
            <w:tcBorders>
              <w:top w:val="nil"/>
              <w:left w:val="nil"/>
              <w:bottom w:val="nil"/>
              <w:right w:val="nil"/>
            </w:tcBorders>
            <w:shd w:val="clear" w:color="auto" w:fill="auto"/>
            <w:noWrap/>
            <w:vAlign w:val="bottom"/>
            <w:hideMark/>
          </w:tcPr>
          <w:p w14:paraId="107A7D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UHA</w:t>
            </w:r>
          </w:p>
        </w:tc>
        <w:tc>
          <w:tcPr>
            <w:tcW w:w="1166" w:type="dxa"/>
            <w:tcBorders>
              <w:top w:val="nil"/>
              <w:left w:val="nil"/>
              <w:bottom w:val="nil"/>
              <w:right w:val="nil"/>
            </w:tcBorders>
            <w:shd w:val="clear" w:color="auto" w:fill="auto"/>
            <w:noWrap/>
            <w:vAlign w:val="bottom"/>
            <w:hideMark/>
          </w:tcPr>
          <w:p w14:paraId="463951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11.7</w:t>
            </w:r>
          </w:p>
        </w:tc>
        <w:tc>
          <w:tcPr>
            <w:tcW w:w="1086" w:type="dxa"/>
            <w:tcBorders>
              <w:top w:val="nil"/>
              <w:left w:val="nil"/>
              <w:bottom w:val="nil"/>
              <w:right w:val="nil"/>
            </w:tcBorders>
            <w:shd w:val="clear" w:color="auto" w:fill="auto"/>
            <w:noWrap/>
            <w:vAlign w:val="bottom"/>
            <w:hideMark/>
          </w:tcPr>
          <w:p w14:paraId="200328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343544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7A922E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550182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3604F8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8462164" w14:textId="77777777" w:rsidTr="001A45C6">
        <w:trPr>
          <w:trHeight w:val="288"/>
        </w:trPr>
        <w:tc>
          <w:tcPr>
            <w:tcW w:w="898" w:type="dxa"/>
            <w:tcBorders>
              <w:top w:val="nil"/>
              <w:left w:val="nil"/>
              <w:bottom w:val="nil"/>
              <w:right w:val="nil"/>
            </w:tcBorders>
            <w:shd w:val="clear" w:color="auto" w:fill="auto"/>
            <w:noWrap/>
            <w:vAlign w:val="bottom"/>
            <w:hideMark/>
          </w:tcPr>
          <w:p w14:paraId="751A66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0CC84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10BFE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143614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79B9A04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1470D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7DE93F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A23FB38" w14:textId="77777777" w:rsidTr="001A45C6">
        <w:trPr>
          <w:trHeight w:val="288"/>
        </w:trPr>
        <w:tc>
          <w:tcPr>
            <w:tcW w:w="898" w:type="dxa"/>
            <w:tcBorders>
              <w:top w:val="nil"/>
              <w:left w:val="nil"/>
              <w:bottom w:val="nil"/>
              <w:right w:val="nil"/>
            </w:tcBorders>
            <w:shd w:val="clear" w:color="auto" w:fill="auto"/>
            <w:noWrap/>
            <w:vAlign w:val="bottom"/>
            <w:hideMark/>
          </w:tcPr>
          <w:p w14:paraId="357BDF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C3855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827CE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3A2CBE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619E0A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06FC8F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221E94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2B6A043" w14:textId="77777777" w:rsidTr="001A45C6">
        <w:trPr>
          <w:trHeight w:val="288"/>
        </w:trPr>
        <w:tc>
          <w:tcPr>
            <w:tcW w:w="898" w:type="dxa"/>
            <w:tcBorders>
              <w:top w:val="nil"/>
              <w:left w:val="nil"/>
              <w:bottom w:val="nil"/>
              <w:right w:val="nil"/>
            </w:tcBorders>
            <w:shd w:val="clear" w:color="auto" w:fill="auto"/>
            <w:noWrap/>
            <w:vAlign w:val="bottom"/>
            <w:hideMark/>
          </w:tcPr>
          <w:p w14:paraId="216944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E645C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B46E3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799E16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40C67D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19C912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51C58C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C5E1CB5" w14:textId="77777777" w:rsidTr="001A45C6">
        <w:trPr>
          <w:trHeight w:val="288"/>
        </w:trPr>
        <w:tc>
          <w:tcPr>
            <w:tcW w:w="898" w:type="dxa"/>
            <w:tcBorders>
              <w:top w:val="nil"/>
              <w:left w:val="nil"/>
              <w:bottom w:val="nil"/>
              <w:right w:val="nil"/>
            </w:tcBorders>
            <w:shd w:val="clear" w:color="auto" w:fill="auto"/>
            <w:noWrap/>
            <w:vAlign w:val="bottom"/>
            <w:hideMark/>
          </w:tcPr>
          <w:p w14:paraId="532EE8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995BA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01B55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03AE05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460D1C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0005A5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73A357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558B29A7" w14:textId="77777777" w:rsidTr="001A45C6">
        <w:trPr>
          <w:trHeight w:val="288"/>
        </w:trPr>
        <w:tc>
          <w:tcPr>
            <w:tcW w:w="898" w:type="dxa"/>
            <w:tcBorders>
              <w:top w:val="nil"/>
              <w:left w:val="nil"/>
              <w:bottom w:val="nil"/>
              <w:right w:val="nil"/>
            </w:tcBorders>
            <w:shd w:val="clear" w:color="auto" w:fill="auto"/>
            <w:noWrap/>
            <w:vAlign w:val="bottom"/>
            <w:hideMark/>
          </w:tcPr>
          <w:p w14:paraId="21803C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F9322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AAC34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1B5B54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w:t>
            </w:r>
          </w:p>
        </w:tc>
        <w:tc>
          <w:tcPr>
            <w:tcW w:w="1010" w:type="dxa"/>
            <w:tcBorders>
              <w:top w:val="nil"/>
              <w:left w:val="nil"/>
              <w:bottom w:val="nil"/>
              <w:right w:val="nil"/>
            </w:tcBorders>
            <w:shd w:val="clear" w:color="auto" w:fill="auto"/>
            <w:noWrap/>
            <w:vAlign w:val="bottom"/>
            <w:hideMark/>
          </w:tcPr>
          <w:p w14:paraId="19D139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1971" w:type="dxa"/>
            <w:tcBorders>
              <w:top w:val="nil"/>
              <w:left w:val="nil"/>
              <w:bottom w:val="nil"/>
              <w:right w:val="nil"/>
            </w:tcBorders>
            <w:shd w:val="clear" w:color="auto" w:fill="auto"/>
            <w:noWrap/>
            <w:vAlign w:val="bottom"/>
            <w:hideMark/>
          </w:tcPr>
          <w:p w14:paraId="0A8D50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A54E2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2381232B" w14:textId="77777777" w:rsidTr="001A45C6">
        <w:trPr>
          <w:trHeight w:val="288"/>
        </w:trPr>
        <w:tc>
          <w:tcPr>
            <w:tcW w:w="898" w:type="dxa"/>
            <w:tcBorders>
              <w:top w:val="nil"/>
              <w:left w:val="nil"/>
              <w:bottom w:val="nil"/>
              <w:right w:val="nil"/>
            </w:tcBorders>
            <w:shd w:val="clear" w:color="auto" w:fill="auto"/>
            <w:noWrap/>
            <w:vAlign w:val="bottom"/>
            <w:hideMark/>
          </w:tcPr>
          <w:p w14:paraId="56C9BF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4D627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6B4FE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188278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60479A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3605AF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3183A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2AEB414F" w14:textId="77777777" w:rsidTr="001A45C6">
        <w:trPr>
          <w:trHeight w:val="288"/>
        </w:trPr>
        <w:tc>
          <w:tcPr>
            <w:tcW w:w="898" w:type="dxa"/>
            <w:tcBorders>
              <w:top w:val="nil"/>
              <w:left w:val="nil"/>
              <w:bottom w:val="nil"/>
              <w:right w:val="nil"/>
            </w:tcBorders>
            <w:shd w:val="clear" w:color="auto" w:fill="auto"/>
            <w:noWrap/>
            <w:vAlign w:val="bottom"/>
            <w:hideMark/>
          </w:tcPr>
          <w:p w14:paraId="2C2EEC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F425F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06179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466C3D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114.29</w:t>
            </w:r>
          </w:p>
        </w:tc>
        <w:tc>
          <w:tcPr>
            <w:tcW w:w="1010" w:type="dxa"/>
            <w:tcBorders>
              <w:top w:val="nil"/>
              <w:left w:val="nil"/>
              <w:bottom w:val="nil"/>
              <w:right w:val="nil"/>
            </w:tcBorders>
            <w:shd w:val="clear" w:color="auto" w:fill="auto"/>
            <w:noWrap/>
            <w:vAlign w:val="bottom"/>
            <w:hideMark/>
          </w:tcPr>
          <w:p w14:paraId="418080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88.57</w:t>
            </w:r>
          </w:p>
        </w:tc>
        <w:tc>
          <w:tcPr>
            <w:tcW w:w="1971" w:type="dxa"/>
            <w:tcBorders>
              <w:top w:val="nil"/>
              <w:left w:val="nil"/>
              <w:bottom w:val="nil"/>
              <w:right w:val="nil"/>
            </w:tcBorders>
            <w:shd w:val="clear" w:color="auto" w:fill="auto"/>
            <w:noWrap/>
            <w:vAlign w:val="bottom"/>
            <w:hideMark/>
          </w:tcPr>
          <w:p w14:paraId="79D89F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065FF9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B1AF943" w14:textId="77777777" w:rsidTr="00853EBC">
        <w:trPr>
          <w:trHeight w:val="288"/>
        </w:trPr>
        <w:tc>
          <w:tcPr>
            <w:tcW w:w="9360" w:type="dxa"/>
            <w:gridSpan w:val="7"/>
            <w:tcBorders>
              <w:top w:val="nil"/>
              <w:left w:val="nil"/>
              <w:bottom w:val="nil"/>
              <w:right w:val="nil"/>
            </w:tcBorders>
            <w:shd w:val="clear" w:color="auto" w:fill="auto"/>
            <w:noWrap/>
            <w:vAlign w:val="bottom"/>
            <w:hideMark/>
          </w:tcPr>
          <w:p w14:paraId="1E353ABC" w14:textId="3B34AF60"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General notes on UHA11.7: </w:t>
            </w:r>
            <w:proofErr w:type="gramStart"/>
            <w:r w:rsidRPr="00853EBC">
              <w:rPr>
                <w:rFonts w:ascii="Calibri" w:eastAsia="Times New Roman" w:hAnsi="Calibri" w:cs="Calibri"/>
                <w:color w:val="000000"/>
                <w:sz w:val="22"/>
                <w:szCs w:val="22"/>
                <w:bdr w:val="none" w:sz="0" w:space="0" w:color="auto"/>
              </w:rPr>
              <w:t>similar to</w:t>
            </w:r>
            <w:proofErr w:type="gramEnd"/>
            <w:r w:rsidRPr="00853EBC">
              <w:rPr>
                <w:rFonts w:ascii="Calibri" w:eastAsia="Times New Roman" w:hAnsi="Calibri" w:cs="Calibri"/>
                <w:color w:val="000000"/>
                <w:sz w:val="22"/>
                <w:szCs w:val="22"/>
                <w:bdr w:val="none" w:sz="0" w:space="0" w:color="auto"/>
              </w:rPr>
              <w:t xml:space="preserve"> above-- smeared fine-grained material plus a few "grains" that are disintegrating. Presence of minor quartz (also reinforcing the volcanic interpretation)</w:t>
            </w:r>
            <w:r w:rsidR="00291BF4">
              <w:rPr>
                <w:rFonts w:ascii="Calibri" w:eastAsia="Times New Roman" w:hAnsi="Calibri" w:cs="Calibri"/>
                <w:color w:val="000000"/>
                <w:sz w:val="22"/>
                <w:szCs w:val="22"/>
                <w:bdr w:val="none" w:sz="0" w:space="0" w:color="auto"/>
              </w:rPr>
              <w:t>.</w:t>
            </w:r>
          </w:p>
        </w:tc>
      </w:tr>
      <w:tr w:rsidR="00853EBC" w:rsidRPr="00853EBC" w14:paraId="1845260B" w14:textId="77777777" w:rsidTr="001A45C6">
        <w:trPr>
          <w:trHeight w:val="288"/>
        </w:trPr>
        <w:tc>
          <w:tcPr>
            <w:tcW w:w="898" w:type="dxa"/>
            <w:tcBorders>
              <w:top w:val="nil"/>
              <w:left w:val="nil"/>
              <w:bottom w:val="nil"/>
              <w:right w:val="nil"/>
            </w:tcBorders>
            <w:shd w:val="clear" w:color="auto" w:fill="auto"/>
            <w:noWrap/>
            <w:vAlign w:val="bottom"/>
            <w:hideMark/>
          </w:tcPr>
          <w:p w14:paraId="54D97D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6B6EC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29DB8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17BB50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07F9F4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1B2042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3FAE2E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54441F3" w14:textId="77777777" w:rsidTr="001A45C6">
        <w:trPr>
          <w:trHeight w:val="288"/>
        </w:trPr>
        <w:tc>
          <w:tcPr>
            <w:tcW w:w="898" w:type="dxa"/>
            <w:tcBorders>
              <w:top w:val="nil"/>
              <w:left w:val="nil"/>
              <w:bottom w:val="nil"/>
              <w:right w:val="nil"/>
            </w:tcBorders>
            <w:shd w:val="clear" w:color="auto" w:fill="auto"/>
            <w:noWrap/>
            <w:vAlign w:val="bottom"/>
            <w:hideMark/>
          </w:tcPr>
          <w:p w14:paraId="2FD12B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UHA</w:t>
            </w:r>
          </w:p>
        </w:tc>
        <w:tc>
          <w:tcPr>
            <w:tcW w:w="1166" w:type="dxa"/>
            <w:tcBorders>
              <w:top w:val="nil"/>
              <w:left w:val="nil"/>
              <w:bottom w:val="nil"/>
              <w:right w:val="nil"/>
            </w:tcBorders>
            <w:shd w:val="clear" w:color="auto" w:fill="auto"/>
            <w:noWrap/>
            <w:vAlign w:val="bottom"/>
            <w:hideMark/>
          </w:tcPr>
          <w:p w14:paraId="0687F7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11.7</w:t>
            </w:r>
          </w:p>
        </w:tc>
        <w:tc>
          <w:tcPr>
            <w:tcW w:w="1086" w:type="dxa"/>
            <w:tcBorders>
              <w:top w:val="nil"/>
              <w:left w:val="nil"/>
              <w:bottom w:val="nil"/>
              <w:right w:val="nil"/>
            </w:tcBorders>
            <w:shd w:val="clear" w:color="auto" w:fill="auto"/>
            <w:noWrap/>
            <w:vAlign w:val="bottom"/>
            <w:hideMark/>
          </w:tcPr>
          <w:p w14:paraId="292573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1CD264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4E672B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66FD41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1CCDFB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83569E8" w14:textId="77777777" w:rsidTr="001A45C6">
        <w:trPr>
          <w:trHeight w:val="288"/>
        </w:trPr>
        <w:tc>
          <w:tcPr>
            <w:tcW w:w="898" w:type="dxa"/>
            <w:tcBorders>
              <w:top w:val="nil"/>
              <w:left w:val="nil"/>
              <w:bottom w:val="nil"/>
              <w:right w:val="nil"/>
            </w:tcBorders>
            <w:shd w:val="clear" w:color="auto" w:fill="auto"/>
            <w:noWrap/>
            <w:vAlign w:val="bottom"/>
            <w:hideMark/>
          </w:tcPr>
          <w:p w14:paraId="46A2DA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091F9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B2B27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31A34E1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430</w:t>
            </w:r>
          </w:p>
        </w:tc>
        <w:tc>
          <w:tcPr>
            <w:tcW w:w="1010" w:type="dxa"/>
            <w:tcBorders>
              <w:top w:val="nil"/>
              <w:left w:val="nil"/>
              <w:bottom w:val="nil"/>
              <w:right w:val="nil"/>
            </w:tcBorders>
            <w:shd w:val="clear" w:color="auto" w:fill="auto"/>
            <w:noWrap/>
            <w:vAlign w:val="bottom"/>
            <w:hideMark/>
          </w:tcPr>
          <w:p w14:paraId="60F6FD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210</w:t>
            </w:r>
          </w:p>
        </w:tc>
        <w:tc>
          <w:tcPr>
            <w:tcW w:w="1971" w:type="dxa"/>
            <w:tcBorders>
              <w:top w:val="nil"/>
              <w:left w:val="nil"/>
              <w:bottom w:val="nil"/>
              <w:right w:val="nil"/>
            </w:tcBorders>
            <w:shd w:val="clear" w:color="auto" w:fill="auto"/>
            <w:noWrap/>
            <w:vAlign w:val="bottom"/>
            <w:hideMark/>
          </w:tcPr>
          <w:p w14:paraId="7E7665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1F1EB5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D0F821F" w14:textId="77777777" w:rsidTr="001A45C6">
        <w:trPr>
          <w:trHeight w:val="288"/>
        </w:trPr>
        <w:tc>
          <w:tcPr>
            <w:tcW w:w="898" w:type="dxa"/>
            <w:tcBorders>
              <w:top w:val="nil"/>
              <w:left w:val="nil"/>
              <w:bottom w:val="nil"/>
              <w:right w:val="nil"/>
            </w:tcBorders>
            <w:shd w:val="clear" w:color="auto" w:fill="auto"/>
            <w:noWrap/>
            <w:vAlign w:val="bottom"/>
            <w:hideMark/>
          </w:tcPr>
          <w:p w14:paraId="342CE7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9B2AF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7082C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2F9268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320</w:t>
            </w:r>
          </w:p>
        </w:tc>
        <w:tc>
          <w:tcPr>
            <w:tcW w:w="1010" w:type="dxa"/>
            <w:tcBorders>
              <w:top w:val="nil"/>
              <w:left w:val="nil"/>
              <w:bottom w:val="nil"/>
              <w:right w:val="nil"/>
            </w:tcBorders>
            <w:shd w:val="clear" w:color="auto" w:fill="auto"/>
            <w:noWrap/>
            <w:vAlign w:val="bottom"/>
            <w:hideMark/>
          </w:tcPr>
          <w:p w14:paraId="1ED00B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210</w:t>
            </w:r>
          </w:p>
        </w:tc>
        <w:tc>
          <w:tcPr>
            <w:tcW w:w="1971" w:type="dxa"/>
            <w:tcBorders>
              <w:top w:val="nil"/>
              <w:left w:val="nil"/>
              <w:bottom w:val="nil"/>
              <w:right w:val="nil"/>
            </w:tcBorders>
            <w:shd w:val="clear" w:color="auto" w:fill="auto"/>
            <w:noWrap/>
            <w:vAlign w:val="bottom"/>
            <w:hideMark/>
          </w:tcPr>
          <w:p w14:paraId="2E5B47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clay coated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EC956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2C02E14" w14:textId="77777777" w:rsidTr="001A45C6">
        <w:trPr>
          <w:trHeight w:val="288"/>
        </w:trPr>
        <w:tc>
          <w:tcPr>
            <w:tcW w:w="898" w:type="dxa"/>
            <w:tcBorders>
              <w:top w:val="nil"/>
              <w:left w:val="nil"/>
              <w:bottom w:val="nil"/>
              <w:right w:val="nil"/>
            </w:tcBorders>
            <w:shd w:val="clear" w:color="auto" w:fill="auto"/>
            <w:noWrap/>
            <w:vAlign w:val="bottom"/>
            <w:hideMark/>
          </w:tcPr>
          <w:p w14:paraId="26FF8D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4D877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F7CB0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1D8692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416.6667</w:t>
            </w:r>
          </w:p>
        </w:tc>
        <w:tc>
          <w:tcPr>
            <w:tcW w:w="1010" w:type="dxa"/>
            <w:tcBorders>
              <w:top w:val="nil"/>
              <w:left w:val="nil"/>
              <w:bottom w:val="nil"/>
              <w:right w:val="nil"/>
            </w:tcBorders>
            <w:shd w:val="clear" w:color="auto" w:fill="auto"/>
            <w:noWrap/>
            <w:vAlign w:val="bottom"/>
            <w:hideMark/>
          </w:tcPr>
          <w:p w14:paraId="4EA6E4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206.6667</w:t>
            </w:r>
          </w:p>
        </w:tc>
        <w:tc>
          <w:tcPr>
            <w:tcW w:w="1971" w:type="dxa"/>
            <w:tcBorders>
              <w:top w:val="nil"/>
              <w:left w:val="nil"/>
              <w:bottom w:val="nil"/>
              <w:right w:val="nil"/>
            </w:tcBorders>
            <w:shd w:val="clear" w:color="auto" w:fill="auto"/>
            <w:noWrap/>
            <w:vAlign w:val="bottom"/>
            <w:hideMark/>
          </w:tcPr>
          <w:p w14:paraId="73A602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42C035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9A3ED88" w14:textId="77777777" w:rsidTr="001A45C6">
        <w:trPr>
          <w:trHeight w:val="288"/>
        </w:trPr>
        <w:tc>
          <w:tcPr>
            <w:tcW w:w="898" w:type="dxa"/>
            <w:tcBorders>
              <w:top w:val="nil"/>
              <w:left w:val="nil"/>
              <w:bottom w:val="nil"/>
              <w:right w:val="nil"/>
            </w:tcBorders>
            <w:shd w:val="clear" w:color="auto" w:fill="auto"/>
            <w:noWrap/>
            <w:vAlign w:val="bottom"/>
            <w:hideMark/>
          </w:tcPr>
          <w:p w14:paraId="01B4A6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0A7207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395F7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3B4186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5BCDCC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013E39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4B341F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378536ED" w14:textId="77777777" w:rsidTr="001A45C6">
        <w:trPr>
          <w:trHeight w:val="288"/>
        </w:trPr>
        <w:tc>
          <w:tcPr>
            <w:tcW w:w="898" w:type="dxa"/>
            <w:tcBorders>
              <w:top w:val="nil"/>
              <w:left w:val="nil"/>
              <w:bottom w:val="nil"/>
              <w:right w:val="nil"/>
            </w:tcBorders>
            <w:shd w:val="clear" w:color="auto" w:fill="auto"/>
            <w:noWrap/>
            <w:vAlign w:val="bottom"/>
            <w:hideMark/>
          </w:tcPr>
          <w:p w14:paraId="10DC48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UHA</w:t>
            </w:r>
          </w:p>
        </w:tc>
        <w:tc>
          <w:tcPr>
            <w:tcW w:w="1166" w:type="dxa"/>
            <w:tcBorders>
              <w:top w:val="nil"/>
              <w:left w:val="nil"/>
              <w:bottom w:val="nil"/>
              <w:right w:val="nil"/>
            </w:tcBorders>
            <w:shd w:val="clear" w:color="auto" w:fill="auto"/>
            <w:noWrap/>
            <w:vAlign w:val="bottom"/>
            <w:hideMark/>
          </w:tcPr>
          <w:p w14:paraId="6DE6BA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12.1</w:t>
            </w:r>
          </w:p>
        </w:tc>
        <w:tc>
          <w:tcPr>
            <w:tcW w:w="1086" w:type="dxa"/>
            <w:tcBorders>
              <w:top w:val="nil"/>
              <w:left w:val="nil"/>
              <w:bottom w:val="nil"/>
              <w:right w:val="nil"/>
            </w:tcBorders>
            <w:shd w:val="clear" w:color="auto" w:fill="auto"/>
            <w:noWrap/>
            <w:vAlign w:val="bottom"/>
            <w:hideMark/>
          </w:tcPr>
          <w:p w14:paraId="477DBF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3E35CA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30A126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314194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3BE0BB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7A6E186" w14:textId="77777777" w:rsidTr="001A45C6">
        <w:trPr>
          <w:trHeight w:val="288"/>
        </w:trPr>
        <w:tc>
          <w:tcPr>
            <w:tcW w:w="898" w:type="dxa"/>
            <w:tcBorders>
              <w:top w:val="nil"/>
              <w:left w:val="nil"/>
              <w:bottom w:val="nil"/>
              <w:right w:val="nil"/>
            </w:tcBorders>
            <w:shd w:val="clear" w:color="auto" w:fill="auto"/>
            <w:noWrap/>
            <w:vAlign w:val="bottom"/>
            <w:hideMark/>
          </w:tcPr>
          <w:p w14:paraId="0C98E2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031C3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0377F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1C26D2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1858AC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1CED32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52C917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47112CB" w14:textId="77777777" w:rsidTr="001A45C6">
        <w:trPr>
          <w:trHeight w:val="288"/>
        </w:trPr>
        <w:tc>
          <w:tcPr>
            <w:tcW w:w="898" w:type="dxa"/>
            <w:tcBorders>
              <w:top w:val="nil"/>
              <w:left w:val="nil"/>
              <w:bottom w:val="nil"/>
              <w:right w:val="nil"/>
            </w:tcBorders>
            <w:shd w:val="clear" w:color="auto" w:fill="auto"/>
            <w:noWrap/>
            <w:vAlign w:val="bottom"/>
            <w:hideMark/>
          </w:tcPr>
          <w:p w14:paraId="282674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656BD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8B6A1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015828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w:t>
            </w:r>
          </w:p>
        </w:tc>
        <w:tc>
          <w:tcPr>
            <w:tcW w:w="1010" w:type="dxa"/>
            <w:tcBorders>
              <w:top w:val="nil"/>
              <w:left w:val="nil"/>
              <w:bottom w:val="nil"/>
              <w:right w:val="nil"/>
            </w:tcBorders>
            <w:shd w:val="clear" w:color="auto" w:fill="auto"/>
            <w:noWrap/>
            <w:vAlign w:val="bottom"/>
            <w:hideMark/>
          </w:tcPr>
          <w:p w14:paraId="2E2107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w:t>
            </w:r>
          </w:p>
        </w:tc>
        <w:tc>
          <w:tcPr>
            <w:tcW w:w="1971" w:type="dxa"/>
            <w:tcBorders>
              <w:top w:val="nil"/>
              <w:left w:val="nil"/>
              <w:bottom w:val="nil"/>
              <w:right w:val="nil"/>
            </w:tcBorders>
            <w:shd w:val="clear" w:color="auto" w:fill="auto"/>
            <w:noWrap/>
            <w:vAlign w:val="bottom"/>
            <w:hideMark/>
          </w:tcPr>
          <w:p w14:paraId="441D1B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BB972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74D5713B" w14:textId="77777777" w:rsidTr="001A45C6">
        <w:trPr>
          <w:trHeight w:val="288"/>
        </w:trPr>
        <w:tc>
          <w:tcPr>
            <w:tcW w:w="898" w:type="dxa"/>
            <w:tcBorders>
              <w:top w:val="nil"/>
              <w:left w:val="nil"/>
              <w:bottom w:val="nil"/>
              <w:right w:val="nil"/>
            </w:tcBorders>
            <w:shd w:val="clear" w:color="auto" w:fill="auto"/>
            <w:noWrap/>
            <w:vAlign w:val="bottom"/>
            <w:hideMark/>
          </w:tcPr>
          <w:p w14:paraId="00EAB5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736AC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78BAE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64A43D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68.33</w:t>
            </w:r>
          </w:p>
        </w:tc>
        <w:tc>
          <w:tcPr>
            <w:tcW w:w="1010" w:type="dxa"/>
            <w:tcBorders>
              <w:top w:val="nil"/>
              <w:left w:val="nil"/>
              <w:bottom w:val="nil"/>
              <w:right w:val="nil"/>
            </w:tcBorders>
            <w:shd w:val="clear" w:color="auto" w:fill="auto"/>
            <w:noWrap/>
            <w:vAlign w:val="bottom"/>
            <w:hideMark/>
          </w:tcPr>
          <w:p w14:paraId="0BDCCC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51.67</w:t>
            </w:r>
          </w:p>
        </w:tc>
        <w:tc>
          <w:tcPr>
            <w:tcW w:w="1971" w:type="dxa"/>
            <w:tcBorders>
              <w:top w:val="nil"/>
              <w:left w:val="nil"/>
              <w:bottom w:val="nil"/>
              <w:right w:val="nil"/>
            </w:tcBorders>
            <w:shd w:val="clear" w:color="auto" w:fill="auto"/>
            <w:noWrap/>
            <w:vAlign w:val="bottom"/>
            <w:hideMark/>
          </w:tcPr>
          <w:p w14:paraId="309D95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286CE6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72603C6" w14:textId="77777777" w:rsidTr="001A45C6">
        <w:trPr>
          <w:trHeight w:val="288"/>
        </w:trPr>
        <w:tc>
          <w:tcPr>
            <w:tcW w:w="898" w:type="dxa"/>
            <w:tcBorders>
              <w:top w:val="nil"/>
              <w:left w:val="nil"/>
              <w:bottom w:val="nil"/>
              <w:right w:val="nil"/>
            </w:tcBorders>
            <w:shd w:val="clear" w:color="auto" w:fill="auto"/>
            <w:noWrap/>
            <w:vAlign w:val="bottom"/>
            <w:hideMark/>
          </w:tcPr>
          <w:p w14:paraId="3B65E5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4F2671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0D1C8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5B031D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218C7C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2593B9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2F478E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05523F0B" w14:textId="77777777" w:rsidTr="001A45C6">
        <w:trPr>
          <w:trHeight w:val="288"/>
        </w:trPr>
        <w:tc>
          <w:tcPr>
            <w:tcW w:w="898" w:type="dxa"/>
            <w:tcBorders>
              <w:top w:val="nil"/>
              <w:left w:val="nil"/>
              <w:bottom w:val="nil"/>
              <w:right w:val="nil"/>
            </w:tcBorders>
            <w:shd w:val="clear" w:color="auto" w:fill="auto"/>
            <w:noWrap/>
            <w:vAlign w:val="bottom"/>
            <w:hideMark/>
          </w:tcPr>
          <w:p w14:paraId="386BC2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UHA</w:t>
            </w:r>
          </w:p>
        </w:tc>
        <w:tc>
          <w:tcPr>
            <w:tcW w:w="1166" w:type="dxa"/>
            <w:tcBorders>
              <w:top w:val="nil"/>
              <w:left w:val="nil"/>
              <w:bottom w:val="nil"/>
              <w:right w:val="nil"/>
            </w:tcBorders>
            <w:shd w:val="clear" w:color="auto" w:fill="auto"/>
            <w:noWrap/>
            <w:vAlign w:val="bottom"/>
            <w:hideMark/>
          </w:tcPr>
          <w:p w14:paraId="190A22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12.9</w:t>
            </w:r>
          </w:p>
        </w:tc>
        <w:tc>
          <w:tcPr>
            <w:tcW w:w="1086" w:type="dxa"/>
            <w:tcBorders>
              <w:top w:val="nil"/>
              <w:left w:val="nil"/>
              <w:bottom w:val="nil"/>
              <w:right w:val="nil"/>
            </w:tcBorders>
            <w:shd w:val="clear" w:color="auto" w:fill="auto"/>
            <w:noWrap/>
            <w:vAlign w:val="bottom"/>
            <w:hideMark/>
          </w:tcPr>
          <w:p w14:paraId="34D84F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697929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68280A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6323B3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6BAA74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05446A1" w14:textId="77777777" w:rsidTr="001A45C6">
        <w:trPr>
          <w:trHeight w:val="288"/>
        </w:trPr>
        <w:tc>
          <w:tcPr>
            <w:tcW w:w="898" w:type="dxa"/>
            <w:tcBorders>
              <w:top w:val="nil"/>
              <w:left w:val="nil"/>
              <w:bottom w:val="nil"/>
              <w:right w:val="nil"/>
            </w:tcBorders>
            <w:shd w:val="clear" w:color="auto" w:fill="auto"/>
            <w:noWrap/>
            <w:vAlign w:val="bottom"/>
            <w:hideMark/>
          </w:tcPr>
          <w:p w14:paraId="3F494D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A1FE2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45130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29C27F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259100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46C43C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714432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26D65D6" w14:textId="77777777" w:rsidTr="001A45C6">
        <w:trPr>
          <w:trHeight w:val="288"/>
        </w:trPr>
        <w:tc>
          <w:tcPr>
            <w:tcW w:w="898" w:type="dxa"/>
            <w:tcBorders>
              <w:top w:val="nil"/>
              <w:left w:val="nil"/>
              <w:bottom w:val="nil"/>
              <w:right w:val="nil"/>
            </w:tcBorders>
            <w:shd w:val="clear" w:color="auto" w:fill="auto"/>
            <w:noWrap/>
            <w:vAlign w:val="bottom"/>
            <w:hideMark/>
          </w:tcPr>
          <w:p w14:paraId="1C266E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96EA5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4C939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66B536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50EFF2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202E2E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26CA85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B617177" w14:textId="77777777" w:rsidTr="001A45C6">
        <w:trPr>
          <w:trHeight w:val="288"/>
        </w:trPr>
        <w:tc>
          <w:tcPr>
            <w:tcW w:w="898" w:type="dxa"/>
            <w:tcBorders>
              <w:top w:val="nil"/>
              <w:left w:val="nil"/>
              <w:bottom w:val="nil"/>
              <w:right w:val="nil"/>
            </w:tcBorders>
            <w:shd w:val="clear" w:color="auto" w:fill="auto"/>
            <w:noWrap/>
            <w:vAlign w:val="bottom"/>
            <w:hideMark/>
          </w:tcPr>
          <w:p w14:paraId="79E8A8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D8C3D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82505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7F6251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79EF08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622826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396539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94A7695" w14:textId="77777777" w:rsidTr="001A45C6">
        <w:trPr>
          <w:trHeight w:val="288"/>
        </w:trPr>
        <w:tc>
          <w:tcPr>
            <w:tcW w:w="898" w:type="dxa"/>
            <w:tcBorders>
              <w:top w:val="nil"/>
              <w:left w:val="nil"/>
              <w:bottom w:val="nil"/>
              <w:right w:val="nil"/>
            </w:tcBorders>
            <w:shd w:val="clear" w:color="auto" w:fill="auto"/>
            <w:noWrap/>
            <w:vAlign w:val="bottom"/>
            <w:hideMark/>
          </w:tcPr>
          <w:p w14:paraId="644ACC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484F4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BA8E5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39786D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5C0370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0B020F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6906E9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CC47E18" w14:textId="77777777" w:rsidTr="001A45C6">
        <w:trPr>
          <w:trHeight w:val="288"/>
        </w:trPr>
        <w:tc>
          <w:tcPr>
            <w:tcW w:w="898" w:type="dxa"/>
            <w:tcBorders>
              <w:top w:val="nil"/>
              <w:left w:val="nil"/>
              <w:bottom w:val="nil"/>
              <w:right w:val="nil"/>
            </w:tcBorders>
            <w:shd w:val="clear" w:color="auto" w:fill="auto"/>
            <w:noWrap/>
            <w:vAlign w:val="bottom"/>
            <w:hideMark/>
          </w:tcPr>
          <w:p w14:paraId="48B401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CA6AD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147B8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176B0A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008C3D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1F124F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1C8BDD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3F530E0" w14:textId="77777777" w:rsidTr="001A45C6">
        <w:trPr>
          <w:trHeight w:val="288"/>
        </w:trPr>
        <w:tc>
          <w:tcPr>
            <w:tcW w:w="898" w:type="dxa"/>
            <w:tcBorders>
              <w:top w:val="nil"/>
              <w:left w:val="nil"/>
              <w:bottom w:val="nil"/>
              <w:right w:val="nil"/>
            </w:tcBorders>
            <w:shd w:val="clear" w:color="auto" w:fill="auto"/>
            <w:noWrap/>
            <w:vAlign w:val="bottom"/>
            <w:hideMark/>
          </w:tcPr>
          <w:p w14:paraId="592636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9F44B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C113C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5C595A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400</w:t>
            </w:r>
          </w:p>
        </w:tc>
        <w:tc>
          <w:tcPr>
            <w:tcW w:w="1010" w:type="dxa"/>
            <w:tcBorders>
              <w:top w:val="nil"/>
              <w:left w:val="nil"/>
              <w:bottom w:val="nil"/>
              <w:right w:val="nil"/>
            </w:tcBorders>
            <w:shd w:val="clear" w:color="auto" w:fill="auto"/>
            <w:noWrap/>
            <w:vAlign w:val="bottom"/>
            <w:hideMark/>
          </w:tcPr>
          <w:p w14:paraId="6AF7AD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3AC728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056377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E4C0027" w14:textId="77777777" w:rsidTr="001A45C6">
        <w:trPr>
          <w:trHeight w:val="288"/>
        </w:trPr>
        <w:tc>
          <w:tcPr>
            <w:tcW w:w="898" w:type="dxa"/>
            <w:tcBorders>
              <w:top w:val="nil"/>
              <w:left w:val="nil"/>
              <w:bottom w:val="nil"/>
              <w:right w:val="nil"/>
            </w:tcBorders>
            <w:shd w:val="clear" w:color="auto" w:fill="auto"/>
            <w:noWrap/>
            <w:vAlign w:val="bottom"/>
            <w:hideMark/>
          </w:tcPr>
          <w:p w14:paraId="0060E9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0E8C6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D03DD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384D10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7F8226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3F1A5E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719AE4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05DB946" w14:textId="77777777" w:rsidTr="001A45C6">
        <w:trPr>
          <w:trHeight w:val="288"/>
        </w:trPr>
        <w:tc>
          <w:tcPr>
            <w:tcW w:w="898" w:type="dxa"/>
            <w:tcBorders>
              <w:top w:val="nil"/>
              <w:left w:val="nil"/>
              <w:bottom w:val="nil"/>
              <w:right w:val="nil"/>
            </w:tcBorders>
            <w:shd w:val="clear" w:color="auto" w:fill="auto"/>
            <w:noWrap/>
            <w:vAlign w:val="bottom"/>
            <w:hideMark/>
          </w:tcPr>
          <w:p w14:paraId="24AEC5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FE6A6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E84FD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3F00FB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23B089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46A138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31F433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0B9E32A" w14:textId="77777777" w:rsidTr="001A45C6">
        <w:trPr>
          <w:trHeight w:val="288"/>
        </w:trPr>
        <w:tc>
          <w:tcPr>
            <w:tcW w:w="898" w:type="dxa"/>
            <w:tcBorders>
              <w:top w:val="nil"/>
              <w:left w:val="nil"/>
              <w:bottom w:val="nil"/>
              <w:right w:val="nil"/>
            </w:tcBorders>
            <w:shd w:val="clear" w:color="auto" w:fill="auto"/>
            <w:noWrap/>
            <w:vAlign w:val="bottom"/>
            <w:hideMark/>
          </w:tcPr>
          <w:p w14:paraId="269962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55D4D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7660B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30DA56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4337E2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51F548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49DFFB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D4823B1" w14:textId="77777777" w:rsidTr="001A45C6">
        <w:trPr>
          <w:trHeight w:val="288"/>
        </w:trPr>
        <w:tc>
          <w:tcPr>
            <w:tcW w:w="898" w:type="dxa"/>
            <w:tcBorders>
              <w:top w:val="nil"/>
              <w:left w:val="nil"/>
              <w:bottom w:val="nil"/>
              <w:right w:val="nil"/>
            </w:tcBorders>
            <w:shd w:val="clear" w:color="auto" w:fill="auto"/>
            <w:noWrap/>
            <w:vAlign w:val="bottom"/>
            <w:hideMark/>
          </w:tcPr>
          <w:p w14:paraId="664CA2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50A31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314F7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267661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400</w:t>
            </w:r>
          </w:p>
        </w:tc>
        <w:tc>
          <w:tcPr>
            <w:tcW w:w="1010" w:type="dxa"/>
            <w:tcBorders>
              <w:top w:val="nil"/>
              <w:left w:val="nil"/>
              <w:bottom w:val="nil"/>
              <w:right w:val="nil"/>
            </w:tcBorders>
            <w:shd w:val="clear" w:color="auto" w:fill="auto"/>
            <w:noWrap/>
            <w:vAlign w:val="bottom"/>
            <w:hideMark/>
          </w:tcPr>
          <w:p w14:paraId="2697D6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350</w:t>
            </w:r>
          </w:p>
        </w:tc>
        <w:tc>
          <w:tcPr>
            <w:tcW w:w="1971" w:type="dxa"/>
            <w:tcBorders>
              <w:top w:val="nil"/>
              <w:left w:val="nil"/>
              <w:bottom w:val="nil"/>
              <w:right w:val="nil"/>
            </w:tcBorders>
            <w:shd w:val="clear" w:color="auto" w:fill="auto"/>
            <w:noWrap/>
            <w:vAlign w:val="bottom"/>
            <w:hideMark/>
          </w:tcPr>
          <w:p w14:paraId="2A0FD3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3C41A4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604E095" w14:textId="77777777" w:rsidTr="001A45C6">
        <w:trPr>
          <w:trHeight w:val="288"/>
        </w:trPr>
        <w:tc>
          <w:tcPr>
            <w:tcW w:w="898" w:type="dxa"/>
            <w:tcBorders>
              <w:top w:val="nil"/>
              <w:left w:val="nil"/>
              <w:bottom w:val="nil"/>
              <w:right w:val="nil"/>
            </w:tcBorders>
            <w:shd w:val="clear" w:color="auto" w:fill="auto"/>
            <w:noWrap/>
            <w:vAlign w:val="bottom"/>
            <w:hideMark/>
          </w:tcPr>
          <w:p w14:paraId="138E06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A96AE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1B9A4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19EDA1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4C683C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55E346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0B0C68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DA92144" w14:textId="77777777" w:rsidTr="001A45C6">
        <w:trPr>
          <w:trHeight w:val="288"/>
        </w:trPr>
        <w:tc>
          <w:tcPr>
            <w:tcW w:w="898" w:type="dxa"/>
            <w:tcBorders>
              <w:top w:val="nil"/>
              <w:left w:val="nil"/>
              <w:bottom w:val="nil"/>
              <w:right w:val="nil"/>
            </w:tcBorders>
            <w:shd w:val="clear" w:color="auto" w:fill="auto"/>
            <w:noWrap/>
            <w:vAlign w:val="bottom"/>
            <w:hideMark/>
          </w:tcPr>
          <w:p w14:paraId="34289F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57616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E56F3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18B8DA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069E7C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0909DD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5A7536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D92A3C1" w14:textId="77777777" w:rsidTr="001A45C6">
        <w:trPr>
          <w:trHeight w:val="288"/>
        </w:trPr>
        <w:tc>
          <w:tcPr>
            <w:tcW w:w="898" w:type="dxa"/>
            <w:tcBorders>
              <w:top w:val="nil"/>
              <w:left w:val="nil"/>
              <w:bottom w:val="nil"/>
              <w:right w:val="nil"/>
            </w:tcBorders>
            <w:shd w:val="clear" w:color="auto" w:fill="auto"/>
            <w:noWrap/>
            <w:vAlign w:val="bottom"/>
            <w:hideMark/>
          </w:tcPr>
          <w:p w14:paraId="3C6E12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5D35D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8C123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247FF7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400</w:t>
            </w:r>
          </w:p>
        </w:tc>
        <w:tc>
          <w:tcPr>
            <w:tcW w:w="1010" w:type="dxa"/>
            <w:tcBorders>
              <w:top w:val="nil"/>
              <w:left w:val="nil"/>
              <w:bottom w:val="nil"/>
              <w:right w:val="nil"/>
            </w:tcBorders>
            <w:shd w:val="clear" w:color="auto" w:fill="auto"/>
            <w:noWrap/>
            <w:vAlign w:val="bottom"/>
            <w:hideMark/>
          </w:tcPr>
          <w:p w14:paraId="5C4F95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400</w:t>
            </w:r>
          </w:p>
        </w:tc>
        <w:tc>
          <w:tcPr>
            <w:tcW w:w="1971" w:type="dxa"/>
            <w:tcBorders>
              <w:top w:val="nil"/>
              <w:left w:val="nil"/>
              <w:bottom w:val="nil"/>
              <w:right w:val="nil"/>
            </w:tcBorders>
            <w:shd w:val="clear" w:color="auto" w:fill="auto"/>
            <w:noWrap/>
            <w:vAlign w:val="bottom"/>
            <w:hideMark/>
          </w:tcPr>
          <w:p w14:paraId="742DF8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229F1F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23C7EEE" w14:textId="77777777" w:rsidTr="001A45C6">
        <w:trPr>
          <w:trHeight w:val="288"/>
        </w:trPr>
        <w:tc>
          <w:tcPr>
            <w:tcW w:w="898" w:type="dxa"/>
            <w:tcBorders>
              <w:top w:val="nil"/>
              <w:left w:val="nil"/>
              <w:bottom w:val="nil"/>
              <w:right w:val="nil"/>
            </w:tcBorders>
            <w:shd w:val="clear" w:color="auto" w:fill="auto"/>
            <w:noWrap/>
            <w:vAlign w:val="bottom"/>
            <w:hideMark/>
          </w:tcPr>
          <w:p w14:paraId="0DA0FF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4684A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0014B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2CB1E2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3F4723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2723BA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20C860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C94BE42" w14:textId="77777777" w:rsidTr="001A45C6">
        <w:trPr>
          <w:trHeight w:val="288"/>
        </w:trPr>
        <w:tc>
          <w:tcPr>
            <w:tcW w:w="898" w:type="dxa"/>
            <w:tcBorders>
              <w:top w:val="nil"/>
              <w:left w:val="nil"/>
              <w:bottom w:val="nil"/>
              <w:right w:val="nil"/>
            </w:tcBorders>
            <w:shd w:val="clear" w:color="auto" w:fill="auto"/>
            <w:noWrap/>
            <w:vAlign w:val="bottom"/>
            <w:hideMark/>
          </w:tcPr>
          <w:p w14:paraId="25DE47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B7661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79715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2A3180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48182F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62DEAA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133B14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433167D" w14:textId="77777777" w:rsidTr="001A45C6">
        <w:trPr>
          <w:trHeight w:val="288"/>
        </w:trPr>
        <w:tc>
          <w:tcPr>
            <w:tcW w:w="898" w:type="dxa"/>
            <w:tcBorders>
              <w:top w:val="nil"/>
              <w:left w:val="nil"/>
              <w:bottom w:val="nil"/>
              <w:right w:val="nil"/>
            </w:tcBorders>
            <w:shd w:val="clear" w:color="auto" w:fill="auto"/>
            <w:noWrap/>
            <w:vAlign w:val="bottom"/>
            <w:hideMark/>
          </w:tcPr>
          <w:p w14:paraId="5153D7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87FF8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07062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7274BC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035D85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35D281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67BC0C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5471AE4" w14:textId="77777777" w:rsidTr="001A45C6">
        <w:trPr>
          <w:trHeight w:val="288"/>
        </w:trPr>
        <w:tc>
          <w:tcPr>
            <w:tcW w:w="898" w:type="dxa"/>
            <w:tcBorders>
              <w:top w:val="nil"/>
              <w:left w:val="nil"/>
              <w:bottom w:val="nil"/>
              <w:right w:val="nil"/>
            </w:tcBorders>
            <w:shd w:val="clear" w:color="auto" w:fill="auto"/>
            <w:noWrap/>
            <w:vAlign w:val="bottom"/>
            <w:hideMark/>
          </w:tcPr>
          <w:p w14:paraId="26F296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394A9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93AAE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1B4F75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52667F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412415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20603111" w14:textId="2BC1C1E5"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these are grains that appear to have </w:t>
            </w:r>
            <w:r w:rsidR="00291BF4">
              <w:rPr>
                <w:rFonts w:ascii="Calibri" w:eastAsia="Times New Roman" w:hAnsi="Calibri" w:cs="Calibri"/>
                <w:color w:val="000000"/>
                <w:sz w:val="22"/>
                <w:szCs w:val="22"/>
                <w:bdr w:val="none" w:sz="0" w:space="0" w:color="auto"/>
              </w:rPr>
              <w:t xml:space="preserve">been </w:t>
            </w:r>
            <w:r w:rsidRPr="00853EBC">
              <w:rPr>
                <w:rFonts w:ascii="Calibri" w:eastAsia="Times New Roman" w:hAnsi="Calibri" w:cs="Calibri"/>
                <w:color w:val="000000"/>
                <w:sz w:val="22"/>
                <w:szCs w:val="22"/>
                <w:bdr w:val="none" w:sz="0" w:space="0" w:color="auto"/>
              </w:rPr>
              <w:t>crushed (since mounting), so were v fragile</w:t>
            </w:r>
          </w:p>
        </w:tc>
      </w:tr>
      <w:tr w:rsidR="00853EBC" w:rsidRPr="00853EBC" w14:paraId="06682F0B" w14:textId="77777777" w:rsidTr="001A45C6">
        <w:trPr>
          <w:trHeight w:val="288"/>
        </w:trPr>
        <w:tc>
          <w:tcPr>
            <w:tcW w:w="898" w:type="dxa"/>
            <w:tcBorders>
              <w:top w:val="nil"/>
              <w:left w:val="nil"/>
              <w:bottom w:val="nil"/>
              <w:right w:val="nil"/>
            </w:tcBorders>
            <w:shd w:val="clear" w:color="auto" w:fill="auto"/>
            <w:noWrap/>
            <w:vAlign w:val="bottom"/>
            <w:hideMark/>
          </w:tcPr>
          <w:p w14:paraId="33DF5B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AD05E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6BB79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212CAC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700</w:t>
            </w:r>
          </w:p>
        </w:tc>
        <w:tc>
          <w:tcPr>
            <w:tcW w:w="1010" w:type="dxa"/>
            <w:tcBorders>
              <w:top w:val="nil"/>
              <w:left w:val="nil"/>
              <w:bottom w:val="nil"/>
              <w:right w:val="nil"/>
            </w:tcBorders>
            <w:shd w:val="clear" w:color="auto" w:fill="auto"/>
            <w:noWrap/>
            <w:vAlign w:val="bottom"/>
            <w:hideMark/>
          </w:tcPr>
          <w:p w14:paraId="49D4F7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0A3491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1DCE177F" w14:textId="6F625D34"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these are grains that appear to have</w:t>
            </w:r>
            <w:r w:rsidR="00291BF4">
              <w:rPr>
                <w:rFonts w:ascii="Calibri" w:eastAsia="Times New Roman" w:hAnsi="Calibri" w:cs="Calibri"/>
                <w:color w:val="000000"/>
                <w:sz w:val="22"/>
                <w:szCs w:val="22"/>
                <w:bdr w:val="none" w:sz="0" w:space="0" w:color="auto"/>
              </w:rPr>
              <w:t xml:space="preserve"> been</w:t>
            </w:r>
            <w:r w:rsidRPr="00853EBC">
              <w:rPr>
                <w:rFonts w:ascii="Calibri" w:eastAsia="Times New Roman" w:hAnsi="Calibri" w:cs="Calibri"/>
                <w:color w:val="000000"/>
                <w:sz w:val="22"/>
                <w:szCs w:val="22"/>
                <w:bdr w:val="none" w:sz="0" w:space="0" w:color="auto"/>
              </w:rPr>
              <w:t xml:space="preserve"> crushed (since mounting), so were v fragile</w:t>
            </w:r>
          </w:p>
        </w:tc>
      </w:tr>
      <w:tr w:rsidR="00853EBC" w:rsidRPr="00853EBC" w14:paraId="31C36789" w14:textId="77777777" w:rsidTr="001A45C6">
        <w:trPr>
          <w:trHeight w:val="288"/>
        </w:trPr>
        <w:tc>
          <w:tcPr>
            <w:tcW w:w="898" w:type="dxa"/>
            <w:tcBorders>
              <w:top w:val="nil"/>
              <w:left w:val="nil"/>
              <w:bottom w:val="nil"/>
              <w:right w:val="nil"/>
            </w:tcBorders>
            <w:shd w:val="clear" w:color="auto" w:fill="auto"/>
            <w:noWrap/>
            <w:vAlign w:val="bottom"/>
            <w:hideMark/>
          </w:tcPr>
          <w:p w14:paraId="65E16C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40E0F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A7576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075A32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600</w:t>
            </w:r>
          </w:p>
        </w:tc>
        <w:tc>
          <w:tcPr>
            <w:tcW w:w="1010" w:type="dxa"/>
            <w:tcBorders>
              <w:top w:val="nil"/>
              <w:left w:val="nil"/>
              <w:bottom w:val="nil"/>
              <w:right w:val="nil"/>
            </w:tcBorders>
            <w:shd w:val="clear" w:color="auto" w:fill="auto"/>
            <w:noWrap/>
            <w:vAlign w:val="bottom"/>
            <w:hideMark/>
          </w:tcPr>
          <w:p w14:paraId="2A4363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400</w:t>
            </w:r>
          </w:p>
        </w:tc>
        <w:tc>
          <w:tcPr>
            <w:tcW w:w="1971" w:type="dxa"/>
            <w:tcBorders>
              <w:top w:val="nil"/>
              <w:left w:val="nil"/>
              <w:bottom w:val="nil"/>
              <w:right w:val="nil"/>
            </w:tcBorders>
            <w:shd w:val="clear" w:color="auto" w:fill="auto"/>
            <w:noWrap/>
            <w:vAlign w:val="bottom"/>
            <w:hideMark/>
          </w:tcPr>
          <w:p w14:paraId="765D5F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77311A1B" w14:textId="7F1BA641"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these are grains that appear to have</w:t>
            </w:r>
            <w:r w:rsidR="00291BF4">
              <w:rPr>
                <w:rFonts w:ascii="Calibri" w:eastAsia="Times New Roman" w:hAnsi="Calibri" w:cs="Calibri"/>
                <w:color w:val="000000"/>
                <w:sz w:val="22"/>
                <w:szCs w:val="22"/>
                <w:bdr w:val="none" w:sz="0" w:space="0" w:color="auto"/>
              </w:rPr>
              <w:t xml:space="preserve"> been</w:t>
            </w:r>
            <w:r w:rsidRPr="00853EBC">
              <w:rPr>
                <w:rFonts w:ascii="Calibri" w:eastAsia="Times New Roman" w:hAnsi="Calibri" w:cs="Calibri"/>
                <w:color w:val="000000"/>
                <w:sz w:val="22"/>
                <w:szCs w:val="22"/>
                <w:bdr w:val="none" w:sz="0" w:space="0" w:color="auto"/>
              </w:rPr>
              <w:t xml:space="preserve"> crushed (since </w:t>
            </w:r>
            <w:r w:rsidRPr="00853EBC">
              <w:rPr>
                <w:rFonts w:ascii="Calibri" w:eastAsia="Times New Roman" w:hAnsi="Calibri" w:cs="Calibri"/>
                <w:color w:val="000000"/>
                <w:sz w:val="22"/>
                <w:szCs w:val="22"/>
                <w:bdr w:val="none" w:sz="0" w:space="0" w:color="auto"/>
              </w:rPr>
              <w:lastRenderedPageBreak/>
              <w:t>mounting), so were v fragile</w:t>
            </w:r>
          </w:p>
        </w:tc>
      </w:tr>
      <w:tr w:rsidR="00853EBC" w:rsidRPr="00853EBC" w14:paraId="168CEDE3" w14:textId="77777777" w:rsidTr="001A45C6">
        <w:trPr>
          <w:trHeight w:val="288"/>
        </w:trPr>
        <w:tc>
          <w:tcPr>
            <w:tcW w:w="898" w:type="dxa"/>
            <w:tcBorders>
              <w:top w:val="nil"/>
              <w:left w:val="nil"/>
              <w:bottom w:val="nil"/>
              <w:right w:val="nil"/>
            </w:tcBorders>
            <w:shd w:val="clear" w:color="auto" w:fill="auto"/>
            <w:noWrap/>
            <w:vAlign w:val="bottom"/>
            <w:hideMark/>
          </w:tcPr>
          <w:p w14:paraId="3067B1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5167C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AC276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w:t>
            </w:r>
          </w:p>
        </w:tc>
        <w:tc>
          <w:tcPr>
            <w:tcW w:w="914" w:type="dxa"/>
            <w:tcBorders>
              <w:top w:val="nil"/>
              <w:left w:val="nil"/>
              <w:bottom w:val="nil"/>
              <w:right w:val="nil"/>
            </w:tcBorders>
            <w:shd w:val="clear" w:color="auto" w:fill="auto"/>
            <w:noWrap/>
            <w:vAlign w:val="bottom"/>
            <w:hideMark/>
          </w:tcPr>
          <w:p w14:paraId="315151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400</w:t>
            </w:r>
          </w:p>
        </w:tc>
        <w:tc>
          <w:tcPr>
            <w:tcW w:w="1010" w:type="dxa"/>
            <w:tcBorders>
              <w:top w:val="nil"/>
              <w:left w:val="nil"/>
              <w:bottom w:val="nil"/>
              <w:right w:val="nil"/>
            </w:tcBorders>
            <w:shd w:val="clear" w:color="auto" w:fill="auto"/>
            <w:noWrap/>
            <w:vAlign w:val="bottom"/>
            <w:hideMark/>
          </w:tcPr>
          <w:p w14:paraId="17B641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400</w:t>
            </w:r>
          </w:p>
        </w:tc>
        <w:tc>
          <w:tcPr>
            <w:tcW w:w="1971" w:type="dxa"/>
            <w:tcBorders>
              <w:top w:val="nil"/>
              <w:left w:val="nil"/>
              <w:bottom w:val="nil"/>
              <w:right w:val="nil"/>
            </w:tcBorders>
            <w:shd w:val="clear" w:color="auto" w:fill="auto"/>
            <w:noWrap/>
            <w:vAlign w:val="bottom"/>
            <w:hideMark/>
          </w:tcPr>
          <w:p w14:paraId="45F0DB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44128B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C701C72" w14:textId="77777777" w:rsidTr="001A45C6">
        <w:trPr>
          <w:trHeight w:val="288"/>
        </w:trPr>
        <w:tc>
          <w:tcPr>
            <w:tcW w:w="898" w:type="dxa"/>
            <w:tcBorders>
              <w:top w:val="nil"/>
              <w:left w:val="nil"/>
              <w:bottom w:val="nil"/>
              <w:right w:val="nil"/>
            </w:tcBorders>
            <w:shd w:val="clear" w:color="auto" w:fill="auto"/>
            <w:noWrap/>
            <w:vAlign w:val="bottom"/>
            <w:hideMark/>
          </w:tcPr>
          <w:p w14:paraId="378EEB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0E651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ED920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w:t>
            </w:r>
          </w:p>
        </w:tc>
        <w:tc>
          <w:tcPr>
            <w:tcW w:w="914" w:type="dxa"/>
            <w:tcBorders>
              <w:top w:val="nil"/>
              <w:left w:val="nil"/>
              <w:bottom w:val="nil"/>
              <w:right w:val="nil"/>
            </w:tcBorders>
            <w:shd w:val="clear" w:color="auto" w:fill="auto"/>
            <w:noWrap/>
            <w:vAlign w:val="bottom"/>
            <w:hideMark/>
          </w:tcPr>
          <w:p w14:paraId="0AC4DF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3DC607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71279B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177EF4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0180F1C" w14:textId="77777777" w:rsidTr="001A45C6">
        <w:trPr>
          <w:trHeight w:val="288"/>
        </w:trPr>
        <w:tc>
          <w:tcPr>
            <w:tcW w:w="898" w:type="dxa"/>
            <w:tcBorders>
              <w:top w:val="nil"/>
              <w:left w:val="nil"/>
              <w:bottom w:val="nil"/>
              <w:right w:val="nil"/>
            </w:tcBorders>
            <w:shd w:val="clear" w:color="auto" w:fill="auto"/>
            <w:noWrap/>
            <w:vAlign w:val="bottom"/>
            <w:hideMark/>
          </w:tcPr>
          <w:p w14:paraId="74002A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57563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37D4F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395019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384.09</w:t>
            </w:r>
          </w:p>
        </w:tc>
        <w:tc>
          <w:tcPr>
            <w:tcW w:w="1010" w:type="dxa"/>
            <w:tcBorders>
              <w:top w:val="nil"/>
              <w:left w:val="nil"/>
              <w:bottom w:val="nil"/>
              <w:right w:val="nil"/>
            </w:tcBorders>
            <w:shd w:val="clear" w:color="auto" w:fill="auto"/>
            <w:noWrap/>
            <w:vAlign w:val="bottom"/>
            <w:hideMark/>
          </w:tcPr>
          <w:p w14:paraId="50EEE5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272.73</w:t>
            </w:r>
          </w:p>
        </w:tc>
        <w:tc>
          <w:tcPr>
            <w:tcW w:w="1971" w:type="dxa"/>
            <w:tcBorders>
              <w:top w:val="nil"/>
              <w:left w:val="nil"/>
              <w:bottom w:val="nil"/>
              <w:right w:val="nil"/>
            </w:tcBorders>
            <w:shd w:val="clear" w:color="auto" w:fill="auto"/>
            <w:noWrap/>
            <w:vAlign w:val="bottom"/>
            <w:hideMark/>
          </w:tcPr>
          <w:p w14:paraId="77E504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27F43E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0A93850B" w14:textId="77777777" w:rsidTr="001A45C6">
        <w:trPr>
          <w:trHeight w:val="288"/>
        </w:trPr>
        <w:tc>
          <w:tcPr>
            <w:tcW w:w="898" w:type="dxa"/>
            <w:tcBorders>
              <w:top w:val="nil"/>
              <w:left w:val="nil"/>
              <w:bottom w:val="nil"/>
              <w:right w:val="nil"/>
            </w:tcBorders>
            <w:shd w:val="clear" w:color="auto" w:fill="auto"/>
            <w:noWrap/>
            <w:vAlign w:val="bottom"/>
            <w:hideMark/>
          </w:tcPr>
          <w:p w14:paraId="16088A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60AF74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60AF2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2D0E5D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1B1D3D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4BDB35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33A636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9EA84A4" w14:textId="77777777" w:rsidTr="001A45C6">
        <w:trPr>
          <w:trHeight w:val="288"/>
        </w:trPr>
        <w:tc>
          <w:tcPr>
            <w:tcW w:w="898" w:type="dxa"/>
            <w:tcBorders>
              <w:top w:val="nil"/>
              <w:left w:val="nil"/>
              <w:bottom w:val="nil"/>
              <w:right w:val="nil"/>
            </w:tcBorders>
            <w:shd w:val="clear" w:color="auto" w:fill="auto"/>
            <w:noWrap/>
            <w:vAlign w:val="bottom"/>
            <w:hideMark/>
          </w:tcPr>
          <w:p w14:paraId="5863B8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UHA</w:t>
            </w:r>
          </w:p>
        </w:tc>
        <w:tc>
          <w:tcPr>
            <w:tcW w:w="1166" w:type="dxa"/>
            <w:tcBorders>
              <w:top w:val="nil"/>
              <w:left w:val="nil"/>
              <w:bottom w:val="nil"/>
              <w:right w:val="nil"/>
            </w:tcBorders>
            <w:shd w:val="clear" w:color="auto" w:fill="auto"/>
            <w:noWrap/>
            <w:vAlign w:val="bottom"/>
            <w:hideMark/>
          </w:tcPr>
          <w:p w14:paraId="04B4BC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12.9</w:t>
            </w:r>
          </w:p>
        </w:tc>
        <w:tc>
          <w:tcPr>
            <w:tcW w:w="1086" w:type="dxa"/>
            <w:tcBorders>
              <w:top w:val="nil"/>
              <w:left w:val="nil"/>
              <w:bottom w:val="nil"/>
              <w:right w:val="nil"/>
            </w:tcBorders>
            <w:shd w:val="clear" w:color="auto" w:fill="auto"/>
            <w:noWrap/>
            <w:vAlign w:val="bottom"/>
            <w:hideMark/>
          </w:tcPr>
          <w:p w14:paraId="24C0BB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10F8EE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240</w:t>
            </w:r>
          </w:p>
        </w:tc>
        <w:tc>
          <w:tcPr>
            <w:tcW w:w="1010" w:type="dxa"/>
            <w:tcBorders>
              <w:top w:val="nil"/>
              <w:left w:val="nil"/>
              <w:bottom w:val="nil"/>
              <w:right w:val="nil"/>
            </w:tcBorders>
            <w:shd w:val="clear" w:color="auto" w:fill="auto"/>
            <w:noWrap/>
            <w:vAlign w:val="bottom"/>
            <w:hideMark/>
          </w:tcPr>
          <w:p w14:paraId="38E9D9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190</w:t>
            </w:r>
          </w:p>
        </w:tc>
        <w:tc>
          <w:tcPr>
            <w:tcW w:w="1971" w:type="dxa"/>
            <w:tcBorders>
              <w:top w:val="nil"/>
              <w:left w:val="nil"/>
              <w:bottom w:val="nil"/>
              <w:right w:val="nil"/>
            </w:tcBorders>
            <w:shd w:val="clear" w:color="auto" w:fill="auto"/>
            <w:noWrap/>
            <w:vAlign w:val="bottom"/>
            <w:hideMark/>
          </w:tcPr>
          <w:p w14:paraId="7E5B8E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Clay or </w:t>
            </w:r>
            <w:proofErr w:type="spellStart"/>
            <w:r w:rsidRPr="00853EBC">
              <w:rPr>
                <w:rFonts w:ascii="Calibri" w:eastAsia="Times New Roman" w:hAnsi="Calibri" w:cs="Calibri"/>
                <w:color w:val="000000"/>
                <w:sz w:val="22"/>
                <w:szCs w:val="22"/>
                <w:bdr w:val="none" w:sz="0" w:space="0" w:color="auto"/>
              </w:rPr>
              <w:t>Kspar</w:t>
            </w:r>
            <w:proofErr w:type="spellEnd"/>
            <w:r w:rsidRPr="00853EBC">
              <w:rPr>
                <w:rFonts w:ascii="Calibri" w:eastAsia="Times New Roman" w:hAnsi="Calibri" w:cs="Calibri"/>
                <w:color w:val="000000"/>
                <w:sz w:val="22"/>
                <w:szCs w:val="22"/>
                <w:bdr w:val="none" w:sz="0" w:space="0" w:color="auto"/>
              </w:rPr>
              <w:t xml:space="preserve"> (altered grain)</w:t>
            </w:r>
          </w:p>
        </w:tc>
        <w:tc>
          <w:tcPr>
            <w:tcW w:w="2315" w:type="dxa"/>
            <w:tcBorders>
              <w:top w:val="nil"/>
              <w:left w:val="nil"/>
              <w:bottom w:val="nil"/>
              <w:right w:val="nil"/>
            </w:tcBorders>
            <w:shd w:val="clear" w:color="auto" w:fill="auto"/>
            <w:noWrap/>
            <w:vAlign w:val="bottom"/>
            <w:hideMark/>
          </w:tcPr>
          <w:p w14:paraId="19695B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2A1EA60C" w14:textId="77777777" w:rsidTr="001A45C6">
        <w:trPr>
          <w:trHeight w:val="288"/>
        </w:trPr>
        <w:tc>
          <w:tcPr>
            <w:tcW w:w="898" w:type="dxa"/>
            <w:tcBorders>
              <w:top w:val="nil"/>
              <w:left w:val="nil"/>
              <w:bottom w:val="nil"/>
              <w:right w:val="nil"/>
            </w:tcBorders>
            <w:shd w:val="clear" w:color="auto" w:fill="auto"/>
            <w:noWrap/>
            <w:vAlign w:val="bottom"/>
            <w:hideMark/>
          </w:tcPr>
          <w:p w14:paraId="34EF85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3F0F8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E8239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54E021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356739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350</w:t>
            </w:r>
          </w:p>
        </w:tc>
        <w:tc>
          <w:tcPr>
            <w:tcW w:w="1971" w:type="dxa"/>
            <w:tcBorders>
              <w:top w:val="nil"/>
              <w:left w:val="nil"/>
              <w:bottom w:val="nil"/>
              <w:right w:val="nil"/>
            </w:tcBorders>
            <w:shd w:val="clear" w:color="auto" w:fill="auto"/>
            <w:noWrap/>
            <w:vAlign w:val="bottom"/>
            <w:hideMark/>
          </w:tcPr>
          <w:p w14:paraId="5408AF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6C378C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D774793" w14:textId="77777777" w:rsidTr="001A45C6">
        <w:trPr>
          <w:trHeight w:val="288"/>
        </w:trPr>
        <w:tc>
          <w:tcPr>
            <w:tcW w:w="898" w:type="dxa"/>
            <w:tcBorders>
              <w:top w:val="nil"/>
              <w:left w:val="nil"/>
              <w:bottom w:val="nil"/>
              <w:right w:val="nil"/>
            </w:tcBorders>
            <w:shd w:val="clear" w:color="auto" w:fill="auto"/>
            <w:noWrap/>
            <w:vAlign w:val="bottom"/>
            <w:hideMark/>
          </w:tcPr>
          <w:p w14:paraId="74D4D2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39014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97F25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4DD09C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220</w:t>
            </w:r>
          </w:p>
        </w:tc>
        <w:tc>
          <w:tcPr>
            <w:tcW w:w="1010" w:type="dxa"/>
            <w:tcBorders>
              <w:top w:val="nil"/>
              <w:left w:val="nil"/>
              <w:bottom w:val="nil"/>
              <w:right w:val="nil"/>
            </w:tcBorders>
            <w:shd w:val="clear" w:color="auto" w:fill="auto"/>
            <w:noWrap/>
            <w:vAlign w:val="bottom"/>
            <w:hideMark/>
          </w:tcPr>
          <w:p w14:paraId="57123F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175</w:t>
            </w:r>
          </w:p>
        </w:tc>
        <w:tc>
          <w:tcPr>
            <w:tcW w:w="1971" w:type="dxa"/>
            <w:tcBorders>
              <w:top w:val="nil"/>
              <w:left w:val="nil"/>
              <w:bottom w:val="nil"/>
              <w:right w:val="nil"/>
            </w:tcBorders>
            <w:shd w:val="clear" w:color="auto" w:fill="auto"/>
            <w:noWrap/>
            <w:vAlign w:val="bottom"/>
            <w:hideMark/>
          </w:tcPr>
          <w:p w14:paraId="7226D4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56BA8B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EF90932" w14:textId="77777777" w:rsidTr="001A45C6">
        <w:trPr>
          <w:trHeight w:val="288"/>
        </w:trPr>
        <w:tc>
          <w:tcPr>
            <w:tcW w:w="898" w:type="dxa"/>
            <w:tcBorders>
              <w:top w:val="nil"/>
              <w:left w:val="nil"/>
              <w:bottom w:val="nil"/>
              <w:right w:val="nil"/>
            </w:tcBorders>
            <w:shd w:val="clear" w:color="auto" w:fill="auto"/>
            <w:noWrap/>
            <w:vAlign w:val="bottom"/>
            <w:hideMark/>
          </w:tcPr>
          <w:p w14:paraId="7401B8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102A3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D4C54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5448B8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04EB18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4A119C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20BEB3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4E1C36B7" w14:textId="77777777" w:rsidTr="001A45C6">
        <w:trPr>
          <w:trHeight w:val="288"/>
        </w:trPr>
        <w:tc>
          <w:tcPr>
            <w:tcW w:w="898" w:type="dxa"/>
            <w:tcBorders>
              <w:top w:val="nil"/>
              <w:left w:val="nil"/>
              <w:bottom w:val="nil"/>
              <w:right w:val="nil"/>
            </w:tcBorders>
            <w:shd w:val="clear" w:color="auto" w:fill="auto"/>
            <w:noWrap/>
            <w:vAlign w:val="bottom"/>
            <w:hideMark/>
          </w:tcPr>
          <w:p w14:paraId="42E298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A0FE8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F49CF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6DB0D9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330</w:t>
            </w:r>
          </w:p>
        </w:tc>
        <w:tc>
          <w:tcPr>
            <w:tcW w:w="1010" w:type="dxa"/>
            <w:tcBorders>
              <w:top w:val="nil"/>
              <w:left w:val="nil"/>
              <w:bottom w:val="nil"/>
              <w:right w:val="nil"/>
            </w:tcBorders>
            <w:shd w:val="clear" w:color="auto" w:fill="auto"/>
            <w:noWrap/>
            <w:vAlign w:val="bottom"/>
            <w:hideMark/>
          </w:tcPr>
          <w:p w14:paraId="34939E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1E29AB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3F94E4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DEC3BAD" w14:textId="77777777" w:rsidTr="001A45C6">
        <w:trPr>
          <w:trHeight w:val="288"/>
        </w:trPr>
        <w:tc>
          <w:tcPr>
            <w:tcW w:w="898" w:type="dxa"/>
            <w:tcBorders>
              <w:top w:val="nil"/>
              <w:left w:val="nil"/>
              <w:bottom w:val="nil"/>
              <w:right w:val="nil"/>
            </w:tcBorders>
            <w:shd w:val="clear" w:color="auto" w:fill="auto"/>
            <w:noWrap/>
            <w:vAlign w:val="bottom"/>
            <w:hideMark/>
          </w:tcPr>
          <w:p w14:paraId="2B6BFB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88FA8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A2D83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6F2A4F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375</w:t>
            </w:r>
          </w:p>
        </w:tc>
        <w:tc>
          <w:tcPr>
            <w:tcW w:w="1010" w:type="dxa"/>
            <w:tcBorders>
              <w:top w:val="nil"/>
              <w:left w:val="nil"/>
              <w:bottom w:val="nil"/>
              <w:right w:val="nil"/>
            </w:tcBorders>
            <w:shd w:val="clear" w:color="auto" w:fill="auto"/>
            <w:noWrap/>
            <w:vAlign w:val="bottom"/>
            <w:hideMark/>
          </w:tcPr>
          <w:p w14:paraId="45274B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0F7C43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2D31E3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6614057" w14:textId="77777777" w:rsidTr="001A45C6">
        <w:trPr>
          <w:trHeight w:val="288"/>
        </w:trPr>
        <w:tc>
          <w:tcPr>
            <w:tcW w:w="898" w:type="dxa"/>
            <w:tcBorders>
              <w:top w:val="nil"/>
              <w:left w:val="nil"/>
              <w:bottom w:val="nil"/>
              <w:right w:val="nil"/>
            </w:tcBorders>
            <w:shd w:val="clear" w:color="auto" w:fill="auto"/>
            <w:noWrap/>
            <w:vAlign w:val="bottom"/>
            <w:hideMark/>
          </w:tcPr>
          <w:p w14:paraId="1ABA54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9421D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87AD1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1ABDEB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240</w:t>
            </w:r>
          </w:p>
        </w:tc>
        <w:tc>
          <w:tcPr>
            <w:tcW w:w="1010" w:type="dxa"/>
            <w:tcBorders>
              <w:top w:val="nil"/>
              <w:left w:val="nil"/>
              <w:bottom w:val="nil"/>
              <w:right w:val="nil"/>
            </w:tcBorders>
            <w:shd w:val="clear" w:color="auto" w:fill="auto"/>
            <w:noWrap/>
            <w:vAlign w:val="bottom"/>
            <w:hideMark/>
          </w:tcPr>
          <w:p w14:paraId="02F1C9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120</w:t>
            </w:r>
          </w:p>
        </w:tc>
        <w:tc>
          <w:tcPr>
            <w:tcW w:w="1971" w:type="dxa"/>
            <w:tcBorders>
              <w:top w:val="nil"/>
              <w:left w:val="nil"/>
              <w:bottom w:val="nil"/>
              <w:right w:val="nil"/>
            </w:tcBorders>
            <w:shd w:val="clear" w:color="auto" w:fill="auto"/>
            <w:noWrap/>
            <w:vAlign w:val="bottom"/>
            <w:hideMark/>
          </w:tcPr>
          <w:p w14:paraId="10BD81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51174F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47B2E69" w14:textId="77777777" w:rsidTr="001A45C6">
        <w:trPr>
          <w:trHeight w:val="288"/>
        </w:trPr>
        <w:tc>
          <w:tcPr>
            <w:tcW w:w="898" w:type="dxa"/>
            <w:tcBorders>
              <w:top w:val="nil"/>
              <w:left w:val="nil"/>
              <w:bottom w:val="nil"/>
              <w:right w:val="nil"/>
            </w:tcBorders>
            <w:shd w:val="clear" w:color="auto" w:fill="auto"/>
            <w:noWrap/>
            <w:vAlign w:val="bottom"/>
            <w:hideMark/>
          </w:tcPr>
          <w:p w14:paraId="5BEE00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4A579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B3ADB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4C0E8F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400</w:t>
            </w:r>
          </w:p>
        </w:tc>
        <w:tc>
          <w:tcPr>
            <w:tcW w:w="1010" w:type="dxa"/>
            <w:tcBorders>
              <w:top w:val="nil"/>
              <w:left w:val="nil"/>
              <w:bottom w:val="nil"/>
              <w:right w:val="nil"/>
            </w:tcBorders>
            <w:shd w:val="clear" w:color="auto" w:fill="auto"/>
            <w:noWrap/>
            <w:vAlign w:val="bottom"/>
            <w:hideMark/>
          </w:tcPr>
          <w:p w14:paraId="659E47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180</w:t>
            </w:r>
          </w:p>
        </w:tc>
        <w:tc>
          <w:tcPr>
            <w:tcW w:w="1971" w:type="dxa"/>
            <w:tcBorders>
              <w:top w:val="nil"/>
              <w:left w:val="nil"/>
              <w:bottom w:val="nil"/>
              <w:right w:val="nil"/>
            </w:tcBorders>
            <w:shd w:val="clear" w:color="auto" w:fill="auto"/>
            <w:noWrap/>
            <w:vAlign w:val="bottom"/>
            <w:hideMark/>
          </w:tcPr>
          <w:p w14:paraId="0432E1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2F0381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1D80F55A" w14:textId="77777777" w:rsidTr="001A45C6">
        <w:trPr>
          <w:trHeight w:val="288"/>
        </w:trPr>
        <w:tc>
          <w:tcPr>
            <w:tcW w:w="898" w:type="dxa"/>
            <w:tcBorders>
              <w:top w:val="nil"/>
              <w:left w:val="nil"/>
              <w:bottom w:val="nil"/>
              <w:right w:val="nil"/>
            </w:tcBorders>
            <w:shd w:val="clear" w:color="auto" w:fill="auto"/>
            <w:noWrap/>
            <w:vAlign w:val="bottom"/>
            <w:hideMark/>
          </w:tcPr>
          <w:p w14:paraId="74B045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96E5F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A4283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34AB06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430</w:t>
            </w:r>
          </w:p>
        </w:tc>
        <w:tc>
          <w:tcPr>
            <w:tcW w:w="1010" w:type="dxa"/>
            <w:tcBorders>
              <w:top w:val="nil"/>
              <w:left w:val="nil"/>
              <w:bottom w:val="nil"/>
              <w:right w:val="nil"/>
            </w:tcBorders>
            <w:shd w:val="clear" w:color="auto" w:fill="auto"/>
            <w:noWrap/>
            <w:vAlign w:val="bottom"/>
            <w:hideMark/>
          </w:tcPr>
          <w:p w14:paraId="201AE4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42B209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4325D5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760CCB4C" w14:textId="77777777" w:rsidTr="001A45C6">
        <w:trPr>
          <w:trHeight w:val="288"/>
        </w:trPr>
        <w:tc>
          <w:tcPr>
            <w:tcW w:w="898" w:type="dxa"/>
            <w:tcBorders>
              <w:top w:val="nil"/>
              <w:left w:val="nil"/>
              <w:bottom w:val="nil"/>
              <w:right w:val="nil"/>
            </w:tcBorders>
            <w:shd w:val="clear" w:color="auto" w:fill="auto"/>
            <w:noWrap/>
            <w:vAlign w:val="bottom"/>
            <w:hideMark/>
          </w:tcPr>
          <w:p w14:paraId="775147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42550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69340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7A15AD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310</w:t>
            </w:r>
          </w:p>
        </w:tc>
        <w:tc>
          <w:tcPr>
            <w:tcW w:w="1010" w:type="dxa"/>
            <w:tcBorders>
              <w:top w:val="nil"/>
              <w:left w:val="nil"/>
              <w:bottom w:val="nil"/>
              <w:right w:val="nil"/>
            </w:tcBorders>
            <w:shd w:val="clear" w:color="auto" w:fill="auto"/>
            <w:noWrap/>
            <w:vAlign w:val="bottom"/>
            <w:hideMark/>
          </w:tcPr>
          <w:p w14:paraId="2C9D7E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30FBA1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406822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40D6E063" w14:textId="77777777" w:rsidTr="001A45C6">
        <w:trPr>
          <w:trHeight w:val="288"/>
        </w:trPr>
        <w:tc>
          <w:tcPr>
            <w:tcW w:w="898" w:type="dxa"/>
            <w:tcBorders>
              <w:top w:val="nil"/>
              <w:left w:val="nil"/>
              <w:bottom w:val="nil"/>
              <w:right w:val="nil"/>
            </w:tcBorders>
            <w:shd w:val="clear" w:color="auto" w:fill="auto"/>
            <w:noWrap/>
            <w:vAlign w:val="bottom"/>
            <w:hideMark/>
          </w:tcPr>
          <w:p w14:paraId="63E009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4E722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22174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6878E9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01B2E5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140</w:t>
            </w:r>
          </w:p>
        </w:tc>
        <w:tc>
          <w:tcPr>
            <w:tcW w:w="1971" w:type="dxa"/>
            <w:tcBorders>
              <w:top w:val="nil"/>
              <w:left w:val="nil"/>
              <w:bottom w:val="nil"/>
              <w:right w:val="nil"/>
            </w:tcBorders>
            <w:shd w:val="clear" w:color="auto" w:fill="auto"/>
            <w:noWrap/>
            <w:vAlign w:val="bottom"/>
            <w:hideMark/>
          </w:tcPr>
          <w:p w14:paraId="470996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55DE00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C5AE61F" w14:textId="77777777" w:rsidTr="001A45C6">
        <w:trPr>
          <w:trHeight w:val="288"/>
        </w:trPr>
        <w:tc>
          <w:tcPr>
            <w:tcW w:w="898" w:type="dxa"/>
            <w:tcBorders>
              <w:top w:val="nil"/>
              <w:left w:val="nil"/>
              <w:bottom w:val="nil"/>
              <w:right w:val="nil"/>
            </w:tcBorders>
            <w:shd w:val="clear" w:color="auto" w:fill="auto"/>
            <w:noWrap/>
            <w:vAlign w:val="bottom"/>
            <w:hideMark/>
          </w:tcPr>
          <w:p w14:paraId="0E6B10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C6CA1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E8E02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18FB3D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796230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46E401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341DF5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B49B335" w14:textId="77777777" w:rsidTr="001A45C6">
        <w:trPr>
          <w:trHeight w:val="288"/>
        </w:trPr>
        <w:tc>
          <w:tcPr>
            <w:tcW w:w="898" w:type="dxa"/>
            <w:tcBorders>
              <w:top w:val="nil"/>
              <w:left w:val="nil"/>
              <w:bottom w:val="nil"/>
              <w:right w:val="nil"/>
            </w:tcBorders>
            <w:shd w:val="clear" w:color="auto" w:fill="auto"/>
            <w:noWrap/>
            <w:vAlign w:val="bottom"/>
            <w:hideMark/>
          </w:tcPr>
          <w:p w14:paraId="463B1E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50792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E8A0B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40D545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w:t>
            </w:r>
          </w:p>
        </w:tc>
        <w:tc>
          <w:tcPr>
            <w:tcW w:w="1010" w:type="dxa"/>
            <w:tcBorders>
              <w:top w:val="nil"/>
              <w:left w:val="nil"/>
              <w:bottom w:val="nil"/>
              <w:right w:val="nil"/>
            </w:tcBorders>
            <w:shd w:val="clear" w:color="auto" w:fill="auto"/>
            <w:noWrap/>
            <w:vAlign w:val="bottom"/>
            <w:hideMark/>
          </w:tcPr>
          <w:p w14:paraId="50DD46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55</w:t>
            </w:r>
          </w:p>
        </w:tc>
        <w:tc>
          <w:tcPr>
            <w:tcW w:w="1971" w:type="dxa"/>
            <w:tcBorders>
              <w:top w:val="nil"/>
              <w:left w:val="nil"/>
              <w:bottom w:val="nil"/>
              <w:right w:val="nil"/>
            </w:tcBorders>
            <w:shd w:val="clear" w:color="auto" w:fill="auto"/>
            <w:noWrap/>
            <w:vAlign w:val="bottom"/>
            <w:hideMark/>
          </w:tcPr>
          <w:p w14:paraId="53D601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540FC0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3E58BAA" w14:textId="77777777" w:rsidTr="001A45C6">
        <w:trPr>
          <w:trHeight w:val="288"/>
        </w:trPr>
        <w:tc>
          <w:tcPr>
            <w:tcW w:w="898" w:type="dxa"/>
            <w:tcBorders>
              <w:top w:val="nil"/>
              <w:left w:val="nil"/>
              <w:bottom w:val="nil"/>
              <w:right w:val="nil"/>
            </w:tcBorders>
            <w:shd w:val="clear" w:color="auto" w:fill="auto"/>
            <w:noWrap/>
            <w:vAlign w:val="bottom"/>
            <w:hideMark/>
          </w:tcPr>
          <w:p w14:paraId="556CEB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E9608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CD0BC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1ED904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210</w:t>
            </w:r>
          </w:p>
        </w:tc>
        <w:tc>
          <w:tcPr>
            <w:tcW w:w="1010" w:type="dxa"/>
            <w:tcBorders>
              <w:top w:val="nil"/>
              <w:left w:val="nil"/>
              <w:bottom w:val="nil"/>
              <w:right w:val="nil"/>
            </w:tcBorders>
            <w:shd w:val="clear" w:color="auto" w:fill="auto"/>
            <w:noWrap/>
            <w:vAlign w:val="bottom"/>
            <w:hideMark/>
          </w:tcPr>
          <w:p w14:paraId="069DD6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028A8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62DAED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C56540C" w14:textId="77777777" w:rsidTr="001A45C6">
        <w:trPr>
          <w:trHeight w:val="288"/>
        </w:trPr>
        <w:tc>
          <w:tcPr>
            <w:tcW w:w="898" w:type="dxa"/>
            <w:tcBorders>
              <w:top w:val="nil"/>
              <w:left w:val="nil"/>
              <w:bottom w:val="nil"/>
              <w:right w:val="nil"/>
            </w:tcBorders>
            <w:shd w:val="clear" w:color="auto" w:fill="auto"/>
            <w:noWrap/>
            <w:vAlign w:val="bottom"/>
            <w:hideMark/>
          </w:tcPr>
          <w:p w14:paraId="182BBC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0FC4E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A6151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128455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w:t>
            </w:r>
          </w:p>
        </w:tc>
        <w:tc>
          <w:tcPr>
            <w:tcW w:w="1010" w:type="dxa"/>
            <w:tcBorders>
              <w:top w:val="nil"/>
              <w:left w:val="nil"/>
              <w:bottom w:val="nil"/>
              <w:right w:val="nil"/>
            </w:tcBorders>
            <w:shd w:val="clear" w:color="auto" w:fill="auto"/>
            <w:noWrap/>
            <w:vAlign w:val="bottom"/>
            <w:hideMark/>
          </w:tcPr>
          <w:p w14:paraId="79E3AA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w:t>
            </w:r>
          </w:p>
        </w:tc>
        <w:tc>
          <w:tcPr>
            <w:tcW w:w="1971" w:type="dxa"/>
            <w:tcBorders>
              <w:top w:val="nil"/>
              <w:left w:val="nil"/>
              <w:bottom w:val="nil"/>
              <w:right w:val="nil"/>
            </w:tcBorders>
            <w:shd w:val="clear" w:color="auto" w:fill="auto"/>
            <w:noWrap/>
            <w:vAlign w:val="bottom"/>
            <w:hideMark/>
          </w:tcPr>
          <w:p w14:paraId="2E22C0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646FC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0968D11" w14:textId="77777777" w:rsidTr="001A45C6">
        <w:trPr>
          <w:trHeight w:val="288"/>
        </w:trPr>
        <w:tc>
          <w:tcPr>
            <w:tcW w:w="898" w:type="dxa"/>
            <w:tcBorders>
              <w:top w:val="nil"/>
              <w:left w:val="nil"/>
              <w:bottom w:val="nil"/>
              <w:right w:val="nil"/>
            </w:tcBorders>
            <w:shd w:val="clear" w:color="auto" w:fill="auto"/>
            <w:noWrap/>
            <w:vAlign w:val="bottom"/>
            <w:hideMark/>
          </w:tcPr>
          <w:p w14:paraId="46E34C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90C7C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F0823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4635AE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1476F2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24B96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18CD21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55F9BAB5" w14:textId="77777777" w:rsidTr="001A45C6">
        <w:trPr>
          <w:trHeight w:val="288"/>
        </w:trPr>
        <w:tc>
          <w:tcPr>
            <w:tcW w:w="898" w:type="dxa"/>
            <w:tcBorders>
              <w:top w:val="nil"/>
              <w:left w:val="nil"/>
              <w:bottom w:val="nil"/>
              <w:right w:val="nil"/>
            </w:tcBorders>
            <w:shd w:val="clear" w:color="auto" w:fill="auto"/>
            <w:noWrap/>
            <w:vAlign w:val="bottom"/>
            <w:hideMark/>
          </w:tcPr>
          <w:p w14:paraId="7AAE85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448B9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51322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0A1221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350</w:t>
            </w:r>
          </w:p>
        </w:tc>
        <w:tc>
          <w:tcPr>
            <w:tcW w:w="1010" w:type="dxa"/>
            <w:tcBorders>
              <w:top w:val="nil"/>
              <w:left w:val="nil"/>
              <w:bottom w:val="nil"/>
              <w:right w:val="nil"/>
            </w:tcBorders>
            <w:shd w:val="clear" w:color="auto" w:fill="auto"/>
            <w:noWrap/>
            <w:vAlign w:val="bottom"/>
            <w:hideMark/>
          </w:tcPr>
          <w:p w14:paraId="74A7F4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210</w:t>
            </w:r>
          </w:p>
        </w:tc>
        <w:tc>
          <w:tcPr>
            <w:tcW w:w="1971" w:type="dxa"/>
            <w:tcBorders>
              <w:top w:val="nil"/>
              <w:left w:val="nil"/>
              <w:bottom w:val="nil"/>
              <w:right w:val="nil"/>
            </w:tcBorders>
            <w:shd w:val="clear" w:color="auto" w:fill="auto"/>
            <w:noWrap/>
            <w:vAlign w:val="bottom"/>
            <w:hideMark/>
          </w:tcPr>
          <w:p w14:paraId="6A65D2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5F4E32A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3E31180" w14:textId="77777777" w:rsidTr="001A45C6">
        <w:trPr>
          <w:trHeight w:val="288"/>
        </w:trPr>
        <w:tc>
          <w:tcPr>
            <w:tcW w:w="898" w:type="dxa"/>
            <w:tcBorders>
              <w:top w:val="nil"/>
              <w:left w:val="nil"/>
              <w:bottom w:val="nil"/>
              <w:right w:val="nil"/>
            </w:tcBorders>
            <w:shd w:val="clear" w:color="auto" w:fill="auto"/>
            <w:noWrap/>
            <w:vAlign w:val="bottom"/>
            <w:hideMark/>
          </w:tcPr>
          <w:p w14:paraId="687C98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EF841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4F158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19D138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0A7ED0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w:t>
            </w:r>
          </w:p>
        </w:tc>
        <w:tc>
          <w:tcPr>
            <w:tcW w:w="1971" w:type="dxa"/>
            <w:tcBorders>
              <w:top w:val="nil"/>
              <w:left w:val="nil"/>
              <w:bottom w:val="nil"/>
              <w:right w:val="nil"/>
            </w:tcBorders>
            <w:shd w:val="clear" w:color="auto" w:fill="auto"/>
            <w:noWrap/>
            <w:vAlign w:val="bottom"/>
            <w:hideMark/>
          </w:tcPr>
          <w:p w14:paraId="3DFE4A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5F7AC4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8111B73" w14:textId="77777777" w:rsidTr="001A45C6">
        <w:trPr>
          <w:trHeight w:val="288"/>
        </w:trPr>
        <w:tc>
          <w:tcPr>
            <w:tcW w:w="898" w:type="dxa"/>
            <w:tcBorders>
              <w:top w:val="nil"/>
              <w:left w:val="nil"/>
              <w:bottom w:val="nil"/>
              <w:right w:val="nil"/>
            </w:tcBorders>
            <w:shd w:val="clear" w:color="auto" w:fill="auto"/>
            <w:noWrap/>
            <w:vAlign w:val="bottom"/>
            <w:hideMark/>
          </w:tcPr>
          <w:p w14:paraId="3922FF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EBDB8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F6053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4D668D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180</w:t>
            </w:r>
          </w:p>
        </w:tc>
        <w:tc>
          <w:tcPr>
            <w:tcW w:w="1010" w:type="dxa"/>
            <w:tcBorders>
              <w:top w:val="nil"/>
              <w:left w:val="nil"/>
              <w:bottom w:val="nil"/>
              <w:right w:val="nil"/>
            </w:tcBorders>
            <w:shd w:val="clear" w:color="auto" w:fill="auto"/>
            <w:noWrap/>
            <w:vAlign w:val="bottom"/>
            <w:hideMark/>
          </w:tcPr>
          <w:p w14:paraId="72502E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90B9F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1DECFF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3E62F21" w14:textId="77777777" w:rsidTr="001A45C6">
        <w:trPr>
          <w:trHeight w:val="288"/>
        </w:trPr>
        <w:tc>
          <w:tcPr>
            <w:tcW w:w="898" w:type="dxa"/>
            <w:tcBorders>
              <w:top w:val="nil"/>
              <w:left w:val="nil"/>
              <w:bottom w:val="nil"/>
              <w:right w:val="nil"/>
            </w:tcBorders>
            <w:shd w:val="clear" w:color="auto" w:fill="auto"/>
            <w:noWrap/>
            <w:vAlign w:val="bottom"/>
            <w:hideMark/>
          </w:tcPr>
          <w:p w14:paraId="3356CC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3EFBC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F2782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w:t>
            </w:r>
          </w:p>
        </w:tc>
        <w:tc>
          <w:tcPr>
            <w:tcW w:w="914" w:type="dxa"/>
            <w:tcBorders>
              <w:top w:val="nil"/>
              <w:left w:val="nil"/>
              <w:bottom w:val="nil"/>
              <w:right w:val="nil"/>
            </w:tcBorders>
            <w:shd w:val="clear" w:color="auto" w:fill="auto"/>
            <w:noWrap/>
            <w:vAlign w:val="bottom"/>
            <w:hideMark/>
          </w:tcPr>
          <w:p w14:paraId="69B841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5CB1A0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25757B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270C09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F1F3824" w14:textId="77777777" w:rsidTr="001A45C6">
        <w:trPr>
          <w:trHeight w:val="288"/>
        </w:trPr>
        <w:tc>
          <w:tcPr>
            <w:tcW w:w="898" w:type="dxa"/>
            <w:tcBorders>
              <w:top w:val="nil"/>
              <w:left w:val="nil"/>
              <w:bottom w:val="nil"/>
              <w:right w:val="nil"/>
            </w:tcBorders>
            <w:shd w:val="clear" w:color="auto" w:fill="auto"/>
            <w:noWrap/>
            <w:vAlign w:val="bottom"/>
            <w:hideMark/>
          </w:tcPr>
          <w:p w14:paraId="00AAD0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41C94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78315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0AE2FB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252.25</w:t>
            </w:r>
          </w:p>
        </w:tc>
        <w:tc>
          <w:tcPr>
            <w:tcW w:w="1010" w:type="dxa"/>
            <w:tcBorders>
              <w:top w:val="nil"/>
              <w:left w:val="nil"/>
              <w:bottom w:val="nil"/>
              <w:right w:val="nil"/>
            </w:tcBorders>
            <w:shd w:val="clear" w:color="auto" w:fill="auto"/>
            <w:noWrap/>
            <w:vAlign w:val="bottom"/>
            <w:hideMark/>
          </w:tcPr>
          <w:p w14:paraId="40D847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157.25</w:t>
            </w:r>
          </w:p>
        </w:tc>
        <w:tc>
          <w:tcPr>
            <w:tcW w:w="1971" w:type="dxa"/>
            <w:tcBorders>
              <w:top w:val="nil"/>
              <w:left w:val="nil"/>
              <w:bottom w:val="nil"/>
              <w:right w:val="nil"/>
            </w:tcBorders>
            <w:shd w:val="clear" w:color="auto" w:fill="auto"/>
            <w:noWrap/>
            <w:vAlign w:val="bottom"/>
            <w:hideMark/>
          </w:tcPr>
          <w:p w14:paraId="443260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5BBE50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06E362E8" w14:textId="77777777" w:rsidTr="001A45C6">
        <w:trPr>
          <w:trHeight w:val="288"/>
        </w:trPr>
        <w:tc>
          <w:tcPr>
            <w:tcW w:w="898" w:type="dxa"/>
            <w:tcBorders>
              <w:top w:val="nil"/>
              <w:left w:val="nil"/>
              <w:bottom w:val="nil"/>
              <w:right w:val="nil"/>
            </w:tcBorders>
            <w:shd w:val="clear" w:color="auto" w:fill="auto"/>
            <w:noWrap/>
            <w:vAlign w:val="bottom"/>
            <w:hideMark/>
          </w:tcPr>
          <w:p w14:paraId="5BB983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770288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72910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3D61E2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6F404A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106B6F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0495EE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52D018F9" w14:textId="77777777" w:rsidTr="001A45C6">
        <w:trPr>
          <w:trHeight w:val="288"/>
        </w:trPr>
        <w:tc>
          <w:tcPr>
            <w:tcW w:w="898" w:type="dxa"/>
            <w:tcBorders>
              <w:top w:val="nil"/>
              <w:left w:val="nil"/>
              <w:bottom w:val="nil"/>
              <w:right w:val="nil"/>
            </w:tcBorders>
            <w:shd w:val="clear" w:color="auto" w:fill="auto"/>
            <w:noWrap/>
            <w:vAlign w:val="bottom"/>
            <w:hideMark/>
          </w:tcPr>
          <w:p w14:paraId="5C55FF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UHA</w:t>
            </w:r>
          </w:p>
        </w:tc>
        <w:tc>
          <w:tcPr>
            <w:tcW w:w="1166" w:type="dxa"/>
            <w:tcBorders>
              <w:top w:val="nil"/>
              <w:left w:val="nil"/>
              <w:bottom w:val="nil"/>
              <w:right w:val="nil"/>
            </w:tcBorders>
            <w:shd w:val="clear" w:color="auto" w:fill="auto"/>
            <w:noWrap/>
            <w:vAlign w:val="bottom"/>
            <w:hideMark/>
          </w:tcPr>
          <w:p w14:paraId="6A36B0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13.5</w:t>
            </w:r>
          </w:p>
        </w:tc>
        <w:tc>
          <w:tcPr>
            <w:tcW w:w="1086" w:type="dxa"/>
            <w:tcBorders>
              <w:top w:val="nil"/>
              <w:left w:val="nil"/>
              <w:bottom w:val="nil"/>
              <w:right w:val="nil"/>
            </w:tcBorders>
            <w:shd w:val="clear" w:color="auto" w:fill="auto"/>
            <w:noWrap/>
            <w:vAlign w:val="bottom"/>
            <w:hideMark/>
          </w:tcPr>
          <w:p w14:paraId="4F25CA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77E4B2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1BB096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607918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20AE1E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657BD250" w14:textId="77777777" w:rsidTr="001A45C6">
        <w:trPr>
          <w:trHeight w:val="288"/>
        </w:trPr>
        <w:tc>
          <w:tcPr>
            <w:tcW w:w="898" w:type="dxa"/>
            <w:tcBorders>
              <w:top w:val="nil"/>
              <w:left w:val="nil"/>
              <w:bottom w:val="nil"/>
              <w:right w:val="nil"/>
            </w:tcBorders>
            <w:shd w:val="clear" w:color="auto" w:fill="auto"/>
            <w:noWrap/>
            <w:vAlign w:val="bottom"/>
            <w:hideMark/>
          </w:tcPr>
          <w:p w14:paraId="145AE8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EA823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37126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76EAE9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w:t>
            </w:r>
          </w:p>
        </w:tc>
        <w:tc>
          <w:tcPr>
            <w:tcW w:w="1010" w:type="dxa"/>
            <w:tcBorders>
              <w:top w:val="nil"/>
              <w:left w:val="nil"/>
              <w:bottom w:val="nil"/>
              <w:right w:val="nil"/>
            </w:tcBorders>
            <w:shd w:val="clear" w:color="auto" w:fill="auto"/>
            <w:noWrap/>
            <w:vAlign w:val="bottom"/>
            <w:hideMark/>
          </w:tcPr>
          <w:p w14:paraId="2D0442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w:t>
            </w:r>
          </w:p>
        </w:tc>
        <w:tc>
          <w:tcPr>
            <w:tcW w:w="1971" w:type="dxa"/>
            <w:tcBorders>
              <w:top w:val="nil"/>
              <w:left w:val="nil"/>
              <w:bottom w:val="nil"/>
              <w:right w:val="nil"/>
            </w:tcBorders>
            <w:shd w:val="clear" w:color="auto" w:fill="auto"/>
            <w:noWrap/>
            <w:vAlign w:val="bottom"/>
            <w:hideMark/>
          </w:tcPr>
          <w:p w14:paraId="17715B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72E20F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40520E46" w14:textId="77777777" w:rsidTr="001A45C6">
        <w:trPr>
          <w:trHeight w:val="288"/>
        </w:trPr>
        <w:tc>
          <w:tcPr>
            <w:tcW w:w="898" w:type="dxa"/>
            <w:tcBorders>
              <w:top w:val="nil"/>
              <w:left w:val="nil"/>
              <w:bottom w:val="nil"/>
              <w:right w:val="nil"/>
            </w:tcBorders>
            <w:shd w:val="clear" w:color="auto" w:fill="auto"/>
            <w:noWrap/>
            <w:vAlign w:val="bottom"/>
            <w:hideMark/>
          </w:tcPr>
          <w:p w14:paraId="5A4040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DF819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1E47B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15538D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417201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w:t>
            </w:r>
          </w:p>
        </w:tc>
        <w:tc>
          <w:tcPr>
            <w:tcW w:w="1971" w:type="dxa"/>
            <w:tcBorders>
              <w:top w:val="nil"/>
              <w:left w:val="nil"/>
              <w:bottom w:val="nil"/>
              <w:right w:val="nil"/>
            </w:tcBorders>
            <w:shd w:val="clear" w:color="auto" w:fill="auto"/>
            <w:noWrap/>
            <w:vAlign w:val="bottom"/>
            <w:hideMark/>
          </w:tcPr>
          <w:p w14:paraId="4DBEC3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2A5600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6E5AABFD" w14:textId="77777777" w:rsidTr="001A45C6">
        <w:trPr>
          <w:trHeight w:val="288"/>
        </w:trPr>
        <w:tc>
          <w:tcPr>
            <w:tcW w:w="898" w:type="dxa"/>
            <w:tcBorders>
              <w:top w:val="nil"/>
              <w:left w:val="nil"/>
              <w:bottom w:val="nil"/>
              <w:right w:val="nil"/>
            </w:tcBorders>
            <w:shd w:val="clear" w:color="auto" w:fill="auto"/>
            <w:noWrap/>
            <w:vAlign w:val="bottom"/>
            <w:hideMark/>
          </w:tcPr>
          <w:p w14:paraId="26FA6F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08C5E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40874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635ABB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110</w:t>
            </w:r>
          </w:p>
        </w:tc>
        <w:tc>
          <w:tcPr>
            <w:tcW w:w="1010" w:type="dxa"/>
            <w:tcBorders>
              <w:top w:val="nil"/>
              <w:left w:val="nil"/>
              <w:bottom w:val="nil"/>
              <w:right w:val="nil"/>
            </w:tcBorders>
            <w:shd w:val="clear" w:color="auto" w:fill="auto"/>
            <w:noWrap/>
            <w:vAlign w:val="bottom"/>
            <w:hideMark/>
          </w:tcPr>
          <w:p w14:paraId="2AD4FD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w:t>
            </w:r>
          </w:p>
        </w:tc>
        <w:tc>
          <w:tcPr>
            <w:tcW w:w="1971" w:type="dxa"/>
            <w:tcBorders>
              <w:top w:val="nil"/>
              <w:left w:val="nil"/>
              <w:bottom w:val="nil"/>
              <w:right w:val="nil"/>
            </w:tcBorders>
            <w:shd w:val="clear" w:color="auto" w:fill="auto"/>
            <w:noWrap/>
            <w:vAlign w:val="bottom"/>
            <w:hideMark/>
          </w:tcPr>
          <w:p w14:paraId="4820D8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2F1908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5CEA3F78" w14:textId="77777777" w:rsidTr="001A45C6">
        <w:trPr>
          <w:trHeight w:val="288"/>
        </w:trPr>
        <w:tc>
          <w:tcPr>
            <w:tcW w:w="898" w:type="dxa"/>
            <w:tcBorders>
              <w:top w:val="nil"/>
              <w:left w:val="nil"/>
              <w:bottom w:val="nil"/>
              <w:right w:val="nil"/>
            </w:tcBorders>
            <w:shd w:val="clear" w:color="auto" w:fill="auto"/>
            <w:noWrap/>
            <w:vAlign w:val="bottom"/>
            <w:hideMark/>
          </w:tcPr>
          <w:p w14:paraId="2784F1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22C38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57ABE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30D994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60</w:t>
            </w:r>
          </w:p>
        </w:tc>
        <w:tc>
          <w:tcPr>
            <w:tcW w:w="1010" w:type="dxa"/>
            <w:tcBorders>
              <w:top w:val="nil"/>
              <w:left w:val="nil"/>
              <w:bottom w:val="nil"/>
              <w:right w:val="nil"/>
            </w:tcBorders>
            <w:shd w:val="clear" w:color="auto" w:fill="auto"/>
            <w:noWrap/>
            <w:vAlign w:val="bottom"/>
            <w:hideMark/>
          </w:tcPr>
          <w:p w14:paraId="26295A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w:t>
            </w:r>
          </w:p>
        </w:tc>
        <w:tc>
          <w:tcPr>
            <w:tcW w:w="1971" w:type="dxa"/>
            <w:tcBorders>
              <w:top w:val="nil"/>
              <w:left w:val="nil"/>
              <w:bottom w:val="nil"/>
              <w:right w:val="nil"/>
            </w:tcBorders>
            <w:shd w:val="clear" w:color="auto" w:fill="auto"/>
            <w:noWrap/>
            <w:vAlign w:val="bottom"/>
            <w:hideMark/>
          </w:tcPr>
          <w:p w14:paraId="1B8D86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1F6410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2B3CB7B9" w14:textId="77777777" w:rsidTr="001A45C6">
        <w:trPr>
          <w:trHeight w:val="288"/>
        </w:trPr>
        <w:tc>
          <w:tcPr>
            <w:tcW w:w="898" w:type="dxa"/>
            <w:tcBorders>
              <w:top w:val="nil"/>
              <w:left w:val="nil"/>
              <w:bottom w:val="nil"/>
              <w:right w:val="nil"/>
            </w:tcBorders>
            <w:shd w:val="clear" w:color="auto" w:fill="auto"/>
            <w:noWrap/>
            <w:vAlign w:val="bottom"/>
            <w:hideMark/>
          </w:tcPr>
          <w:p w14:paraId="2191C3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00998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B34F0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79043C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3283A4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F38FC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484572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0E34551" w14:textId="77777777" w:rsidTr="001A45C6">
        <w:trPr>
          <w:trHeight w:val="288"/>
        </w:trPr>
        <w:tc>
          <w:tcPr>
            <w:tcW w:w="898" w:type="dxa"/>
            <w:tcBorders>
              <w:top w:val="nil"/>
              <w:left w:val="nil"/>
              <w:bottom w:val="nil"/>
              <w:right w:val="nil"/>
            </w:tcBorders>
            <w:shd w:val="clear" w:color="auto" w:fill="auto"/>
            <w:noWrap/>
            <w:vAlign w:val="bottom"/>
            <w:hideMark/>
          </w:tcPr>
          <w:p w14:paraId="536110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DB250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CC89B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46FC57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w:t>
            </w:r>
          </w:p>
        </w:tc>
        <w:tc>
          <w:tcPr>
            <w:tcW w:w="1010" w:type="dxa"/>
            <w:tcBorders>
              <w:top w:val="nil"/>
              <w:left w:val="nil"/>
              <w:bottom w:val="nil"/>
              <w:right w:val="nil"/>
            </w:tcBorders>
            <w:shd w:val="clear" w:color="auto" w:fill="auto"/>
            <w:noWrap/>
            <w:vAlign w:val="bottom"/>
            <w:hideMark/>
          </w:tcPr>
          <w:p w14:paraId="59AE51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w:t>
            </w:r>
          </w:p>
        </w:tc>
        <w:tc>
          <w:tcPr>
            <w:tcW w:w="1971" w:type="dxa"/>
            <w:tcBorders>
              <w:top w:val="nil"/>
              <w:left w:val="nil"/>
              <w:bottom w:val="nil"/>
              <w:right w:val="nil"/>
            </w:tcBorders>
            <w:shd w:val="clear" w:color="auto" w:fill="auto"/>
            <w:noWrap/>
            <w:vAlign w:val="bottom"/>
            <w:hideMark/>
          </w:tcPr>
          <w:p w14:paraId="0F77D49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 (altered grain)</w:t>
            </w:r>
          </w:p>
        </w:tc>
        <w:tc>
          <w:tcPr>
            <w:tcW w:w="2315" w:type="dxa"/>
            <w:tcBorders>
              <w:top w:val="nil"/>
              <w:left w:val="nil"/>
              <w:bottom w:val="nil"/>
              <w:right w:val="nil"/>
            </w:tcBorders>
            <w:shd w:val="clear" w:color="auto" w:fill="auto"/>
            <w:noWrap/>
            <w:vAlign w:val="bottom"/>
            <w:hideMark/>
          </w:tcPr>
          <w:p w14:paraId="03236B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7D5352F" w14:textId="77777777" w:rsidTr="001A45C6">
        <w:trPr>
          <w:trHeight w:val="288"/>
        </w:trPr>
        <w:tc>
          <w:tcPr>
            <w:tcW w:w="898" w:type="dxa"/>
            <w:tcBorders>
              <w:top w:val="nil"/>
              <w:left w:val="nil"/>
              <w:bottom w:val="nil"/>
              <w:right w:val="nil"/>
            </w:tcBorders>
            <w:shd w:val="clear" w:color="auto" w:fill="auto"/>
            <w:noWrap/>
            <w:vAlign w:val="bottom"/>
            <w:hideMark/>
          </w:tcPr>
          <w:p w14:paraId="29E6F6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C8BF8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0C413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3D3522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86.43</w:t>
            </w:r>
          </w:p>
        </w:tc>
        <w:tc>
          <w:tcPr>
            <w:tcW w:w="1010" w:type="dxa"/>
            <w:tcBorders>
              <w:top w:val="nil"/>
              <w:left w:val="nil"/>
              <w:bottom w:val="nil"/>
              <w:right w:val="nil"/>
            </w:tcBorders>
            <w:shd w:val="clear" w:color="auto" w:fill="auto"/>
            <w:noWrap/>
            <w:vAlign w:val="bottom"/>
            <w:hideMark/>
          </w:tcPr>
          <w:p w14:paraId="3A7357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72.14</w:t>
            </w:r>
          </w:p>
        </w:tc>
        <w:tc>
          <w:tcPr>
            <w:tcW w:w="1971" w:type="dxa"/>
            <w:tcBorders>
              <w:top w:val="nil"/>
              <w:left w:val="nil"/>
              <w:bottom w:val="nil"/>
              <w:right w:val="nil"/>
            </w:tcBorders>
            <w:shd w:val="clear" w:color="auto" w:fill="auto"/>
            <w:noWrap/>
            <w:vAlign w:val="bottom"/>
            <w:hideMark/>
          </w:tcPr>
          <w:p w14:paraId="75EE83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5A2C7D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344403A" w14:textId="77777777" w:rsidTr="00853EBC">
        <w:trPr>
          <w:trHeight w:val="288"/>
        </w:trPr>
        <w:tc>
          <w:tcPr>
            <w:tcW w:w="9360" w:type="dxa"/>
            <w:gridSpan w:val="7"/>
            <w:tcBorders>
              <w:top w:val="nil"/>
              <w:left w:val="nil"/>
              <w:bottom w:val="nil"/>
              <w:right w:val="nil"/>
            </w:tcBorders>
            <w:shd w:val="clear" w:color="auto" w:fill="auto"/>
            <w:noWrap/>
            <w:vAlign w:val="bottom"/>
            <w:hideMark/>
          </w:tcPr>
          <w:p w14:paraId="496643CF" w14:textId="34D6DEA4"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General notes on UHA13.5: </w:t>
            </w:r>
            <w:r w:rsidR="00291BF4">
              <w:rPr>
                <w:rFonts w:ascii="Calibri" w:eastAsia="Times New Roman" w:hAnsi="Calibri" w:cs="Calibri"/>
                <w:color w:val="000000"/>
                <w:sz w:val="22"/>
                <w:szCs w:val="22"/>
                <w:bdr w:val="none" w:sz="0" w:space="0" w:color="auto"/>
              </w:rPr>
              <w:t>A lot</w:t>
            </w:r>
            <w:r w:rsidRPr="00853EBC">
              <w:rPr>
                <w:rFonts w:ascii="Calibri" w:eastAsia="Times New Roman" w:hAnsi="Calibri" w:cs="Calibri"/>
                <w:color w:val="000000"/>
                <w:sz w:val="22"/>
                <w:szCs w:val="22"/>
                <w:bdr w:val="none" w:sz="0" w:space="0" w:color="auto"/>
              </w:rPr>
              <w:t xml:space="preserve"> of altered clay, with a few larger "grains" composed of altered clay</w:t>
            </w:r>
          </w:p>
        </w:tc>
      </w:tr>
      <w:tr w:rsidR="00853EBC" w:rsidRPr="00853EBC" w14:paraId="6089A565" w14:textId="77777777" w:rsidTr="001A45C6">
        <w:trPr>
          <w:trHeight w:val="288"/>
        </w:trPr>
        <w:tc>
          <w:tcPr>
            <w:tcW w:w="898" w:type="dxa"/>
            <w:tcBorders>
              <w:top w:val="nil"/>
              <w:left w:val="nil"/>
              <w:bottom w:val="nil"/>
              <w:right w:val="nil"/>
            </w:tcBorders>
            <w:shd w:val="clear" w:color="auto" w:fill="auto"/>
            <w:noWrap/>
            <w:vAlign w:val="bottom"/>
            <w:hideMark/>
          </w:tcPr>
          <w:p w14:paraId="1C60DD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B269E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38875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4501B0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6CE97F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54DE32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6B5615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19EE3A31" w14:textId="77777777" w:rsidTr="001A45C6">
        <w:trPr>
          <w:trHeight w:val="288"/>
        </w:trPr>
        <w:tc>
          <w:tcPr>
            <w:tcW w:w="898" w:type="dxa"/>
            <w:tcBorders>
              <w:top w:val="nil"/>
              <w:left w:val="nil"/>
              <w:bottom w:val="nil"/>
              <w:right w:val="nil"/>
            </w:tcBorders>
            <w:shd w:val="clear" w:color="auto" w:fill="auto"/>
            <w:noWrap/>
            <w:vAlign w:val="bottom"/>
            <w:hideMark/>
          </w:tcPr>
          <w:p w14:paraId="1B9B0C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UHA</w:t>
            </w:r>
          </w:p>
        </w:tc>
        <w:tc>
          <w:tcPr>
            <w:tcW w:w="1166" w:type="dxa"/>
            <w:tcBorders>
              <w:top w:val="nil"/>
              <w:left w:val="nil"/>
              <w:bottom w:val="nil"/>
              <w:right w:val="nil"/>
            </w:tcBorders>
            <w:shd w:val="clear" w:color="auto" w:fill="auto"/>
            <w:noWrap/>
            <w:vAlign w:val="bottom"/>
            <w:hideMark/>
          </w:tcPr>
          <w:p w14:paraId="262C17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15.2-15.3</w:t>
            </w:r>
          </w:p>
        </w:tc>
        <w:tc>
          <w:tcPr>
            <w:tcW w:w="1086" w:type="dxa"/>
            <w:tcBorders>
              <w:top w:val="nil"/>
              <w:left w:val="nil"/>
              <w:bottom w:val="nil"/>
              <w:right w:val="nil"/>
            </w:tcBorders>
            <w:shd w:val="clear" w:color="auto" w:fill="auto"/>
            <w:noWrap/>
            <w:vAlign w:val="bottom"/>
            <w:hideMark/>
          </w:tcPr>
          <w:p w14:paraId="048738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527DF1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1010" w:type="dxa"/>
            <w:tcBorders>
              <w:top w:val="nil"/>
              <w:left w:val="nil"/>
              <w:bottom w:val="nil"/>
              <w:right w:val="nil"/>
            </w:tcBorders>
            <w:shd w:val="clear" w:color="auto" w:fill="auto"/>
            <w:noWrap/>
            <w:vAlign w:val="bottom"/>
            <w:hideMark/>
          </w:tcPr>
          <w:p w14:paraId="44B931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20.00</w:t>
            </w:r>
          </w:p>
        </w:tc>
        <w:tc>
          <w:tcPr>
            <w:tcW w:w="1971" w:type="dxa"/>
            <w:tcBorders>
              <w:top w:val="nil"/>
              <w:left w:val="nil"/>
              <w:bottom w:val="nil"/>
              <w:right w:val="nil"/>
            </w:tcBorders>
            <w:shd w:val="clear" w:color="auto" w:fill="auto"/>
            <w:noWrap/>
            <w:vAlign w:val="bottom"/>
            <w:hideMark/>
          </w:tcPr>
          <w:p w14:paraId="0FA45D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Kspar</w:t>
            </w:r>
            <w:proofErr w:type="spellEnd"/>
            <w:r w:rsidRPr="00853EBC">
              <w:rPr>
                <w:rFonts w:ascii="Calibri" w:eastAsia="Times New Roman" w:hAnsi="Calibri" w:cs="Calibri"/>
                <w:color w:val="000000"/>
                <w:sz w:val="22"/>
                <w:szCs w:val="22"/>
                <w:bdr w:val="none" w:sz="0" w:space="0" w:color="auto"/>
              </w:rPr>
              <w:t xml:space="preserve"> (OR92, AL7)</w:t>
            </w:r>
          </w:p>
        </w:tc>
        <w:tc>
          <w:tcPr>
            <w:tcW w:w="2315" w:type="dxa"/>
            <w:tcBorders>
              <w:top w:val="nil"/>
              <w:left w:val="nil"/>
              <w:bottom w:val="nil"/>
              <w:right w:val="nil"/>
            </w:tcBorders>
            <w:shd w:val="clear" w:color="auto" w:fill="auto"/>
            <w:noWrap/>
            <w:vAlign w:val="bottom"/>
            <w:hideMark/>
          </w:tcPr>
          <w:p w14:paraId="2FACF9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E207D6B" w14:textId="77777777" w:rsidTr="001A45C6">
        <w:trPr>
          <w:trHeight w:val="288"/>
        </w:trPr>
        <w:tc>
          <w:tcPr>
            <w:tcW w:w="898" w:type="dxa"/>
            <w:tcBorders>
              <w:top w:val="nil"/>
              <w:left w:val="nil"/>
              <w:bottom w:val="nil"/>
              <w:right w:val="nil"/>
            </w:tcBorders>
            <w:shd w:val="clear" w:color="auto" w:fill="auto"/>
            <w:noWrap/>
            <w:vAlign w:val="bottom"/>
            <w:hideMark/>
          </w:tcPr>
          <w:p w14:paraId="633B24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EF2F2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93CAA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275759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p>
        </w:tc>
        <w:tc>
          <w:tcPr>
            <w:tcW w:w="1010" w:type="dxa"/>
            <w:tcBorders>
              <w:top w:val="nil"/>
              <w:left w:val="nil"/>
              <w:bottom w:val="nil"/>
              <w:right w:val="nil"/>
            </w:tcBorders>
            <w:shd w:val="clear" w:color="auto" w:fill="auto"/>
            <w:noWrap/>
            <w:vAlign w:val="bottom"/>
            <w:hideMark/>
          </w:tcPr>
          <w:p w14:paraId="5D126A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267A94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47A05D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595CC414" w14:textId="77777777" w:rsidTr="001A45C6">
        <w:trPr>
          <w:trHeight w:val="288"/>
        </w:trPr>
        <w:tc>
          <w:tcPr>
            <w:tcW w:w="898" w:type="dxa"/>
            <w:tcBorders>
              <w:top w:val="nil"/>
              <w:left w:val="nil"/>
              <w:bottom w:val="nil"/>
              <w:right w:val="nil"/>
            </w:tcBorders>
            <w:shd w:val="clear" w:color="auto" w:fill="auto"/>
            <w:noWrap/>
            <w:vAlign w:val="bottom"/>
            <w:hideMark/>
          </w:tcPr>
          <w:p w14:paraId="6F785C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779279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93D5F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52883E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4FD771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171B62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109C5B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1ED9FFF5" w14:textId="77777777" w:rsidTr="001A45C6">
        <w:trPr>
          <w:trHeight w:val="288"/>
        </w:trPr>
        <w:tc>
          <w:tcPr>
            <w:tcW w:w="898" w:type="dxa"/>
            <w:tcBorders>
              <w:top w:val="nil"/>
              <w:left w:val="nil"/>
              <w:bottom w:val="nil"/>
              <w:right w:val="nil"/>
            </w:tcBorders>
            <w:shd w:val="clear" w:color="auto" w:fill="auto"/>
            <w:noWrap/>
            <w:vAlign w:val="bottom"/>
            <w:hideMark/>
          </w:tcPr>
          <w:p w14:paraId="56DB17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UHA</w:t>
            </w:r>
          </w:p>
        </w:tc>
        <w:tc>
          <w:tcPr>
            <w:tcW w:w="1166" w:type="dxa"/>
            <w:tcBorders>
              <w:top w:val="nil"/>
              <w:left w:val="nil"/>
              <w:bottom w:val="nil"/>
              <w:right w:val="nil"/>
            </w:tcBorders>
            <w:shd w:val="clear" w:color="auto" w:fill="auto"/>
            <w:noWrap/>
            <w:vAlign w:val="bottom"/>
            <w:hideMark/>
          </w:tcPr>
          <w:p w14:paraId="2E1C64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21.9+21.6</w:t>
            </w:r>
          </w:p>
        </w:tc>
        <w:tc>
          <w:tcPr>
            <w:tcW w:w="1086" w:type="dxa"/>
            <w:tcBorders>
              <w:top w:val="nil"/>
              <w:left w:val="nil"/>
              <w:bottom w:val="nil"/>
              <w:right w:val="nil"/>
            </w:tcBorders>
            <w:shd w:val="clear" w:color="auto" w:fill="auto"/>
            <w:noWrap/>
            <w:vAlign w:val="bottom"/>
            <w:hideMark/>
          </w:tcPr>
          <w:p w14:paraId="125271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7FC980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350</w:t>
            </w:r>
          </w:p>
        </w:tc>
        <w:tc>
          <w:tcPr>
            <w:tcW w:w="1010" w:type="dxa"/>
            <w:tcBorders>
              <w:top w:val="nil"/>
              <w:left w:val="nil"/>
              <w:bottom w:val="nil"/>
              <w:right w:val="nil"/>
            </w:tcBorders>
            <w:shd w:val="clear" w:color="auto" w:fill="auto"/>
            <w:noWrap/>
            <w:vAlign w:val="bottom"/>
            <w:hideMark/>
          </w:tcPr>
          <w:p w14:paraId="706320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25DAB9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kspr</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biot</w:t>
            </w:r>
            <w:proofErr w:type="spellEnd"/>
          </w:p>
        </w:tc>
        <w:tc>
          <w:tcPr>
            <w:tcW w:w="2315" w:type="dxa"/>
            <w:tcBorders>
              <w:top w:val="nil"/>
              <w:left w:val="nil"/>
              <w:bottom w:val="nil"/>
              <w:right w:val="nil"/>
            </w:tcBorders>
            <w:shd w:val="clear" w:color="auto" w:fill="auto"/>
            <w:noWrap/>
            <w:vAlign w:val="bottom"/>
            <w:hideMark/>
          </w:tcPr>
          <w:p w14:paraId="52FF15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30017F80" w14:textId="77777777" w:rsidTr="001A45C6">
        <w:trPr>
          <w:trHeight w:val="288"/>
        </w:trPr>
        <w:tc>
          <w:tcPr>
            <w:tcW w:w="898" w:type="dxa"/>
            <w:tcBorders>
              <w:top w:val="nil"/>
              <w:left w:val="nil"/>
              <w:bottom w:val="nil"/>
              <w:right w:val="nil"/>
            </w:tcBorders>
            <w:shd w:val="clear" w:color="auto" w:fill="auto"/>
            <w:noWrap/>
            <w:vAlign w:val="bottom"/>
            <w:hideMark/>
          </w:tcPr>
          <w:p w14:paraId="2C3D2E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23180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00FC5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780A10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w:t>
            </w:r>
          </w:p>
        </w:tc>
        <w:tc>
          <w:tcPr>
            <w:tcW w:w="1010" w:type="dxa"/>
            <w:tcBorders>
              <w:top w:val="nil"/>
              <w:left w:val="nil"/>
              <w:bottom w:val="nil"/>
              <w:right w:val="nil"/>
            </w:tcBorders>
            <w:shd w:val="clear" w:color="auto" w:fill="auto"/>
            <w:noWrap/>
            <w:vAlign w:val="bottom"/>
            <w:hideMark/>
          </w:tcPr>
          <w:p w14:paraId="352CA6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w:t>
            </w:r>
          </w:p>
        </w:tc>
        <w:tc>
          <w:tcPr>
            <w:tcW w:w="1971" w:type="dxa"/>
            <w:tcBorders>
              <w:top w:val="nil"/>
              <w:left w:val="nil"/>
              <w:bottom w:val="nil"/>
              <w:right w:val="nil"/>
            </w:tcBorders>
            <w:shd w:val="clear" w:color="auto" w:fill="auto"/>
            <w:noWrap/>
            <w:vAlign w:val="bottom"/>
            <w:hideMark/>
          </w:tcPr>
          <w:p w14:paraId="0CF156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glass</w:t>
            </w:r>
          </w:p>
        </w:tc>
        <w:tc>
          <w:tcPr>
            <w:tcW w:w="2315" w:type="dxa"/>
            <w:tcBorders>
              <w:top w:val="nil"/>
              <w:left w:val="nil"/>
              <w:bottom w:val="nil"/>
              <w:right w:val="nil"/>
            </w:tcBorders>
            <w:shd w:val="clear" w:color="auto" w:fill="auto"/>
            <w:noWrap/>
            <w:vAlign w:val="bottom"/>
            <w:hideMark/>
          </w:tcPr>
          <w:p w14:paraId="218615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0846F291" w14:textId="77777777" w:rsidTr="001A45C6">
        <w:trPr>
          <w:trHeight w:val="288"/>
        </w:trPr>
        <w:tc>
          <w:tcPr>
            <w:tcW w:w="898" w:type="dxa"/>
            <w:tcBorders>
              <w:top w:val="nil"/>
              <w:left w:val="nil"/>
              <w:bottom w:val="nil"/>
              <w:right w:val="nil"/>
            </w:tcBorders>
            <w:shd w:val="clear" w:color="auto" w:fill="auto"/>
            <w:noWrap/>
            <w:vAlign w:val="bottom"/>
            <w:hideMark/>
          </w:tcPr>
          <w:p w14:paraId="44851E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41F0F0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34313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4F5E79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400</w:t>
            </w:r>
          </w:p>
        </w:tc>
        <w:tc>
          <w:tcPr>
            <w:tcW w:w="1010" w:type="dxa"/>
            <w:tcBorders>
              <w:top w:val="nil"/>
              <w:left w:val="nil"/>
              <w:bottom w:val="nil"/>
              <w:right w:val="nil"/>
            </w:tcBorders>
            <w:shd w:val="clear" w:color="auto" w:fill="auto"/>
            <w:noWrap/>
            <w:vAlign w:val="bottom"/>
            <w:hideMark/>
          </w:tcPr>
          <w:p w14:paraId="766CD5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484C47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316199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3921B297" w14:textId="77777777" w:rsidTr="001A45C6">
        <w:trPr>
          <w:trHeight w:val="288"/>
        </w:trPr>
        <w:tc>
          <w:tcPr>
            <w:tcW w:w="898" w:type="dxa"/>
            <w:tcBorders>
              <w:top w:val="nil"/>
              <w:left w:val="nil"/>
              <w:bottom w:val="nil"/>
              <w:right w:val="nil"/>
            </w:tcBorders>
            <w:shd w:val="clear" w:color="auto" w:fill="auto"/>
            <w:noWrap/>
            <w:vAlign w:val="bottom"/>
            <w:hideMark/>
          </w:tcPr>
          <w:p w14:paraId="24D458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0157E1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36209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03204D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375.00</w:t>
            </w:r>
          </w:p>
        </w:tc>
        <w:tc>
          <w:tcPr>
            <w:tcW w:w="1010" w:type="dxa"/>
            <w:tcBorders>
              <w:top w:val="nil"/>
              <w:left w:val="nil"/>
              <w:bottom w:val="nil"/>
              <w:right w:val="nil"/>
            </w:tcBorders>
            <w:shd w:val="clear" w:color="auto" w:fill="auto"/>
            <w:noWrap/>
            <w:vAlign w:val="bottom"/>
            <w:hideMark/>
          </w:tcPr>
          <w:p w14:paraId="094D0F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225.00</w:t>
            </w:r>
          </w:p>
        </w:tc>
        <w:tc>
          <w:tcPr>
            <w:tcW w:w="1971" w:type="dxa"/>
            <w:tcBorders>
              <w:top w:val="nil"/>
              <w:left w:val="nil"/>
              <w:bottom w:val="nil"/>
              <w:right w:val="nil"/>
            </w:tcBorders>
            <w:shd w:val="clear" w:color="auto" w:fill="auto"/>
            <w:noWrap/>
            <w:vAlign w:val="bottom"/>
            <w:hideMark/>
          </w:tcPr>
          <w:p w14:paraId="6C4F02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2E276A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46BE8D8C" w14:textId="77777777" w:rsidTr="001A45C6">
        <w:trPr>
          <w:trHeight w:val="288"/>
        </w:trPr>
        <w:tc>
          <w:tcPr>
            <w:tcW w:w="898" w:type="dxa"/>
            <w:tcBorders>
              <w:top w:val="nil"/>
              <w:left w:val="nil"/>
              <w:bottom w:val="nil"/>
              <w:right w:val="nil"/>
            </w:tcBorders>
            <w:shd w:val="clear" w:color="auto" w:fill="auto"/>
            <w:noWrap/>
            <w:vAlign w:val="bottom"/>
            <w:hideMark/>
          </w:tcPr>
          <w:p w14:paraId="5CCD2E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466CE2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A2D7A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1DD32C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495C0B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6B2451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6B4810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4F13B64" w14:textId="77777777" w:rsidTr="001A45C6">
        <w:trPr>
          <w:trHeight w:val="288"/>
        </w:trPr>
        <w:tc>
          <w:tcPr>
            <w:tcW w:w="898" w:type="dxa"/>
            <w:tcBorders>
              <w:top w:val="nil"/>
              <w:left w:val="nil"/>
              <w:bottom w:val="nil"/>
              <w:right w:val="nil"/>
            </w:tcBorders>
            <w:shd w:val="clear" w:color="auto" w:fill="auto"/>
            <w:noWrap/>
            <w:vAlign w:val="bottom"/>
            <w:hideMark/>
          </w:tcPr>
          <w:p w14:paraId="1748FC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MNE</w:t>
            </w:r>
          </w:p>
        </w:tc>
        <w:tc>
          <w:tcPr>
            <w:tcW w:w="1166" w:type="dxa"/>
            <w:tcBorders>
              <w:top w:val="nil"/>
              <w:left w:val="nil"/>
              <w:bottom w:val="nil"/>
              <w:right w:val="nil"/>
            </w:tcBorders>
            <w:shd w:val="clear" w:color="auto" w:fill="auto"/>
            <w:noWrap/>
            <w:vAlign w:val="bottom"/>
            <w:hideMark/>
          </w:tcPr>
          <w:p w14:paraId="661B7A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6.1</w:t>
            </w:r>
          </w:p>
        </w:tc>
        <w:tc>
          <w:tcPr>
            <w:tcW w:w="1086" w:type="dxa"/>
            <w:tcBorders>
              <w:top w:val="nil"/>
              <w:left w:val="nil"/>
              <w:bottom w:val="nil"/>
              <w:right w:val="nil"/>
            </w:tcBorders>
            <w:shd w:val="clear" w:color="auto" w:fill="auto"/>
            <w:noWrap/>
            <w:vAlign w:val="bottom"/>
            <w:hideMark/>
          </w:tcPr>
          <w:p w14:paraId="473DCD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29112A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900.00</w:t>
            </w:r>
          </w:p>
        </w:tc>
        <w:tc>
          <w:tcPr>
            <w:tcW w:w="1010" w:type="dxa"/>
            <w:tcBorders>
              <w:top w:val="nil"/>
              <w:left w:val="nil"/>
              <w:bottom w:val="nil"/>
              <w:right w:val="nil"/>
            </w:tcBorders>
            <w:shd w:val="clear" w:color="auto" w:fill="auto"/>
            <w:noWrap/>
            <w:vAlign w:val="bottom"/>
            <w:hideMark/>
          </w:tcPr>
          <w:p w14:paraId="129F10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700.00</w:t>
            </w:r>
          </w:p>
        </w:tc>
        <w:tc>
          <w:tcPr>
            <w:tcW w:w="1971" w:type="dxa"/>
            <w:tcBorders>
              <w:top w:val="nil"/>
              <w:left w:val="nil"/>
              <w:bottom w:val="nil"/>
              <w:right w:val="nil"/>
            </w:tcBorders>
            <w:shd w:val="clear" w:color="auto" w:fill="auto"/>
            <w:noWrap/>
            <w:vAlign w:val="bottom"/>
            <w:hideMark/>
          </w:tcPr>
          <w:p w14:paraId="7B3C8C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kspr</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hbl</w:t>
            </w:r>
            <w:proofErr w:type="spellEnd"/>
          </w:p>
        </w:tc>
        <w:tc>
          <w:tcPr>
            <w:tcW w:w="2315" w:type="dxa"/>
            <w:tcBorders>
              <w:top w:val="nil"/>
              <w:left w:val="nil"/>
              <w:bottom w:val="nil"/>
              <w:right w:val="nil"/>
            </w:tcBorders>
            <w:shd w:val="clear" w:color="auto" w:fill="auto"/>
            <w:noWrap/>
            <w:vAlign w:val="bottom"/>
            <w:hideMark/>
          </w:tcPr>
          <w:p w14:paraId="5CEDAC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16DDAE30" w14:textId="77777777" w:rsidTr="001A45C6">
        <w:trPr>
          <w:trHeight w:val="288"/>
        </w:trPr>
        <w:tc>
          <w:tcPr>
            <w:tcW w:w="898" w:type="dxa"/>
            <w:tcBorders>
              <w:top w:val="nil"/>
              <w:left w:val="nil"/>
              <w:bottom w:val="nil"/>
              <w:right w:val="nil"/>
            </w:tcBorders>
            <w:shd w:val="clear" w:color="auto" w:fill="auto"/>
            <w:noWrap/>
            <w:vAlign w:val="bottom"/>
            <w:hideMark/>
          </w:tcPr>
          <w:p w14:paraId="558037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2D0CC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F4141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556A97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7543C1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436EB2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08BB5C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0D3D773" w14:textId="77777777" w:rsidTr="001A45C6">
        <w:trPr>
          <w:trHeight w:val="288"/>
        </w:trPr>
        <w:tc>
          <w:tcPr>
            <w:tcW w:w="898" w:type="dxa"/>
            <w:tcBorders>
              <w:top w:val="nil"/>
              <w:left w:val="nil"/>
              <w:bottom w:val="nil"/>
              <w:right w:val="nil"/>
            </w:tcBorders>
            <w:shd w:val="clear" w:color="auto" w:fill="auto"/>
            <w:noWrap/>
            <w:vAlign w:val="bottom"/>
            <w:hideMark/>
          </w:tcPr>
          <w:p w14:paraId="51701A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MNE</w:t>
            </w:r>
          </w:p>
        </w:tc>
        <w:tc>
          <w:tcPr>
            <w:tcW w:w="1166" w:type="dxa"/>
            <w:tcBorders>
              <w:top w:val="nil"/>
              <w:left w:val="nil"/>
              <w:bottom w:val="nil"/>
              <w:right w:val="nil"/>
            </w:tcBorders>
            <w:shd w:val="clear" w:color="auto" w:fill="auto"/>
            <w:noWrap/>
            <w:vAlign w:val="bottom"/>
            <w:hideMark/>
          </w:tcPr>
          <w:p w14:paraId="54A895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9.3</w:t>
            </w:r>
          </w:p>
        </w:tc>
        <w:tc>
          <w:tcPr>
            <w:tcW w:w="1086" w:type="dxa"/>
            <w:tcBorders>
              <w:top w:val="nil"/>
              <w:left w:val="nil"/>
              <w:bottom w:val="nil"/>
              <w:right w:val="nil"/>
            </w:tcBorders>
            <w:shd w:val="clear" w:color="auto" w:fill="auto"/>
            <w:noWrap/>
            <w:vAlign w:val="bottom"/>
            <w:hideMark/>
          </w:tcPr>
          <w:p w14:paraId="628E4D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084770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1200</w:t>
            </w:r>
          </w:p>
        </w:tc>
        <w:tc>
          <w:tcPr>
            <w:tcW w:w="1010" w:type="dxa"/>
            <w:tcBorders>
              <w:top w:val="nil"/>
              <w:left w:val="nil"/>
              <w:bottom w:val="nil"/>
              <w:right w:val="nil"/>
            </w:tcBorders>
            <w:shd w:val="clear" w:color="auto" w:fill="auto"/>
            <w:noWrap/>
            <w:vAlign w:val="bottom"/>
            <w:hideMark/>
          </w:tcPr>
          <w:p w14:paraId="37A604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1000</w:t>
            </w:r>
          </w:p>
        </w:tc>
        <w:tc>
          <w:tcPr>
            <w:tcW w:w="1971" w:type="dxa"/>
            <w:tcBorders>
              <w:top w:val="nil"/>
              <w:left w:val="nil"/>
              <w:bottom w:val="nil"/>
              <w:right w:val="nil"/>
            </w:tcBorders>
            <w:shd w:val="clear" w:color="auto" w:fill="auto"/>
            <w:noWrap/>
            <w:vAlign w:val="bottom"/>
            <w:hideMark/>
          </w:tcPr>
          <w:p w14:paraId="76F61A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kspr</w:t>
            </w:r>
            <w:proofErr w:type="spellEnd"/>
          </w:p>
        </w:tc>
        <w:tc>
          <w:tcPr>
            <w:tcW w:w="2315" w:type="dxa"/>
            <w:tcBorders>
              <w:top w:val="nil"/>
              <w:left w:val="nil"/>
              <w:bottom w:val="nil"/>
              <w:right w:val="nil"/>
            </w:tcBorders>
            <w:shd w:val="clear" w:color="auto" w:fill="auto"/>
            <w:noWrap/>
            <w:vAlign w:val="bottom"/>
            <w:hideMark/>
          </w:tcPr>
          <w:p w14:paraId="5A6647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711F3B5B" w14:textId="77777777" w:rsidTr="001A45C6">
        <w:trPr>
          <w:trHeight w:val="288"/>
        </w:trPr>
        <w:tc>
          <w:tcPr>
            <w:tcW w:w="898" w:type="dxa"/>
            <w:tcBorders>
              <w:top w:val="nil"/>
              <w:left w:val="nil"/>
              <w:bottom w:val="nil"/>
              <w:right w:val="nil"/>
            </w:tcBorders>
            <w:shd w:val="clear" w:color="auto" w:fill="auto"/>
            <w:noWrap/>
            <w:vAlign w:val="bottom"/>
            <w:hideMark/>
          </w:tcPr>
          <w:p w14:paraId="79FD07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B14D6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96549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6DAF7F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850</w:t>
            </w:r>
          </w:p>
        </w:tc>
        <w:tc>
          <w:tcPr>
            <w:tcW w:w="1010" w:type="dxa"/>
            <w:tcBorders>
              <w:top w:val="nil"/>
              <w:left w:val="nil"/>
              <w:bottom w:val="nil"/>
              <w:right w:val="nil"/>
            </w:tcBorders>
            <w:shd w:val="clear" w:color="auto" w:fill="auto"/>
            <w:noWrap/>
            <w:vAlign w:val="bottom"/>
            <w:hideMark/>
          </w:tcPr>
          <w:p w14:paraId="00B3FD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450</w:t>
            </w:r>
          </w:p>
        </w:tc>
        <w:tc>
          <w:tcPr>
            <w:tcW w:w="1971" w:type="dxa"/>
            <w:tcBorders>
              <w:top w:val="nil"/>
              <w:left w:val="nil"/>
              <w:bottom w:val="nil"/>
              <w:right w:val="nil"/>
            </w:tcBorders>
            <w:shd w:val="clear" w:color="auto" w:fill="auto"/>
            <w:noWrap/>
            <w:vAlign w:val="bottom"/>
            <w:hideMark/>
          </w:tcPr>
          <w:p w14:paraId="141F3D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kspr</w:t>
            </w:r>
            <w:proofErr w:type="spellEnd"/>
          </w:p>
        </w:tc>
        <w:tc>
          <w:tcPr>
            <w:tcW w:w="2315" w:type="dxa"/>
            <w:tcBorders>
              <w:top w:val="nil"/>
              <w:left w:val="nil"/>
              <w:bottom w:val="nil"/>
              <w:right w:val="nil"/>
            </w:tcBorders>
            <w:shd w:val="clear" w:color="auto" w:fill="auto"/>
            <w:noWrap/>
            <w:vAlign w:val="bottom"/>
            <w:hideMark/>
          </w:tcPr>
          <w:p w14:paraId="0D903A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1526E699" w14:textId="77777777" w:rsidTr="001A45C6">
        <w:trPr>
          <w:trHeight w:val="288"/>
        </w:trPr>
        <w:tc>
          <w:tcPr>
            <w:tcW w:w="898" w:type="dxa"/>
            <w:tcBorders>
              <w:top w:val="nil"/>
              <w:left w:val="nil"/>
              <w:bottom w:val="nil"/>
              <w:right w:val="nil"/>
            </w:tcBorders>
            <w:shd w:val="clear" w:color="auto" w:fill="auto"/>
            <w:noWrap/>
            <w:vAlign w:val="bottom"/>
            <w:hideMark/>
          </w:tcPr>
          <w:p w14:paraId="563517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DE64C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7046F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20251B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480</w:t>
            </w:r>
          </w:p>
        </w:tc>
        <w:tc>
          <w:tcPr>
            <w:tcW w:w="1010" w:type="dxa"/>
            <w:tcBorders>
              <w:top w:val="nil"/>
              <w:left w:val="nil"/>
              <w:bottom w:val="nil"/>
              <w:right w:val="nil"/>
            </w:tcBorders>
            <w:shd w:val="clear" w:color="auto" w:fill="auto"/>
            <w:noWrap/>
            <w:vAlign w:val="bottom"/>
            <w:hideMark/>
          </w:tcPr>
          <w:p w14:paraId="4A97B03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38507B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028DCE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4BF200D5" w14:textId="77777777" w:rsidTr="001A45C6">
        <w:trPr>
          <w:trHeight w:val="288"/>
        </w:trPr>
        <w:tc>
          <w:tcPr>
            <w:tcW w:w="898" w:type="dxa"/>
            <w:tcBorders>
              <w:top w:val="nil"/>
              <w:left w:val="nil"/>
              <w:bottom w:val="nil"/>
              <w:right w:val="nil"/>
            </w:tcBorders>
            <w:shd w:val="clear" w:color="auto" w:fill="auto"/>
            <w:noWrap/>
            <w:vAlign w:val="bottom"/>
            <w:hideMark/>
          </w:tcPr>
          <w:p w14:paraId="10694A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25E2B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1BDD8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4B33D5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400</w:t>
            </w:r>
          </w:p>
        </w:tc>
        <w:tc>
          <w:tcPr>
            <w:tcW w:w="1010" w:type="dxa"/>
            <w:tcBorders>
              <w:top w:val="nil"/>
              <w:left w:val="nil"/>
              <w:bottom w:val="nil"/>
              <w:right w:val="nil"/>
            </w:tcBorders>
            <w:shd w:val="clear" w:color="auto" w:fill="auto"/>
            <w:noWrap/>
            <w:vAlign w:val="bottom"/>
            <w:hideMark/>
          </w:tcPr>
          <w:p w14:paraId="1E9BB1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275</w:t>
            </w:r>
          </w:p>
        </w:tc>
        <w:tc>
          <w:tcPr>
            <w:tcW w:w="1971" w:type="dxa"/>
            <w:tcBorders>
              <w:top w:val="nil"/>
              <w:left w:val="nil"/>
              <w:bottom w:val="nil"/>
              <w:right w:val="nil"/>
            </w:tcBorders>
            <w:shd w:val="clear" w:color="auto" w:fill="auto"/>
            <w:noWrap/>
            <w:vAlign w:val="bottom"/>
            <w:hideMark/>
          </w:tcPr>
          <w:p w14:paraId="55F9BA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688185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DFAECCB" w14:textId="77777777" w:rsidTr="001A45C6">
        <w:trPr>
          <w:trHeight w:val="288"/>
        </w:trPr>
        <w:tc>
          <w:tcPr>
            <w:tcW w:w="898" w:type="dxa"/>
            <w:tcBorders>
              <w:top w:val="nil"/>
              <w:left w:val="nil"/>
              <w:bottom w:val="nil"/>
              <w:right w:val="nil"/>
            </w:tcBorders>
            <w:shd w:val="clear" w:color="auto" w:fill="auto"/>
            <w:noWrap/>
            <w:vAlign w:val="bottom"/>
            <w:hideMark/>
          </w:tcPr>
          <w:p w14:paraId="1E16D4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CD1ED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C8DA4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70E0DD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400</w:t>
            </w:r>
          </w:p>
        </w:tc>
        <w:tc>
          <w:tcPr>
            <w:tcW w:w="1010" w:type="dxa"/>
            <w:tcBorders>
              <w:top w:val="nil"/>
              <w:left w:val="nil"/>
              <w:bottom w:val="nil"/>
              <w:right w:val="nil"/>
            </w:tcBorders>
            <w:shd w:val="clear" w:color="auto" w:fill="auto"/>
            <w:noWrap/>
            <w:vAlign w:val="bottom"/>
            <w:hideMark/>
          </w:tcPr>
          <w:p w14:paraId="7DAE4C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325</w:t>
            </w:r>
          </w:p>
        </w:tc>
        <w:tc>
          <w:tcPr>
            <w:tcW w:w="1971" w:type="dxa"/>
            <w:tcBorders>
              <w:top w:val="nil"/>
              <w:left w:val="nil"/>
              <w:bottom w:val="nil"/>
              <w:right w:val="nil"/>
            </w:tcBorders>
            <w:shd w:val="clear" w:color="auto" w:fill="auto"/>
            <w:noWrap/>
            <w:vAlign w:val="bottom"/>
            <w:hideMark/>
          </w:tcPr>
          <w:p w14:paraId="22B3D3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kspr</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hbl</w:t>
            </w:r>
            <w:proofErr w:type="spellEnd"/>
          </w:p>
        </w:tc>
        <w:tc>
          <w:tcPr>
            <w:tcW w:w="2315" w:type="dxa"/>
            <w:tcBorders>
              <w:top w:val="nil"/>
              <w:left w:val="nil"/>
              <w:bottom w:val="nil"/>
              <w:right w:val="nil"/>
            </w:tcBorders>
            <w:shd w:val="clear" w:color="auto" w:fill="auto"/>
            <w:noWrap/>
            <w:vAlign w:val="bottom"/>
            <w:hideMark/>
          </w:tcPr>
          <w:p w14:paraId="67C079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486CF9F3" w14:textId="77777777" w:rsidTr="001A45C6">
        <w:trPr>
          <w:trHeight w:val="288"/>
        </w:trPr>
        <w:tc>
          <w:tcPr>
            <w:tcW w:w="898" w:type="dxa"/>
            <w:tcBorders>
              <w:top w:val="nil"/>
              <w:left w:val="nil"/>
              <w:bottom w:val="nil"/>
              <w:right w:val="nil"/>
            </w:tcBorders>
            <w:shd w:val="clear" w:color="auto" w:fill="auto"/>
            <w:noWrap/>
            <w:vAlign w:val="bottom"/>
            <w:hideMark/>
          </w:tcPr>
          <w:p w14:paraId="7E5B15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760C6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6A238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38500A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71A719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170</w:t>
            </w:r>
          </w:p>
        </w:tc>
        <w:tc>
          <w:tcPr>
            <w:tcW w:w="1971" w:type="dxa"/>
            <w:tcBorders>
              <w:top w:val="nil"/>
              <w:left w:val="nil"/>
              <w:bottom w:val="nil"/>
              <w:right w:val="nil"/>
            </w:tcBorders>
            <w:shd w:val="clear" w:color="auto" w:fill="auto"/>
            <w:noWrap/>
            <w:vAlign w:val="bottom"/>
            <w:hideMark/>
          </w:tcPr>
          <w:p w14:paraId="329525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1ED0B9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21230505" w14:textId="77777777" w:rsidTr="001A45C6">
        <w:trPr>
          <w:trHeight w:val="288"/>
        </w:trPr>
        <w:tc>
          <w:tcPr>
            <w:tcW w:w="898" w:type="dxa"/>
            <w:tcBorders>
              <w:top w:val="nil"/>
              <w:left w:val="nil"/>
              <w:bottom w:val="nil"/>
              <w:right w:val="nil"/>
            </w:tcBorders>
            <w:shd w:val="clear" w:color="auto" w:fill="auto"/>
            <w:noWrap/>
            <w:vAlign w:val="bottom"/>
            <w:hideMark/>
          </w:tcPr>
          <w:p w14:paraId="17BDB1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342D3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5B033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23A213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1BDA55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971" w:type="dxa"/>
            <w:tcBorders>
              <w:top w:val="nil"/>
              <w:left w:val="nil"/>
              <w:bottom w:val="nil"/>
              <w:right w:val="nil"/>
            </w:tcBorders>
            <w:shd w:val="clear" w:color="auto" w:fill="auto"/>
            <w:noWrap/>
            <w:vAlign w:val="bottom"/>
            <w:hideMark/>
          </w:tcPr>
          <w:p w14:paraId="21FEA9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gramStart"/>
            <w:r w:rsidRPr="00853EBC">
              <w:rPr>
                <w:rFonts w:ascii="Calibri" w:eastAsia="Times New Roman" w:hAnsi="Calibri" w:cs="Calibri"/>
                <w:color w:val="000000"/>
                <w:sz w:val="22"/>
                <w:szCs w:val="22"/>
                <w:bdr w:val="none" w:sz="0" w:space="0" w:color="auto"/>
              </w:rPr>
              <w:t>dom'd</w:t>
            </w:r>
            <w:proofErr w:type="spellEnd"/>
            <w:proofErr w:type="gramEnd"/>
          </w:p>
        </w:tc>
        <w:tc>
          <w:tcPr>
            <w:tcW w:w="2315" w:type="dxa"/>
            <w:tcBorders>
              <w:top w:val="nil"/>
              <w:left w:val="nil"/>
              <w:bottom w:val="nil"/>
              <w:right w:val="nil"/>
            </w:tcBorders>
            <w:shd w:val="clear" w:color="auto" w:fill="auto"/>
            <w:noWrap/>
            <w:vAlign w:val="bottom"/>
            <w:hideMark/>
          </w:tcPr>
          <w:p w14:paraId="41C0EB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CE01C90" w14:textId="77777777" w:rsidTr="001A45C6">
        <w:trPr>
          <w:trHeight w:val="288"/>
        </w:trPr>
        <w:tc>
          <w:tcPr>
            <w:tcW w:w="898" w:type="dxa"/>
            <w:tcBorders>
              <w:top w:val="nil"/>
              <w:left w:val="nil"/>
              <w:bottom w:val="nil"/>
              <w:right w:val="nil"/>
            </w:tcBorders>
            <w:shd w:val="clear" w:color="auto" w:fill="auto"/>
            <w:noWrap/>
            <w:vAlign w:val="bottom"/>
            <w:hideMark/>
          </w:tcPr>
          <w:p w14:paraId="578459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B72DD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0B8D7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5E2FC3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695AD8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175</w:t>
            </w:r>
          </w:p>
        </w:tc>
        <w:tc>
          <w:tcPr>
            <w:tcW w:w="1971" w:type="dxa"/>
            <w:tcBorders>
              <w:top w:val="nil"/>
              <w:left w:val="nil"/>
              <w:bottom w:val="nil"/>
              <w:right w:val="nil"/>
            </w:tcBorders>
            <w:shd w:val="clear" w:color="auto" w:fill="auto"/>
            <w:noWrap/>
            <w:vAlign w:val="bottom"/>
            <w:hideMark/>
          </w:tcPr>
          <w:p w14:paraId="5D2F01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6F604F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14C94301" w14:textId="77777777" w:rsidTr="001A45C6">
        <w:trPr>
          <w:trHeight w:val="288"/>
        </w:trPr>
        <w:tc>
          <w:tcPr>
            <w:tcW w:w="898" w:type="dxa"/>
            <w:tcBorders>
              <w:top w:val="nil"/>
              <w:left w:val="nil"/>
              <w:bottom w:val="nil"/>
              <w:right w:val="nil"/>
            </w:tcBorders>
            <w:shd w:val="clear" w:color="auto" w:fill="auto"/>
            <w:noWrap/>
            <w:vAlign w:val="bottom"/>
            <w:hideMark/>
          </w:tcPr>
          <w:p w14:paraId="1CB4B9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C4D65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028C2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56AC8C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275</w:t>
            </w:r>
          </w:p>
        </w:tc>
        <w:tc>
          <w:tcPr>
            <w:tcW w:w="1010" w:type="dxa"/>
            <w:tcBorders>
              <w:top w:val="nil"/>
              <w:left w:val="nil"/>
              <w:bottom w:val="nil"/>
              <w:right w:val="nil"/>
            </w:tcBorders>
            <w:shd w:val="clear" w:color="auto" w:fill="auto"/>
            <w:noWrap/>
            <w:vAlign w:val="bottom"/>
            <w:hideMark/>
          </w:tcPr>
          <w:p w14:paraId="34908D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28A41F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alb</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kspr</w:t>
            </w:r>
            <w:proofErr w:type="spellEnd"/>
          </w:p>
        </w:tc>
        <w:tc>
          <w:tcPr>
            <w:tcW w:w="2315" w:type="dxa"/>
            <w:tcBorders>
              <w:top w:val="nil"/>
              <w:left w:val="nil"/>
              <w:bottom w:val="nil"/>
              <w:right w:val="nil"/>
            </w:tcBorders>
            <w:shd w:val="clear" w:color="auto" w:fill="auto"/>
            <w:noWrap/>
            <w:vAlign w:val="bottom"/>
            <w:hideMark/>
          </w:tcPr>
          <w:p w14:paraId="3B5707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68AE2F6E" w14:textId="77777777" w:rsidTr="001A45C6">
        <w:trPr>
          <w:trHeight w:val="288"/>
        </w:trPr>
        <w:tc>
          <w:tcPr>
            <w:tcW w:w="898" w:type="dxa"/>
            <w:tcBorders>
              <w:top w:val="nil"/>
              <w:left w:val="nil"/>
              <w:bottom w:val="nil"/>
              <w:right w:val="nil"/>
            </w:tcBorders>
            <w:shd w:val="clear" w:color="auto" w:fill="auto"/>
            <w:noWrap/>
            <w:vAlign w:val="bottom"/>
            <w:hideMark/>
          </w:tcPr>
          <w:p w14:paraId="081C39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DCC6B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63CF4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4B7A3E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450</w:t>
            </w:r>
          </w:p>
        </w:tc>
        <w:tc>
          <w:tcPr>
            <w:tcW w:w="1010" w:type="dxa"/>
            <w:tcBorders>
              <w:top w:val="nil"/>
              <w:left w:val="nil"/>
              <w:bottom w:val="nil"/>
              <w:right w:val="nil"/>
            </w:tcBorders>
            <w:shd w:val="clear" w:color="auto" w:fill="auto"/>
            <w:noWrap/>
            <w:vAlign w:val="bottom"/>
            <w:hideMark/>
          </w:tcPr>
          <w:p w14:paraId="2BBCE8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310</w:t>
            </w:r>
          </w:p>
        </w:tc>
        <w:tc>
          <w:tcPr>
            <w:tcW w:w="1971" w:type="dxa"/>
            <w:tcBorders>
              <w:top w:val="nil"/>
              <w:left w:val="nil"/>
              <w:bottom w:val="nil"/>
              <w:right w:val="nil"/>
            </w:tcBorders>
            <w:shd w:val="clear" w:color="auto" w:fill="auto"/>
            <w:noWrap/>
            <w:vAlign w:val="bottom"/>
            <w:hideMark/>
          </w:tcPr>
          <w:p w14:paraId="093255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kspr</w:t>
            </w:r>
            <w:proofErr w:type="spellEnd"/>
            <w:r w:rsidRPr="00853EBC">
              <w:rPr>
                <w:rFonts w:ascii="Calibri" w:eastAsia="Times New Roman" w:hAnsi="Calibri" w:cs="Calibri"/>
                <w:color w:val="000000"/>
                <w:sz w:val="22"/>
                <w:szCs w:val="22"/>
                <w:bdr w:val="none" w:sz="0" w:space="0" w:color="auto"/>
              </w:rPr>
              <w:t>?</w:t>
            </w:r>
          </w:p>
        </w:tc>
        <w:tc>
          <w:tcPr>
            <w:tcW w:w="2315" w:type="dxa"/>
            <w:tcBorders>
              <w:top w:val="nil"/>
              <w:left w:val="nil"/>
              <w:bottom w:val="nil"/>
              <w:right w:val="nil"/>
            </w:tcBorders>
            <w:shd w:val="clear" w:color="auto" w:fill="auto"/>
            <w:noWrap/>
            <w:vAlign w:val="bottom"/>
            <w:hideMark/>
          </w:tcPr>
          <w:p w14:paraId="6B098E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CC062BA" w14:textId="77777777" w:rsidTr="001A45C6">
        <w:trPr>
          <w:trHeight w:val="288"/>
        </w:trPr>
        <w:tc>
          <w:tcPr>
            <w:tcW w:w="898" w:type="dxa"/>
            <w:tcBorders>
              <w:top w:val="nil"/>
              <w:left w:val="nil"/>
              <w:bottom w:val="nil"/>
              <w:right w:val="nil"/>
            </w:tcBorders>
            <w:shd w:val="clear" w:color="auto" w:fill="auto"/>
            <w:noWrap/>
            <w:vAlign w:val="bottom"/>
            <w:hideMark/>
          </w:tcPr>
          <w:p w14:paraId="7D5E6C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A884A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9AE58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4093BA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460</w:t>
            </w:r>
          </w:p>
        </w:tc>
        <w:tc>
          <w:tcPr>
            <w:tcW w:w="1010" w:type="dxa"/>
            <w:tcBorders>
              <w:top w:val="nil"/>
              <w:left w:val="nil"/>
              <w:bottom w:val="nil"/>
              <w:right w:val="nil"/>
            </w:tcBorders>
            <w:shd w:val="clear" w:color="auto" w:fill="auto"/>
            <w:noWrap/>
            <w:vAlign w:val="bottom"/>
            <w:hideMark/>
          </w:tcPr>
          <w:p w14:paraId="7E6E49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270</w:t>
            </w:r>
          </w:p>
        </w:tc>
        <w:tc>
          <w:tcPr>
            <w:tcW w:w="1971" w:type="dxa"/>
            <w:tcBorders>
              <w:top w:val="nil"/>
              <w:left w:val="nil"/>
              <w:bottom w:val="nil"/>
              <w:right w:val="nil"/>
            </w:tcBorders>
            <w:shd w:val="clear" w:color="auto" w:fill="auto"/>
            <w:noWrap/>
            <w:vAlign w:val="bottom"/>
            <w:hideMark/>
          </w:tcPr>
          <w:p w14:paraId="6806C9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677E8B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0E4218E" w14:textId="77777777" w:rsidTr="001A45C6">
        <w:trPr>
          <w:trHeight w:val="288"/>
        </w:trPr>
        <w:tc>
          <w:tcPr>
            <w:tcW w:w="898" w:type="dxa"/>
            <w:tcBorders>
              <w:top w:val="nil"/>
              <w:left w:val="nil"/>
              <w:bottom w:val="nil"/>
              <w:right w:val="nil"/>
            </w:tcBorders>
            <w:shd w:val="clear" w:color="auto" w:fill="auto"/>
            <w:noWrap/>
            <w:vAlign w:val="bottom"/>
            <w:hideMark/>
          </w:tcPr>
          <w:p w14:paraId="7B986A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1344D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E8701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4C5D0C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450</w:t>
            </w:r>
          </w:p>
        </w:tc>
        <w:tc>
          <w:tcPr>
            <w:tcW w:w="1010" w:type="dxa"/>
            <w:tcBorders>
              <w:top w:val="nil"/>
              <w:left w:val="nil"/>
              <w:bottom w:val="nil"/>
              <w:right w:val="nil"/>
            </w:tcBorders>
            <w:shd w:val="clear" w:color="auto" w:fill="auto"/>
            <w:noWrap/>
            <w:vAlign w:val="bottom"/>
            <w:hideMark/>
          </w:tcPr>
          <w:p w14:paraId="28B3CF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275</w:t>
            </w:r>
          </w:p>
        </w:tc>
        <w:tc>
          <w:tcPr>
            <w:tcW w:w="1971" w:type="dxa"/>
            <w:tcBorders>
              <w:top w:val="nil"/>
              <w:left w:val="nil"/>
              <w:bottom w:val="nil"/>
              <w:right w:val="nil"/>
            </w:tcBorders>
            <w:shd w:val="clear" w:color="auto" w:fill="auto"/>
            <w:noWrap/>
            <w:vAlign w:val="bottom"/>
            <w:hideMark/>
          </w:tcPr>
          <w:p w14:paraId="15296A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70DA47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6053C717" w14:textId="77777777" w:rsidTr="001A45C6">
        <w:trPr>
          <w:trHeight w:val="288"/>
        </w:trPr>
        <w:tc>
          <w:tcPr>
            <w:tcW w:w="898" w:type="dxa"/>
            <w:tcBorders>
              <w:top w:val="nil"/>
              <w:left w:val="nil"/>
              <w:bottom w:val="nil"/>
              <w:right w:val="nil"/>
            </w:tcBorders>
            <w:shd w:val="clear" w:color="auto" w:fill="auto"/>
            <w:noWrap/>
            <w:vAlign w:val="bottom"/>
            <w:hideMark/>
          </w:tcPr>
          <w:p w14:paraId="4AE7EC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E6F63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23B4D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4819C1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700</w:t>
            </w:r>
          </w:p>
        </w:tc>
        <w:tc>
          <w:tcPr>
            <w:tcW w:w="1010" w:type="dxa"/>
            <w:tcBorders>
              <w:top w:val="nil"/>
              <w:left w:val="nil"/>
              <w:bottom w:val="nil"/>
              <w:right w:val="nil"/>
            </w:tcBorders>
            <w:shd w:val="clear" w:color="auto" w:fill="auto"/>
            <w:noWrap/>
            <w:vAlign w:val="bottom"/>
            <w:hideMark/>
          </w:tcPr>
          <w:p w14:paraId="1F19AC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600</w:t>
            </w:r>
          </w:p>
        </w:tc>
        <w:tc>
          <w:tcPr>
            <w:tcW w:w="1971" w:type="dxa"/>
            <w:tcBorders>
              <w:top w:val="nil"/>
              <w:left w:val="nil"/>
              <w:bottom w:val="nil"/>
              <w:right w:val="nil"/>
            </w:tcBorders>
            <w:shd w:val="clear" w:color="auto" w:fill="auto"/>
            <w:noWrap/>
            <w:vAlign w:val="bottom"/>
            <w:hideMark/>
          </w:tcPr>
          <w:p w14:paraId="370C91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kspr</w:t>
            </w:r>
            <w:proofErr w:type="spellEnd"/>
            <w:r w:rsidRPr="00853EBC">
              <w:rPr>
                <w:rFonts w:ascii="Calibri" w:eastAsia="Times New Roman" w:hAnsi="Calibri" w:cs="Calibri"/>
                <w:color w:val="000000"/>
                <w:sz w:val="22"/>
                <w:szCs w:val="22"/>
                <w:bdr w:val="none" w:sz="0" w:space="0" w:color="auto"/>
              </w:rPr>
              <w:t>? Clay coat?</w:t>
            </w:r>
          </w:p>
        </w:tc>
        <w:tc>
          <w:tcPr>
            <w:tcW w:w="2315" w:type="dxa"/>
            <w:tcBorders>
              <w:top w:val="nil"/>
              <w:left w:val="nil"/>
              <w:bottom w:val="nil"/>
              <w:right w:val="nil"/>
            </w:tcBorders>
            <w:shd w:val="clear" w:color="auto" w:fill="auto"/>
            <w:noWrap/>
            <w:vAlign w:val="bottom"/>
            <w:hideMark/>
          </w:tcPr>
          <w:p w14:paraId="7825E1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3023E635" w14:textId="77777777" w:rsidTr="001A45C6">
        <w:trPr>
          <w:trHeight w:val="288"/>
        </w:trPr>
        <w:tc>
          <w:tcPr>
            <w:tcW w:w="898" w:type="dxa"/>
            <w:tcBorders>
              <w:top w:val="nil"/>
              <w:left w:val="nil"/>
              <w:bottom w:val="nil"/>
              <w:right w:val="nil"/>
            </w:tcBorders>
            <w:shd w:val="clear" w:color="auto" w:fill="auto"/>
            <w:noWrap/>
            <w:vAlign w:val="bottom"/>
            <w:hideMark/>
          </w:tcPr>
          <w:p w14:paraId="0909AC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33BC5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70E21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34251A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550</w:t>
            </w:r>
          </w:p>
        </w:tc>
        <w:tc>
          <w:tcPr>
            <w:tcW w:w="1010" w:type="dxa"/>
            <w:tcBorders>
              <w:top w:val="nil"/>
              <w:left w:val="nil"/>
              <w:bottom w:val="nil"/>
              <w:right w:val="nil"/>
            </w:tcBorders>
            <w:shd w:val="clear" w:color="auto" w:fill="auto"/>
            <w:noWrap/>
            <w:vAlign w:val="bottom"/>
            <w:hideMark/>
          </w:tcPr>
          <w:p w14:paraId="0E71D5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350</w:t>
            </w:r>
          </w:p>
        </w:tc>
        <w:tc>
          <w:tcPr>
            <w:tcW w:w="1971" w:type="dxa"/>
            <w:tcBorders>
              <w:top w:val="nil"/>
              <w:left w:val="nil"/>
              <w:bottom w:val="nil"/>
              <w:right w:val="nil"/>
            </w:tcBorders>
            <w:shd w:val="clear" w:color="auto" w:fill="auto"/>
            <w:noWrap/>
            <w:vAlign w:val="bottom"/>
            <w:hideMark/>
          </w:tcPr>
          <w:p w14:paraId="401971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kspr</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2B1718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3F281A84" w14:textId="77777777" w:rsidTr="001A45C6">
        <w:trPr>
          <w:trHeight w:val="288"/>
        </w:trPr>
        <w:tc>
          <w:tcPr>
            <w:tcW w:w="898" w:type="dxa"/>
            <w:tcBorders>
              <w:top w:val="nil"/>
              <w:left w:val="nil"/>
              <w:bottom w:val="nil"/>
              <w:right w:val="nil"/>
            </w:tcBorders>
            <w:shd w:val="clear" w:color="auto" w:fill="auto"/>
            <w:noWrap/>
            <w:vAlign w:val="bottom"/>
            <w:hideMark/>
          </w:tcPr>
          <w:p w14:paraId="6C435C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F3679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7F198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2A65E1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504.64</w:t>
            </w:r>
          </w:p>
        </w:tc>
        <w:tc>
          <w:tcPr>
            <w:tcW w:w="1010" w:type="dxa"/>
            <w:tcBorders>
              <w:top w:val="nil"/>
              <w:left w:val="nil"/>
              <w:bottom w:val="nil"/>
              <w:right w:val="nil"/>
            </w:tcBorders>
            <w:shd w:val="clear" w:color="auto" w:fill="auto"/>
            <w:noWrap/>
            <w:vAlign w:val="bottom"/>
            <w:hideMark/>
          </w:tcPr>
          <w:p w14:paraId="218EE8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347.14</w:t>
            </w:r>
          </w:p>
        </w:tc>
        <w:tc>
          <w:tcPr>
            <w:tcW w:w="1971" w:type="dxa"/>
            <w:tcBorders>
              <w:top w:val="nil"/>
              <w:left w:val="nil"/>
              <w:bottom w:val="nil"/>
              <w:right w:val="nil"/>
            </w:tcBorders>
            <w:shd w:val="clear" w:color="auto" w:fill="auto"/>
            <w:noWrap/>
            <w:vAlign w:val="bottom"/>
            <w:hideMark/>
          </w:tcPr>
          <w:p w14:paraId="028074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14F612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7598D36" w14:textId="77777777" w:rsidTr="001A45C6">
        <w:trPr>
          <w:trHeight w:val="288"/>
        </w:trPr>
        <w:tc>
          <w:tcPr>
            <w:tcW w:w="898" w:type="dxa"/>
            <w:tcBorders>
              <w:top w:val="nil"/>
              <w:left w:val="nil"/>
              <w:bottom w:val="nil"/>
              <w:right w:val="nil"/>
            </w:tcBorders>
            <w:shd w:val="clear" w:color="auto" w:fill="auto"/>
            <w:noWrap/>
            <w:vAlign w:val="bottom"/>
            <w:hideMark/>
          </w:tcPr>
          <w:p w14:paraId="008E19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6685D9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801E1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3B2CF2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4665EC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4F3E13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1B8062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9382AC3" w14:textId="77777777" w:rsidTr="001A45C6">
        <w:trPr>
          <w:trHeight w:val="288"/>
        </w:trPr>
        <w:tc>
          <w:tcPr>
            <w:tcW w:w="898" w:type="dxa"/>
            <w:tcBorders>
              <w:top w:val="nil"/>
              <w:left w:val="nil"/>
              <w:bottom w:val="nil"/>
              <w:right w:val="nil"/>
            </w:tcBorders>
            <w:shd w:val="clear" w:color="auto" w:fill="auto"/>
            <w:noWrap/>
            <w:vAlign w:val="bottom"/>
            <w:hideMark/>
          </w:tcPr>
          <w:p w14:paraId="318B17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MNE</w:t>
            </w:r>
          </w:p>
        </w:tc>
        <w:tc>
          <w:tcPr>
            <w:tcW w:w="1166" w:type="dxa"/>
            <w:tcBorders>
              <w:top w:val="nil"/>
              <w:left w:val="nil"/>
              <w:bottom w:val="nil"/>
              <w:right w:val="nil"/>
            </w:tcBorders>
            <w:shd w:val="clear" w:color="auto" w:fill="auto"/>
            <w:noWrap/>
            <w:vAlign w:val="bottom"/>
            <w:hideMark/>
          </w:tcPr>
          <w:p w14:paraId="4005DD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11.6</w:t>
            </w:r>
          </w:p>
        </w:tc>
        <w:tc>
          <w:tcPr>
            <w:tcW w:w="1086" w:type="dxa"/>
            <w:tcBorders>
              <w:top w:val="nil"/>
              <w:left w:val="nil"/>
              <w:bottom w:val="nil"/>
              <w:right w:val="nil"/>
            </w:tcBorders>
            <w:shd w:val="clear" w:color="auto" w:fill="auto"/>
            <w:noWrap/>
            <w:vAlign w:val="bottom"/>
            <w:hideMark/>
          </w:tcPr>
          <w:p w14:paraId="3C0BF5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31E2F3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410.00</w:t>
            </w:r>
          </w:p>
        </w:tc>
        <w:tc>
          <w:tcPr>
            <w:tcW w:w="1010" w:type="dxa"/>
            <w:tcBorders>
              <w:top w:val="nil"/>
              <w:left w:val="nil"/>
              <w:bottom w:val="nil"/>
              <w:right w:val="nil"/>
            </w:tcBorders>
            <w:shd w:val="clear" w:color="auto" w:fill="auto"/>
            <w:noWrap/>
            <w:vAlign w:val="bottom"/>
            <w:hideMark/>
          </w:tcPr>
          <w:p w14:paraId="6AAED5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275.00</w:t>
            </w:r>
          </w:p>
        </w:tc>
        <w:tc>
          <w:tcPr>
            <w:tcW w:w="1971" w:type="dxa"/>
            <w:tcBorders>
              <w:top w:val="nil"/>
              <w:left w:val="nil"/>
              <w:bottom w:val="nil"/>
              <w:right w:val="nil"/>
            </w:tcBorders>
            <w:shd w:val="clear" w:color="auto" w:fill="auto"/>
            <w:noWrap/>
            <w:vAlign w:val="bottom"/>
            <w:hideMark/>
          </w:tcPr>
          <w:p w14:paraId="503D04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4FDD55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C36C599" w14:textId="77777777" w:rsidTr="001A45C6">
        <w:trPr>
          <w:trHeight w:val="288"/>
        </w:trPr>
        <w:tc>
          <w:tcPr>
            <w:tcW w:w="898" w:type="dxa"/>
            <w:tcBorders>
              <w:top w:val="nil"/>
              <w:left w:val="nil"/>
              <w:bottom w:val="nil"/>
              <w:right w:val="nil"/>
            </w:tcBorders>
            <w:shd w:val="clear" w:color="auto" w:fill="auto"/>
            <w:noWrap/>
            <w:vAlign w:val="bottom"/>
            <w:hideMark/>
          </w:tcPr>
          <w:p w14:paraId="7ACD7D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86641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5F629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0F9226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74D709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788F22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262A9F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1E1C75CC" w14:textId="77777777" w:rsidTr="001A45C6">
        <w:trPr>
          <w:trHeight w:val="288"/>
        </w:trPr>
        <w:tc>
          <w:tcPr>
            <w:tcW w:w="898" w:type="dxa"/>
            <w:tcBorders>
              <w:top w:val="nil"/>
              <w:left w:val="nil"/>
              <w:bottom w:val="nil"/>
              <w:right w:val="nil"/>
            </w:tcBorders>
            <w:shd w:val="clear" w:color="auto" w:fill="auto"/>
            <w:noWrap/>
            <w:vAlign w:val="bottom"/>
            <w:hideMark/>
          </w:tcPr>
          <w:p w14:paraId="6C476A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MNE</w:t>
            </w:r>
          </w:p>
        </w:tc>
        <w:tc>
          <w:tcPr>
            <w:tcW w:w="1166" w:type="dxa"/>
            <w:tcBorders>
              <w:top w:val="nil"/>
              <w:left w:val="nil"/>
              <w:bottom w:val="nil"/>
              <w:right w:val="nil"/>
            </w:tcBorders>
            <w:shd w:val="clear" w:color="auto" w:fill="auto"/>
            <w:noWrap/>
            <w:vAlign w:val="bottom"/>
            <w:hideMark/>
          </w:tcPr>
          <w:p w14:paraId="0AC6FA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13.1</w:t>
            </w:r>
          </w:p>
        </w:tc>
        <w:tc>
          <w:tcPr>
            <w:tcW w:w="1086" w:type="dxa"/>
            <w:tcBorders>
              <w:top w:val="nil"/>
              <w:left w:val="nil"/>
              <w:bottom w:val="nil"/>
              <w:right w:val="nil"/>
            </w:tcBorders>
            <w:shd w:val="clear" w:color="auto" w:fill="auto"/>
            <w:noWrap/>
            <w:vAlign w:val="bottom"/>
            <w:hideMark/>
          </w:tcPr>
          <w:p w14:paraId="0E7191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35EC16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3D166D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375</w:t>
            </w:r>
          </w:p>
        </w:tc>
        <w:tc>
          <w:tcPr>
            <w:tcW w:w="1971" w:type="dxa"/>
            <w:tcBorders>
              <w:top w:val="nil"/>
              <w:left w:val="nil"/>
              <w:bottom w:val="nil"/>
              <w:right w:val="nil"/>
            </w:tcBorders>
            <w:shd w:val="clear" w:color="auto" w:fill="auto"/>
            <w:noWrap/>
            <w:vAlign w:val="bottom"/>
            <w:hideMark/>
          </w:tcPr>
          <w:p w14:paraId="2084E7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kspr</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25BEA7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72842E04" w14:textId="77777777" w:rsidTr="001A45C6">
        <w:trPr>
          <w:trHeight w:val="288"/>
        </w:trPr>
        <w:tc>
          <w:tcPr>
            <w:tcW w:w="898" w:type="dxa"/>
            <w:tcBorders>
              <w:top w:val="nil"/>
              <w:left w:val="nil"/>
              <w:bottom w:val="nil"/>
              <w:right w:val="nil"/>
            </w:tcBorders>
            <w:shd w:val="clear" w:color="auto" w:fill="auto"/>
            <w:noWrap/>
            <w:vAlign w:val="bottom"/>
            <w:hideMark/>
          </w:tcPr>
          <w:p w14:paraId="44DFCA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85C33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44211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55A256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4FD42A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280</w:t>
            </w:r>
          </w:p>
        </w:tc>
        <w:tc>
          <w:tcPr>
            <w:tcW w:w="1971" w:type="dxa"/>
            <w:tcBorders>
              <w:top w:val="nil"/>
              <w:left w:val="nil"/>
              <w:bottom w:val="nil"/>
              <w:right w:val="nil"/>
            </w:tcBorders>
            <w:shd w:val="clear" w:color="auto" w:fill="auto"/>
            <w:noWrap/>
            <w:vAlign w:val="bottom"/>
            <w:hideMark/>
          </w:tcPr>
          <w:p w14:paraId="197D81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
        </w:tc>
        <w:tc>
          <w:tcPr>
            <w:tcW w:w="2315" w:type="dxa"/>
            <w:tcBorders>
              <w:top w:val="nil"/>
              <w:left w:val="nil"/>
              <w:bottom w:val="nil"/>
              <w:right w:val="nil"/>
            </w:tcBorders>
            <w:shd w:val="clear" w:color="auto" w:fill="auto"/>
            <w:noWrap/>
            <w:vAlign w:val="bottom"/>
            <w:hideMark/>
          </w:tcPr>
          <w:p w14:paraId="7ED954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6B71E363" w14:textId="77777777" w:rsidTr="001A45C6">
        <w:trPr>
          <w:trHeight w:val="288"/>
        </w:trPr>
        <w:tc>
          <w:tcPr>
            <w:tcW w:w="898" w:type="dxa"/>
            <w:tcBorders>
              <w:top w:val="nil"/>
              <w:left w:val="nil"/>
              <w:bottom w:val="nil"/>
              <w:right w:val="nil"/>
            </w:tcBorders>
            <w:shd w:val="clear" w:color="auto" w:fill="auto"/>
            <w:noWrap/>
            <w:vAlign w:val="bottom"/>
            <w:hideMark/>
          </w:tcPr>
          <w:p w14:paraId="53E64F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573B2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29FB0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4343F2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400</w:t>
            </w:r>
          </w:p>
        </w:tc>
        <w:tc>
          <w:tcPr>
            <w:tcW w:w="1010" w:type="dxa"/>
            <w:tcBorders>
              <w:top w:val="nil"/>
              <w:left w:val="nil"/>
              <w:bottom w:val="nil"/>
              <w:right w:val="nil"/>
            </w:tcBorders>
            <w:shd w:val="clear" w:color="auto" w:fill="auto"/>
            <w:noWrap/>
            <w:vAlign w:val="bottom"/>
            <w:hideMark/>
          </w:tcPr>
          <w:p w14:paraId="20AD84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3BB1EA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338409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4C5ACE9F" w14:textId="77777777" w:rsidTr="001A45C6">
        <w:trPr>
          <w:trHeight w:val="288"/>
        </w:trPr>
        <w:tc>
          <w:tcPr>
            <w:tcW w:w="898" w:type="dxa"/>
            <w:tcBorders>
              <w:top w:val="nil"/>
              <w:left w:val="nil"/>
              <w:bottom w:val="nil"/>
              <w:right w:val="nil"/>
            </w:tcBorders>
            <w:shd w:val="clear" w:color="auto" w:fill="auto"/>
            <w:noWrap/>
            <w:vAlign w:val="bottom"/>
            <w:hideMark/>
          </w:tcPr>
          <w:p w14:paraId="0B2D49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377C2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45C8F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6DF2F6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400</w:t>
            </w:r>
          </w:p>
        </w:tc>
        <w:tc>
          <w:tcPr>
            <w:tcW w:w="1010" w:type="dxa"/>
            <w:tcBorders>
              <w:top w:val="nil"/>
              <w:left w:val="nil"/>
              <w:bottom w:val="nil"/>
              <w:right w:val="nil"/>
            </w:tcBorders>
            <w:shd w:val="clear" w:color="auto" w:fill="auto"/>
            <w:noWrap/>
            <w:vAlign w:val="bottom"/>
            <w:hideMark/>
          </w:tcPr>
          <w:p w14:paraId="1CE3E7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240</w:t>
            </w:r>
          </w:p>
        </w:tc>
        <w:tc>
          <w:tcPr>
            <w:tcW w:w="1971" w:type="dxa"/>
            <w:tcBorders>
              <w:top w:val="nil"/>
              <w:left w:val="nil"/>
              <w:bottom w:val="nil"/>
              <w:right w:val="nil"/>
            </w:tcBorders>
            <w:shd w:val="clear" w:color="auto" w:fill="auto"/>
            <w:noWrap/>
            <w:vAlign w:val="bottom"/>
            <w:hideMark/>
          </w:tcPr>
          <w:p w14:paraId="6E3F51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kspr</w:t>
            </w:r>
            <w:proofErr w:type="spellEnd"/>
          </w:p>
        </w:tc>
        <w:tc>
          <w:tcPr>
            <w:tcW w:w="2315" w:type="dxa"/>
            <w:tcBorders>
              <w:top w:val="nil"/>
              <w:left w:val="nil"/>
              <w:bottom w:val="nil"/>
              <w:right w:val="nil"/>
            </w:tcBorders>
            <w:shd w:val="clear" w:color="auto" w:fill="auto"/>
            <w:noWrap/>
            <w:vAlign w:val="bottom"/>
            <w:hideMark/>
          </w:tcPr>
          <w:p w14:paraId="0E1EBD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8739FDA" w14:textId="77777777" w:rsidTr="001A45C6">
        <w:trPr>
          <w:trHeight w:val="288"/>
        </w:trPr>
        <w:tc>
          <w:tcPr>
            <w:tcW w:w="898" w:type="dxa"/>
            <w:tcBorders>
              <w:top w:val="nil"/>
              <w:left w:val="nil"/>
              <w:bottom w:val="nil"/>
              <w:right w:val="nil"/>
            </w:tcBorders>
            <w:shd w:val="clear" w:color="auto" w:fill="auto"/>
            <w:noWrap/>
            <w:vAlign w:val="bottom"/>
            <w:hideMark/>
          </w:tcPr>
          <w:p w14:paraId="52B582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84A1F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EA0E3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2D3489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390</w:t>
            </w:r>
          </w:p>
        </w:tc>
        <w:tc>
          <w:tcPr>
            <w:tcW w:w="1010" w:type="dxa"/>
            <w:tcBorders>
              <w:top w:val="nil"/>
              <w:left w:val="nil"/>
              <w:bottom w:val="nil"/>
              <w:right w:val="nil"/>
            </w:tcBorders>
            <w:shd w:val="clear" w:color="auto" w:fill="auto"/>
            <w:noWrap/>
            <w:vAlign w:val="bottom"/>
            <w:hideMark/>
          </w:tcPr>
          <w:p w14:paraId="53860A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585745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kspr</w:t>
            </w:r>
            <w:proofErr w:type="spellEnd"/>
          </w:p>
        </w:tc>
        <w:tc>
          <w:tcPr>
            <w:tcW w:w="2315" w:type="dxa"/>
            <w:tcBorders>
              <w:top w:val="nil"/>
              <w:left w:val="nil"/>
              <w:bottom w:val="nil"/>
              <w:right w:val="nil"/>
            </w:tcBorders>
            <w:shd w:val="clear" w:color="auto" w:fill="auto"/>
            <w:noWrap/>
            <w:vAlign w:val="bottom"/>
            <w:hideMark/>
          </w:tcPr>
          <w:p w14:paraId="270EA8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8A9E21C" w14:textId="77777777" w:rsidTr="001A45C6">
        <w:trPr>
          <w:trHeight w:val="288"/>
        </w:trPr>
        <w:tc>
          <w:tcPr>
            <w:tcW w:w="898" w:type="dxa"/>
            <w:tcBorders>
              <w:top w:val="nil"/>
              <w:left w:val="nil"/>
              <w:bottom w:val="nil"/>
              <w:right w:val="nil"/>
            </w:tcBorders>
            <w:shd w:val="clear" w:color="auto" w:fill="auto"/>
            <w:noWrap/>
            <w:vAlign w:val="bottom"/>
            <w:hideMark/>
          </w:tcPr>
          <w:p w14:paraId="06C875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35F83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252C5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0C7ED1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620</w:t>
            </w:r>
          </w:p>
        </w:tc>
        <w:tc>
          <w:tcPr>
            <w:tcW w:w="1010" w:type="dxa"/>
            <w:tcBorders>
              <w:top w:val="nil"/>
              <w:left w:val="nil"/>
              <w:bottom w:val="nil"/>
              <w:right w:val="nil"/>
            </w:tcBorders>
            <w:shd w:val="clear" w:color="auto" w:fill="auto"/>
            <w:noWrap/>
            <w:vAlign w:val="bottom"/>
            <w:hideMark/>
          </w:tcPr>
          <w:p w14:paraId="7841EB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13E40B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alb</w:t>
            </w:r>
            <w:proofErr w:type="spellEnd"/>
          </w:p>
        </w:tc>
        <w:tc>
          <w:tcPr>
            <w:tcW w:w="2315" w:type="dxa"/>
            <w:tcBorders>
              <w:top w:val="nil"/>
              <w:left w:val="nil"/>
              <w:bottom w:val="nil"/>
              <w:right w:val="nil"/>
            </w:tcBorders>
            <w:shd w:val="clear" w:color="auto" w:fill="auto"/>
            <w:noWrap/>
            <w:vAlign w:val="bottom"/>
            <w:hideMark/>
          </w:tcPr>
          <w:p w14:paraId="2E9802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121EED9F" w14:textId="77777777" w:rsidTr="001A45C6">
        <w:trPr>
          <w:trHeight w:val="288"/>
        </w:trPr>
        <w:tc>
          <w:tcPr>
            <w:tcW w:w="898" w:type="dxa"/>
            <w:tcBorders>
              <w:top w:val="nil"/>
              <w:left w:val="nil"/>
              <w:bottom w:val="nil"/>
              <w:right w:val="nil"/>
            </w:tcBorders>
            <w:shd w:val="clear" w:color="auto" w:fill="auto"/>
            <w:noWrap/>
            <w:vAlign w:val="bottom"/>
            <w:hideMark/>
          </w:tcPr>
          <w:p w14:paraId="48541D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DEFE2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6BECD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70D059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330</w:t>
            </w:r>
          </w:p>
        </w:tc>
        <w:tc>
          <w:tcPr>
            <w:tcW w:w="1010" w:type="dxa"/>
            <w:tcBorders>
              <w:top w:val="nil"/>
              <w:left w:val="nil"/>
              <w:bottom w:val="nil"/>
              <w:right w:val="nil"/>
            </w:tcBorders>
            <w:shd w:val="clear" w:color="auto" w:fill="auto"/>
            <w:noWrap/>
            <w:vAlign w:val="bottom"/>
            <w:hideMark/>
          </w:tcPr>
          <w:p w14:paraId="040F46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260</w:t>
            </w:r>
          </w:p>
        </w:tc>
        <w:tc>
          <w:tcPr>
            <w:tcW w:w="1971" w:type="dxa"/>
            <w:tcBorders>
              <w:top w:val="nil"/>
              <w:left w:val="nil"/>
              <w:bottom w:val="nil"/>
              <w:right w:val="nil"/>
            </w:tcBorders>
            <w:shd w:val="clear" w:color="auto" w:fill="auto"/>
            <w:noWrap/>
            <w:vAlign w:val="bottom"/>
            <w:hideMark/>
          </w:tcPr>
          <w:p w14:paraId="591482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kspr</w:t>
            </w:r>
            <w:proofErr w:type="spellEnd"/>
            <w:r w:rsidRPr="00853EBC">
              <w:rPr>
                <w:rFonts w:ascii="Calibri" w:eastAsia="Times New Roman" w:hAnsi="Calibri" w:cs="Calibri"/>
                <w:color w:val="000000"/>
                <w:sz w:val="22"/>
                <w:szCs w:val="22"/>
                <w:bdr w:val="none" w:sz="0" w:space="0" w:color="auto"/>
              </w:rPr>
              <w:t xml:space="preserve">/Na </w:t>
            </w: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 Mag</w:t>
            </w:r>
          </w:p>
        </w:tc>
        <w:tc>
          <w:tcPr>
            <w:tcW w:w="2315" w:type="dxa"/>
            <w:tcBorders>
              <w:top w:val="nil"/>
              <w:left w:val="nil"/>
              <w:bottom w:val="nil"/>
              <w:right w:val="nil"/>
            </w:tcBorders>
            <w:shd w:val="clear" w:color="auto" w:fill="auto"/>
            <w:noWrap/>
            <w:vAlign w:val="bottom"/>
            <w:hideMark/>
          </w:tcPr>
          <w:p w14:paraId="02EE7C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E5111CB" w14:textId="77777777" w:rsidTr="001A45C6">
        <w:trPr>
          <w:trHeight w:val="288"/>
        </w:trPr>
        <w:tc>
          <w:tcPr>
            <w:tcW w:w="898" w:type="dxa"/>
            <w:tcBorders>
              <w:top w:val="nil"/>
              <w:left w:val="nil"/>
              <w:bottom w:val="nil"/>
              <w:right w:val="nil"/>
            </w:tcBorders>
            <w:shd w:val="clear" w:color="auto" w:fill="auto"/>
            <w:noWrap/>
            <w:vAlign w:val="bottom"/>
            <w:hideMark/>
          </w:tcPr>
          <w:p w14:paraId="478E98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4785A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8316F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7B911B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750</w:t>
            </w:r>
          </w:p>
        </w:tc>
        <w:tc>
          <w:tcPr>
            <w:tcW w:w="1010" w:type="dxa"/>
            <w:tcBorders>
              <w:top w:val="nil"/>
              <w:left w:val="nil"/>
              <w:bottom w:val="nil"/>
              <w:right w:val="nil"/>
            </w:tcBorders>
            <w:shd w:val="clear" w:color="auto" w:fill="auto"/>
            <w:noWrap/>
            <w:vAlign w:val="bottom"/>
            <w:hideMark/>
          </w:tcPr>
          <w:p w14:paraId="08E984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540</w:t>
            </w:r>
          </w:p>
        </w:tc>
        <w:tc>
          <w:tcPr>
            <w:tcW w:w="1971" w:type="dxa"/>
            <w:tcBorders>
              <w:top w:val="nil"/>
              <w:left w:val="nil"/>
              <w:bottom w:val="nil"/>
              <w:right w:val="nil"/>
            </w:tcBorders>
            <w:shd w:val="clear" w:color="auto" w:fill="auto"/>
            <w:noWrap/>
            <w:vAlign w:val="bottom"/>
            <w:hideMark/>
          </w:tcPr>
          <w:p w14:paraId="0179EE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alb</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3DC58A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6C99684" w14:textId="77777777" w:rsidTr="001A45C6">
        <w:trPr>
          <w:trHeight w:val="288"/>
        </w:trPr>
        <w:tc>
          <w:tcPr>
            <w:tcW w:w="898" w:type="dxa"/>
            <w:tcBorders>
              <w:top w:val="nil"/>
              <w:left w:val="nil"/>
              <w:bottom w:val="nil"/>
              <w:right w:val="nil"/>
            </w:tcBorders>
            <w:shd w:val="clear" w:color="auto" w:fill="auto"/>
            <w:noWrap/>
            <w:vAlign w:val="bottom"/>
            <w:hideMark/>
          </w:tcPr>
          <w:p w14:paraId="67247D1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DDF24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4772B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1AC684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461.25</w:t>
            </w:r>
          </w:p>
        </w:tc>
        <w:tc>
          <w:tcPr>
            <w:tcW w:w="1010" w:type="dxa"/>
            <w:tcBorders>
              <w:top w:val="nil"/>
              <w:left w:val="nil"/>
              <w:bottom w:val="nil"/>
              <w:right w:val="nil"/>
            </w:tcBorders>
            <w:shd w:val="clear" w:color="auto" w:fill="auto"/>
            <w:noWrap/>
            <w:vAlign w:val="bottom"/>
            <w:hideMark/>
          </w:tcPr>
          <w:p w14:paraId="4CE8DC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305.63</w:t>
            </w:r>
          </w:p>
        </w:tc>
        <w:tc>
          <w:tcPr>
            <w:tcW w:w="1971" w:type="dxa"/>
            <w:tcBorders>
              <w:top w:val="nil"/>
              <w:left w:val="nil"/>
              <w:bottom w:val="nil"/>
              <w:right w:val="nil"/>
            </w:tcBorders>
            <w:shd w:val="clear" w:color="auto" w:fill="auto"/>
            <w:noWrap/>
            <w:vAlign w:val="bottom"/>
            <w:hideMark/>
          </w:tcPr>
          <w:p w14:paraId="1C6A12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2C55E8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4967CCFC" w14:textId="77777777" w:rsidTr="001A45C6">
        <w:trPr>
          <w:trHeight w:val="288"/>
        </w:trPr>
        <w:tc>
          <w:tcPr>
            <w:tcW w:w="898" w:type="dxa"/>
            <w:tcBorders>
              <w:top w:val="nil"/>
              <w:left w:val="nil"/>
              <w:bottom w:val="nil"/>
              <w:right w:val="nil"/>
            </w:tcBorders>
            <w:shd w:val="clear" w:color="auto" w:fill="auto"/>
            <w:noWrap/>
            <w:vAlign w:val="bottom"/>
            <w:hideMark/>
          </w:tcPr>
          <w:p w14:paraId="2EA02A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51942D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CA6A6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60419A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4FC014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16DF77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15FDEC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3D937546" w14:textId="77777777" w:rsidTr="001A45C6">
        <w:trPr>
          <w:trHeight w:val="288"/>
        </w:trPr>
        <w:tc>
          <w:tcPr>
            <w:tcW w:w="898" w:type="dxa"/>
            <w:tcBorders>
              <w:top w:val="nil"/>
              <w:left w:val="nil"/>
              <w:bottom w:val="nil"/>
              <w:right w:val="nil"/>
            </w:tcBorders>
            <w:shd w:val="clear" w:color="auto" w:fill="auto"/>
            <w:noWrap/>
            <w:vAlign w:val="bottom"/>
            <w:hideMark/>
          </w:tcPr>
          <w:p w14:paraId="2E2FC6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MNE</w:t>
            </w:r>
          </w:p>
        </w:tc>
        <w:tc>
          <w:tcPr>
            <w:tcW w:w="1166" w:type="dxa"/>
            <w:tcBorders>
              <w:top w:val="nil"/>
              <w:left w:val="nil"/>
              <w:bottom w:val="nil"/>
              <w:right w:val="nil"/>
            </w:tcBorders>
            <w:shd w:val="clear" w:color="auto" w:fill="auto"/>
            <w:noWrap/>
            <w:vAlign w:val="bottom"/>
            <w:hideMark/>
          </w:tcPr>
          <w:p w14:paraId="79DEE6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11.1</w:t>
            </w:r>
          </w:p>
        </w:tc>
        <w:tc>
          <w:tcPr>
            <w:tcW w:w="1086" w:type="dxa"/>
            <w:tcBorders>
              <w:top w:val="nil"/>
              <w:left w:val="nil"/>
              <w:bottom w:val="nil"/>
              <w:right w:val="nil"/>
            </w:tcBorders>
            <w:shd w:val="clear" w:color="auto" w:fill="auto"/>
            <w:noWrap/>
            <w:vAlign w:val="bottom"/>
            <w:hideMark/>
          </w:tcPr>
          <w:p w14:paraId="772A95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37B506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530</w:t>
            </w:r>
          </w:p>
        </w:tc>
        <w:tc>
          <w:tcPr>
            <w:tcW w:w="1010" w:type="dxa"/>
            <w:tcBorders>
              <w:top w:val="nil"/>
              <w:left w:val="nil"/>
              <w:bottom w:val="nil"/>
              <w:right w:val="nil"/>
            </w:tcBorders>
            <w:shd w:val="clear" w:color="auto" w:fill="auto"/>
            <w:noWrap/>
            <w:vAlign w:val="bottom"/>
            <w:hideMark/>
          </w:tcPr>
          <w:p w14:paraId="36B4B7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340</w:t>
            </w:r>
          </w:p>
        </w:tc>
        <w:tc>
          <w:tcPr>
            <w:tcW w:w="1971" w:type="dxa"/>
            <w:tcBorders>
              <w:top w:val="nil"/>
              <w:left w:val="nil"/>
              <w:bottom w:val="nil"/>
              <w:right w:val="nil"/>
            </w:tcBorders>
            <w:shd w:val="clear" w:color="auto" w:fill="auto"/>
            <w:noWrap/>
            <w:vAlign w:val="bottom"/>
            <w:hideMark/>
          </w:tcPr>
          <w:p w14:paraId="4DE3E6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3B0157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A59C4D4" w14:textId="77777777" w:rsidTr="001A45C6">
        <w:trPr>
          <w:trHeight w:val="288"/>
        </w:trPr>
        <w:tc>
          <w:tcPr>
            <w:tcW w:w="898" w:type="dxa"/>
            <w:tcBorders>
              <w:top w:val="nil"/>
              <w:left w:val="nil"/>
              <w:bottom w:val="nil"/>
              <w:right w:val="nil"/>
            </w:tcBorders>
            <w:shd w:val="clear" w:color="auto" w:fill="auto"/>
            <w:noWrap/>
            <w:vAlign w:val="bottom"/>
            <w:hideMark/>
          </w:tcPr>
          <w:p w14:paraId="5D06D1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9A6AC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A25E5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5AE8CB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400</w:t>
            </w:r>
          </w:p>
        </w:tc>
        <w:tc>
          <w:tcPr>
            <w:tcW w:w="1010" w:type="dxa"/>
            <w:tcBorders>
              <w:top w:val="nil"/>
              <w:left w:val="nil"/>
              <w:bottom w:val="nil"/>
              <w:right w:val="nil"/>
            </w:tcBorders>
            <w:shd w:val="clear" w:color="auto" w:fill="auto"/>
            <w:noWrap/>
            <w:vAlign w:val="bottom"/>
            <w:hideMark/>
          </w:tcPr>
          <w:p w14:paraId="2FC499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2443D9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59ED29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1F3D4E8B" w14:textId="77777777" w:rsidTr="001A45C6">
        <w:trPr>
          <w:trHeight w:val="288"/>
        </w:trPr>
        <w:tc>
          <w:tcPr>
            <w:tcW w:w="898" w:type="dxa"/>
            <w:tcBorders>
              <w:top w:val="nil"/>
              <w:left w:val="nil"/>
              <w:bottom w:val="nil"/>
              <w:right w:val="nil"/>
            </w:tcBorders>
            <w:shd w:val="clear" w:color="auto" w:fill="auto"/>
            <w:noWrap/>
            <w:vAlign w:val="bottom"/>
            <w:hideMark/>
          </w:tcPr>
          <w:p w14:paraId="60E101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3079C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60FC5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66175A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28EFD6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1415EA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27DB32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7B76282A" w14:textId="77777777" w:rsidTr="001A45C6">
        <w:trPr>
          <w:trHeight w:val="288"/>
        </w:trPr>
        <w:tc>
          <w:tcPr>
            <w:tcW w:w="898" w:type="dxa"/>
            <w:tcBorders>
              <w:top w:val="nil"/>
              <w:left w:val="nil"/>
              <w:bottom w:val="nil"/>
              <w:right w:val="nil"/>
            </w:tcBorders>
            <w:shd w:val="clear" w:color="auto" w:fill="auto"/>
            <w:noWrap/>
            <w:vAlign w:val="bottom"/>
            <w:hideMark/>
          </w:tcPr>
          <w:p w14:paraId="0DFAF6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FDFA0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10C67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03FD6D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180</w:t>
            </w:r>
          </w:p>
        </w:tc>
        <w:tc>
          <w:tcPr>
            <w:tcW w:w="1010" w:type="dxa"/>
            <w:tcBorders>
              <w:top w:val="nil"/>
              <w:left w:val="nil"/>
              <w:bottom w:val="nil"/>
              <w:right w:val="nil"/>
            </w:tcBorders>
            <w:shd w:val="clear" w:color="auto" w:fill="auto"/>
            <w:noWrap/>
            <w:vAlign w:val="bottom"/>
            <w:hideMark/>
          </w:tcPr>
          <w:p w14:paraId="2C509B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170</w:t>
            </w:r>
          </w:p>
        </w:tc>
        <w:tc>
          <w:tcPr>
            <w:tcW w:w="1971" w:type="dxa"/>
            <w:tcBorders>
              <w:top w:val="nil"/>
              <w:left w:val="nil"/>
              <w:bottom w:val="nil"/>
              <w:right w:val="nil"/>
            </w:tcBorders>
            <w:shd w:val="clear" w:color="auto" w:fill="auto"/>
            <w:noWrap/>
            <w:vAlign w:val="bottom"/>
            <w:hideMark/>
          </w:tcPr>
          <w:p w14:paraId="2B710C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2AE703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38B6694B" w14:textId="77777777" w:rsidTr="001A45C6">
        <w:trPr>
          <w:trHeight w:val="288"/>
        </w:trPr>
        <w:tc>
          <w:tcPr>
            <w:tcW w:w="898" w:type="dxa"/>
            <w:tcBorders>
              <w:top w:val="nil"/>
              <w:left w:val="nil"/>
              <w:bottom w:val="nil"/>
              <w:right w:val="nil"/>
            </w:tcBorders>
            <w:shd w:val="clear" w:color="auto" w:fill="auto"/>
            <w:noWrap/>
            <w:vAlign w:val="bottom"/>
            <w:hideMark/>
          </w:tcPr>
          <w:p w14:paraId="7EEFBD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E544C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31571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38C19C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375</w:t>
            </w:r>
          </w:p>
        </w:tc>
        <w:tc>
          <w:tcPr>
            <w:tcW w:w="1010" w:type="dxa"/>
            <w:tcBorders>
              <w:top w:val="nil"/>
              <w:left w:val="nil"/>
              <w:bottom w:val="nil"/>
              <w:right w:val="nil"/>
            </w:tcBorders>
            <w:shd w:val="clear" w:color="auto" w:fill="auto"/>
            <w:noWrap/>
            <w:vAlign w:val="bottom"/>
            <w:hideMark/>
          </w:tcPr>
          <w:p w14:paraId="7694DB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47C343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290B7C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56C78670" w14:textId="77777777" w:rsidTr="001A45C6">
        <w:trPr>
          <w:trHeight w:val="288"/>
        </w:trPr>
        <w:tc>
          <w:tcPr>
            <w:tcW w:w="898" w:type="dxa"/>
            <w:tcBorders>
              <w:top w:val="nil"/>
              <w:left w:val="nil"/>
              <w:bottom w:val="nil"/>
              <w:right w:val="nil"/>
            </w:tcBorders>
            <w:shd w:val="clear" w:color="auto" w:fill="auto"/>
            <w:noWrap/>
            <w:vAlign w:val="bottom"/>
            <w:hideMark/>
          </w:tcPr>
          <w:p w14:paraId="48F238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F7F2F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D3E98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05766F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650</w:t>
            </w:r>
          </w:p>
        </w:tc>
        <w:tc>
          <w:tcPr>
            <w:tcW w:w="1010" w:type="dxa"/>
            <w:tcBorders>
              <w:top w:val="nil"/>
              <w:left w:val="nil"/>
              <w:bottom w:val="nil"/>
              <w:right w:val="nil"/>
            </w:tcBorders>
            <w:shd w:val="clear" w:color="auto" w:fill="auto"/>
            <w:noWrap/>
            <w:vAlign w:val="bottom"/>
            <w:hideMark/>
          </w:tcPr>
          <w:p w14:paraId="2BA0E1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400</w:t>
            </w:r>
          </w:p>
        </w:tc>
        <w:tc>
          <w:tcPr>
            <w:tcW w:w="1971" w:type="dxa"/>
            <w:tcBorders>
              <w:top w:val="nil"/>
              <w:left w:val="nil"/>
              <w:bottom w:val="nil"/>
              <w:right w:val="nil"/>
            </w:tcBorders>
            <w:shd w:val="clear" w:color="auto" w:fill="auto"/>
            <w:noWrap/>
            <w:vAlign w:val="bottom"/>
            <w:hideMark/>
          </w:tcPr>
          <w:p w14:paraId="55EAC3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alb</w:t>
            </w:r>
            <w:proofErr w:type="spellEnd"/>
          </w:p>
        </w:tc>
        <w:tc>
          <w:tcPr>
            <w:tcW w:w="2315" w:type="dxa"/>
            <w:tcBorders>
              <w:top w:val="nil"/>
              <w:left w:val="nil"/>
              <w:bottom w:val="nil"/>
              <w:right w:val="nil"/>
            </w:tcBorders>
            <w:shd w:val="clear" w:color="auto" w:fill="auto"/>
            <w:noWrap/>
            <w:vAlign w:val="bottom"/>
            <w:hideMark/>
          </w:tcPr>
          <w:p w14:paraId="2A533F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CFFDC91" w14:textId="77777777" w:rsidTr="001A45C6">
        <w:trPr>
          <w:trHeight w:val="288"/>
        </w:trPr>
        <w:tc>
          <w:tcPr>
            <w:tcW w:w="898" w:type="dxa"/>
            <w:tcBorders>
              <w:top w:val="nil"/>
              <w:left w:val="nil"/>
              <w:bottom w:val="nil"/>
              <w:right w:val="nil"/>
            </w:tcBorders>
            <w:shd w:val="clear" w:color="auto" w:fill="auto"/>
            <w:noWrap/>
            <w:vAlign w:val="bottom"/>
            <w:hideMark/>
          </w:tcPr>
          <w:p w14:paraId="3F7D6A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9752F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FAA37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3023ED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550</w:t>
            </w:r>
          </w:p>
        </w:tc>
        <w:tc>
          <w:tcPr>
            <w:tcW w:w="1010" w:type="dxa"/>
            <w:tcBorders>
              <w:top w:val="nil"/>
              <w:left w:val="nil"/>
              <w:bottom w:val="nil"/>
              <w:right w:val="nil"/>
            </w:tcBorders>
            <w:shd w:val="clear" w:color="auto" w:fill="auto"/>
            <w:noWrap/>
            <w:vAlign w:val="bottom"/>
            <w:hideMark/>
          </w:tcPr>
          <w:p w14:paraId="6D4FD1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210</w:t>
            </w:r>
          </w:p>
        </w:tc>
        <w:tc>
          <w:tcPr>
            <w:tcW w:w="1971" w:type="dxa"/>
            <w:tcBorders>
              <w:top w:val="nil"/>
              <w:left w:val="nil"/>
              <w:bottom w:val="nil"/>
              <w:right w:val="nil"/>
            </w:tcBorders>
            <w:shd w:val="clear" w:color="auto" w:fill="auto"/>
            <w:noWrap/>
            <w:vAlign w:val="bottom"/>
            <w:hideMark/>
          </w:tcPr>
          <w:p w14:paraId="2A141F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hbl</w:t>
            </w:r>
            <w:proofErr w:type="spellEnd"/>
          </w:p>
        </w:tc>
        <w:tc>
          <w:tcPr>
            <w:tcW w:w="2315" w:type="dxa"/>
            <w:tcBorders>
              <w:top w:val="nil"/>
              <w:left w:val="nil"/>
              <w:bottom w:val="nil"/>
              <w:right w:val="nil"/>
            </w:tcBorders>
            <w:shd w:val="clear" w:color="auto" w:fill="auto"/>
            <w:noWrap/>
            <w:vAlign w:val="bottom"/>
            <w:hideMark/>
          </w:tcPr>
          <w:p w14:paraId="60FF4B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408CE43C" w14:textId="77777777" w:rsidTr="001A45C6">
        <w:trPr>
          <w:trHeight w:val="288"/>
        </w:trPr>
        <w:tc>
          <w:tcPr>
            <w:tcW w:w="898" w:type="dxa"/>
            <w:tcBorders>
              <w:top w:val="nil"/>
              <w:left w:val="nil"/>
              <w:bottom w:val="nil"/>
              <w:right w:val="nil"/>
            </w:tcBorders>
            <w:shd w:val="clear" w:color="auto" w:fill="auto"/>
            <w:noWrap/>
            <w:vAlign w:val="bottom"/>
            <w:hideMark/>
          </w:tcPr>
          <w:p w14:paraId="3EBD7E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6AD5C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3D527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6353B8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400</w:t>
            </w:r>
          </w:p>
        </w:tc>
        <w:tc>
          <w:tcPr>
            <w:tcW w:w="1010" w:type="dxa"/>
            <w:tcBorders>
              <w:top w:val="nil"/>
              <w:left w:val="nil"/>
              <w:bottom w:val="nil"/>
              <w:right w:val="nil"/>
            </w:tcBorders>
            <w:shd w:val="clear" w:color="auto" w:fill="auto"/>
            <w:noWrap/>
            <w:vAlign w:val="bottom"/>
            <w:hideMark/>
          </w:tcPr>
          <w:p w14:paraId="1DE976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208213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393851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3174A73F" w14:textId="77777777" w:rsidTr="001A45C6">
        <w:trPr>
          <w:trHeight w:val="288"/>
        </w:trPr>
        <w:tc>
          <w:tcPr>
            <w:tcW w:w="898" w:type="dxa"/>
            <w:tcBorders>
              <w:top w:val="nil"/>
              <w:left w:val="nil"/>
              <w:bottom w:val="nil"/>
              <w:right w:val="nil"/>
            </w:tcBorders>
            <w:shd w:val="clear" w:color="auto" w:fill="auto"/>
            <w:noWrap/>
            <w:vAlign w:val="bottom"/>
            <w:hideMark/>
          </w:tcPr>
          <w:p w14:paraId="781CA0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D4DB0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88342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4EA730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7EF30F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340</w:t>
            </w:r>
          </w:p>
        </w:tc>
        <w:tc>
          <w:tcPr>
            <w:tcW w:w="1971" w:type="dxa"/>
            <w:tcBorders>
              <w:top w:val="nil"/>
              <w:left w:val="nil"/>
              <w:bottom w:val="nil"/>
              <w:right w:val="nil"/>
            </w:tcBorders>
            <w:shd w:val="clear" w:color="auto" w:fill="auto"/>
            <w:noWrap/>
            <w:vAlign w:val="bottom"/>
            <w:hideMark/>
          </w:tcPr>
          <w:p w14:paraId="4DB0D0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 xml:space="preserve"> (An 35-40)</w:t>
            </w:r>
          </w:p>
        </w:tc>
        <w:tc>
          <w:tcPr>
            <w:tcW w:w="2315" w:type="dxa"/>
            <w:tcBorders>
              <w:top w:val="nil"/>
              <w:left w:val="nil"/>
              <w:bottom w:val="nil"/>
              <w:right w:val="nil"/>
            </w:tcBorders>
            <w:shd w:val="clear" w:color="auto" w:fill="auto"/>
            <w:noWrap/>
            <w:vAlign w:val="bottom"/>
            <w:hideMark/>
          </w:tcPr>
          <w:p w14:paraId="1339F4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004728CE" w14:textId="77777777" w:rsidTr="001A45C6">
        <w:trPr>
          <w:trHeight w:val="288"/>
        </w:trPr>
        <w:tc>
          <w:tcPr>
            <w:tcW w:w="898" w:type="dxa"/>
            <w:tcBorders>
              <w:top w:val="nil"/>
              <w:left w:val="nil"/>
              <w:bottom w:val="nil"/>
              <w:right w:val="nil"/>
            </w:tcBorders>
            <w:shd w:val="clear" w:color="auto" w:fill="auto"/>
            <w:noWrap/>
            <w:vAlign w:val="bottom"/>
            <w:hideMark/>
          </w:tcPr>
          <w:p w14:paraId="6340DC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A4E5E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B812B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655ED3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370</w:t>
            </w:r>
          </w:p>
        </w:tc>
        <w:tc>
          <w:tcPr>
            <w:tcW w:w="1010" w:type="dxa"/>
            <w:tcBorders>
              <w:top w:val="nil"/>
              <w:left w:val="nil"/>
              <w:bottom w:val="nil"/>
              <w:right w:val="nil"/>
            </w:tcBorders>
            <w:shd w:val="clear" w:color="auto" w:fill="auto"/>
            <w:noWrap/>
            <w:vAlign w:val="bottom"/>
            <w:hideMark/>
          </w:tcPr>
          <w:p w14:paraId="01DCB8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330</w:t>
            </w:r>
          </w:p>
        </w:tc>
        <w:tc>
          <w:tcPr>
            <w:tcW w:w="1971" w:type="dxa"/>
            <w:tcBorders>
              <w:top w:val="nil"/>
              <w:left w:val="nil"/>
              <w:bottom w:val="nil"/>
              <w:right w:val="nil"/>
            </w:tcBorders>
            <w:shd w:val="clear" w:color="auto" w:fill="auto"/>
            <w:noWrap/>
            <w:vAlign w:val="bottom"/>
            <w:hideMark/>
          </w:tcPr>
          <w:p w14:paraId="0B8F2E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hbl</w:t>
            </w:r>
            <w:proofErr w:type="spellEnd"/>
          </w:p>
        </w:tc>
        <w:tc>
          <w:tcPr>
            <w:tcW w:w="2315" w:type="dxa"/>
            <w:tcBorders>
              <w:top w:val="nil"/>
              <w:left w:val="nil"/>
              <w:bottom w:val="nil"/>
              <w:right w:val="nil"/>
            </w:tcBorders>
            <w:shd w:val="clear" w:color="auto" w:fill="auto"/>
            <w:noWrap/>
            <w:vAlign w:val="bottom"/>
            <w:hideMark/>
          </w:tcPr>
          <w:p w14:paraId="0EE4F2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AE81E8E" w14:textId="77777777" w:rsidTr="001A45C6">
        <w:trPr>
          <w:trHeight w:val="288"/>
        </w:trPr>
        <w:tc>
          <w:tcPr>
            <w:tcW w:w="898" w:type="dxa"/>
            <w:tcBorders>
              <w:top w:val="nil"/>
              <w:left w:val="nil"/>
              <w:bottom w:val="nil"/>
              <w:right w:val="nil"/>
            </w:tcBorders>
            <w:shd w:val="clear" w:color="auto" w:fill="auto"/>
            <w:noWrap/>
            <w:vAlign w:val="bottom"/>
            <w:hideMark/>
          </w:tcPr>
          <w:p w14:paraId="44F527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BF7BA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9A8EB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206CB1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350</w:t>
            </w:r>
          </w:p>
        </w:tc>
        <w:tc>
          <w:tcPr>
            <w:tcW w:w="1010" w:type="dxa"/>
            <w:tcBorders>
              <w:top w:val="nil"/>
              <w:left w:val="nil"/>
              <w:bottom w:val="nil"/>
              <w:right w:val="nil"/>
            </w:tcBorders>
            <w:shd w:val="clear" w:color="auto" w:fill="auto"/>
            <w:noWrap/>
            <w:vAlign w:val="bottom"/>
            <w:hideMark/>
          </w:tcPr>
          <w:p w14:paraId="04F4D5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3FA8ED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biot</w:t>
            </w:r>
            <w:proofErr w:type="spellEnd"/>
          </w:p>
        </w:tc>
        <w:tc>
          <w:tcPr>
            <w:tcW w:w="2315" w:type="dxa"/>
            <w:tcBorders>
              <w:top w:val="nil"/>
              <w:left w:val="nil"/>
              <w:bottom w:val="nil"/>
              <w:right w:val="nil"/>
            </w:tcBorders>
            <w:shd w:val="clear" w:color="auto" w:fill="auto"/>
            <w:noWrap/>
            <w:vAlign w:val="bottom"/>
            <w:hideMark/>
          </w:tcPr>
          <w:p w14:paraId="4EBE70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076DBAB1" w14:textId="77777777" w:rsidTr="001A45C6">
        <w:trPr>
          <w:trHeight w:val="288"/>
        </w:trPr>
        <w:tc>
          <w:tcPr>
            <w:tcW w:w="898" w:type="dxa"/>
            <w:tcBorders>
              <w:top w:val="nil"/>
              <w:left w:val="nil"/>
              <w:bottom w:val="nil"/>
              <w:right w:val="nil"/>
            </w:tcBorders>
            <w:shd w:val="clear" w:color="auto" w:fill="auto"/>
            <w:noWrap/>
            <w:vAlign w:val="bottom"/>
            <w:hideMark/>
          </w:tcPr>
          <w:p w14:paraId="35E917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A4436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5DC30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5B33F8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73E117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1D5ECC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58CB39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65FB1657" w14:textId="77777777" w:rsidTr="001A45C6">
        <w:trPr>
          <w:trHeight w:val="288"/>
        </w:trPr>
        <w:tc>
          <w:tcPr>
            <w:tcW w:w="898" w:type="dxa"/>
            <w:tcBorders>
              <w:top w:val="nil"/>
              <w:left w:val="nil"/>
              <w:bottom w:val="nil"/>
              <w:right w:val="nil"/>
            </w:tcBorders>
            <w:shd w:val="clear" w:color="auto" w:fill="auto"/>
            <w:noWrap/>
            <w:vAlign w:val="bottom"/>
            <w:hideMark/>
          </w:tcPr>
          <w:p w14:paraId="179FC1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6CCB4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64162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256172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290</w:t>
            </w:r>
          </w:p>
        </w:tc>
        <w:tc>
          <w:tcPr>
            <w:tcW w:w="1010" w:type="dxa"/>
            <w:tcBorders>
              <w:top w:val="nil"/>
              <w:left w:val="nil"/>
              <w:bottom w:val="nil"/>
              <w:right w:val="nil"/>
            </w:tcBorders>
            <w:shd w:val="clear" w:color="auto" w:fill="auto"/>
            <w:noWrap/>
            <w:vAlign w:val="bottom"/>
            <w:hideMark/>
          </w:tcPr>
          <w:p w14:paraId="2672A4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140</w:t>
            </w:r>
          </w:p>
        </w:tc>
        <w:tc>
          <w:tcPr>
            <w:tcW w:w="1971" w:type="dxa"/>
            <w:tcBorders>
              <w:top w:val="nil"/>
              <w:left w:val="nil"/>
              <w:bottom w:val="nil"/>
              <w:right w:val="nil"/>
            </w:tcBorders>
            <w:shd w:val="clear" w:color="auto" w:fill="auto"/>
            <w:noWrap/>
            <w:vAlign w:val="bottom"/>
            <w:hideMark/>
          </w:tcPr>
          <w:p w14:paraId="1713AF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693309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28466C3A" w14:textId="77777777" w:rsidTr="001A45C6">
        <w:trPr>
          <w:trHeight w:val="288"/>
        </w:trPr>
        <w:tc>
          <w:tcPr>
            <w:tcW w:w="898" w:type="dxa"/>
            <w:tcBorders>
              <w:top w:val="nil"/>
              <w:left w:val="nil"/>
              <w:bottom w:val="nil"/>
              <w:right w:val="nil"/>
            </w:tcBorders>
            <w:shd w:val="clear" w:color="auto" w:fill="auto"/>
            <w:noWrap/>
            <w:vAlign w:val="bottom"/>
            <w:hideMark/>
          </w:tcPr>
          <w:p w14:paraId="6C94F4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973C3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915C9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33E446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575</w:t>
            </w:r>
          </w:p>
        </w:tc>
        <w:tc>
          <w:tcPr>
            <w:tcW w:w="1010" w:type="dxa"/>
            <w:tcBorders>
              <w:top w:val="nil"/>
              <w:left w:val="nil"/>
              <w:bottom w:val="nil"/>
              <w:right w:val="nil"/>
            </w:tcBorders>
            <w:shd w:val="clear" w:color="auto" w:fill="auto"/>
            <w:noWrap/>
            <w:vAlign w:val="bottom"/>
            <w:hideMark/>
          </w:tcPr>
          <w:p w14:paraId="576AEA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340</w:t>
            </w:r>
          </w:p>
        </w:tc>
        <w:tc>
          <w:tcPr>
            <w:tcW w:w="1971" w:type="dxa"/>
            <w:tcBorders>
              <w:top w:val="nil"/>
              <w:left w:val="nil"/>
              <w:bottom w:val="nil"/>
              <w:right w:val="nil"/>
            </w:tcBorders>
            <w:shd w:val="clear" w:color="auto" w:fill="auto"/>
            <w:noWrap/>
            <w:vAlign w:val="bottom"/>
            <w:hideMark/>
          </w:tcPr>
          <w:p w14:paraId="3BB2C5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545A53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0A9C9D4F" w14:textId="77777777" w:rsidTr="001A45C6">
        <w:trPr>
          <w:trHeight w:val="288"/>
        </w:trPr>
        <w:tc>
          <w:tcPr>
            <w:tcW w:w="898" w:type="dxa"/>
            <w:tcBorders>
              <w:top w:val="nil"/>
              <w:left w:val="nil"/>
              <w:bottom w:val="nil"/>
              <w:right w:val="nil"/>
            </w:tcBorders>
            <w:shd w:val="clear" w:color="auto" w:fill="auto"/>
            <w:noWrap/>
            <w:vAlign w:val="bottom"/>
            <w:hideMark/>
          </w:tcPr>
          <w:p w14:paraId="30B2BD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426FA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65548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40BDED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540</w:t>
            </w:r>
          </w:p>
        </w:tc>
        <w:tc>
          <w:tcPr>
            <w:tcW w:w="1010" w:type="dxa"/>
            <w:tcBorders>
              <w:top w:val="nil"/>
              <w:left w:val="nil"/>
              <w:bottom w:val="nil"/>
              <w:right w:val="nil"/>
            </w:tcBorders>
            <w:shd w:val="clear" w:color="auto" w:fill="auto"/>
            <w:noWrap/>
            <w:vAlign w:val="bottom"/>
            <w:hideMark/>
          </w:tcPr>
          <w:p w14:paraId="5149CF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380</w:t>
            </w:r>
          </w:p>
        </w:tc>
        <w:tc>
          <w:tcPr>
            <w:tcW w:w="1971" w:type="dxa"/>
            <w:tcBorders>
              <w:top w:val="nil"/>
              <w:left w:val="nil"/>
              <w:bottom w:val="nil"/>
              <w:right w:val="nil"/>
            </w:tcBorders>
            <w:shd w:val="clear" w:color="auto" w:fill="auto"/>
            <w:noWrap/>
            <w:vAlign w:val="bottom"/>
            <w:hideMark/>
          </w:tcPr>
          <w:p w14:paraId="179913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kspr</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hbl</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alb</w:t>
            </w:r>
            <w:proofErr w:type="spellEnd"/>
          </w:p>
        </w:tc>
        <w:tc>
          <w:tcPr>
            <w:tcW w:w="2315" w:type="dxa"/>
            <w:tcBorders>
              <w:top w:val="nil"/>
              <w:left w:val="nil"/>
              <w:bottom w:val="nil"/>
              <w:right w:val="nil"/>
            </w:tcBorders>
            <w:shd w:val="clear" w:color="auto" w:fill="auto"/>
            <w:noWrap/>
            <w:vAlign w:val="bottom"/>
            <w:hideMark/>
          </w:tcPr>
          <w:p w14:paraId="669C05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1D505A3" w14:textId="77777777" w:rsidTr="001A45C6">
        <w:trPr>
          <w:trHeight w:val="288"/>
        </w:trPr>
        <w:tc>
          <w:tcPr>
            <w:tcW w:w="898" w:type="dxa"/>
            <w:tcBorders>
              <w:top w:val="nil"/>
              <w:left w:val="nil"/>
              <w:bottom w:val="nil"/>
              <w:right w:val="nil"/>
            </w:tcBorders>
            <w:shd w:val="clear" w:color="auto" w:fill="auto"/>
            <w:noWrap/>
            <w:vAlign w:val="bottom"/>
            <w:hideMark/>
          </w:tcPr>
          <w:p w14:paraId="354BA0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153E0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9CF20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1A3067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180</w:t>
            </w:r>
          </w:p>
        </w:tc>
        <w:tc>
          <w:tcPr>
            <w:tcW w:w="1010" w:type="dxa"/>
            <w:tcBorders>
              <w:top w:val="nil"/>
              <w:left w:val="nil"/>
              <w:bottom w:val="nil"/>
              <w:right w:val="nil"/>
            </w:tcBorders>
            <w:shd w:val="clear" w:color="auto" w:fill="auto"/>
            <w:noWrap/>
            <w:vAlign w:val="bottom"/>
            <w:hideMark/>
          </w:tcPr>
          <w:p w14:paraId="4DF2A2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w:t>
            </w:r>
          </w:p>
        </w:tc>
        <w:tc>
          <w:tcPr>
            <w:tcW w:w="1971" w:type="dxa"/>
            <w:tcBorders>
              <w:top w:val="nil"/>
              <w:left w:val="nil"/>
              <w:bottom w:val="nil"/>
              <w:right w:val="nil"/>
            </w:tcBorders>
            <w:shd w:val="clear" w:color="auto" w:fill="auto"/>
            <w:noWrap/>
            <w:vAlign w:val="bottom"/>
            <w:hideMark/>
          </w:tcPr>
          <w:p w14:paraId="704C41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386E12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6173A960" w14:textId="77777777" w:rsidTr="001A45C6">
        <w:trPr>
          <w:trHeight w:val="288"/>
        </w:trPr>
        <w:tc>
          <w:tcPr>
            <w:tcW w:w="898" w:type="dxa"/>
            <w:tcBorders>
              <w:top w:val="nil"/>
              <w:left w:val="nil"/>
              <w:bottom w:val="nil"/>
              <w:right w:val="nil"/>
            </w:tcBorders>
            <w:shd w:val="clear" w:color="auto" w:fill="auto"/>
            <w:noWrap/>
            <w:vAlign w:val="bottom"/>
            <w:hideMark/>
          </w:tcPr>
          <w:p w14:paraId="144628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279E7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9A7E0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385F5F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430</w:t>
            </w:r>
          </w:p>
        </w:tc>
        <w:tc>
          <w:tcPr>
            <w:tcW w:w="1010" w:type="dxa"/>
            <w:tcBorders>
              <w:top w:val="nil"/>
              <w:left w:val="nil"/>
              <w:bottom w:val="nil"/>
              <w:right w:val="nil"/>
            </w:tcBorders>
            <w:shd w:val="clear" w:color="auto" w:fill="auto"/>
            <w:noWrap/>
            <w:vAlign w:val="bottom"/>
            <w:hideMark/>
          </w:tcPr>
          <w:p w14:paraId="3DCEC5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240</w:t>
            </w:r>
          </w:p>
        </w:tc>
        <w:tc>
          <w:tcPr>
            <w:tcW w:w="1971" w:type="dxa"/>
            <w:tcBorders>
              <w:top w:val="nil"/>
              <w:left w:val="nil"/>
              <w:bottom w:val="nil"/>
              <w:right w:val="nil"/>
            </w:tcBorders>
            <w:shd w:val="clear" w:color="auto" w:fill="auto"/>
            <w:noWrap/>
            <w:vAlign w:val="bottom"/>
            <w:hideMark/>
          </w:tcPr>
          <w:p w14:paraId="40870C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glass (rhyolite?)</w:t>
            </w:r>
          </w:p>
        </w:tc>
        <w:tc>
          <w:tcPr>
            <w:tcW w:w="2315" w:type="dxa"/>
            <w:tcBorders>
              <w:top w:val="nil"/>
              <w:left w:val="nil"/>
              <w:bottom w:val="nil"/>
              <w:right w:val="nil"/>
            </w:tcBorders>
            <w:shd w:val="clear" w:color="auto" w:fill="auto"/>
            <w:noWrap/>
            <w:vAlign w:val="bottom"/>
            <w:hideMark/>
          </w:tcPr>
          <w:p w14:paraId="18070C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6DA0F00F" w14:textId="77777777" w:rsidTr="001A45C6">
        <w:trPr>
          <w:trHeight w:val="288"/>
        </w:trPr>
        <w:tc>
          <w:tcPr>
            <w:tcW w:w="898" w:type="dxa"/>
            <w:tcBorders>
              <w:top w:val="nil"/>
              <w:left w:val="nil"/>
              <w:bottom w:val="nil"/>
              <w:right w:val="nil"/>
            </w:tcBorders>
            <w:shd w:val="clear" w:color="auto" w:fill="auto"/>
            <w:noWrap/>
            <w:vAlign w:val="bottom"/>
            <w:hideMark/>
          </w:tcPr>
          <w:p w14:paraId="2D35BF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201C7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95641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1D0A0C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410</w:t>
            </w:r>
          </w:p>
        </w:tc>
        <w:tc>
          <w:tcPr>
            <w:tcW w:w="1010" w:type="dxa"/>
            <w:tcBorders>
              <w:top w:val="nil"/>
              <w:left w:val="nil"/>
              <w:bottom w:val="nil"/>
              <w:right w:val="nil"/>
            </w:tcBorders>
            <w:shd w:val="clear" w:color="auto" w:fill="auto"/>
            <w:noWrap/>
            <w:vAlign w:val="bottom"/>
            <w:hideMark/>
          </w:tcPr>
          <w:p w14:paraId="259CE1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340</w:t>
            </w:r>
          </w:p>
        </w:tc>
        <w:tc>
          <w:tcPr>
            <w:tcW w:w="1971" w:type="dxa"/>
            <w:tcBorders>
              <w:top w:val="nil"/>
              <w:left w:val="nil"/>
              <w:bottom w:val="nil"/>
              <w:right w:val="nil"/>
            </w:tcBorders>
            <w:shd w:val="clear" w:color="auto" w:fill="auto"/>
            <w:noWrap/>
            <w:vAlign w:val="bottom"/>
            <w:hideMark/>
          </w:tcPr>
          <w:p w14:paraId="0E958C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1A3B3D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34B2E991" w14:textId="77777777" w:rsidTr="001A45C6">
        <w:trPr>
          <w:trHeight w:val="288"/>
        </w:trPr>
        <w:tc>
          <w:tcPr>
            <w:tcW w:w="898" w:type="dxa"/>
            <w:tcBorders>
              <w:top w:val="nil"/>
              <w:left w:val="nil"/>
              <w:bottom w:val="nil"/>
              <w:right w:val="nil"/>
            </w:tcBorders>
            <w:shd w:val="clear" w:color="auto" w:fill="auto"/>
            <w:noWrap/>
            <w:vAlign w:val="bottom"/>
            <w:hideMark/>
          </w:tcPr>
          <w:p w14:paraId="52266A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6CA14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18223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68A2A3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550</w:t>
            </w:r>
          </w:p>
        </w:tc>
        <w:tc>
          <w:tcPr>
            <w:tcW w:w="1010" w:type="dxa"/>
            <w:tcBorders>
              <w:top w:val="nil"/>
              <w:left w:val="nil"/>
              <w:bottom w:val="nil"/>
              <w:right w:val="nil"/>
            </w:tcBorders>
            <w:shd w:val="clear" w:color="auto" w:fill="auto"/>
            <w:noWrap/>
            <w:vAlign w:val="bottom"/>
            <w:hideMark/>
          </w:tcPr>
          <w:p w14:paraId="4265EB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240</w:t>
            </w:r>
          </w:p>
        </w:tc>
        <w:tc>
          <w:tcPr>
            <w:tcW w:w="1971" w:type="dxa"/>
            <w:tcBorders>
              <w:top w:val="nil"/>
              <w:left w:val="nil"/>
              <w:bottom w:val="nil"/>
              <w:right w:val="nil"/>
            </w:tcBorders>
            <w:shd w:val="clear" w:color="auto" w:fill="auto"/>
            <w:noWrap/>
            <w:vAlign w:val="bottom"/>
            <w:hideMark/>
          </w:tcPr>
          <w:p w14:paraId="5B1568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glass (rhyolite)?</w:t>
            </w:r>
          </w:p>
        </w:tc>
        <w:tc>
          <w:tcPr>
            <w:tcW w:w="2315" w:type="dxa"/>
            <w:tcBorders>
              <w:top w:val="nil"/>
              <w:left w:val="nil"/>
              <w:bottom w:val="nil"/>
              <w:right w:val="nil"/>
            </w:tcBorders>
            <w:shd w:val="clear" w:color="auto" w:fill="auto"/>
            <w:noWrap/>
            <w:vAlign w:val="bottom"/>
            <w:hideMark/>
          </w:tcPr>
          <w:p w14:paraId="5F4D54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5D0FFF61" w14:textId="77777777" w:rsidTr="001A45C6">
        <w:trPr>
          <w:trHeight w:val="288"/>
        </w:trPr>
        <w:tc>
          <w:tcPr>
            <w:tcW w:w="898" w:type="dxa"/>
            <w:tcBorders>
              <w:top w:val="nil"/>
              <w:left w:val="nil"/>
              <w:bottom w:val="nil"/>
              <w:right w:val="nil"/>
            </w:tcBorders>
            <w:shd w:val="clear" w:color="auto" w:fill="auto"/>
            <w:noWrap/>
            <w:vAlign w:val="bottom"/>
            <w:hideMark/>
          </w:tcPr>
          <w:p w14:paraId="4EB728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3A54B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74CEB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3D029D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700</w:t>
            </w:r>
          </w:p>
        </w:tc>
        <w:tc>
          <w:tcPr>
            <w:tcW w:w="1010" w:type="dxa"/>
            <w:tcBorders>
              <w:top w:val="nil"/>
              <w:left w:val="nil"/>
              <w:bottom w:val="nil"/>
              <w:right w:val="nil"/>
            </w:tcBorders>
            <w:shd w:val="clear" w:color="auto" w:fill="auto"/>
            <w:noWrap/>
            <w:vAlign w:val="bottom"/>
            <w:hideMark/>
          </w:tcPr>
          <w:p w14:paraId="2872C4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971" w:type="dxa"/>
            <w:tcBorders>
              <w:top w:val="nil"/>
              <w:left w:val="nil"/>
              <w:bottom w:val="nil"/>
              <w:right w:val="nil"/>
            </w:tcBorders>
            <w:shd w:val="clear" w:color="auto" w:fill="auto"/>
            <w:noWrap/>
            <w:vAlign w:val="bottom"/>
            <w:hideMark/>
          </w:tcPr>
          <w:p w14:paraId="55DCDC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hbl</w:t>
            </w:r>
            <w:proofErr w:type="spellEnd"/>
          </w:p>
        </w:tc>
        <w:tc>
          <w:tcPr>
            <w:tcW w:w="2315" w:type="dxa"/>
            <w:tcBorders>
              <w:top w:val="nil"/>
              <w:left w:val="nil"/>
              <w:bottom w:val="nil"/>
              <w:right w:val="nil"/>
            </w:tcBorders>
            <w:shd w:val="clear" w:color="auto" w:fill="auto"/>
            <w:noWrap/>
            <w:vAlign w:val="bottom"/>
            <w:hideMark/>
          </w:tcPr>
          <w:p w14:paraId="14F383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3056A008" w14:textId="77777777" w:rsidTr="001A45C6">
        <w:trPr>
          <w:trHeight w:val="288"/>
        </w:trPr>
        <w:tc>
          <w:tcPr>
            <w:tcW w:w="898" w:type="dxa"/>
            <w:tcBorders>
              <w:top w:val="nil"/>
              <w:left w:val="nil"/>
              <w:bottom w:val="nil"/>
              <w:right w:val="nil"/>
            </w:tcBorders>
            <w:shd w:val="clear" w:color="auto" w:fill="auto"/>
            <w:noWrap/>
            <w:vAlign w:val="bottom"/>
            <w:hideMark/>
          </w:tcPr>
          <w:p w14:paraId="49C523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AF0AC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E07A5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w:t>
            </w:r>
          </w:p>
        </w:tc>
        <w:tc>
          <w:tcPr>
            <w:tcW w:w="914" w:type="dxa"/>
            <w:tcBorders>
              <w:top w:val="nil"/>
              <w:left w:val="nil"/>
              <w:bottom w:val="nil"/>
              <w:right w:val="nil"/>
            </w:tcBorders>
            <w:shd w:val="clear" w:color="auto" w:fill="auto"/>
            <w:noWrap/>
            <w:vAlign w:val="bottom"/>
            <w:hideMark/>
          </w:tcPr>
          <w:p w14:paraId="366919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550</w:t>
            </w:r>
          </w:p>
        </w:tc>
        <w:tc>
          <w:tcPr>
            <w:tcW w:w="1010" w:type="dxa"/>
            <w:tcBorders>
              <w:top w:val="nil"/>
              <w:left w:val="nil"/>
              <w:bottom w:val="nil"/>
              <w:right w:val="nil"/>
            </w:tcBorders>
            <w:shd w:val="clear" w:color="auto" w:fill="auto"/>
            <w:noWrap/>
            <w:vAlign w:val="bottom"/>
            <w:hideMark/>
          </w:tcPr>
          <w:p w14:paraId="790AF1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971" w:type="dxa"/>
            <w:tcBorders>
              <w:top w:val="nil"/>
              <w:left w:val="nil"/>
              <w:bottom w:val="nil"/>
              <w:right w:val="nil"/>
            </w:tcBorders>
            <w:shd w:val="clear" w:color="auto" w:fill="auto"/>
            <w:noWrap/>
            <w:vAlign w:val="bottom"/>
            <w:hideMark/>
          </w:tcPr>
          <w:p w14:paraId="33D0DB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clay-coated </w:t>
            </w: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
        </w:tc>
        <w:tc>
          <w:tcPr>
            <w:tcW w:w="2315" w:type="dxa"/>
            <w:tcBorders>
              <w:top w:val="nil"/>
              <w:left w:val="nil"/>
              <w:bottom w:val="nil"/>
              <w:right w:val="nil"/>
            </w:tcBorders>
            <w:shd w:val="clear" w:color="auto" w:fill="auto"/>
            <w:noWrap/>
            <w:vAlign w:val="bottom"/>
            <w:hideMark/>
          </w:tcPr>
          <w:p w14:paraId="6E8646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54A7565F" w14:textId="77777777" w:rsidTr="001A45C6">
        <w:trPr>
          <w:trHeight w:val="288"/>
        </w:trPr>
        <w:tc>
          <w:tcPr>
            <w:tcW w:w="898" w:type="dxa"/>
            <w:tcBorders>
              <w:top w:val="nil"/>
              <w:left w:val="nil"/>
              <w:bottom w:val="nil"/>
              <w:right w:val="nil"/>
            </w:tcBorders>
            <w:shd w:val="clear" w:color="auto" w:fill="auto"/>
            <w:noWrap/>
            <w:vAlign w:val="bottom"/>
            <w:hideMark/>
          </w:tcPr>
          <w:p w14:paraId="064615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9A315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08CFC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w:t>
            </w:r>
          </w:p>
        </w:tc>
        <w:tc>
          <w:tcPr>
            <w:tcW w:w="914" w:type="dxa"/>
            <w:tcBorders>
              <w:top w:val="nil"/>
              <w:left w:val="nil"/>
              <w:bottom w:val="nil"/>
              <w:right w:val="nil"/>
            </w:tcBorders>
            <w:shd w:val="clear" w:color="auto" w:fill="auto"/>
            <w:noWrap/>
            <w:vAlign w:val="bottom"/>
            <w:hideMark/>
          </w:tcPr>
          <w:p w14:paraId="0BBB53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390</w:t>
            </w:r>
          </w:p>
        </w:tc>
        <w:tc>
          <w:tcPr>
            <w:tcW w:w="1010" w:type="dxa"/>
            <w:tcBorders>
              <w:top w:val="nil"/>
              <w:left w:val="nil"/>
              <w:bottom w:val="nil"/>
              <w:right w:val="nil"/>
            </w:tcBorders>
            <w:shd w:val="clear" w:color="auto" w:fill="auto"/>
            <w:noWrap/>
            <w:vAlign w:val="bottom"/>
            <w:hideMark/>
          </w:tcPr>
          <w:p w14:paraId="2C75D7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3FC70F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spalled clay coat</w:t>
            </w:r>
          </w:p>
        </w:tc>
        <w:tc>
          <w:tcPr>
            <w:tcW w:w="2315" w:type="dxa"/>
            <w:tcBorders>
              <w:top w:val="nil"/>
              <w:left w:val="nil"/>
              <w:bottom w:val="nil"/>
              <w:right w:val="nil"/>
            </w:tcBorders>
            <w:shd w:val="clear" w:color="auto" w:fill="auto"/>
            <w:noWrap/>
            <w:vAlign w:val="bottom"/>
            <w:hideMark/>
          </w:tcPr>
          <w:p w14:paraId="52A666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6E44E62E" w14:textId="77777777" w:rsidTr="001A45C6">
        <w:trPr>
          <w:trHeight w:val="288"/>
        </w:trPr>
        <w:tc>
          <w:tcPr>
            <w:tcW w:w="898" w:type="dxa"/>
            <w:tcBorders>
              <w:top w:val="nil"/>
              <w:left w:val="nil"/>
              <w:bottom w:val="nil"/>
              <w:right w:val="nil"/>
            </w:tcBorders>
            <w:shd w:val="clear" w:color="auto" w:fill="auto"/>
            <w:noWrap/>
            <w:vAlign w:val="bottom"/>
            <w:hideMark/>
          </w:tcPr>
          <w:p w14:paraId="32A968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8182F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2EB14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w:t>
            </w:r>
          </w:p>
        </w:tc>
        <w:tc>
          <w:tcPr>
            <w:tcW w:w="914" w:type="dxa"/>
            <w:tcBorders>
              <w:top w:val="nil"/>
              <w:left w:val="nil"/>
              <w:bottom w:val="nil"/>
              <w:right w:val="nil"/>
            </w:tcBorders>
            <w:shd w:val="clear" w:color="auto" w:fill="auto"/>
            <w:noWrap/>
            <w:vAlign w:val="bottom"/>
            <w:hideMark/>
          </w:tcPr>
          <w:p w14:paraId="4F7427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3623D9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370</w:t>
            </w:r>
          </w:p>
        </w:tc>
        <w:tc>
          <w:tcPr>
            <w:tcW w:w="1971" w:type="dxa"/>
            <w:tcBorders>
              <w:top w:val="nil"/>
              <w:left w:val="nil"/>
              <w:bottom w:val="nil"/>
              <w:right w:val="nil"/>
            </w:tcBorders>
            <w:shd w:val="clear" w:color="auto" w:fill="auto"/>
            <w:noWrap/>
            <w:vAlign w:val="bottom"/>
            <w:hideMark/>
          </w:tcPr>
          <w:p w14:paraId="184B2F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mostly </w:t>
            </w: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17608E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D48F82F" w14:textId="77777777" w:rsidTr="001A45C6">
        <w:trPr>
          <w:trHeight w:val="288"/>
        </w:trPr>
        <w:tc>
          <w:tcPr>
            <w:tcW w:w="898" w:type="dxa"/>
            <w:tcBorders>
              <w:top w:val="nil"/>
              <w:left w:val="nil"/>
              <w:bottom w:val="nil"/>
              <w:right w:val="nil"/>
            </w:tcBorders>
            <w:shd w:val="clear" w:color="auto" w:fill="auto"/>
            <w:noWrap/>
            <w:vAlign w:val="bottom"/>
            <w:hideMark/>
          </w:tcPr>
          <w:p w14:paraId="643F52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C5A04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45C5F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w:t>
            </w:r>
          </w:p>
        </w:tc>
        <w:tc>
          <w:tcPr>
            <w:tcW w:w="914" w:type="dxa"/>
            <w:tcBorders>
              <w:top w:val="nil"/>
              <w:left w:val="nil"/>
              <w:bottom w:val="nil"/>
              <w:right w:val="nil"/>
            </w:tcBorders>
            <w:shd w:val="clear" w:color="auto" w:fill="auto"/>
            <w:noWrap/>
            <w:vAlign w:val="bottom"/>
            <w:hideMark/>
          </w:tcPr>
          <w:p w14:paraId="76BF9D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300743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21BEFE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hbl</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alb</w:t>
            </w:r>
            <w:proofErr w:type="spellEnd"/>
          </w:p>
        </w:tc>
        <w:tc>
          <w:tcPr>
            <w:tcW w:w="2315" w:type="dxa"/>
            <w:tcBorders>
              <w:top w:val="nil"/>
              <w:left w:val="nil"/>
              <w:bottom w:val="nil"/>
              <w:right w:val="nil"/>
            </w:tcBorders>
            <w:shd w:val="clear" w:color="auto" w:fill="auto"/>
            <w:noWrap/>
            <w:vAlign w:val="bottom"/>
            <w:hideMark/>
          </w:tcPr>
          <w:p w14:paraId="3748C2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482597D8" w14:textId="77777777" w:rsidTr="001A45C6">
        <w:trPr>
          <w:trHeight w:val="288"/>
        </w:trPr>
        <w:tc>
          <w:tcPr>
            <w:tcW w:w="898" w:type="dxa"/>
            <w:tcBorders>
              <w:top w:val="nil"/>
              <w:left w:val="nil"/>
              <w:bottom w:val="nil"/>
              <w:right w:val="nil"/>
            </w:tcBorders>
            <w:shd w:val="clear" w:color="auto" w:fill="auto"/>
            <w:noWrap/>
            <w:vAlign w:val="bottom"/>
            <w:hideMark/>
          </w:tcPr>
          <w:p w14:paraId="73661B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F309A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69C68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w:t>
            </w:r>
          </w:p>
        </w:tc>
        <w:tc>
          <w:tcPr>
            <w:tcW w:w="914" w:type="dxa"/>
            <w:tcBorders>
              <w:top w:val="nil"/>
              <w:left w:val="nil"/>
              <w:bottom w:val="nil"/>
              <w:right w:val="nil"/>
            </w:tcBorders>
            <w:shd w:val="clear" w:color="auto" w:fill="auto"/>
            <w:noWrap/>
            <w:vAlign w:val="bottom"/>
            <w:hideMark/>
          </w:tcPr>
          <w:p w14:paraId="695DBE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4C5512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225</w:t>
            </w:r>
          </w:p>
        </w:tc>
        <w:tc>
          <w:tcPr>
            <w:tcW w:w="1971" w:type="dxa"/>
            <w:tcBorders>
              <w:top w:val="nil"/>
              <w:left w:val="nil"/>
              <w:bottom w:val="nil"/>
              <w:right w:val="nil"/>
            </w:tcBorders>
            <w:shd w:val="clear" w:color="auto" w:fill="auto"/>
            <w:noWrap/>
            <w:vAlign w:val="bottom"/>
            <w:hideMark/>
          </w:tcPr>
          <w:p w14:paraId="76A8DA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46DA84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1DB4A94D" w14:textId="77777777" w:rsidTr="001A45C6">
        <w:trPr>
          <w:trHeight w:val="288"/>
        </w:trPr>
        <w:tc>
          <w:tcPr>
            <w:tcW w:w="898" w:type="dxa"/>
            <w:tcBorders>
              <w:top w:val="nil"/>
              <w:left w:val="nil"/>
              <w:bottom w:val="nil"/>
              <w:right w:val="nil"/>
            </w:tcBorders>
            <w:shd w:val="clear" w:color="auto" w:fill="auto"/>
            <w:noWrap/>
            <w:vAlign w:val="bottom"/>
            <w:hideMark/>
          </w:tcPr>
          <w:p w14:paraId="653F1E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180DC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788AA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w:t>
            </w:r>
          </w:p>
        </w:tc>
        <w:tc>
          <w:tcPr>
            <w:tcW w:w="914" w:type="dxa"/>
            <w:tcBorders>
              <w:top w:val="nil"/>
              <w:left w:val="nil"/>
              <w:bottom w:val="nil"/>
              <w:right w:val="nil"/>
            </w:tcBorders>
            <w:shd w:val="clear" w:color="auto" w:fill="auto"/>
            <w:noWrap/>
            <w:vAlign w:val="bottom"/>
            <w:hideMark/>
          </w:tcPr>
          <w:p w14:paraId="210602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380</w:t>
            </w:r>
          </w:p>
        </w:tc>
        <w:tc>
          <w:tcPr>
            <w:tcW w:w="1010" w:type="dxa"/>
            <w:tcBorders>
              <w:top w:val="nil"/>
              <w:left w:val="nil"/>
              <w:bottom w:val="nil"/>
              <w:right w:val="nil"/>
            </w:tcBorders>
            <w:shd w:val="clear" w:color="auto" w:fill="auto"/>
            <w:noWrap/>
            <w:vAlign w:val="bottom"/>
            <w:hideMark/>
          </w:tcPr>
          <w:p w14:paraId="7E9535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210</w:t>
            </w:r>
          </w:p>
        </w:tc>
        <w:tc>
          <w:tcPr>
            <w:tcW w:w="1971" w:type="dxa"/>
            <w:tcBorders>
              <w:top w:val="nil"/>
              <w:left w:val="nil"/>
              <w:bottom w:val="nil"/>
              <w:right w:val="nil"/>
            </w:tcBorders>
            <w:shd w:val="clear" w:color="auto" w:fill="auto"/>
            <w:noWrap/>
            <w:vAlign w:val="bottom"/>
            <w:hideMark/>
          </w:tcPr>
          <w:p w14:paraId="3D25CA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6DCAF2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3CAF8CB1" w14:textId="77777777" w:rsidTr="001A45C6">
        <w:trPr>
          <w:trHeight w:val="288"/>
        </w:trPr>
        <w:tc>
          <w:tcPr>
            <w:tcW w:w="898" w:type="dxa"/>
            <w:tcBorders>
              <w:top w:val="nil"/>
              <w:left w:val="nil"/>
              <w:bottom w:val="nil"/>
              <w:right w:val="nil"/>
            </w:tcBorders>
            <w:shd w:val="clear" w:color="auto" w:fill="auto"/>
            <w:noWrap/>
            <w:vAlign w:val="bottom"/>
            <w:hideMark/>
          </w:tcPr>
          <w:p w14:paraId="36CFBB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A46BD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6CEAC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w:t>
            </w:r>
          </w:p>
        </w:tc>
        <w:tc>
          <w:tcPr>
            <w:tcW w:w="914" w:type="dxa"/>
            <w:tcBorders>
              <w:top w:val="nil"/>
              <w:left w:val="nil"/>
              <w:bottom w:val="nil"/>
              <w:right w:val="nil"/>
            </w:tcBorders>
            <w:shd w:val="clear" w:color="auto" w:fill="auto"/>
            <w:noWrap/>
            <w:vAlign w:val="bottom"/>
            <w:hideMark/>
          </w:tcPr>
          <w:p w14:paraId="21B502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530</w:t>
            </w:r>
          </w:p>
        </w:tc>
        <w:tc>
          <w:tcPr>
            <w:tcW w:w="1010" w:type="dxa"/>
            <w:tcBorders>
              <w:top w:val="nil"/>
              <w:left w:val="nil"/>
              <w:bottom w:val="nil"/>
              <w:right w:val="nil"/>
            </w:tcBorders>
            <w:shd w:val="clear" w:color="auto" w:fill="auto"/>
            <w:noWrap/>
            <w:vAlign w:val="bottom"/>
            <w:hideMark/>
          </w:tcPr>
          <w:p w14:paraId="382824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771186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hbl</w:t>
            </w:r>
            <w:proofErr w:type="spellEnd"/>
          </w:p>
        </w:tc>
        <w:tc>
          <w:tcPr>
            <w:tcW w:w="2315" w:type="dxa"/>
            <w:tcBorders>
              <w:top w:val="nil"/>
              <w:left w:val="nil"/>
              <w:bottom w:val="nil"/>
              <w:right w:val="nil"/>
            </w:tcBorders>
            <w:shd w:val="clear" w:color="auto" w:fill="auto"/>
            <w:noWrap/>
            <w:vAlign w:val="bottom"/>
            <w:hideMark/>
          </w:tcPr>
          <w:p w14:paraId="766C88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461985E6" w14:textId="77777777" w:rsidTr="001A45C6">
        <w:trPr>
          <w:trHeight w:val="288"/>
        </w:trPr>
        <w:tc>
          <w:tcPr>
            <w:tcW w:w="898" w:type="dxa"/>
            <w:tcBorders>
              <w:top w:val="nil"/>
              <w:left w:val="nil"/>
              <w:bottom w:val="nil"/>
              <w:right w:val="nil"/>
            </w:tcBorders>
            <w:shd w:val="clear" w:color="auto" w:fill="auto"/>
            <w:noWrap/>
            <w:vAlign w:val="bottom"/>
            <w:hideMark/>
          </w:tcPr>
          <w:p w14:paraId="35B544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60D34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3A4D9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28</w:t>
            </w:r>
          </w:p>
        </w:tc>
        <w:tc>
          <w:tcPr>
            <w:tcW w:w="914" w:type="dxa"/>
            <w:tcBorders>
              <w:top w:val="nil"/>
              <w:left w:val="nil"/>
              <w:bottom w:val="nil"/>
              <w:right w:val="nil"/>
            </w:tcBorders>
            <w:shd w:val="clear" w:color="auto" w:fill="auto"/>
            <w:noWrap/>
            <w:vAlign w:val="bottom"/>
            <w:hideMark/>
          </w:tcPr>
          <w:p w14:paraId="2629FE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700</w:t>
            </w:r>
          </w:p>
        </w:tc>
        <w:tc>
          <w:tcPr>
            <w:tcW w:w="1010" w:type="dxa"/>
            <w:tcBorders>
              <w:top w:val="nil"/>
              <w:left w:val="nil"/>
              <w:bottom w:val="nil"/>
              <w:right w:val="nil"/>
            </w:tcBorders>
            <w:shd w:val="clear" w:color="auto" w:fill="auto"/>
            <w:noWrap/>
            <w:vAlign w:val="bottom"/>
            <w:hideMark/>
          </w:tcPr>
          <w:p w14:paraId="34196E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530</w:t>
            </w:r>
          </w:p>
        </w:tc>
        <w:tc>
          <w:tcPr>
            <w:tcW w:w="1971" w:type="dxa"/>
            <w:tcBorders>
              <w:top w:val="nil"/>
              <w:left w:val="nil"/>
              <w:bottom w:val="nil"/>
              <w:right w:val="nil"/>
            </w:tcBorders>
            <w:shd w:val="clear" w:color="auto" w:fill="auto"/>
            <w:noWrap/>
            <w:vAlign w:val="bottom"/>
            <w:hideMark/>
          </w:tcPr>
          <w:p w14:paraId="4EB7D2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hbl</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kspr</w:t>
            </w:r>
            <w:proofErr w:type="spellEnd"/>
          </w:p>
        </w:tc>
        <w:tc>
          <w:tcPr>
            <w:tcW w:w="2315" w:type="dxa"/>
            <w:tcBorders>
              <w:top w:val="nil"/>
              <w:left w:val="nil"/>
              <w:bottom w:val="nil"/>
              <w:right w:val="nil"/>
            </w:tcBorders>
            <w:shd w:val="clear" w:color="auto" w:fill="auto"/>
            <w:noWrap/>
            <w:vAlign w:val="bottom"/>
            <w:hideMark/>
          </w:tcPr>
          <w:p w14:paraId="7D01B8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F2A9984" w14:textId="77777777" w:rsidTr="001A45C6">
        <w:trPr>
          <w:trHeight w:val="288"/>
        </w:trPr>
        <w:tc>
          <w:tcPr>
            <w:tcW w:w="898" w:type="dxa"/>
            <w:tcBorders>
              <w:top w:val="nil"/>
              <w:left w:val="nil"/>
              <w:bottom w:val="nil"/>
              <w:right w:val="nil"/>
            </w:tcBorders>
            <w:shd w:val="clear" w:color="auto" w:fill="auto"/>
            <w:noWrap/>
            <w:vAlign w:val="bottom"/>
            <w:hideMark/>
          </w:tcPr>
          <w:p w14:paraId="5C32B4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055AE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20C34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29</w:t>
            </w:r>
          </w:p>
        </w:tc>
        <w:tc>
          <w:tcPr>
            <w:tcW w:w="914" w:type="dxa"/>
            <w:tcBorders>
              <w:top w:val="nil"/>
              <w:left w:val="nil"/>
              <w:bottom w:val="nil"/>
              <w:right w:val="nil"/>
            </w:tcBorders>
            <w:shd w:val="clear" w:color="auto" w:fill="auto"/>
            <w:noWrap/>
            <w:vAlign w:val="bottom"/>
            <w:hideMark/>
          </w:tcPr>
          <w:p w14:paraId="793601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340</w:t>
            </w:r>
          </w:p>
        </w:tc>
        <w:tc>
          <w:tcPr>
            <w:tcW w:w="1010" w:type="dxa"/>
            <w:tcBorders>
              <w:top w:val="nil"/>
              <w:left w:val="nil"/>
              <w:bottom w:val="nil"/>
              <w:right w:val="nil"/>
            </w:tcBorders>
            <w:shd w:val="clear" w:color="auto" w:fill="auto"/>
            <w:noWrap/>
            <w:vAlign w:val="bottom"/>
            <w:hideMark/>
          </w:tcPr>
          <w:p w14:paraId="27F229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330</w:t>
            </w:r>
          </w:p>
        </w:tc>
        <w:tc>
          <w:tcPr>
            <w:tcW w:w="1971" w:type="dxa"/>
            <w:tcBorders>
              <w:top w:val="nil"/>
              <w:left w:val="nil"/>
              <w:bottom w:val="nil"/>
              <w:right w:val="nil"/>
            </w:tcBorders>
            <w:shd w:val="clear" w:color="auto" w:fill="auto"/>
            <w:noWrap/>
            <w:vAlign w:val="bottom"/>
            <w:hideMark/>
          </w:tcPr>
          <w:p w14:paraId="103549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674CFA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165CE0E0" w14:textId="77777777" w:rsidTr="001A45C6">
        <w:trPr>
          <w:trHeight w:val="288"/>
        </w:trPr>
        <w:tc>
          <w:tcPr>
            <w:tcW w:w="898" w:type="dxa"/>
            <w:tcBorders>
              <w:top w:val="nil"/>
              <w:left w:val="nil"/>
              <w:bottom w:val="nil"/>
              <w:right w:val="nil"/>
            </w:tcBorders>
            <w:shd w:val="clear" w:color="auto" w:fill="auto"/>
            <w:noWrap/>
            <w:vAlign w:val="bottom"/>
            <w:hideMark/>
          </w:tcPr>
          <w:p w14:paraId="70500C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9E985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EAA41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w:t>
            </w:r>
          </w:p>
        </w:tc>
        <w:tc>
          <w:tcPr>
            <w:tcW w:w="914" w:type="dxa"/>
            <w:tcBorders>
              <w:top w:val="nil"/>
              <w:left w:val="nil"/>
              <w:bottom w:val="nil"/>
              <w:right w:val="nil"/>
            </w:tcBorders>
            <w:shd w:val="clear" w:color="auto" w:fill="auto"/>
            <w:noWrap/>
            <w:vAlign w:val="bottom"/>
            <w:hideMark/>
          </w:tcPr>
          <w:p w14:paraId="04A9E1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270</w:t>
            </w:r>
          </w:p>
        </w:tc>
        <w:tc>
          <w:tcPr>
            <w:tcW w:w="1010" w:type="dxa"/>
            <w:tcBorders>
              <w:top w:val="nil"/>
              <w:left w:val="nil"/>
              <w:bottom w:val="nil"/>
              <w:right w:val="nil"/>
            </w:tcBorders>
            <w:shd w:val="clear" w:color="auto" w:fill="auto"/>
            <w:noWrap/>
            <w:vAlign w:val="bottom"/>
            <w:hideMark/>
          </w:tcPr>
          <w:p w14:paraId="0442C1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100AD7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hbl</w:t>
            </w:r>
            <w:proofErr w:type="spellEnd"/>
          </w:p>
        </w:tc>
        <w:tc>
          <w:tcPr>
            <w:tcW w:w="2315" w:type="dxa"/>
            <w:tcBorders>
              <w:top w:val="nil"/>
              <w:left w:val="nil"/>
              <w:bottom w:val="nil"/>
              <w:right w:val="nil"/>
            </w:tcBorders>
            <w:shd w:val="clear" w:color="auto" w:fill="auto"/>
            <w:noWrap/>
            <w:vAlign w:val="bottom"/>
            <w:hideMark/>
          </w:tcPr>
          <w:p w14:paraId="0AFC91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0E83B811" w14:textId="77777777" w:rsidTr="001A45C6">
        <w:trPr>
          <w:trHeight w:val="288"/>
        </w:trPr>
        <w:tc>
          <w:tcPr>
            <w:tcW w:w="898" w:type="dxa"/>
            <w:tcBorders>
              <w:top w:val="nil"/>
              <w:left w:val="nil"/>
              <w:bottom w:val="nil"/>
              <w:right w:val="nil"/>
            </w:tcBorders>
            <w:shd w:val="clear" w:color="auto" w:fill="auto"/>
            <w:noWrap/>
            <w:vAlign w:val="bottom"/>
            <w:hideMark/>
          </w:tcPr>
          <w:p w14:paraId="042BB3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B9937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FE9D4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31</w:t>
            </w:r>
          </w:p>
        </w:tc>
        <w:tc>
          <w:tcPr>
            <w:tcW w:w="914" w:type="dxa"/>
            <w:tcBorders>
              <w:top w:val="nil"/>
              <w:left w:val="nil"/>
              <w:bottom w:val="nil"/>
              <w:right w:val="nil"/>
            </w:tcBorders>
            <w:shd w:val="clear" w:color="auto" w:fill="auto"/>
            <w:noWrap/>
            <w:vAlign w:val="bottom"/>
            <w:hideMark/>
          </w:tcPr>
          <w:p w14:paraId="2885CC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2FF02D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240</w:t>
            </w:r>
          </w:p>
        </w:tc>
        <w:tc>
          <w:tcPr>
            <w:tcW w:w="1971" w:type="dxa"/>
            <w:tcBorders>
              <w:top w:val="nil"/>
              <w:left w:val="nil"/>
              <w:bottom w:val="nil"/>
              <w:right w:val="nil"/>
            </w:tcBorders>
            <w:shd w:val="clear" w:color="auto" w:fill="auto"/>
            <w:noWrap/>
            <w:vAlign w:val="bottom"/>
            <w:hideMark/>
          </w:tcPr>
          <w:p w14:paraId="2C176A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hbl</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biot</w:t>
            </w:r>
            <w:proofErr w:type="spellEnd"/>
          </w:p>
        </w:tc>
        <w:tc>
          <w:tcPr>
            <w:tcW w:w="2315" w:type="dxa"/>
            <w:tcBorders>
              <w:top w:val="nil"/>
              <w:left w:val="nil"/>
              <w:bottom w:val="nil"/>
              <w:right w:val="nil"/>
            </w:tcBorders>
            <w:shd w:val="clear" w:color="auto" w:fill="auto"/>
            <w:noWrap/>
            <w:vAlign w:val="bottom"/>
            <w:hideMark/>
          </w:tcPr>
          <w:p w14:paraId="1955E0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6278C0FF" w14:textId="77777777" w:rsidTr="001A45C6">
        <w:trPr>
          <w:trHeight w:val="288"/>
        </w:trPr>
        <w:tc>
          <w:tcPr>
            <w:tcW w:w="898" w:type="dxa"/>
            <w:tcBorders>
              <w:top w:val="nil"/>
              <w:left w:val="nil"/>
              <w:bottom w:val="nil"/>
              <w:right w:val="nil"/>
            </w:tcBorders>
            <w:shd w:val="clear" w:color="auto" w:fill="auto"/>
            <w:noWrap/>
            <w:vAlign w:val="bottom"/>
            <w:hideMark/>
          </w:tcPr>
          <w:p w14:paraId="6E391D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02D69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92BAD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32</w:t>
            </w:r>
          </w:p>
        </w:tc>
        <w:tc>
          <w:tcPr>
            <w:tcW w:w="914" w:type="dxa"/>
            <w:tcBorders>
              <w:top w:val="nil"/>
              <w:left w:val="nil"/>
              <w:bottom w:val="nil"/>
              <w:right w:val="nil"/>
            </w:tcBorders>
            <w:shd w:val="clear" w:color="auto" w:fill="auto"/>
            <w:noWrap/>
            <w:vAlign w:val="bottom"/>
            <w:hideMark/>
          </w:tcPr>
          <w:p w14:paraId="6BAA99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390</w:t>
            </w:r>
          </w:p>
        </w:tc>
        <w:tc>
          <w:tcPr>
            <w:tcW w:w="1010" w:type="dxa"/>
            <w:tcBorders>
              <w:top w:val="nil"/>
              <w:left w:val="nil"/>
              <w:bottom w:val="nil"/>
              <w:right w:val="nil"/>
            </w:tcBorders>
            <w:shd w:val="clear" w:color="auto" w:fill="auto"/>
            <w:noWrap/>
            <w:vAlign w:val="bottom"/>
            <w:hideMark/>
          </w:tcPr>
          <w:p w14:paraId="0AD66D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275</w:t>
            </w:r>
          </w:p>
        </w:tc>
        <w:tc>
          <w:tcPr>
            <w:tcW w:w="1971" w:type="dxa"/>
            <w:tcBorders>
              <w:top w:val="nil"/>
              <w:left w:val="nil"/>
              <w:bottom w:val="nil"/>
              <w:right w:val="nil"/>
            </w:tcBorders>
            <w:shd w:val="clear" w:color="auto" w:fill="auto"/>
            <w:noWrap/>
            <w:vAlign w:val="bottom"/>
            <w:hideMark/>
          </w:tcPr>
          <w:p w14:paraId="5F3FE1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hbl</w:t>
            </w:r>
            <w:proofErr w:type="spellEnd"/>
          </w:p>
        </w:tc>
        <w:tc>
          <w:tcPr>
            <w:tcW w:w="2315" w:type="dxa"/>
            <w:tcBorders>
              <w:top w:val="nil"/>
              <w:left w:val="nil"/>
              <w:bottom w:val="nil"/>
              <w:right w:val="nil"/>
            </w:tcBorders>
            <w:shd w:val="clear" w:color="auto" w:fill="auto"/>
            <w:noWrap/>
            <w:vAlign w:val="bottom"/>
            <w:hideMark/>
          </w:tcPr>
          <w:p w14:paraId="30B673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648FDB92" w14:textId="77777777" w:rsidTr="001A45C6">
        <w:trPr>
          <w:trHeight w:val="288"/>
        </w:trPr>
        <w:tc>
          <w:tcPr>
            <w:tcW w:w="898" w:type="dxa"/>
            <w:tcBorders>
              <w:top w:val="nil"/>
              <w:left w:val="nil"/>
              <w:bottom w:val="nil"/>
              <w:right w:val="nil"/>
            </w:tcBorders>
            <w:shd w:val="clear" w:color="auto" w:fill="auto"/>
            <w:noWrap/>
            <w:vAlign w:val="bottom"/>
            <w:hideMark/>
          </w:tcPr>
          <w:p w14:paraId="4D90E0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A102D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9B4E4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w:t>
            </w:r>
          </w:p>
        </w:tc>
        <w:tc>
          <w:tcPr>
            <w:tcW w:w="914" w:type="dxa"/>
            <w:tcBorders>
              <w:top w:val="nil"/>
              <w:left w:val="nil"/>
              <w:bottom w:val="nil"/>
              <w:right w:val="nil"/>
            </w:tcBorders>
            <w:shd w:val="clear" w:color="auto" w:fill="auto"/>
            <w:noWrap/>
            <w:vAlign w:val="bottom"/>
            <w:hideMark/>
          </w:tcPr>
          <w:p w14:paraId="5BB73A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310</w:t>
            </w:r>
          </w:p>
        </w:tc>
        <w:tc>
          <w:tcPr>
            <w:tcW w:w="1010" w:type="dxa"/>
            <w:tcBorders>
              <w:top w:val="nil"/>
              <w:left w:val="nil"/>
              <w:bottom w:val="nil"/>
              <w:right w:val="nil"/>
            </w:tcBorders>
            <w:shd w:val="clear" w:color="auto" w:fill="auto"/>
            <w:noWrap/>
            <w:vAlign w:val="bottom"/>
            <w:hideMark/>
          </w:tcPr>
          <w:p w14:paraId="1F47D6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290</w:t>
            </w:r>
          </w:p>
        </w:tc>
        <w:tc>
          <w:tcPr>
            <w:tcW w:w="1971" w:type="dxa"/>
            <w:tcBorders>
              <w:top w:val="nil"/>
              <w:left w:val="nil"/>
              <w:bottom w:val="nil"/>
              <w:right w:val="nil"/>
            </w:tcBorders>
            <w:shd w:val="clear" w:color="auto" w:fill="auto"/>
            <w:noWrap/>
            <w:vAlign w:val="bottom"/>
            <w:hideMark/>
          </w:tcPr>
          <w:p w14:paraId="21EDCA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 xml:space="preserve"> (</w:t>
            </w:r>
            <w:proofErr w:type="gramStart"/>
            <w:r w:rsidRPr="00853EBC">
              <w:rPr>
                <w:rFonts w:ascii="Calibri" w:eastAsia="Times New Roman" w:hAnsi="Calibri" w:cs="Calibri"/>
                <w:color w:val="000000"/>
                <w:sz w:val="22"/>
                <w:szCs w:val="22"/>
                <w:bdr w:val="none" w:sz="0" w:space="0" w:color="auto"/>
              </w:rPr>
              <w:t>An</w:t>
            </w:r>
            <w:proofErr w:type="gramEnd"/>
            <w:r w:rsidRPr="00853EBC">
              <w:rPr>
                <w:rFonts w:ascii="Calibri" w:eastAsia="Times New Roman" w:hAnsi="Calibri" w:cs="Calibri"/>
                <w:color w:val="000000"/>
                <w:sz w:val="22"/>
                <w:szCs w:val="22"/>
                <w:bdr w:val="none" w:sz="0" w:space="0" w:color="auto"/>
              </w:rPr>
              <w:t xml:space="preserve"> 43)</w:t>
            </w:r>
          </w:p>
        </w:tc>
        <w:tc>
          <w:tcPr>
            <w:tcW w:w="2315" w:type="dxa"/>
            <w:tcBorders>
              <w:top w:val="nil"/>
              <w:left w:val="nil"/>
              <w:bottom w:val="nil"/>
              <w:right w:val="nil"/>
            </w:tcBorders>
            <w:shd w:val="clear" w:color="auto" w:fill="auto"/>
            <w:noWrap/>
            <w:vAlign w:val="bottom"/>
            <w:hideMark/>
          </w:tcPr>
          <w:p w14:paraId="3A7CE5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84E5803" w14:textId="77777777" w:rsidTr="001A45C6">
        <w:trPr>
          <w:trHeight w:val="288"/>
        </w:trPr>
        <w:tc>
          <w:tcPr>
            <w:tcW w:w="898" w:type="dxa"/>
            <w:tcBorders>
              <w:top w:val="nil"/>
              <w:left w:val="nil"/>
              <w:bottom w:val="nil"/>
              <w:right w:val="nil"/>
            </w:tcBorders>
            <w:shd w:val="clear" w:color="auto" w:fill="auto"/>
            <w:noWrap/>
            <w:vAlign w:val="bottom"/>
            <w:hideMark/>
          </w:tcPr>
          <w:p w14:paraId="7DE766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1627C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A49BF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34</w:t>
            </w:r>
          </w:p>
        </w:tc>
        <w:tc>
          <w:tcPr>
            <w:tcW w:w="914" w:type="dxa"/>
            <w:tcBorders>
              <w:top w:val="nil"/>
              <w:left w:val="nil"/>
              <w:bottom w:val="nil"/>
              <w:right w:val="nil"/>
            </w:tcBorders>
            <w:shd w:val="clear" w:color="auto" w:fill="auto"/>
            <w:noWrap/>
            <w:vAlign w:val="bottom"/>
            <w:hideMark/>
          </w:tcPr>
          <w:p w14:paraId="6A3C93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360</w:t>
            </w:r>
          </w:p>
        </w:tc>
        <w:tc>
          <w:tcPr>
            <w:tcW w:w="1010" w:type="dxa"/>
            <w:tcBorders>
              <w:top w:val="nil"/>
              <w:left w:val="nil"/>
              <w:bottom w:val="nil"/>
              <w:right w:val="nil"/>
            </w:tcBorders>
            <w:shd w:val="clear" w:color="auto" w:fill="auto"/>
            <w:noWrap/>
            <w:vAlign w:val="bottom"/>
            <w:hideMark/>
          </w:tcPr>
          <w:p w14:paraId="30ED24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230</w:t>
            </w:r>
          </w:p>
        </w:tc>
        <w:tc>
          <w:tcPr>
            <w:tcW w:w="1971" w:type="dxa"/>
            <w:tcBorders>
              <w:top w:val="nil"/>
              <w:left w:val="nil"/>
              <w:bottom w:val="nil"/>
              <w:right w:val="nil"/>
            </w:tcBorders>
            <w:shd w:val="clear" w:color="auto" w:fill="auto"/>
            <w:noWrap/>
            <w:vAlign w:val="bottom"/>
            <w:hideMark/>
          </w:tcPr>
          <w:p w14:paraId="148E0B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285462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6CA20B5C" w14:textId="77777777" w:rsidTr="001A45C6">
        <w:trPr>
          <w:trHeight w:val="288"/>
        </w:trPr>
        <w:tc>
          <w:tcPr>
            <w:tcW w:w="898" w:type="dxa"/>
            <w:tcBorders>
              <w:top w:val="nil"/>
              <w:left w:val="nil"/>
              <w:bottom w:val="nil"/>
              <w:right w:val="nil"/>
            </w:tcBorders>
            <w:shd w:val="clear" w:color="auto" w:fill="auto"/>
            <w:noWrap/>
            <w:vAlign w:val="bottom"/>
            <w:hideMark/>
          </w:tcPr>
          <w:p w14:paraId="009336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AABC8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B359E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w:t>
            </w:r>
          </w:p>
        </w:tc>
        <w:tc>
          <w:tcPr>
            <w:tcW w:w="914" w:type="dxa"/>
            <w:tcBorders>
              <w:top w:val="nil"/>
              <w:left w:val="nil"/>
              <w:bottom w:val="nil"/>
              <w:right w:val="nil"/>
            </w:tcBorders>
            <w:shd w:val="clear" w:color="auto" w:fill="auto"/>
            <w:noWrap/>
            <w:vAlign w:val="bottom"/>
            <w:hideMark/>
          </w:tcPr>
          <w:p w14:paraId="7306A9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170</w:t>
            </w:r>
          </w:p>
        </w:tc>
        <w:tc>
          <w:tcPr>
            <w:tcW w:w="1010" w:type="dxa"/>
            <w:tcBorders>
              <w:top w:val="nil"/>
              <w:left w:val="nil"/>
              <w:bottom w:val="nil"/>
              <w:right w:val="nil"/>
            </w:tcBorders>
            <w:shd w:val="clear" w:color="auto" w:fill="auto"/>
            <w:noWrap/>
            <w:vAlign w:val="bottom"/>
            <w:hideMark/>
          </w:tcPr>
          <w:p w14:paraId="61A669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110</w:t>
            </w:r>
          </w:p>
        </w:tc>
        <w:tc>
          <w:tcPr>
            <w:tcW w:w="1971" w:type="dxa"/>
            <w:tcBorders>
              <w:top w:val="nil"/>
              <w:left w:val="nil"/>
              <w:bottom w:val="nil"/>
              <w:right w:val="nil"/>
            </w:tcBorders>
            <w:shd w:val="clear" w:color="auto" w:fill="auto"/>
            <w:noWrap/>
            <w:vAlign w:val="bottom"/>
            <w:hideMark/>
          </w:tcPr>
          <w:p w14:paraId="4834E9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30E56D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5BBFCC38" w14:textId="77777777" w:rsidTr="001A45C6">
        <w:trPr>
          <w:trHeight w:val="288"/>
        </w:trPr>
        <w:tc>
          <w:tcPr>
            <w:tcW w:w="898" w:type="dxa"/>
            <w:tcBorders>
              <w:top w:val="nil"/>
              <w:left w:val="nil"/>
              <w:bottom w:val="nil"/>
              <w:right w:val="nil"/>
            </w:tcBorders>
            <w:shd w:val="clear" w:color="auto" w:fill="auto"/>
            <w:noWrap/>
            <w:vAlign w:val="bottom"/>
            <w:hideMark/>
          </w:tcPr>
          <w:p w14:paraId="1F9AC2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F269E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79871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36</w:t>
            </w:r>
          </w:p>
        </w:tc>
        <w:tc>
          <w:tcPr>
            <w:tcW w:w="914" w:type="dxa"/>
            <w:tcBorders>
              <w:top w:val="nil"/>
              <w:left w:val="nil"/>
              <w:bottom w:val="nil"/>
              <w:right w:val="nil"/>
            </w:tcBorders>
            <w:shd w:val="clear" w:color="auto" w:fill="auto"/>
            <w:noWrap/>
            <w:vAlign w:val="bottom"/>
            <w:hideMark/>
          </w:tcPr>
          <w:p w14:paraId="0E379A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190</w:t>
            </w:r>
          </w:p>
        </w:tc>
        <w:tc>
          <w:tcPr>
            <w:tcW w:w="1010" w:type="dxa"/>
            <w:tcBorders>
              <w:top w:val="nil"/>
              <w:left w:val="nil"/>
              <w:bottom w:val="nil"/>
              <w:right w:val="nil"/>
            </w:tcBorders>
            <w:shd w:val="clear" w:color="auto" w:fill="auto"/>
            <w:noWrap/>
            <w:vAlign w:val="bottom"/>
            <w:hideMark/>
          </w:tcPr>
          <w:p w14:paraId="061EF4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971" w:type="dxa"/>
            <w:tcBorders>
              <w:top w:val="nil"/>
              <w:left w:val="nil"/>
              <w:bottom w:val="nil"/>
              <w:right w:val="nil"/>
            </w:tcBorders>
            <w:shd w:val="clear" w:color="auto" w:fill="auto"/>
            <w:noWrap/>
            <w:vAlign w:val="bottom"/>
            <w:hideMark/>
          </w:tcPr>
          <w:p w14:paraId="6CA3B4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5F4E59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7E47891" w14:textId="77777777" w:rsidTr="001A45C6">
        <w:trPr>
          <w:trHeight w:val="288"/>
        </w:trPr>
        <w:tc>
          <w:tcPr>
            <w:tcW w:w="898" w:type="dxa"/>
            <w:tcBorders>
              <w:top w:val="nil"/>
              <w:left w:val="nil"/>
              <w:bottom w:val="nil"/>
              <w:right w:val="nil"/>
            </w:tcBorders>
            <w:shd w:val="clear" w:color="auto" w:fill="auto"/>
            <w:noWrap/>
            <w:vAlign w:val="bottom"/>
            <w:hideMark/>
          </w:tcPr>
          <w:p w14:paraId="680A55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F6C37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5A084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37</w:t>
            </w:r>
          </w:p>
        </w:tc>
        <w:tc>
          <w:tcPr>
            <w:tcW w:w="914" w:type="dxa"/>
            <w:tcBorders>
              <w:top w:val="nil"/>
              <w:left w:val="nil"/>
              <w:bottom w:val="nil"/>
              <w:right w:val="nil"/>
            </w:tcBorders>
            <w:shd w:val="clear" w:color="auto" w:fill="auto"/>
            <w:noWrap/>
            <w:vAlign w:val="bottom"/>
            <w:hideMark/>
          </w:tcPr>
          <w:p w14:paraId="1A0118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210</w:t>
            </w:r>
          </w:p>
        </w:tc>
        <w:tc>
          <w:tcPr>
            <w:tcW w:w="1010" w:type="dxa"/>
            <w:tcBorders>
              <w:top w:val="nil"/>
              <w:left w:val="nil"/>
              <w:bottom w:val="nil"/>
              <w:right w:val="nil"/>
            </w:tcBorders>
            <w:shd w:val="clear" w:color="auto" w:fill="auto"/>
            <w:noWrap/>
            <w:vAlign w:val="bottom"/>
            <w:hideMark/>
          </w:tcPr>
          <w:p w14:paraId="3716CB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180</w:t>
            </w:r>
          </w:p>
        </w:tc>
        <w:tc>
          <w:tcPr>
            <w:tcW w:w="1971" w:type="dxa"/>
            <w:tcBorders>
              <w:top w:val="nil"/>
              <w:left w:val="nil"/>
              <w:bottom w:val="nil"/>
              <w:right w:val="nil"/>
            </w:tcBorders>
            <w:shd w:val="clear" w:color="auto" w:fill="auto"/>
            <w:noWrap/>
            <w:vAlign w:val="bottom"/>
            <w:hideMark/>
          </w:tcPr>
          <w:p w14:paraId="008DED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5FEF3C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51DC0B87" w14:textId="77777777" w:rsidTr="001A45C6">
        <w:trPr>
          <w:trHeight w:val="288"/>
        </w:trPr>
        <w:tc>
          <w:tcPr>
            <w:tcW w:w="898" w:type="dxa"/>
            <w:tcBorders>
              <w:top w:val="nil"/>
              <w:left w:val="nil"/>
              <w:bottom w:val="nil"/>
              <w:right w:val="nil"/>
            </w:tcBorders>
            <w:shd w:val="clear" w:color="auto" w:fill="auto"/>
            <w:noWrap/>
            <w:vAlign w:val="bottom"/>
            <w:hideMark/>
          </w:tcPr>
          <w:p w14:paraId="12F23F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276F5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8A610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38</w:t>
            </w:r>
          </w:p>
        </w:tc>
        <w:tc>
          <w:tcPr>
            <w:tcW w:w="914" w:type="dxa"/>
            <w:tcBorders>
              <w:top w:val="nil"/>
              <w:left w:val="nil"/>
              <w:bottom w:val="nil"/>
              <w:right w:val="nil"/>
            </w:tcBorders>
            <w:shd w:val="clear" w:color="auto" w:fill="auto"/>
            <w:noWrap/>
            <w:vAlign w:val="bottom"/>
            <w:hideMark/>
          </w:tcPr>
          <w:p w14:paraId="75E097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210</w:t>
            </w:r>
          </w:p>
        </w:tc>
        <w:tc>
          <w:tcPr>
            <w:tcW w:w="1010" w:type="dxa"/>
            <w:tcBorders>
              <w:top w:val="nil"/>
              <w:left w:val="nil"/>
              <w:bottom w:val="nil"/>
              <w:right w:val="nil"/>
            </w:tcBorders>
            <w:shd w:val="clear" w:color="auto" w:fill="auto"/>
            <w:noWrap/>
            <w:vAlign w:val="bottom"/>
            <w:hideMark/>
          </w:tcPr>
          <w:p w14:paraId="4419D3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2DCFA2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11AA6B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490EF3DA" w14:textId="77777777" w:rsidTr="001A45C6">
        <w:trPr>
          <w:trHeight w:val="288"/>
        </w:trPr>
        <w:tc>
          <w:tcPr>
            <w:tcW w:w="898" w:type="dxa"/>
            <w:tcBorders>
              <w:top w:val="nil"/>
              <w:left w:val="nil"/>
              <w:bottom w:val="nil"/>
              <w:right w:val="nil"/>
            </w:tcBorders>
            <w:shd w:val="clear" w:color="auto" w:fill="auto"/>
            <w:noWrap/>
            <w:vAlign w:val="bottom"/>
            <w:hideMark/>
          </w:tcPr>
          <w:p w14:paraId="01B32B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19DCD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DEC22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39</w:t>
            </w:r>
          </w:p>
        </w:tc>
        <w:tc>
          <w:tcPr>
            <w:tcW w:w="914" w:type="dxa"/>
            <w:tcBorders>
              <w:top w:val="nil"/>
              <w:left w:val="nil"/>
              <w:bottom w:val="nil"/>
              <w:right w:val="nil"/>
            </w:tcBorders>
            <w:shd w:val="clear" w:color="auto" w:fill="auto"/>
            <w:noWrap/>
            <w:vAlign w:val="bottom"/>
            <w:hideMark/>
          </w:tcPr>
          <w:p w14:paraId="56FA96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225</w:t>
            </w:r>
          </w:p>
        </w:tc>
        <w:tc>
          <w:tcPr>
            <w:tcW w:w="1010" w:type="dxa"/>
            <w:tcBorders>
              <w:top w:val="nil"/>
              <w:left w:val="nil"/>
              <w:bottom w:val="nil"/>
              <w:right w:val="nil"/>
            </w:tcBorders>
            <w:shd w:val="clear" w:color="auto" w:fill="auto"/>
            <w:noWrap/>
            <w:vAlign w:val="bottom"/>
            <w:hideMark/>
          </w:tcPr>
          <w:p w14:paraId="6664A0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3D6D2B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2017B8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02D17B39" w14:textId="77777777" w:rsidTr="001A45C6">
        <w:trPr>
          <w:trHeight w:val="288"/>
        </w:trPr>
        <w:tc>
          <w:tcPr>
            <w:tcW w:w="898" w:type="dxa"/>
            <w:tcBorders>
              <w:top w:val="nil"/>
              <w:left w:val="nil"/>
              <w:bottom w:val="nil"/>
              <w:right w:val="nil"/>
            </w:tcBorders>
            <w:shd w:val="clear" w:color="auto" w:fill="auto"/>
            <w:noWrap/>
            <w:vAlign w:val="bottom"/>
            <w:hideMark/>
          </w:tcPr>
          <w:p w14:paraId="5DADBF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DA1DC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5878E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w:t>
            </w:r>
          </w:p>
        </w:tc>
        <w:tc>
          <w:tcPr>
            <w:tcW w:w="914" w:type="dxa"/>
            <w:tcBorders>
              <w:top w:val="nil"/>
              <w:left w:val="nil"/>
              <w:bottom w:val="nil"/>
              <w:right w:val="nil"/>
            </w:tcBorders>
            <w:shd w:val="clear" w:color="auto" w:fill="auto"/>
            <w:noWrap/>
            <w:vAlign w:val="bottom"/>
            <w:hideMark/>
          </w:tcPr>
          <w:p w14:paraId="6C80DE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750</w:t>
            </w:r>
          </w:p>
        </w:tc>
        <w:tc>
          <w:tcPr>
            <w:tcW w:w="1010" w:type="dxa"/>
            <w:tcBorders>
              <w:top w:val="nil"/>
              <w:left w:val="nil"/>
              <w:bottom w:val="nil"/>
              <w:right w:val="nil"/>
            </w:tcBorders>
            <w:shd w:val="clear" w:color="auto" w:fill="auto"/>
            <w:noWrap/>
            <w:vAlign w:val="bottom"/>
            <w:hideMark/>
          </w:tcPr>
          <w:p w14:paraId="26E868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350</w:t>
            </w:r>
          </w:p>
        </w:tc>
        <w:tc>
          <w:tcPr>
            <w:tcW w:w="1971" w:type="dxa"/>
            <w:tcBorders>
              <w:top w:val="nil"/>
              <w:left w:val="nil"/>
              <w:bottom w:val="nil"/>
              <w:right w:val="nil"/>
            </w:tcBorders>
            <w:shd w:val="clear" w:color="auto" w:fill="auto"/>
            <w:noWrap/>
            <w:vAlign w:val="bottom"/>
            <w:hideMark/>
          </w:tcPr>
          <w:p w14:paraId="3CFCE2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4C8AC5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6C6F7031" w14:textId="77777777" w:rsidTr="001A45C6">
        <w:trPr>
          <w:trHeight w:val="288"/>
        </w:trPr>
        <w:tc>
          <w:tcPr>
            <w:tcW w:w="898" w:type="dxa"/>
            <w:tcBorders>
              <w:top w:val="nil"/>
              <w:left w:val="nil"/>
              <w:bottom w:val="nil"/>
              <w:right w:val="nil"/>
            </w:tcBorders>
            <w:shd w:val="clear" w:color="auto" w:fill="auto"/>
            <w:noWrap/>
            <w:vAlign w:val="bottom"/>
            <w:hideMark/>
          </w:tcPr>
          <w:p w14:paraId="3970E1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A9029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79647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41</w:t>
            </w:r>
          </w:p>
        </w:tc>
        <w:tc>
          <w:tcPr>
            <w:tcW w:w="914" w:type="dxa"/>
            <w:tcBorders>
              <w:top w:val="nil"/>
              <w:left w:val="nil"/>
              <w:bottom w:val="nil"/>
              <w:right w:val="nil"/>
            </w:tcBorders>
            <w:shd w:val="clear" w:color="auto" w:fill="auto"/>
            <w:noWrap/>
            <w:vAlign w:val="bottom"/>
            <w:hideMark/>
          </w:tcPr>
          <w:p w14:paraId="6B421E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310</w:t>
            </w:r>
          </w:p>
        </w:tc>
        <w:tc>
          <w:tcPr>
            <w:tcW w:w="1010" w:type="dxa"/>
            <w:tcBorders>
              <w:top w:val="nil"/>
              <w:left w:val="nil"/>
              <w:bottom w:val="nil"/>
              <w:right w:val="nil"/>
            </w:tcBorders>
            <w:shd w:val="clear" w:color="auto" w:fill="auto"/>
            <w:noWrap/>
            <w:vAlign w:val="bottom"/>
            <w:hideMark/>
          </w:tcPr>
          <w:p w14:paraId="62A420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210</w:t>
            </w:r>
          </w:p>
        </w:tc>
        <w:tc>
          <w:tcPr>
            <w:tcW w:w="1971" w:type="dxa"/>
            <w:tcBorders>
              <w:top w:val="nil"/>
              <w:left w:val="nil"/>
              <w:bottom w:val="nil"/>
              <w:right w:val="nil"/>
            </w:tcBorders>
            <w:shd w:val="clear" w:color="auto" w:fill="auto"/>
            <w:noWrap/>
            <w:vAlign w:val="bottom"/>
            <w:hideMark/>
          </w:tcPr>
          <w:p w14:paraId="4D6E3F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1979B0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D5BDF19" w14:textId="77777777" w:rsidTr="001A45C6">
        <w:trPr>
          <w:trHeight w:val="288"/>
        </w:trPr>
        <w:tc>
          <w:tcPr>
            <w:tcW w:w="898" w:type="dxa"/>
            <w:tcBorders>
              <w:top w:val="nil"/>
              <w:left w:val="nil"/>
              <w:bottom w:val="nil"/>
              <w:right w:val="nil"/>
            </w:tcBorders>
            <w:shd w:val="clear" w:color="auto" w:fill="auto"/>
            <w:noWrap/>
            <w:vAlign w:val="bottom"/>
            <w:hideMark/>
          </w:tcPr>
          <w:p w14:paraId="0A2FFF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E6B0E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C2394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42</w:t>
            </w:r>
          </w:p>
        </w:tc>
        <w:tc>
          <w:tcPr>
            <w:tcW w:w="914" w:type="dxa"/>
            <w:tcBorders>
              <w:top w:val="nil"/>
              <w:left w:val="nil"/>
              <w:bottom w:val="nil"/>
              <w:right w:val="nil"/>
            </w:tcBorders>
            <w:shd w:val="clear" w:color="auto" w:fill="auto"/>
            <w:noWrap/>
            <w:vAlign w:val="bottom"/>
            <w:hideMark/>
          </w:tcPr>
          <w:p w14:paraId="1C0E98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77028D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310</w:t>
            </w:r>
          </w:p>
        </w:tc>
        <w:tc>
          <w:tcPr>
            <w:tcW w:w="1971" w:type="dxa"/>
            <w:tcBorders>
              <w:top w:val="nil"/>
              <w:left w:val="nil"/>
              <w:bottom w:val="nil"/>
              <w:right w:val="nil"/>
            </w:tcBorders>
            <w:shd w:val="clear" w:color="auto" w:fill="auto"/>
            <w:noWrap/>
            <w:vAlign w:val="bottom"/>
            <w:hideMark/>
          </w:tcPr>
          <w:p w14:paraId="380D14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68C5F5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7A281CFC" w14:textId="77777777" w:rsidTr="001A45C6">
        <w:trPr>
          <w:trHeight w:val="288"/>
        </w:trPr>
        <w:tc>
          <w:tcPr>
            <w:tcW w:w="898" w:type="dxa"/>
            <w:tcBorders>
              <w:top w:val="nil"/>
              <w:left w:val="nil"/>
              <w:bottom w:val="nil"/>
              <w:right w:val="nil"/>
            </w:tcBorders>
            <w:shd w:val="clear" w:color="auto" w:fill="auto"/>
            <w:noWrap/>
            <w:vAlign w:val="bottom"/>
            <w:hideMark/>
          </w:tcPr>
          <w:p w14:paraId="188A7F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4482F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05506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43</w:t>
            </w:r>
          </w:p>
        </w:tc>
        <w:tc>
          <w:tcPr>
            <w:tcW w:w="914" w:type="dxa"/>
            <w:tcBorders>
              <w:top w:val="nil"/>
              <w:left w:val="nil"/>
              <w:bottom w:val="nil"/>
              <w:right w:val="nil"/>
            </w:tcBorders>
            <w:shd w:val="clear" w:color="auto" w:fill="auto"/>
            <w:noWrap/>
            <w:vAlign w:val="bottom"/>
            <w:hideMark/>
          </w:tcPr>
          <w:p w14:paraId="48EF9A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275</w:t>
            </w:r>
          </w:p>
        </w:tc>
        <w:tc>
          <w:tcPr>
            <w:tcW w:w="1010" w:type="dxa"/>
            <w:tcBorders>
              <w:top w:val="nil"/>
              <w:left w:val="nil"/>
              <w:bottom w:val="nil"/>
              <w:right w:val="nil"/>
            </w:tcBorders>
            <w:shd w:val="clear" w:color="auto" w:fill="auto"/>
            <w:noWrap/>
            <w:vAlign w:val="bottom"/>
            <w:hideMark/>
          </w:tcPr>
          <w:p w14:paraId="2AF9DE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971" w:type="dxa"/>
            <w:tcBorders>
              <w:top w:val="nil"/>
              <w:left w:val="nil"/>
              <w:bottom w:val="nil"/>
              <w:right w:val="nil"/>
            </w:tcBorders>
            <w:shd w:val="clear" w:color="auto" w:fill="auto"/>
            <w:noWrap/>
            <w:vAlign w:val="bottom"/>
            <w:hideMark/>
          </w:tcPr>
          <w:p w14:paraId="4ECC4E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0EDAC7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419BE645" w14:textId="77777777" w:rsidTr="001A45C6">
        <w:trPr>
          <w:trHeight w:val="288"/>
        </w:trPr>
        <w:tc>
          <w:tcPr>
            <w:tcW w:w="898" w:type="dxa"/>
            <w:tcBorders>
              <w:top w:val="nil"/>
              <w:left w:val="nil"/>
              <w:bottom w:val="nil"/>
              <w:right w:val="nil"/>
            </w:tcBorders>
            <w:shd w:val="clear" w:color="auto" w:fill="auto"/>
            <w:noWrap/>
            <w:vAlign w:val="bottom"/>
            <w:hideMark/>
          </w:tcPr>
          <w:p w14:paraId="6FECD8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C4112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76904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44</w:t>
            </w:r>
          </w:p>
        </w:tc>
        <w:tc>
          <w:tcPr>
            <w:tcW w:w="914" w:type="dxa"/>
            <w:tcBorders>
              <w:top w:val="nil"/>
              <w:left w:val="nil"/>
              <w:bottom w:val="nil"/>
              <w:right w:val="nil"/>
            </w:tcBorders>
            <w:shd w:val="clear" w:color="auto" w:fill="auto"/>
            <w:noWrap/>
            <w:vAlign w:val="bottom"/>
            <w:hideMark/>
          </w:tcPr>
          <w:p w14:paraId="32D4B5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350</w:t>
            </w:r>
          </w:p>
        </w:tc>
        <w:tc>
          <w:tcPr>
            <w:tcW w:w="1010" w:type="dxa"/>
            <w:tcBorders>
              <w:top w:val="nil"/>
              <w:left w:val="nil"/>
              <w:bottom w:val="nil"/>
              <w:right w:val="nil"/>
            </w:tcBorders>
            <w:shd w:val="clear" w:color="auto" w:fill="auto"/>
            <w:noWrap/>
            <w:vAlign w:val="bottom"/>
            <w:hideMark/>
          </w:tcPr>
          <w:p w14:paraId="254CC6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290</w:t>
            </w:r>
          </w:p>
        </w:tc>
        <w:tc>
          <w:tcPr>
            <w:tcW w:w="1971" w:type="dxa"/>
            <w:tcBorders>
              <w:top w:val="nil"/>
              <w:left w:val="nil"/>
              <w:bottom w:val="nil"/>
              <w:right w:val="nil"/>
            </w:tcBorders>
            <w:shd w:val="clear" w:color="auto" w:fill="auto"/>
            <w:noWrap/>
            <w:vAlign w:val="bottom"/>
            <w:hideMark/>
          </w:tcPr>
          <w:p w14:paraId="0D71FC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68DEAC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61EB2DD2" w14:textId="77777777" w:rsidTr="001A45C6">
        <w:trPr>
          <w:trHeight w:val="288"/>
        </w:trPr>
        <w:tc>
          <w:tcPr>
            <w:tcW w:w="898" w:type="dxa"/>
            <w:tcBorders>
              <w:top w:val="nil"/>
              <w:left w:val="nil"/>
              <w:bottom w:val="nil"/>
              <w:right w:val="nil"/>
            </w:tcBorders>
            <w:shd w:val="clear" w:color="auto" w:fill="auto"/>
            <w:noWrap/>
            <w:vAlign w:val="bottom"/>
            <w:hideMark/>
          </w:tcPr>
          <w:p w14:paraId="14DDC2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A78B5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3E629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45</w:t>
            </w:r>
          </w:p>
        </w:tc>
        <w:tc>
          <w:tcPr>
            <w:tcW w:w="914" w:type="dxa"/>
            <w:tcBorders>
              <w:top w:val="nil"/>
              <w:left w:val="nil"/>
              <w:bottom w:val="nil"/>
              <w:right w:val="nil"/>
            </w:tcBorders>
            <w:shd w:val="clear" w:color="auto" w:fill="auto"/>
            <w:noWrap/>
            <w:vAlign w:val="bottom"/>
            <w:hideMark/>
          </w:tcPr>
          <w:p w14:paraId="4FE1EF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29B40C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330</w:t>
            </w:r>
          </w:p>
        </w:tc>
        <w:tc>
          <w:tcPr>
            <w:tcW w:w="1971" w:type="dxa"/>
            <w:tcBorders>
              <w:top w:val="nil"/>
              <w:left w:val="nil"/>
              <w:bottom w:val="nil"/>
              <w:right w:val="nil"/>
            </w:tcBorders>
            <w:shd w:val="clear" w:color="auto" w:fill="auto"/>
            <w:noWrap/>
            <w:vAlign w:val="bottom"/>
            <w:hideMark/>
          </w:tcPr>
          <w:p w14:paraId="7B4E5A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07EE74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54B16BD" w14:textId="77777777" w:rsidTr="001A45C6">
        <w:trPr>
          <w:trHeight w:val="288"/>
        </w:trPr>
        <w:tc>
          <w:tcPr>
            <w:tcW w:w="898" w:type="dxa"/>
            <w:tcBorders>
              <w:top w:val="nil"/>
              <w:left w:val="nil"/>
              <w:bottom w:val="nil"/>
              <w:right w:val="nil"/>
            </w:tcBorders>
            <w:shd w:val="clear" w:color="auto" w:fill="auto"/>
            <w:noWrap/>
            <w:vAlign w:val="bottom"/>
            <w:hideMark/>
          </w:tcPr>
          <w:p w14:paraId="1649C4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710D6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BFA27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46</w:t>
            </w:r>
          </w:p>
        </w:tc>
        <w:tc>
          <w:tcPr>
            <w:tcW w:w="914" w:type="dxa"/>
            <w:tcBorders>
              <w:top w:val="nil"/>
              <w:left w:val="nil"/>
              <w:bottom w:val="nil"/>
              <w:right w:val="nil"/>
            </w:tcBorders>
            <w:shd w:val="clear" w:color="auto" w:fill="auto"/>
            <w:noWrap/>
            <w:vAlign w:val="bottom"/>
            <w:hideMark/>
          </w:tcPr>
          <w:p w14:paraId="56C1D0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180</w:t>
            </w:r>
          </w:p>
        </w:tc>
        <w:tc>
          <w:tcPr>
            <w:tcW w:w="1010" w:type="dxa"/>
            <w:tcBorders>
              <w:top w:val="nil"/>
              <w:left w:val="nil"/>
              <w:bottom w:val="nil"/>
              <w:right w:val="nil"/>
            </w:tcBorders>
            <w:shd w:val="clear" w:color="auto" w:fill="auto"/>
            <w:noWrap/>
            <w:vAlign w:val="bottom"/>
            <w:hideMark/>
          </w:tcPr>
          <w:p w14:paraId="6473DB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115</w:t>
            </w:r>
          </w:p>
        </w:tc>
        <w:tc>
          <w:tcPr>
            <w:tcW w:w="1971" w:type="dxa"/>
            <w:tcBorders>
              <w:top w:val="nil"/>
              <w:left w:val="nil"/>
              <w:bottom w:val="nil"/>
              <w:right w:val="nil"/>
            </w:tcBorders>
            <w:shd w:val="clear" w:color="auto" w:fill="auto"/>
            <w:noWrap/>
            <w:vAlign w:val="bottom"/>
            <w:hideMark/>
          </w:tcPr>
          <w:p w14:paraId="4BAD43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510203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5AEF06D3" w14:textId="77777777" w:rsidTr="001A45C6">
        <w:trPr>
          <w:trHeight w:val="288"/>
        </w:trPr>
        <w:tc>
          <w:tcPr>
            <w:tcW w:w="898" w:type="dxa"/>
            <w:tcBorders>
              <w:top w:val="nil"/>
              <w:left w:val="nil"/>
              <w:bottom w:val="nil"/>
              <w:right w:val="nil"/>
            </w:tcBorders>
            <w:shd w:val="clear" w:color="auto" w:fill="auto"/>
            <w:noWrap/>
            <w:vAlign w:val="bottom"/>
            <w:hideMark/>
          </w:tcPr>
          <w:p w14:paraId="3CB420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55C72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6AF0F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47</w:t>
            </w:r>
          </w:p>
        </w:tc>
        <w:tc>
          <w:tcPr>
            <w:tcW w:w="914" w:type="dxa"/>
            <w:tcBorders>
              <w:top w:val="nil"/>
              <w:left w:val="nil"/>
              <w:bottom w:val="nil"/>
              <w:right w:val="nil"/>
            </w:tcBorders>
            <w:shd w:val="clear" w:color="auto" w:fill="auto"/>
            <w:noWrap/>
            <w:vAlign w:val="bottom"/>
            <w:hideMark/>
          </w:tcPr>
          <w:p w14:paraId="24F1A5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6577FA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210</w:t>
            </w:r>
          </w:p>
        </w:tc>
        <w:tc>
          <w:tcPr>
            <w:tcW w:w="1971" w:type="dxa"/>
            <w:tcBorders>
              <w:top w:val="nil"/>
              <w:left w:val="nil"/>
              <w:bottom w:val="nil"/>
              <w:right w:val="nil"/>
            </w:tcBorders>
            <w:shd w:val="clear" w:color="auto" w:fill="auto"/>
            <w:noWrap/>
            <w:vAlign w:val="bottom"/>
            <w:hideMark/>
          </w:tcPr>
          <w:p w14:paraId="46D596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0AFE5A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256465C6" w14:textId="77777777" w:rsidTr="001A45C6">
        <w:trPr>
          <w:trHeight w:val="288"/>
        </w:trPr>
        <w:tc>
          <w:tcPr>
            <w:tcW w:w="898" w:type="dxa"/>
            <w:tcBorders>
              <w:top w:val="nil"/>
              <w:left w:val="nil"/>
              <w:bottom w:val="nil"/>
              <w:right w:val="nil"/>
            </w:tcBorders>
            <w:shd w:val="clear" w:color="auto" w:fill="auto"/>
            <w:noWrap/>
            <w:vAlign w:val="bottom"/>
            <w:hideMark/>
          </w:tcPr>
          <w:p w14:paraId="1EE5B3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D110B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2005F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48</w:t>
            </w:r>
          </w:p>
        </w:tc>
        <w:tc>
          <w:tcPr>
            <w:tcW w:w="914" w:type="dxa"/>
            <w:tcBorders>
              <w:top w:val="nil"/>
              <w:left w:val="nil"/>
              <w:bottom w:val="nil"/>
              <w:right w:val="nil"/>
            </w:tcBorders>
            <w:shd w:val="clear" w:color="auto" w:fill="auto"/>
            <w:noWrap/>
            <w:vAlign w:val="bottom"/>
            <w:hideMark/>
          </w:tcPr>
          <w:p w14:paraId="235E3D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220</w:t>
            </w:r>
          </w:p>
        </w:tc>
        <w:tc>
          <w:tcPr>
            <w:tcW w:w="1010" w:type="dxa"/>
            <w:tcBorders>
              <w:top w:val="nil"/>
              <w:left w:val="nil"/>
              <w:bottom w:val="nil"/>
              <w:right w:val="nil"/>
            </w:tcBorders>
            <w:shd w:val="clear" w:color="auto" w:fill="auto"/>
            <w:noWrap/>
            <w:vAlign w:val="bottom"/>
            <w:hideMark/>
          </w:tcPr>
          <w:p w14:paraId="717A6C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971" w:type="dxa"/>
            <w:tcBorders>
              <w:top w:val="nil"/>
              <w:left w:val="nil"/>
              <w:bottom w:val="nil"/>
              <w:right w:val="nil"/>
            </w:tcBorders>
            <w:shd w:val="clear" w:color="auto" w:fill="auto"/>
            <w:noWrap/>
            <w:vAlign w:val="bottom"/>
            <w:hideMark/>
          </w:tcPr>
          <w:p w14:paraId="009545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798604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0139BA4D" w14:textId="77777777" w:rsidTr="001A45C6">
        <w:trPr>
          <w:trHeight w:val="288"/>
        </w:trPr>
        <w:tc>
          <w:tcPr>
            <w:tcW w:w="898" w:type="dxa"/>
            <w:tcBorders>
              <w:top w:val="nil"/>
              <w:left w:val="nil"/>
              <w:bottom w:val="nil"/>
              <w:right w:val="nil"/>
            </w:tcBorders>
            <w:shd w:val="clear" w:color="auto" w:fill="auto"/>
            <w:noWrap/>
            <w:vAlign w:val="bottom"/>
            <w:hideMark/>
          </w:tcPr>
          <w:p w14:paraId="17A127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C6ECF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229C9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49</w:t>
            </w:r>
          </w:p>
        </w:tc>
        <w:tc>
          <w:tcPr>
            <w:tcW w:w="914" w:type="dxa"/>
            <w:tcBorders>
              <w:top w:val="nil"/>
              <w:left w:val="nil"/>
              <w:bottom w:val="nil"/>
              <w:right w:val="nil"/>
            </w:tcBorders>
            <w:shd w:val="clear" w:color="auto" w:fill="auto"/>
            <w:noWrap/>
            <w:vAlign w:val="bottom"/>
            <w:hideMark/>
          </w:tcPr>
          <w:p w14:paraId="7813AB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180</w:t>
            </w:r>
          </w:p>
        </w:tc>
        <w:tc>
          <w:tcPr>
            <w:tcW w:w="1010" w:type="dxa"/>
            <w:tcBorders>
              <w:top w:val="nil"/>
              <w:left w:val="nil"/>
              <w:bottom w:val="nil"/>
              <w:right w:val="nil"/>
            </w:tcBorders>
            <w:shd w:val="clear" w:color="auto" w:fill="auto"/>
            <w:noWrap/>
            <w:vAlign w:val="bottom"/>
            <w:hideMark/>
          </w:tcPr>
          <w:p w14:paraId="25ADFA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1E707E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5CBAB1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357DEF73" w14:textId="77777777" w:rsidTr="001A45C6">
        <w:trPr>
          <w:trHeight w:val="288"/>
        </w:trPr>
        <w:tc>
          <w:tcPr>
            <w:tcW w:w="898" w:type="dxa"/>
            <w:tcBorders>
              <w:top w:val="nil"/>
              <w:left w:val="nil"/>
              <w:bottom w:val="nil"/>
              <w:right w:val="nil"/>
            </w:tcBorders>
            <w:shd w:val="clear" w:color="auto" w:fill="auto"/>
            <w:noWrap/>
            <w:vAlign w:val="bottom"/>
            <w:hideMark/>
          </w:tcPr>
          <w:p w14:paraId="1EACD4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75458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9CC6F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914" w:type="dxa"/>
            <w:tcBorders>
              <w:top w:val="nil"/>
              <w:left w:val="nil"/>
              <w:bottom w:val="nil"/>
              <w:right w:val="nil"/>
            </w:tcBorders>
            <w:shd w:val="clear" w:color="auto" w:fill="auto"/>
            <w:noWrap/>
            <w:vAlign w:val="bottom"/>
            <w:hideMark/>
          </w:tcPr>
          <w:p w14:paraId="22E919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410</w:t>
            </w:r>
          </w:p>
        </w:tc>
        <w:tc>
          <w:tcPr>
            <w:tcW w:w="1010" w:type="dxa"/>
            <w:tcBorders>
              <w:top w:val="nil"/>
              <w:left w:val="nil"/>
              <w:bottom w:val="nil"/>
              <w:right w:val="nil"/>
            </w:tcBorders>
            <w:shd w:val="clear" w:color="auto" w:fill="auto"/>
            <w:noWrap/>
            <w:vAlign w:val="bottom"/>
            <w:hideMark/>
          </w:tcPr>
          <w:p w14:paraId="638CFF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180</w:t>
            </w:r>
          </w:p>
        </w:tc>
        <w:tc>
          <w:tcPr>
            <w:tcW w:w="1971" w:type="dxa"/>
            <w:tcBorders>
              <w:top w:val="nil"/>
              <w:left w:val="nil"/>
              <w:bottom w:val="nil"/>
              <w:right w:val="nil"/>
            </w:tcBorders>
            <w:shd w:val="clear" w:color="auto" w:fill="auto"/>
            <w:noWrap/>
            <w:vAlign w:val="bottom"/>
            <w:hideMark/>
          </w:tcPr>
          <w:p w14:paraId="3323CF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7FE5FF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44F43599" w14:textId="77777777" w:rsidTr="001A45C6">
        <w:trPr>
          <w:trHeight w:val="288"/>
        </w:trPr>
        <w:tc>
          <w:tcPr>
            <w:tcW w:w="898" w:type="dxa"/>
            <w:tcBorders>
              <w:top w:val="nil"/>
              <w:left w:val="nil"/>
              <w:bottom w:val="nil"/>
              <w:right w:val="nil"/>
            </w:tcBorders>
            <w:shd w:val="clear" w:color="auto" w:fill="auto"/>
            <w:noWrap/>
            <w:vAlign w:val="bottom"/>
            <w:hideMark/>
          </w:tcPr>
          <w:p w14:paraId="3B57E7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655C9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41238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51</w:t>
            </w:r>
          </w:p>
        </w:tc>
        <w:tc>
          <w:tcPr>
            <w:tcW w:w="914" w:type="dxa"/>
            <w:tcBorders>
              <w:top w:val="nil"/>
              <w:left w:val="nil"/>
              <w:bottom w:val="nil"/>
              <w:right w:val="nil"/>
            </w:tcBorders>
            <w:shd w:val="clear" w:color="auto" w:fill="auto"/>
            <w:noWrap/>
            <w:vAlign w:val="bottom"/>
            <w:hideMark/>
          </w:tcPr>
          <w:p w14:paraId="1A1533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3A6353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0F9228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hbl</w:t>
            </w:r>
            <w:proofErr w:type="spellEnd"/>
          </w:p>
        </w:tc>
        <w:tc>
          <w:tcPr>
            <w:tcW w:w="2315" w:type="dxa"/>
            <w:tcBorders>
              <w:top w:val="nil"/>
              <w:left w:val="nil"/>
              <w:bottom w:val="nil"/>
              <w:right w:val="nil"/>
            </w:tcBorders>
            <w:shd w:val="clear" w:color="auto" w:fill="auto"/>
            <w:noWrap/>
            <w:vAlign w:val="bottom"/>
            <w:hideMark/>
          </w:tcPr>
          <w:p w14:paraId="75331D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994F9B1" w14:textId="77777777" w:rsidTr="001A45C6">
        <w:trPr>
          <w:trHeight w:val="288"/>
        </w:trPr>
        <w:tc>
          <w:tcPr>
            <w:tcW w:w="898" w:type="dxa"/>
            <w:tcBorders>
              <w:top w:val="nil"/>
              <w:left w:val="nil"/>
              <w:bottom w:val="nil"/>
              <w:right w:val="nil"/>
            </w:tcBorders>
            <w:shd w:val="clear" w:color="auto" w:fill="auto"/>
            <w:noWrap/>
            <w:vAlign w:val="bottom"/>
            <w:hideMark/>
          </w:tcPr>
          <w:p w14:paraId="67B903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FB5F2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21A1D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52</w:t>
            </w:r>
          </w:p>
        </w:tc>
        <w:tc>
          <w:tcPr>
            <w:tcW w:w="914" w:type="dxa"/>
            <w:tcBorders>
              <w:top w:val="nil"/>
              <w:left w:val="nil"/>
              <w:bottom w:val="nil"/>
              <w:right w:val="nil"/>
            </w:tcBorders>
            <w:shd w:val="clear" w:color="auto" w:fill="auto"/>
            <w:noWrap/>
            <w:vAlign w:val="bottom"/>
            <w:hideMark/>
          </w:tcPr>
          <w:p w14:paraId="7EEC37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260</w:t>
            </w:r>
          </w:p>
        </w:tc>
        <w:tc>
          <w:tcPr>
            <w:tcW w:w="1010" w:type="dxa"/>
            <w:tcBorders>
              <w:top w:val="nil"/>
              <w:left w:val="nil"/>
              <w:bottom w:val="nil"/>
              <w:right w:val="nil"/>
            </w:tcBorders>
            <w:shd w:val="clear" w:color="auto" w:fill="auto"/>
            <w:noWrap/>
            <w:vAlign w:val="bottom"/>
            <w:hideMark/>
          </w:tcPr>
          <w:p w14:paraId="470B10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0E7D3F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hbl</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76056F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59B2535A" w14:textId="77777777" w:rsidTr="001A45C6">
        <w:trPr>
          <w:trHeight w:val="288"/>
        </w:trPr>
        <w:tc>
          <w:tcPr>
            <w:tcW w:w="898" w:type="dxa"/>
            <w:tcBorders>
              <w:top w:val="nil"/>
              <w:left w:val="nil"/>
              <w:bottom w:val="nil"/>
              <w:right w:val="nil"/>
            </w:tcBorders>
            <w:shd w:val="clear" w:color="auto" w:fill="auto"/>
            <w:noWrap/>
            <w:vAlign w:val="bottom"/>
            <w:hideMark/>
          </w:tcPr>
          <w:p w14:paraId="733BDF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AEDC6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EE1E7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53</w:t>
            </w:r>
          </w:p>
        </w:tc>
        <w:tc>
          <w:tcPr>
            <w:tcW w:w="914" w:type="dxa"/>
            <w:tcBorders>
              <w:top w:val="nil"/>
              <w:left w:val="nil"/>
              <w:bottom w:val="nil"/>
              <w:right w:val="nil"/>
            </w:tcBorders>
            <w:shd w:val="clear" w:color="auto" w:fill="auto"/>
            <w:noWrap/>
            <w:vAlign w:val="bottom"/>
            <w:hideMark/>
          </w:tcPr>
          <w:p w14:paraId="6B7A80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559F88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275</w:t>
            </w:r>
          </w:p>
        </w:tc>
        <w:tc>
          <w:tcPr>
            <w:tcW w:w="1971" w:type="dxa"/>
            <w:tcBorders>
              <w:top w:val="nil"/>
              <w:left w:val="nil"/>
              <w:bottom w:val="nil"/>
              <w:right w:val="nil"/>
            </w:tcBorders>
            <w:shd w:val="clear" w:color="auto" w:fill="auto"/>
            <w:noWrap/>
            <w:vAlign w:val="bottom"/>
            <w:hideMark/>
          </w:tcPr>
          <w:p w14:paraId="644B7C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hbl</w:t>
            </w:r>
            <w:proofErr w:type="spellEnd"/>
          </w:p>
        </w:tc>
        <w:tc>
          <w:tcPr>
            <w:tcW w:w="2315" w:type="dxa"/>
            <w:tcBorders>
              <w:top w:val="nil"/>
              <w:left w:val="nil"/>
              <w:bottom w:val="nil"/>
              <w:right w:val="nil"/>
            </w:tcBorders>
            <w:shd w:val="clear" w:color="auto" w:fill="auto"/>
            <w:noWrap/>
            <w:vAlign w:val="bottom"/>
            <w:hideMark/>
          </w:tcPr>
          <w:p w14:paraId="3EF861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293067B1" w14:textId="77777777" w:rsidTr="001A45C6">
        <w:trPr>
          <w:trHeight w:val="288"/>
        </w:trPr>
        <w:tc>
          <w:tcPr>
            <w:tcW w:w="898" w:type="dxa"/>
            <w:tcBorders>
              <w:top w:val="nil"/>
              <w:left w:val="nil"/>
              <w:bottom w:val="nil"/>
              <w:right w:val="nil"/>
            </w:tcBorders>
            <w:shd w:val="clear" w:color="auto" w:fill="auto"/>
            <w:noWrap/>
            <w:vAlign w:val="bottom"/>
            <w:hideMark/>
          </w:tcPr>
          <w:p w14:paraId="293477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CE92C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84F3C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54</w:t>
            </w:r>
          </w:p>
        </w:tc>
        <w:tc>
          <w:tcPr>
            <w:tcW w:w="914" w:type="dxa"/>
            <w:tcBorders>
              <w:top w:val="nil"/>
              <w:left w:val="nil"/>
              <w:bottom w:val="nil"/>
              <w:right w:val="nil"/>
            </w:tcBorders>
            <w:shd w:val="clear" w:color="auto" w:fill="auto"/>
            <w:noWrap/>
            <w:vAlign w:val="bottom"/>
            <w:hideMark/>
          </w:tcPr>
          <w:p w14:paraId="12D638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470</w:t>
            </w:r>
          </w:p>
        </w:tc>
        <w:tc>
          <w:tcPr>
            <w:tcW w:w="1010" w:type="dxa"/>
            <w:tcBorders>
              <w:top w:val="nil"/>
              <w:left w:val="nil"/>
              <w:bottom w:val="nil"/>
              <w:right w:val="nil"/>
            </w:tcBorders>
            <w:shd w:val="clear" w:color="auto" w:fill="auto"/>
            <w:noWrap/>
            <w:vAlign w:val="bottom"/>
            <w:hideMark/>
          </w:tcPr>
          <w:p w14:paraId="3F31D1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75500E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glass (rhyolite)?</w:t>
            </w:r>
          </w:p>
        </w:tc>
        <w:tc>
          <w:tcPr>
            <w:tcW w:w="2315" w:type="dxa"/>
            <w:tcBorders>
              <w:top w:val="nil"/>
              <w:left w:val="nil"/>
              <w:bottom w:val="nil"/>
              <w:right w:val="nil"/>
            </w:tcBorders>
            <w:shd w:val="clear" w:color="auto" w:fill="auto"/>
            <w:noWrap/>
            <w:vAlign w:val="bottom"/>
            <w:hideMark/>
          </w:tcPr>
          <w:p w14:paraId="1B51B8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04433A20" w14:textId="77777777" w:rsidTr="001A45C6">
        <w:trPr>
          <w:trHeight w:val="288"/>
        </w:trPr>
        <w:tc>
          <w:tcPr>
            <w:tcW w:w="898" w:type="dxa"/>
            <w:tcBorders>
              <w:top w:val="nil"/>
              <w:left w:val="nil"/>
              <w:bottom w:val="nil"/>
              <w:right w:val="nil"/>
            </w:tcBorders>
            <w:shd w:val="clear" w:color="auto" w:fill="auto"/>
            <w:noWrap/>
            <w:vAlign w:val="bottom"/>
            <w:hideMark/>
          </w:tcPr>
          <w:p w14:paraId="4106B3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933BD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101CF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55</w:t>
            </w:r>
          </w:p>
        </w:tc>
        <w:tc>
          <w:tcPr>
            <w:tcW w:w="914" w:type="dxa"/>
            <w:tcBorders>
              <w:top w:val="nil"/>
              <w:left w:val="nil"/>
              <w:bottom w:val="nil"/>
              <w:right w:val="nil"/>
            </w:tcBorders>
            <w:shd w:val="clear" w:color="auto" w:fill="auto"/>
            <w:noWrap/>
            <w:vAlign w:val="bottom"/>
            <w:hideMark/>
          </w:tcPr>
          <w:p w14:paraId="0D9284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48F7AE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140</w:t>
            </w:r>
          </w:p>
        </w:tc>
        <w:tc>
          <w:tcPr>
            <w:tcW w:w="1971" w:type="dxa"/>
            <w:tcBorders>
              <w:top w:val="nil"/>
              <w:left w:val="nil"/>
              <w:bottom w:val="nil"/>
              <w:right w:val="nil"/>
            </w:tcBorders>
            <w:shd w:val="clear" w:color="auto" w:fill="auto"/>
            <w:noWrap/>
            <w:vAlign w:val="bottom"/>
            <w:hideMark/>
          </w:tcPr>
          <w:p w14:paraId="60DDB3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34322F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very angular</w:t>
            </w:r>
          </w:p>
        </w:tc>
      </w:tr>
      <w:tr w:rsidR="00853EBC" w:rsidRPr="00853EBC" w14:paraId="45BAB02A" w14:textId="77777777" w:rsidTr="001A45C6">
        <w:trPr>
          <w:trHeight w:val="288"/>
        </w:trPr>
        <w:tc>
          <w:tcPr>
            <w:tcW w:w="898" w:type="dxa"/>
            <w:tcBorders>
              <w:top w:val="nil"/>
              <w:left w:val="nil"/>
              <w:bottom w:val="nil"/>
              <w:right w:val="nil"/>
            </w:tcBorders>
            <w:shd w:val="clear" w:color="auto" w:fill="auto"/>
            <w:noWrap/>
            <w:vAlign w:val="bottom"/>
            <w:hideMark/>
          </w:tcPr>
          <w:p w14:paraId="221986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84B16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3A559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796F34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382.00</w:t>
            </w:r>
          </w:p>
        </w:tc>
        <w:tc>
          <w:tcPr>
            <w:tcW w:w="1010" w:type="dxa"/>
            <w:tcBorders>
              <w:top w:val="nil"/>
              <w:left w:val="nil"/>
              <w:bottom w:val="nil"/>
              <w:right w:val="nil"/>
            </w:tcBorders>
            <w:shd w:val="clear" w:color="auto" w:fill="auto"/>
            <w:noWrap/>
            <w:vAlign w:val="bottom"/>
            <w:hideMark/>
          </w:tcPr>
          <w:p w14:paraId="3A3E9B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251.18</w:t>
            </w:r>
          </w:p>
        </w:tc>
        <w:tc>
          <w:tcPr>
            <w:tcW w:w="1971" w:type="dxa"/>
            <w:tcBorders>
              <w:top w:val="nil"/>
              <w:left w:val="nil"/>
              <w:bottom w:val="nil"/>
              <w:right w:val="nil"/>
            </w:tcBorders>
            <w:shd w:val="clear" w:color="auto" w:fill="auto"/>
            <w:noWrap/>
            <w:vAlign w:val="bottom"/>
            <w:hideMark/>
          </w:tcPr>
          <w:p w14:paraId="0EEF88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16513D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0F4B14C" w14:textId="77777777" w:rsidTr="001A45C6">
        <w:trPr>
          <w:trHeight w:val="288"/>
        </w:trPr>
        <w:tc>
          <w:tcPr>
            <w:tcW w:w="898" w:type="dxa"/>
            <w:tcBorders>
              <w:top w:val="nil"/>
              <w:left w:val="nil"/>
              <w:bottom w:val="nil"/>
              <w:right w:val="nil"/>
            </w:tcBorders>
            <w:shd w:val="clear" w:color="auto" w:fill="auto"/>
            <w:noWrap/>
            <w:vAlign w:val="bottom"/>
            <w:hideMark/>
          </w:tcPr>
          <w:p w14:paraId="260504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2991AE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4CFFC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4A1490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11FF59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0C119C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1AB305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4A9CBF7C" w14:textId="77777777" w:rsidTr="001A45C6">
        <w:trPr>
          <w:trHeight w:val="288"/>
        </w:trPr>
        <w:tc>
          <w:tcPr>
            <w:tcW w:w="898" w:type="dxa"/>
            <w:tcBorders>
              <w:top w:val="nil"/>
              <w:left w:val="nil"/>
              <w:bottom w:val="nil"/>
              <w:right w:val="nil"/>
            </w:tcBorders>
            <w:shd w:val="clear" w:color="auto" w:fill="auto"/>
            <w:noWrap/>
            <w:vAlign w:val="bottom"/>
            <w:hideMark/>
          </w:tcPr>
          <w:p w14:paraId="26428B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lastRenderedPageBreak/>
              <w:t>MNE</w:t>
            </w:r>
          </w:p>
        </w:tc>
        <w:tc>
          <w:tcPr>
            <w:tcW w:w="1166" w:type="dxa"/>
            <w:tcBorders>
              <w:top w:val="nil"/>
              <w:left w:val="nil"/>
              <w:bottom w:val="nil"/>
              <w:right w:val="nil"/>
            </w:tcBorders>
            <w:shd w:val="clear" w:color="auto" w:fill="auto"/>
            <w:noWrap/>
            <w:vAlign w:val="bottom"/>
            <w:hideMark/>
          </w:tcPr>
          <w:p w14:paraId="61EB8D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11.1</w:t>
            </w:r>
          </w:p>
        </w:tc>
        <w:tc>
          <w:tcPr>
            <w:tcW w:w="1086" w:type="dxa"/>
            <w:tcBorders>
              <w:top w:val="nil"/>
              <w:left w:val="nil"/>
              <w:bottom w:val="nil"/>
              <w:right w:val="nil"/>
            </w:tcBorders>
            <w:shd w:val="clear" w:color="auto" w:fill="auto"/>
            <w:noWrap/>
            <w:vAlign w:val="bottom"/>
            <w:hideMark/>
          </w:tcPr>
          <w:p w14:paraId="24AA88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3D4CDA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1247</w:t>
            </w:r>
          </w:p>
        </w:tc>
        <w:tc>
          <w:tcPr>
            <w:tcW w:w="1010" w:type="dxa"/>
            <w:tcBorders>
              <w:top w:val="nil"/>
              <w:left w:val="nil"/>
              <w:bottom w:val="nil"/>
              <w:right w:val="nil"/>
            </w:tcBorders>
            <w:shd w:val="clear" w:color="auto" w:fill="auto"/>
            <w:noWrap/>
            <w:vAlign w:val="bottom"/>
            <w:hideMark/>
          </w:tcPr>
          <w:p w14:paraId="48668B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782</w:t>
            </w:r>
          </w:p>
        </w:tc>
        <w:tc>
          <w:tcPr>
            <w:tcW w:w="4286" w:type="dxa"/>
            <w:gridSpan w:val="2"/>
            <w:tcBorders>
              <w:top w:val="nil"/>
              <w:left w:val="nil"/>
              <w:bottom w:val="nil"/>
              <w:right w:val="nil"/>
            </w:tcBorders>
            <w:shd w:val="clear" w:color="auto" w:fill="auto"/>
            <w:noWrap/>
            <w:vAlign w:val="bottom"/>
            <w:hideMark/>
          </w:tcPr>
          <w:p w14:paraId="20FDFB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kspr</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musc</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garn</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epid</w:t>
            </w:r>
            <w:proofErr w:type="spellEnd"/>
          </w:p>
        </w:tc>
      </w:tr>
      <w:tr w:rsidR="00853EBC" w:rsidRPr="00853EBC" w14:paraId="66A4BF46" w14:textId="77777777" w:rsidTr="001A45C6">
        <w:trPr>
          <w:trHeight w:val="288"/>
        </w:trPr>
        <w:tc>
          <w:tcPr>
            <w:tcW w:w="898" w:type="dxa"/>
            <w:tcBorders>
              <w:top w:val="nil"/>
              <w:left w:val="nil"/>
              <w:bottom w:val="nil"/>
              <w:right w:val="nil"/>
            </w:tcBorders>
            <w:shd w:val="clear" w:color="auto" w:fill="auto"/>
            <w:noWrap/>
            <w:vAlign w:val="bottom"/>
            <w:hideMark/>
          </w:tcPr>
          <w:p w14:paraId="7A6ACD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E678A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52A99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1E3CC2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1129</w:t>
            </w:r>
          </w:p>
        </w:tc>
        <w:tc>
          <w:tcPr>
            <w:tcW w:w="1010" w:type="dxa"/>
            <w:tcBorders>
              <w:top w:val="nil"/>
              <w:left w:val="nil"/>
              <w:bottom w:val="nil"/>
              <w:right w:val="nil"/>
            </w:tcBorders>
            <w:shd w:val="clear" w:color="auto" w:fill="auto"/>
            <w:noWrap/>
            <w:vAlign w:val="bottom"/>
            <w:hideMark/>
          </w:tcPr>
          <w:p w14:paraId="1BF16F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1129</w:t>
            </w:r>
          </w:p>
        </w:tc>
        <w:tc>
          <w:tcPr>
            <w:tcW w:w="4286" w:type="dxa"/>
            <w:gridSpan w:val="2"/>
            <w:tcBorders>
              <w:top w:val="nil"/>
              <w:left w:val="nil"/>
              <w:bottom w:val="nil"/>
              <w:right w:val="nil"/>
            </w:tcBorders>
            <w:shd w:val="clear" w:color="auto" w:fill="auto"/>
            <w:noWrap/>
            <w:vAlign w:val="bottom"/>
            <w:hideMark/>
          </w:tcPr>
          <w:p w14:paraId="186145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 xml:space="preserve"> (An15)/mag</w:t>
            </w:r>
          </w:p>
        </w:tc>
      </w:tr>
      <w:tr w:rsidR="00853EBC" w:rsidRPr="00853EBC" w14:paraId="3170963B" w14:textId="77777777" w:rsidTr="001A45C6">
        <w:trPr>
          <w:trHeight w:val="288"/>
        </w:trPr>
        <w:tc>
          <w:tcPr>
            <w:tcW w:w="898" w:type="dxa"/>
            <w:tcBorders>
              <w:top w:val="nil"/>
              <w:left w:val="nil"/>
              <w:bottom w:val="nil"/>
              <w:right w:val="nil"/>
            </w:tcBorders>
            <w:shd w:val="clear" w:color="auto" w:fill="auto"/>
            <w:noWrap/>
            <w:vAlign w:val="bottom"/>
            <w:hideMark/>
          </w:tcPr>
          <w:p w14:paraId="594ACF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60916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59E36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61B0C0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1215</w:t>
            </w:r>
          </w:p>
        </w:tc>
        <w:tc>
          <w:tcPr>
            <w:tcW w:w="1010" w:type="dxa"/>
            <w:tcBorders>
              <w:top w:val="nil"/>
              <w:left w:val="nil"/>
              <w:bottom w:val="nil"/>
              <w:right w:val="nil"/>
            </w:tcBorders>
            <w:shd w:val="clear" w:color="auto" w:fill="auto"/>
            <w:noWrap/>
            <w:vAlign w:val="bottom"/>
            <w:hideMark/>
          </w:tcPr>
          <w:p w14:paraId="54D710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1215</w:t>
            </w:r>
          </w:p>
        </w:tc>
        <w:tc>
          <w:tcPr>
            <w:tcW w:w="1971" w:type="dxa"/>
            <w:tcBorders>
              <w:top w:val="nil"/>
              <w:left w:val="nil"/>
              <w:bottom w:val="nil"/>
              <w:right w:val="nil"/>
            </w:tcBorders>
            <w:shd w:val="clear" w:color="auto" w:fill="auto"/>
            <w:noWrap/>
            <w:vAlign w:val="bottom"/>
            <w:hideMark/>
          </w:tcPr>
          <w:p w14:paraId="59AD4C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w:t>
            </w:r>
            <w:proofErr w:type="spellStart"/>
            <w:proofErr w:type="gram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w:t>
            </w:r>
            <w:proofErr w:type="gramEnd"/>
            <w:r w:rsidRPr="00853EBC">
              <w:rPr>
                <w:rFonts w:ascii="Calibri" w:eastAsia="Times New Roman" w:hAnsi="Calibri" w:cs="Calibri"/>
                <w:color w:val="000000"/>
                <w:sz w:val="22"/>
                <w:szCs w:val="22"/>
                <w:bdr w:val="none" w:sz="0" w:space="0" w:color="auto"/>
              </w:rPr>
              <w:t>An15)/</w:t>
            </w:r>
            <w:proofErr w:type="spellStart"/>
            <w:r w:rsidRPr="00853EBC">
              <w:rPr>
                <w:rFonts w:ascii="Calibri" w:eastAsia="Times New Roman" w:hAnsi="Calibri" w:cs="Calibri"/>
                <w:color w:val="000000"/>
                <w:sz w:val="22"/>
                <w:szCs w:val="22"/>
                <w:bdr w:val="none" w:sz="0" w:space="0" w:color="auto"/>
              </w:rPr>
              <w:t>hbl</w:t>
            </w:r>
            <w:proofErr w:type="spellEnd"/>
          </w:p>
        </w:tc>
        <w:tc>
          <w:tcPr>
            <w:tcW w:w="2315" w:type="dxa"/>
            <w:tcBorders>
              <w:top w:val="nil"/>
              <w:left w:val="nil"/>
              <w:bottom w:val="nil"/>
              <w:right w:val="nil"/>
            </w:tcBorders>
            <w:shd w:val="clear" w:color="auto" w:fill="auto"/>
            <w:noWrap/>
            <w:vAlign w:val="bottom"/>
            <w:hideMark/>
          </w:tcPr>
          <w:p w14:paraId="685574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0CC596A7" w14:textId="77777777" w:rsidTr="001A45C6">
        <w:trPr>
          <w:trHeight w:val="288"/>
        </w:trPr>
        <w:tc>
          <w:tcPr>
            <w:tcW w:w="898" w:type="dxa"/>
            <w:tcBorders>
              <w:top w:val="nil"/>
              <w:left w:val="nil"/>
              <w:bottom w:val="nil"/>
              <w:right w:val="nil"/>
            </w:tcBorders>
            <w:shd w:val="clear" w:color="auto" w:fill="auto"/>
            <w:noWrap/>
            <w:vAlign w:val="bottom"/>
            <w:hideMark/>
          </w:tcPr>
          <w:p w14:paraId="474010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7FC217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407ED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4F3DC4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p>
        </w:tc>
        <w:tc>
          <w:tcPr>
            <w:tcW w:w="1010" w:type="dxa"/>
            <w:tcBorders>
              <w:top w:val="nil"/>
              <w:left w:val="nil"/>
              <w:bottom w:val="nil"/>
              <w:right w:val="nil"/>
            </w:tcBorders>
            <w:shd w:val="clear" w:color="auto" w:fill="auto"/>
            <w:noWrap/>
            <w:vAlign w:val="bottom"/>
            <w:hideMark/>
          </w:tcPr>
          <w:p w14:paraId="0FA854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4286" w:type="dxa"/>
            <w:gridSpan w:val="2"/>
            <w:tcBorders>
              <w:top w:val="nil"/>
              <w:left w:val="nil"/>
              <w:bottom w:val="nil"/>
              <w:right w:val="nil"/>
            </w:tcBorders>
            <w:shd w:val="clear" w:color="auto" w:fill="auto"/>
            <w:noWrap/>
            <w:vAlign w:val="bottom"/>
            <w:hideMark/>
          </w:tcPr>
          <w:p w14:paraId="47C5DD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hbl</w:t>
            </w:r>
            <w:proofErr w:type="spellEnd"/>
            <w:r w:rsidRPr="00853EBC">
              <w:rPr>
                <w:rFonts w:ascii="Calibri" w:eastAsia="Times New Roman" w:hAnsi="Calibri" w:cs="Calibri"/>
                <w:color w:val="000000"/>
                <w:sz w:val="22"/>
                <w:szCs w:val="22"/>
                <w:bdr w:val="none" w:sz="0" w:space="0" w:color="auto"/>
              </w:rPr>
              <w:t xml:space="preserve">/ternary </w:t>
            </w: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 xml:space="preserve"> (An9 Or11, Al)</w:t>
            </w:r>
          </w:p>
        </w:tc>
      </w:tr>
      <w:tr w:rsidR="00853EBC" w:rsidRPr="00853EBC" w14:paraId="4960FEAA" w14:textId="77777777" w:rsidTr="001A45C6">
        <w:trPr>
          <w:trHeight w:val="288"/>
        </w:trPr>
        <w:tc>
          <w:tcPr>
            <w:tcW w:w="898" w:type="dxa"/>
            <w:tcBorders>
              <w:top w:val="nil"/>
              <w:left w:val="nil"/>
              <w:bottom w:val="nil"/>
              <w:right w:val="nil"/>
            </w:tcBorders>
            <w:shd w:val="clear" w:color="auto" w:fill="auto"/>
            <w:noWrap/>
            <w:vAlign w:val="bottom"/>
            <w:hideMark/>
          </w:tcPr>
          <w:p w14:paraId="133133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185FD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C60A6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52D28E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72C281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2AF69B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proofErr w:type="gramStart"/>
            <w:r w:rsidRPr="00853EBC">
              <w:rPr>
                <w:rFonts w:ascii="Calibri" w:eastAsia="Times New Roman" w:hAnsi="Calibri" w:cs="Calibri"/>
                <w:color w:val="000000"/>
                <w:sz w:val="22"/>
                <w:szCs w:val="22"/>
                <w:bdr w:val="none" w:sz="0" w:space="0" w:color="auto"/>
              </w:rPr>
              <w:t>pla</w:t>
            </w:r>
            <w:proofErr w:type="spellEnd"/>
            <w:r w:rsidRPr="00853EBC">
              <w:rPr>
                <w:rFonts w:ascii="Calibri" w:eastAsia="Times New Roman" w:hAnsi="Calibri" w:cs="Calibri"/>
                <w:color w:val="000000"/>
                <w:sz w:val="22"/>
                <w:szCs w:val="22"/>
                <w:bdr w:val="none" w:sz="0" w:space="0" w:color="auto"/>
              </w:rPr>
              <w:t>(</w:t>
            </w:r>
            <w:proofErr w:type="gramEnd"/>
            <w:r w:rsidRPr="00853EBC">
              <w:rPr>
                <w:rFonts w:ascii="Calibri" w:eastAsia="Times New Roman" w:hAnsi="Calibri" w:cs="Calibri"/>
                <w:color w:val="000000"/>
                <w:sz w:val="22"/>
                <w:szCs w:val="22"/>
                <w:bdr w:val="none" w:sz="0" w:space="0" w:color="auto"/>
              </w:rPr>
              <w:t>An5-20)</w:t>
            </w:r>
          </w:p>
        </w:tc>
        <w:tc>
          <w:tcPr>
            <w:tcW w:w="2315" w:type="dxa"/>
            <w:tcBorders>
              <w:top w:val="nil"/>
              <w:left w:val="nil"/>
              <w:bottom w:val="nil"/>
              <w:right w:val="nil"/>
            </w:tcBorders>
            <w:shd w:val="clear" w:color="auto" w:fill="auto"/>
            <w:noWrap/>
            <w:vAlign w:val="bottom"/>
            <w:hideMark/>
          </w:tcPr>
          <w:p w14:paraId="51ABDD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357C7A43" w14:textId="77777777" w:rsidTr="001A45C6">
        <w:trPr>
          <w:trHeight w:val="288"/>
        </w:trPr>
        <w:tc>
          <w:tcPr>
            <w:tcW w:w="898" w:type="dxa"/>
            <w:tcBorders>
              <w:top w:val="nil"/>
              <w:left w:val="nil"/>
              <w:bottom w:val="nil"/>
              <w:right w:val="nil"/>
            </w:tcBorders>
            <w:shd w:val="clear" w:color="auto" w:fill="auto"/>
            <w:noWrap/>
            <w:vAlign w:val="bottom"/>
            <w:hideMark/>
          </w:tcPr>
          <w:p w14:paraId="29168F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618E25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544AD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56C6C8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800</w:t>
            </w:r>
          </w:p>
        </w:tc>
        <w:tc>
          <w:tcPr>
            <w:tcW w:w="1010" w:type="dxa"/>
            <w:tcBorders>
              <w:top w:val="nil"/>
              <w:left w:val="nil"/>
              <w:bottom w:val="nil"/>
              <w:right w:val="nil"/>
            </w:tcBorders>
            <w:shd w:val="clear" w:color="auto" w:fill="auto"/>
            <w:noWrap/>
            <w:vAlign w:val="bottom"/>
            <w:hideMark/>
          </w:tcPr>
          <w:p w14:paraId="230388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w:t>
            </w:r>
          </w:p>
        </w:tc>
        <w:tc>
          <w:tcPr>
            <w:tcW w:w="1971" w:type="dxa"/>
            <w:tcBorders>
              <w:top w:val="nil"/>
              <w:left w:val="nil"/>
              <w:bottom w:val="nil"/>
              <w:right w:val="nil"/>
            </w:tcBorders>
            <w:shd w:val="clear" w:color="auto" w:fill="auto"/>
            <w:noWrap/>
            <w:vAlign w:val="bottom"/>
            <w:hideMark/>
          </w:tcPr>
          <w:p w14:paraId="598B7E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alb</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hbl</w:t>
            </w:r>
            <w:proofErr w:type="spellEnd"/>
          </w:p>
        </w:tc>
        <w:tc>
          <w:tcPr>
            <w:tcW w:w="2315" w:type="dxa"/>
            <w:tcBorders>
              <w:top w:val="nil"/>
              <w:left w:val="nil"/>
              <w:bottom w:val="nil"/>
              <w:right w:val="nil"/>
            </w:tcBorders>
            <w:shd w:val="clear" w:color="auto" w:fill="auto"/>
            <w:noWrap/>
            <w:vAlign w:val="bottom"/>
            <w:hideMark/>
          </w:tcPr>
          <w:p w14:paraId="5774C3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3ABCB4DE" w14:textId="77777777" w:rsidTr="001A45C6">
        <w:trPr>
          <w:trHeight w:val="288"/>
        </w:trPr>
        <w:tc>
          <w:tcPr>
            <w:tcW w:w="898" w:type="dxa"/>
            <w:tcBorders>
              <w:top w:val="nil"/>
              <w:left w:val="nil"/>
              <w:bottom w:val="nil"/>
              <w:right w:val="nil"/>
            </w:tcBorders>
            <w:shd w:val="clear" w:color="auto" w:fill="auto"/>
            <w:noWrap/>
            <w:vAlign w:val="bottom"/>
            <w:hideMark/>
          </w:tcPr>
          <w:p w14:paraId="036B2C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41A024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7ABEE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59F3C0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632</w:t>
            </w:r>
          </w:p>
        </w:tc>
        <w:tc>
          <w:tcPr>
            <w:tcW w:w="1010" w:type="dxa"/>
            <w:tcBorders>
              <w:top w:val="nil"/>
              <w:left w:val="nil"/>
              <w:bottom w:val="nil"/>
              <w:right w:val="nil"/>
            </w:tcBorders>
            <w:shd w:val="clear" w:color="auto" w:fill="auto"/>
            <w:noWrap/>
            <w:vAlign w:val="bottom"/>
            <w:hideMark/>
          </w:tcPr>
          <w:p w14:paraId="773E0B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632</w:t>
            </w:r>
          </w:p>
        </w:tc>
        <w:tc>
          <w:tcPr>
            <w:tcW w:w="1971" w:type="dxa"/>
            <w:tcBorders>
              <w:top w:val="nil"/>
              <w:left w:val="nil"/>
              <w:bottom w:val="nil"/>
              <w:right w:val="nil"/>
            </w:tcBorders>
            <w:shd w:val="clear" w:color="auto" w:fill="auto"/>
            <w:noWrap/>
            <w:vAlign w:val="bottom"/>
            <w:hideMark/>
          </w:tcPr>
          <w:p w14:paraId="2255F7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 xml:space="preserve"> (An30)</w:t>
            </w:r>
          </w:p>
        </w:tc>
        <w:tc>
          <w:tcPr>
            <w:tcW w:w="2315" w:type="dxa"/>
            <w:tcBorders>
              <w:top w:val="nil"/>
              <w:left w:val="nil"/>
              <w:bottom w:val="nil"/>
              <w:right w:val="nil"/>
            </w:tcBorders>
            <w:shd w:val="clear" w:color="auto" w:fill="auto"/>
            <w:noWrap/>
            <w:vAlign w:val="bottom"/>
            <w:hideMark/>
          </w:tcPr>
          <w:p w14:paraId="57001F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46A1AC1F" w14:textId="77777777" w:rsidTr="001A45C6">
        <w:trPr>
          <w:trHeight w:val="288"/>
        </w:trPr>
        <w:tc>
          <w:tcPr>
            <w:tcW w:w="898" w:type="dxa"/>
            <w:tcBorders>
              <w:top w:val="nil"/>
              <w:left w:val="nil"/>
              <w:bottom w:val="nil"/>
              <w:right w:val="nil"/>
            </w:tcBorders>
            <w:shd w:val="clear" w:color="auto" w:fill="auto"/>
            <w:noWrap/>
            <w:vAlign w:val="bottom"/>
            <w:hideMark/>
          </w:tcPr>
          <w:p w14:paraId="74738C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0FEE75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A145E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0A8AAC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04F63A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75359F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sodic </w:t>
            </w: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hbl</w:t>
            </w:r>
            <w:proofErr w:type="spellEnd"/>
          </w:p>
        </w:tc>
        <w:tc>
          <w:tcPr>
            <w:tcW w:w="2315" w:type="dxa"/>
            <w:tcBorders>
              <w:top w:val="nil"/>
              <w:left w:val="nil"/>
              <w:bottom w:val="nil"/>
              <w:right w:val="nil"/>
            </w:tcBorders>
            <w:shd w:val="clear" w:color="auto" w:fill="auto"/>
            <w:noWrap/>
            <w:vAlign w:val="bottom"/>
            <w:hideMark/>
          </w:tcPr>
          <w:p w14:paraId="2540EB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64083D29" w14:textId="77777777" w:rsidTr="001A45C6">
        <w:trPr>
          <w:trHeight w:val="288"/>
        </w:trPr>
        <w:tc>
          <w:tcPr>
            <w:tcW w:w="898" w:type="dxa"/>
            <w:tcBorders>
              <w:top w:val="nil"/>
              <w:left w:val="nil"/>
              <w:bottom w:val="nil"/>
              <w:right w:val="nil"/>
            </w:tcBorders>
            <w:shd w:val="clear" w:color="auto" w:fill="auto"/>
            <w:noWrap/>
            <w:vAlign w:val="bottom"/>
            <w:hideMark/>
          </w:tcPr>
          <w:p w14:paraId="43550D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30E0E7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F12C2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4DAF53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1000</w:t>
            </w:r>
          </w:p>
        </w:tc>
        <w:tc>
          <w:tcPr>
            <w:tcW w:w="1010" w:type="dxa"/>
            <w:tcBorders>
              <w:top w:val="nil"/>
              <w:left w:val="nil"/>
              <w:bottom w:val="nil"/>
              <w:right w:val="nil"/>
            </w:tcBorders>
            <w:shd w:val="clear" w:color="auto" w:fill="auto"/>
            <w:noWrap/>
            <w:vAlign w:val="bottom"/>
            <w:hideMark/>
          </w:tcPr>
          <w:p w14:paraId="5A25D6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800</w:t>
            </w:r>
          </w:p>
        </w:tc>
        <w:tc>
          <w:tcPr>
            <w:tcW w:w="1971" w:type="dxa"/>
            <w:tcBorders>
              <w:top w:val="nil"/>
              <w:left w:val="nil"/>
              <w:bottom w:val="nil"/>
              <w:right w:val="nil"/>
            </w:tcBorders>
            <w:shd w:val="clear" w:color="auto" w:fill="auto"/>
            <w:noWrap/>
            <w:vAlign w:val="bottom"/>
            <w:hideMark/>
          </w:tcPr>
          <w:p w14:paraId="7893FA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w:t>
            </w:r>
            <w:proofErr w:type="spellEnd"/>
            <w:r w:rsidRPr="00853EBC">
              <w:rPr>
                <w:rFonts w:ascii="Calibri" w:eastAsia="Times New Roman" w:hAnsi="Calibri" w:cs="Calibri"/>
                <w:color w:val="000000"/>
                <w:sz w:val="22"/>
                <w:szCs w:val="22"/>
                <w:bdr w:val="none" w:sz="0" w:space="0" w:color="auto"/>
              </w:rPr>
              <w:t xml:space="preserve">/ternary </w:t>
            </w:r>
            <w:proofErr w:type="spellStart"/>
            <w:r w:rsidRPr="00853EBC">
              <w:rPr>
                <w:rFonts w:ascii="Calibri" w:eastAsia="Times New Roman" w:hAnsi="Calibri" w:cs="Calibri"/>
                <w:color w:val="000000"/>
                <w:sz w:val="22"/>
                <w:szCs w:val="22"/>
                <w:bdr w:val="none" w:sz="0" w:space="0" w:color="auto"/>
              </w:rPr>
              <w:t>plag</w:t>
            </w:r>
            <w:proofErr w:type="spellEnd"/>
          </w:p>
        </w:tc>
        <w:tc>
          <w:tcPr>
            <w:tcW w:w="2315" w:type="dxa"/>
            <w:tcBorders>
              <w:top w:val="nil"/>
              <w:left w:val="nil"/>
              <w:bottom w:val="nil"/>
              <w:right w:val="nil"/>
            </w:tcBorders>
            <w:shd w:val="clear" w:color="auto" w:fill="auto"/>
            <w:noWrap/>
            <w:vAlign w:val="bottom"/>
            <w:hideMark/>
          </w:tcPr>
          <w:p w14:paraId="600612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3C7C0D01" w14:textId="77777777" w:rsidTr="001A45C6">
        <w:trPr>
          <w:trHeight w:val="288"/>
        </w:trPr>
        <w:tc>
          <w:tcPr>
            <w:tcW w:w="898" w:type="dxa"/>
            <w:tcBorders>
              <w:top w:val="nil"/>
              <w:left w:val="nil"/>
              <w:bottom w:val="nil"/>
              <w:right w:val="nil"/>
            </w:tcBorders>
            <w:shd w:val="clear" w:color="auto" w:fill="auto"/>
            <w:noWrap/>
            <w:vAlign w:val="bottom"/>
            <w:hideMark/>
          </w:tcPr>
          <w:p w14:paraId="2B1F29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658645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B380E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60A316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1000</w:t>
            </w:r>
          </w:p>
        </w:tc>
        <w:tc>
          <w:tcPr>
            <w:tcW w:w="1010" w:type="dxa"/>
            <w:tcBorders>
              <w:top w:val="nil"/>
              <w:left w:val="nil"/>
              <w:bottom w:val="nil"/>
              <w:right w:val="nil"/>
            </w:tcBorders>
            <w:shd w:val="clear" w:color="auto" w:fill="auto"/>
            <w:noWrap/>
            <w:vAlign w:val="bottom"/>
            <w:hideMark/>
          </w:tcPr>
          <w:p w14:paraId="6BB3BC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800</w:t>
            </w:r>
          </w:p>
        </w:tc>
        <w:tc>
          <w:tcPr>
            <w:tcW w:w="1971" w:type="dxa"/>
            <w:tcBorders>
              <w:top w:val="nil"/>
              <w:left w:val="nil"/>
              <w:bottom w:val="nil"/>
              <w:right w:val="nil"/>
            </w:tcBorders>
            <w:shd w:val="clear" w:color="auto" w:fill="auto"/>
            <w:noWrap/>
            <w:vAlign w:val="bottom"/>
            <w:hideMark/>
          </w:tcPr>
          <w:p w14:paraId="695CB0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 xml:space="preserve"> (An25-30)/</w:t>
            </w:r>
            <w:proofErr w:type="spellStart"/>
            <w:r w:rsidRPr="00853EBC">
              <w:rPr>
                <w:rFonts w:ascii="Calibri" w:eastAsia="Times New Roman" w:hAnsi="Calibri" w:cs="Calibri"/>
                <w:color w:val="000000"/>
                <w:sz w:val="22"/>
                <w:szCs w:val="22"/>
                <w:bdr w:val="none" w:sz="0" w:space="0" w:color="auto"/>
              </w:rPr>
              <w:t>qtz</w:t>
            </w:r>
            <w:proofErr w:type="spellEnd"/>
          </w:p>
        </w:tc>
        <w:tc>
          <w:tcPr>
            <w:tcW w:w="2315" w:type="dxa"/>
            <w:tcBorders>
              <w:top w:val="nil"/>
              <w:left w:val="nil"/>
              <w:bottom w:val="nil"/>
              <w:right w:val="nil"/>
            </w:tcBorders>
            <w:shd w:val="clear" w:color="auto" w:fill="auto"/>
            <w:noWrap/>
            <w:vAlign w:val="bottom"/>
            <w:hideMark/>
          </w:tcPr>
          <w:p w14:paraId="23F657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2D4BEBE7" w14:textId="77777777" w:rsidTr="001A45C6">
        <w:trPr>
          <w:trHeight w:val="288"/>
        </w:trPr>
        <w:tc>
          <w:tcPr>
            <w:tcW w:w="898" w:type="dxa"/>
            <w:tcBorders>
              <w:top w:val="nil"/>
              <w:left w:val="nil"/>
              <w:bottom w:val="nil"/>
              <w:right w:val="nil"/>
            </w:tcBorders>
            <w:shd w:val="clear" w:color="auto" w:fill="auto"/>
            <w:noWrap/>
            <w:vAlign w:val="bottom"/>
            <w:hideMark/>
          </w:tcPr>
          <w:p w14:paraId="7E0BB2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21BE9D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8B578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54EF06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700</w:t>
            </w:r>
          </w:p>
        </w:tc>
        <w:tc>
          <w:tcPr>
            <w:tcW w:w="1010" w:type="dxa"/>
            <w:tcBorders>
              <w:top w:val="nil"/>
              <w:left w:val="nil"/>
              <w:bottom w:val="nil"/>
              <w:right w:val="nil"/>
            </w:tcBorders>
            <w:shd w:val="clear" w:color="auto" w:fill="auto"/>
            <w:noWrap/>
            <w:vAlign w:val="bottom"/>
            <w:hideMark/>
          </w:tcPr>
          <w:p w14:paraId="70DB59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350</w:t>
            </w:r>
          </w:p>
        </w:tc>
        <w:tc>
          <w:tcPr>
            <w:tcW w:w="1971" w:type="dxa"/>
            <w:tcBorders>
              <w:top w:val="nil"/>
              <w:left w:val="nil"/>
              <w:bottom w:val="nil"/>
              <w:right w:val="nil"/>
            </w:tcBorders>
            <w:shd w:val="clear" w:color="auto" w:fill="auto"/>
            <w:noWrap/>
            <w:vAlign w:val="bottom"/>
            <w:hideMark/>
          </w:tcPr>
          <w:p w14:paraId="2A0408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epidote</w:t>
            </w:r>
          </w:p>
        </w:tc>
        <w:tc>
          <w:tcPr>
            <w:tcW w:w="2315" w:type="dxa"/>
            <w:tcBorders>
              <w:top w:val="nil"/>
              <w:left w:val="nil"/>
              <w:bottom w:val="nil"/>
              <w:right w:val="nil"/>
            </w:tcBorders>
            <w:shd w:val="clear" w:color="auto" w:fill="auto"/>
            <w:noWrap/>
            <w:vAlign w:val="bottom"/>
            <w:hideMark/>
          </w:tcPr>
          <w:p w14:paraId="77D7CF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419FD6D6" w14:textId="77777777" w:rsidTr="001A45C6">
        <w:trPr>
          <w:trHeight w:val="288"/>
        </w:trPr>
        <w:tc>
          <w:tcPr>
            <w:tcW w:w="898" w:type="dxa"/>
            <w:tcBorders>
              <w:top w:val="nil"/>
              <w:left w:val="nil"/>
              <w:bottom w:val="nil"/>
              <w:right w:val="nil"/>
            </w:tcBorders>
            <w:shd w:val="clear" w:color="auto" w:fill="auto"/>
            <w:noWrap/>
            <w:vAlign w:val="bottom"/>
            <w:hideMark/>
          </w:tcPr>
          <w:p w14:paraId="54A5BD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755B4E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AD0C2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45BD78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1053</w:t>
            </w:r>
          </w:p>
        </w:tc>
        <w:tc>
          <w:tcPr>
            <w:tcW w:w="1010" w:type="dxa"/>
            <w:tcBorders>
              <w:top w:val="nil"/>
              <w:left w:val="nil"/>
              <w:bottom w:val="nil"/>
              <w:right w:val="nil"/>
            </w:tcBorders>
            <w:shd w:val="clear" w:color="auto" w:fill="auto"/>
            <w:noWrap/>
            <w:vAlign w:val="bottom"/>
            <w:hideMark/>
          </w:tcPr>
          <w:p w14:paraId="10C587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800</w:t>
            </w:r>
          </w:p>
        </w:tc>
        <w:tc>
          <w:tcPr>
            <w:tcW w:w="1971" w:type="dxa"/>
            <w:tcBorders>
              <w:top w:val="nil"/>
              <w:left w:val="nil"/>
              <w:bottom w:val="nil"/>
              <w:right w:val="nil"/>
            </w:tcBorders>
            <w:shd w:val="clear" w:color="auto" w:fill="auto"/>
            <w:noWrap/>
            <w:vAlign w:val="bottom"/>
            <w:hideMark/>
          </w:tcPr>
          <w:p w14:paraId="04EBCC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sodic </w:t>
            </w: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w:t>
            </w:r>
            <w:proofErr w:type="spellStart"/>
            <w:r w:rsidRPr="00853EBC">
              <w:rPr>
                <w:rFonts w:ascii="Calibri" w:eastAsia="Times New Roman" w:hAnsi="Calibri" w:cs="Calibri"/>
                <w:color w:val="000000"/>
                <w:sz w:val="22"/>
                <w:szCs w:val="22"/>
                <w:bdr w:val="none" w:sz="0" w:space="0" w:color="auto"/>
              </w:rPr>
              <w:t>hbl</w:t>
            </w:r>
            <w:proofErr w:type="spellEnd"/>
          </w:p>
        </w:tc>
        <w:tc>
          <w:tcPr>
            <w:tcW w:w="2315" w:type="dxa"/>
            <w:tcBorders>
              <w:top w:val="nil"/>
              <w:left w:val="nil"/>
              <w:bottom w:val="nil"/>
              <w:right w:val="nil"/>
            </w:tcBorders>
            <w:shd w:val="clear" w:color="auto" w:fill="auto"/>
            <w:noWrap/>
            <w:vAlign w:val="bottom"/>
            <w:hideMark/>
          </w:tcPr>
          <w:p w14:paraId="6509BC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7DA184E6" w14:textId="77777777" w:rsidTr="001A45C6">
        <w:trPr>
          <w:trHeight w:val="288"/>
        </w:trPr>
        <w:tc>
          <w:tcPr>
            <w:tcW w:w="898" w:type="dxa"/>
            <w:tcBorders>
              <w:top w:val="nil"/>
              <w:left w:val="nil"/>
              <w:bottom w:val="nil"/>
              <w:right w:val="nil"/>
            </w:tcBorders>
            <w:shd w:val="clear" w:color="auto" w:fill="auto"/>
            <w:noWrap/>
            <w:vAlign w:val="bottom"/>
            <w:hideMark/>
          </w:tcPr>
          <w:p w14:paraId="2C0194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539A8F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B8FFD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0DF309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870.55</w:t>
            </w:r>
          </w:p>
        </w:tc>
        <w:tc>
          <w:tcPr>
            <w:tcW w:w="1010" w:type="dxa"/>
            <w:tcBorders>
              <w:top w:val="nil"/>
              <w:left w:val="nil"/>
              <w:bottom w:val="nil"/>
              <w:right w:val="nil"/>
            </w:tcBorders>
            <w:shd w:val="clear" w:color="auto" w:fill="auto"/>
            <w:noWrap/>
            <w:vAlign w:val="bottom"/>
            <w:hideMark/>
          </w:tcPr>
          <w:p w14:paraId="3FB941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653.45</w:t>
            </w:r>
          </w:p>
        </w:tc>
        <w:tc>
          <w:tcPr>
            <w:tcW w:w="1971" w:type="dxa"/>
            <w:tcBorders>
              <w:top w:val="nil"/>
              <w:left w:val="nil"/>
              <w:bottom w:val="nil"/>
              <w:right w:val="nil"/>
            </w:tcBorders>
            <w:shd w:val="clear" w:color="auto" w:fill="auto"/>
            <w:noWrap/>
            <w:vAlign w:val="bottom"/>
            <w:hideMark/>
          </w:tcPr>
          <w:p w14:paraId="41133D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1A31A5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6BD4629" w14:textId="77777777" w:rsidTr="001A45C6">
        <w:trPr>
          <w:trHeight w:val="288"/>
        </w:trPr>
        <w:tc>
          <w:tcPr>
            <w:tcW w:w="898" w:type="dxa"/>
            <w:tcBorders>
              <w:top w:val="nil"/>
              <w:left w:val="nil"/>
              <w:bottom w:val="nil"/>
              <w:right w:val="nil"/>
            </w:tcBorders>
            <w:shd w:val="clear" w:color="auto" w:fill="auto"/>
            <w:noWrap/>
            <w:vAlign w:val="bottom"/>
            <w:hideMark/>
          </w:tcPr>
          <w:p w14:paraId="38745A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62C1A0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9491F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453F41A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26C627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1AE2EA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0E4ACD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0C1F1788" w14:textId="77777777" w:rsidTr="001A45C6">
        <w:trPr>
          <w:trHeight w:val="288"/>
        </w:trPr>
        <w:tc>
          <w:tcPr>
            <w:tcW w:w="898" w:type="dxa"/>
            <w:tcBorders>
              <w:top w:val="nil"/>
              <w:left w:val="nil"/>
              <w:bottom w:val="nil"/>
              <w:right w:val="nil"/>
            </w:tcBorders>
            <w:shd w:val="clear" w:color="auto" w:fill="auto"/>
            <w:noWrap/>
            <w:vAlign w:val="bottom"/>
            <w:hideMark/>
          </w:tcPr>
          <w:p w14:paraId="063970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64AB52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0.0-0.1</w:t>
            </w:r>
          </w:p>
        </w:tc>
        <w:tc>
          <w:tcPr>
            <w:tcW w:w="1086" w:type="dxa"/>
            <w:tcBorders>
              <w:top w:val="nil"/>
              <w:left w:val="nil"/>
              <w:bottom w:val="nil"/>
              <w:right w:val="nil"/>
            </w:tcBorders>
            <w:shd w:val="clear" w:color="auto" w:fill="auto"/>
            <w:noWrap/>
            <w:vAlign w:val="bottom"/>
            <w:hideMark/>
          </w:tcPr>
          <w:p w14:paraId="1B9678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769876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5203FD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7E200F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EEE6E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biprismal</w:t>
            </w:r>
            <w:proofErr w:type="spellEnd"/>
          </w:p>
        </w:tc>
      </w:tr>
      <w:tr w:rsidR="00853EBC" w:rsidRPr="00853EBC" w14:paraId="18DFA992" w14:textId="77777777" w:rsidTr="001A45C6">
        <w:trPr>
          <w:trHeight w:val="288"/>
        </w:trPr>
        <w:tc>
          <w:tcPr>
            <w:tcW w:w="898" w:type="dxa"/>
            <w:tcBorders>
              <w:top w:val="nil"/>
              <w:left w:val="nil"/>
              <w:bottom w:val="nil"/>
              <w:right w:val="nil"/>
            </w:tcBorders>
            <w:shd w:val="clear" w:color="auto" w:fill="auto"/>
            <w:noWrap/>
            <w:vAlign w:val="bottom"/>
            <w:hideMark/>
          </w:tcPr>
          <w:p w14:paraId="1FD685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3D37D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3749D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0BCB26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0B7E64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0AE58F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rock fragment</w:t>
            </w:r>
          </w:p>
        </w:tc>
        <w:tc>
          <w:tcPr>
            <w:tcW w:w="2315" w:type="dxa"/>
            <w:tcBorders>
              <w:top w:val="nil"/>
              <w:left w:val="nil"/>
              <w:bottom w:val="nil"/>
              <w:right w:val="nil"/>
            </w:tcBorders>
            <w:shd w:val="clear" w:color="auto" w:fill="auto"/>
            <w:noWrap/>
            <w:vAlign w:val="bottom"/>
            <w:hideMark/>
          </w:tcPr>
          <w:p w14:paraId="23AC02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74A80A0" w14:textId="77777777" w:rsidTr="001A45C6">
        <w:trPr>
          <w:trHeight w:val="288"/>
        </w:trPr>
        <w:tc>
          <w:tcPr>
            <w:tcW w:w="898" w:type="dxa"/>
            <w:tcBorders>
              <w:top w:val="nil"/>
              <w:left w:val="nil"/>
              <w:bottom w:val="nil"/>
              <w:right w:val="nil"/>
            </w:tcBorders>
            <w:shd w:val="clear" w:color="auto" w:fill="auto"/>
            <w:noWrap/>
            <w:vAlign w:val="bottom"/>
            <w:hideMark/>
          </w:tcPr>
          <w:p w14:paraId="577908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95094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358E1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03C8D4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4A86E7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466F2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C6705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126B86F" w14:textId="77777777" w:rsidTr="001A45C6">
        <w:trPr>
          <w:trHeight w:val="288"/>
        </w:trPr>
        <w:tc>
          <w:tcPr>
            <w:tcW w:w="898" w:type="dxa"/>
            <w:tcBorders>
              <w:top w:val="nil"/>
              <w:left w:val="nil"/>
              <w:bottom w:val="nil"/>
              <w:right w:val="nil"/>
            </w:tcBorders>
            <w:shd w:val="clear" w:color="auto" w:fill="auto"/>
            <w:noWrap/>
            <w:vAlign w:val="bottom"/>
            <w:hideMark/>
          </w:tcPr>
          <w:p w14:paraId="103549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7508E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877EC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4BA9FB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531074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9597D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93AD5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66285F8" w14:textId="77777777" w:rsidTr="001A45C6">
        <w:trPr>
          <w:trHeight w:val="288"/>
        </w:trPr>
        <w:tc>
          <w:tcPr>
            <w:tcW w:w="898" w:type="dxa"/>
            <w:tcBorders>
              <w:top w:val="nil"/>
              <w:left w:val="nil"/>
              <w:bottom w:val="nil"/>
              <w:right w:val="nil"/>
            </w:tcBorders>
            <w:shd w:val="clear" w:color="auto" w:fill="auto"/>
            <w:noWrap/>
            <w:vAlign w:val="bottom"/>
            <w:hideMark/>
          </w:tcPr>
          <w:p w14:paraId="657E4F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9AC29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CC983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79BE62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17DAB5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C80F2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9DD35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4728E6A2" w14:textId="77777777" w:rsidTr="001A45C6">
        <w:trPr>
          <w:trHeight w:val="288"/>
        </w:trPr>
        <w:tc>
          <w:tcPr>
            <w:tcW w:w="898" w:type="dxa"/>
            <w:tcBorders>
              <w:top w:val="nil"/>
              <w:left w:val="nil"/>
              <w:bottom w:val="nil"/>
              <w:right w:val="nil"/>
            </w:tcBorders>
            <w:shd w:val="clear" w:color="auto" w:fill="auto"/>
            <w:noWrap/>
            <w:vAlign w:val="bottom"/>
            <w:hideMark/>
          </w:tcPr>
          <w:p w14:paraId="3CBA68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652E4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50A4C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3727A2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067EBF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47895C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7BAD6C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6F4824E" w14:textId="77777777" w:rsidTr="001A45C6">
        <w:trPr>
          <w:trHeight w:val="288"/>
        </w:trPr>
        <w:tc>
          <w:tcPr>
            <w:tcW w:w="898" w:type="dxa"/>
            <w:tcBorders>
              <w:top w:val="nil"/>
              <w:left w:val="nil"/>
              <w:bottom w:val="nil"/>
              <w:right w:val="nil"/>
            </w:tcBorders>
            <w:shd w:val="clear" w:color="auto" w:fill="auto"/>
            <w:noWrap/>
            <w:vAlign w:val="bottom"/>
            <w:hideMark/>
          </w:tcPr>
          <w:p w14:paraId="0724B7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6963F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D048A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623DA4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71D00C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557935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6174D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18653BBE" w14:textId="77777777" w:rsidTr="001A45C6">
        <w:trPr>
          <w:trHeight w:val="288"/>
        </w:trPr>
        <w:tc>
          <w:tcPr>
            <w:tcW w:w="898" w:type="dxa"/>
            <w:tcBorders>
              <w:top w:val="nil"/>
              <w:left w:val="nil"/>
              <w:bottom w:val="nil"/>
              <w:right w:val="nil"/>
            </w:tcBorders>
            <w:shd w:val="clear" w:color="auto" w:fill="auto"/>
            <w:noWrap/>
            <w:vAlign w:val="bottom"/>
            <w:hideMark/>
          </w:tcPr>
          <w:p w14:paraId="4D37D1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7161ED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4E1C6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gramStart"/>
            <w:r w:rsidRPr="00853EBC">
              <w:rPr>
                <w:rFonts w:ascii="Calibri" w:eastAsia="Times New Roman" w:hAnsi="Calibri" w:cs="Calibri"/>
                <w:color w:val="000000"/>
                <w:sz w:val="22"/>
                <w:szCs w:val="22"/>
                <w:bdr w:val="none" w:sz="0" w:space="0" w:color="auto"/>
              </w:rPr>
              <w:t>8  to</w:t>
            </w:r>
            <w:proofErr w:type="gramEnd"/>
            <w:r w:rsidRPr="00853EBC">
              <w:rPr>
                <w:rFonts w:ascii="Calibri" w:eastAsia="Times New Roman" w:hAnsi="Calibri" w:cs="Calibri"/>
                <w:color w:val="000000"/>
                <w:sz w:val="22"/>
                <w:szCs w:val="22"/>
                <w:bdr w:val="none" w:sz="0" w:space="0" w:color="auto"/>
              </w:rPr>
              <w:t xml:space="preserve"> 11</w:t>
            </w:r>
          </w:p>
        </w:tc>
        <w:tc>
          <w:tcPr>
            <w:tcW w:w="914" w:type="dxa"/>
            <w:tcBorders>
              <w:top w:val="nil"/>
              <w:left w:val="nil"/>
              <w:bottom w:val="nil"/>
              <w:right w:val="nil"/>
            </w:tcBorders>
            <w:shd w:val="clear" w:color="auto" w:fill="auto"/>
            <w:noWrap/>
            <w:vAlign w:val="bottom"/>
            <w:hideMark/>
          </w:tcPr>
          <w:p w14:paraId="747CBB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010" w:type="dxa"/>
            <w:tcBorders>
              <w:top w:val="nil"/>
              <w:left w:val="nil"/>
              <w:bottom w:val="nil"/>
              <w:right w:val="nil"/>
            </w:tcBorders>
            <w:shd w:val="clear" w:color="auto" w:fill="auto"/>
            <w:noWrap/>
            <w:vAlign w:val="bottom"/>
            <w:hideMark/>
          </w:tcPr>
          <w:p w14:paraId="703ED4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356B82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78776B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BA852DB" w14:textId="77777777" w:rsidTr="001A45C6">
        <w:trPr>
          <w:trHeight w:val="288"/>
        </w:trPr>
        <w:tc>
          <w:tcPr>
            <w:tcW w:w="898" w:type="dxa"/>
            <w:tcBorders>
              <w:top w:val="nil"/>
              <w:left w:val="nil"/>
              <w:bottom w:val="nil"/>
              <w:right w:val="nil"/>
            </w:tcBorders>
            <w:shd w:val="clear" w:color="auto" w:fill="auto"/>
            <w:noWrap/>
            <w:vAlign w:val="bottom"/>
            <w:hideMark/>
          </w:tcPr>
          <w:p w14:paraId="7EB19A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E9050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161D5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214483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5C6DBA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8A7E9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CA471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0F7FC8B5" w14:textId="77777777" w:rsidTr="001A45C6">
        <w:trPr>
          <w:trHeight w:val="288"/>
        </w:trPr>
        <w:tc>
          <w:tcPr>
            <w:tcW w:w="898" w:type="dxa"/>
            <w:tcBorders>
              <w:top w:val="nil"/>
              <w:left w:val="nil"/>
              <w:bottom w:val="nil"/>
              <w:right w:val="nil"/>
            </w:tcBorders>
            <w:shd w:val="clear" w:color="auto" w:fill="auto"/>
            <w:noWrap/>
            <w:vAlign w:val="bottom"/>
            <w:hideMark/>
          </w:tcPr>
          <w:p w14:paraId="737F70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B1843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CE6CC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6D47FA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7D5529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471E35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CEB07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37FB4D04" w14:textId="77777777" w:rsidTr="001A45C6">
        <w:trPr>
          <w:trHeight w:val="288"/>
        </w:trPr>
        <w:tc>
          <w:tcPr>
            <w:tcW w:w="898" w:type="dxa"/>
            <w:tcBorders>
              <w:top w:val="nil"/>
              <w:left w:val="nil"/>
              <w:bottom w:val="nil"/>
              <w:right w:val="nil"/>
            </w:tcBorders>
            <w:shd w:val="clear" w:color="auto" w:fill="auto"/>
            <w:noWrap/>
            <w:vAlign w:val="bottom"/>
            <w:hideMark/>
          </w:tcPr>
          <w:p w14:paraId="34437C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C0956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D367B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1E2ABF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68EE1C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11D28D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Rock fragment</w:t>
            </w:r>
          </w:p>
        </w:tc>
        <w:tc>
          <w:tcPr>
            <w:tcW w:w="2315" w:type="dxa"/>
            <w:tcBorders>
              <w:top w:val="nil"/>
              <w:left w:val="nil"/>
              <w:bottom w:val="nil"/>
              <w:right w:val="nil"/>
            </w:tcBorders>
            <w:shd w:val="clear" w:color="auto" w:fill="auto"/>
            <w:noWrap/>
            <w:vAlign w:val="bottom"/>
            <w:hideMark/>
          </w:tcPr>
          <w:p w14:paraId="557D03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9AF2FA3" w14:textId="77777777" w:rsidTr="001A45C6">
        <w:trPr>
          <w:trHeight w:val="288"/>
        </w:trPr>
        <w:tc>
          <w:tcPr>
            <w:tcW w:w="898" w:type="dxa"/>
            <w:tcBorders>
              <w:top w:val="nil"/>
              <w:left w:val="nil"/>
              <w:bottom w:val="nil"/>
              <w:right w:val="nil"/>
            </w:tcBorders>
            <w:shd w:val="clear" w:color="auto" w:fill="auto"/>
            <w:noWrap/>
            <w:vAlign w:val="bottom"/>
            <w:hideMark/>
          </w:tcPr>
          <w:p w14:paraId="3EC669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CC250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58767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 to 18</w:t>
            </w:r>
          </w:p>
        </w:tc>
        <w:tc>
          <w:tcPr>
            <w:tcW w:w="914" w:type="dxa"/>
            <w:tcBorders>
              <w:top w:val="nil"/>
              <w:left w:val="nil"/>
              <w:bottom w:val="nil"/>
              <w:right w:val="nil"/>
            </w:tcBorders>
            <w:shd w:val="clear" w:color="auto" w:fill="auto"/>
            <w:noWrap/>
            <w:vAlign w:val="bottom"/>
            <w:hideMark/>
          </w:tcPr>
          <w:p w14:paraId="568C68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63A33E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894D6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0E985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2331DB3" w14:textId="77777777" w:rsidTr="001A45C6">
        <w:trPr>
          <w:trHeight w:val="288"/>
        </w:trPr>
        <w:tc>
          <w:tcPr>
            <w:tcW w:w="898" w:type="dxa"/>
            <w:tcBorders>
              <w:top w:val="nil"/>
              <w:left w:val="nil"/>
              <w:bottom w:val="nil"/>
              <w:right w:val="nil"/>
            </w:tcBorders>
            <w:shd w:val="clear" w:color="auto" w:fill="auto"/>
            <w:noWrap/>
            <w:vAlign w:val="bottom"/>
            <w:hideMark/>
          </w:tcPr>
          <w:p w14:paraId="40C33F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D6ECA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E52FE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10F4A6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14A454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7F409C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CCFFD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7799372F" w14:textId="77777777" w:rsidTr="001A45C6">
        <w:trPr>
          <w:trHeight w:val="288"/>
        </w:trPr>
        <w:tc>
          <w:tcPr>
            <w:tcW w:w="898" w:type="dxa"/>
            <w:tcBorders>
              <w:top w:val="nil"/>
              <w:left w:val="nil"/>
              <w:bottom w:val="nil"/>
              <w:right w:val="nil"/>
            </w:tcBorders>
            <w:shd w:val="clear" w:color="auto" w:fill="auto"/>
            <w:noWrap/>
            <w:vAlign w:val="bottom"/>
            <w:hideMark/>
          </w:tcPr>
          <w:p w14:paraId="7E071E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223BF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086F3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343BB1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7115B7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924B3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FFD68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637552F6" w14:textId="77777777" w:rsidTr="001A45C6">
        <w:trPr>
          <w:trHeight w:val="288"/>
        </w:trPr>
        <w:tc>
          <w:tcPr>
            <w:tcW w:w="898" w:type="dxa"/>
            <w:tcBorders>
              <w:top w:val="nil"/>
              <w:left w:val="nil"/>
              <w:bottom w:val="nil"/>
              <w:right w:val="nil"/>
            </w:tcBorders>
            <w:shd w:val="clear" w:color="auto" w:fill="auto"/>
            <w:noWrap/>
            <w:vAlign w:val="bottom"/>
            <w:hideMark/>
          </w:tcPr>
          <w:p w14:paraId="4BE6F4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64DC1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006CE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 to 25</w:t>
            </w:r>
          </w:p>
        </w:tc>
        <w:tc>
          <w:tcPr>
            <w:tcW w:w="914" w:type="dxa"/>
            <w:tcBorders>
              <w:top w:val="nil"/>
              <w:left w:val="nil"/>
              <w:bottom w:val="nil"/>
              <w:right w:val="nil"/>
            </w:tcBorders>
            <w:shd w:val="clear" w:color="auto" w:fill="auto"/>
            <w:noWrap/>
            <w:vAlign w:val="bottom"/>
            <w:hideMark/>
          </w:tcPr>
          <w:p w14:paraId="403A8D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120</w:t>
            </w:r>
          </w:p>
        </w:tc>
        <w:tc>
          <w:tcPr>
            <w:tcW w:w="1010" w:type="dxa"/>
            <w:tcBorders>
              <w:top w:val="nil"/>
              <w:left w:val="nil"/>
              <w:bottom w:val="nil"/>
              <w:right w:val="nil"/>
            </w:tcBorders>
            <w:shd w:val="clear" w:color="auto" w:fill="auto"/>
            <w:noWrap/>
            <w:vAlign w:val="bottom"/>
            <w:hideMark/>
          </w:tcPr>
          <w:p w14:paraId="2165E2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5C9BF19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59014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4FF450A" w14:textId="77777777" w:rsidTr="001A45C6">
        <w:trPr>
          <w:trHeight w:val="288"/>
        </w:trPr>
        <w:tc>
          <w:tcPr>
            <w:tcW w:w="898" w:type="dxa"/>
            <w:tcBorders>
              <w:top w:val="nil"/>
              <w:left w:val="nil"/>
              <w:bottom w:val="nil"/>
              <w:right w:val="nil"/>
            </w:tcBorders>
            <w:shd w:val="clear" w:color="auto" w:fill="auto"/>
            <w:noWrap/>
            <w:vAlign w:val="bottom"/>
            <w:hideMark/>
          </w:tcPr>
          <w:p w14:paraId="26FC90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248A5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7F4BF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037103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155.00</w:t>
            </w:r>
          </w:p>
        </w:tc>
        <w:tc>
          <w:tcPr>
            <w:tcW w:w="1010" w:type="dxa"/>
            <w:tcBorders>
              <w:top w:val="nil"/>
              <w:left w:val="nil"/>
              <w:bottom w:val="nil"/>
              <w:right w:val="nil"/>
            </w:tcBorders>
            <w:shd w:val="clear" w:color="auto" w:fill="auto"/>
            <w:noWrap/>
            <w:vAlign w:val="bottom"/>
            <w:hideMark/>
          </w:tcPr>
          <w:p w14:paraId="21A443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112.50</w:t>
            </w:r>
          </w:p>
        </w:tc>
        <w:tc>
          <w:tcPr>
            <w:tcW w:w="1971" w:type="dxa"/>
            <w:tcBorders>
              <w:top w:val="nil"/>
              <w:left w:val="nil"/>
              <w:bottom w:val="nil"/>
              <w:right w:val="nil"/>
            </w:tcBorders>
            <w:shd w:val="clear" w:color="auto" w:fill="auto"/>
            <w:noWrap/>
            <w:vAlign w:val="bottom"/>
            <w:hideMark/>
          </w:tcPr>
          <w:p w14:paraId="35BB78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740D80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3D4D687" w14:textId="77777777" w:rsidTr="001A45C6">
        <w:trPr>
          <w:trHeight w:val="288"/>
        </w:trPr>
        <w:tc>
          <w:tcPr>
            <w:tcW w:w="898" w:type="dxa"/>
            <w:tcBorders>
              <w:top w:val="nil"/>
              <w:left w:val="nil"/>
              <w:bottom w:val="nil"/>
              <w:right w:val="nil"/>
            </w:tcBorders>
            <w:shd w:val="clear" w:color="auto" w:fill="auto"/>
            <w:noWrap/>
            <w:vAlign w:val="bottom"/>
            <w:hideMark/>
          </w:tcPr>
          <w:p w14:paraId="100866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2D487C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0EB51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6E8F4C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0A7ACD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2436C0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637D95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8092065" w14:textId="77777777" w:rsidTr="001A45C6">
        <w:trPr>
          <w:trHeight w:val="288"/>
        </w:trPr>
        <w:tc>
          <w:tcPr>
            <w:tcW w:w="898" w:type="dxa"/>
            <w:tcBorders>
              <w:top w:val="nil"/>
              <w:left w:val="nil"/>
              <w:bottom w:val="nil"/>
              <w:right w:val="nil"/>
            </w:tcBorders>
            <w:shd w:val="clear" w:color="auto" w:fill="auto"/>
            <w:noWrap/>
            <w:vAlign w:val="bottom"/>
            <w:hideMark/>
          </w:tcPr>
          <w:p w14:paraId="7736DE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0EF146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0.5</w:t>
            </w:r>
          </w:p>
        </w:tc>
        <w:tc>
          <w:tcPr>
            <w:tcW w:w="1086" w:type="dxa"/>
            <w:tcBorders>
              <w:top w:val="nil"/>
              <w:left w:val="nil"/>
              <w:bottom w:val="nil"/>
              <w:right w:val="nil"/>
            </w:tcBorders>
            <w:shd w:val="clear" w:color="auto" w:fill="auto"/>
            <w:noWrap/>
            <w:vAlign w:val="bottom"/>
            <w:hideMark/>
          </w:tcPr>
          <w:p w14:paraId="592A9C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52B378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650</w:t>
            </w:r>
          </w:p>
        </w:tc>
        <w:tc>
          <w:tcPr>
            <w:tcW w:w="1010" w:type="dxa"/>
            <w:tcBorders>
              <w:top w:val="nil"/>
              <w:left w:val="nil"/>
              <w:bottom w:val="nil"/>
              <w:right w:val="nil"/>
            </w:tcBorders>
            <w:shd w:val="clear" w:color="auto" w:fill="auto"/>
            <w:noWrap/>
            <w:vAlign w:val="bottom"/>
            <w:hideMark/>
          </w:tcPr>
          <w:p w14:paraId="4A132B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5C6869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CA3EE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6980ADF4" w14:textId="77777777" w:rsidTr="001A45C6">
        <w:trPr>
          <w:trHeight w:val="288"/>
        </w:trPr>
        <w:tc>
          <w:tcPr>
            <w:tcW w:w="898" w:type="dxa"/>
            <w:tcBorders>
              <w:top w:val="nil"/>
              <w:left w:val="nil"/>
              <w:bottom w:val="nil"/>
              <w:right w:val="nil"/>
            </w:tcBorders>
            <w:shd w:val="clear" w:color="auto" w:fill="auto"/>
            <w:noWrap/>
            <w:vAlign w:val="bottom"/>
            <w:hideMark/>
          </w:tcPr>
          <w:p w14:paraId="012C94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64D2C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9BC03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 to 17</w:t>
            </w:r>
          </w:p>
        </w:tc>
        <w:tc>
          <w:tcPr>
            <w:tcW w:w="914" w:type="dxa"/>
            <w:tcBorders>
              <w:top w:val="nil"/>
              <w:left w:val="nil"/>
              <w:bottom w:val="nil"/>
              <w:right w:val="nil"/>
            </w:tcBorders>
            <w:shd w:val="clear" w:color="auto" w:fill="auto"/>
            <w:noWrap/>
            <w:vAlign w:val="bottom"/>
            <w:hideMark/>
          </w:tcPr>
          <w:p w14:paraId="3CD560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600</w:t>
            </w:r>
          </w:p>
        </w:tc>
        <w:tc>
          <w:tcPr>
            <w:tcW w:w="1010" w:type="dxa"/>
            <w:tcBorders>
              <w:top w:val="nil"/>
              <w:left w:val="nil"/>
              <w:bottom w:val="nil"/>
              <w:right w:val="nil"/>
            </w:tcBorders>
            <w:shd w:val="clear" w:color="auto" w:fill="auto"/>
            <w:noWrap/>
            <w:vAlign w:val="bottom"/>
            <w:hideMark/>
          </w:tcPr>
          <w:p w14:paraId="60DAE0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47EEF8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5D28D3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5E008F32" w14:textId="77777777" w:rsidTr="001A45C6">
        <w:trPr>
          <w:trHeight w:val="288"/>
        </w:trPr>
        <w:tc>
          <w:tcPr>
            <w:tcW w:w="898" w:type="dxa"/>
            <w:tcBorders>
              <w:top w:val="nil"/>
              <w:left w:val="nil"/>
              <w:bottom w:val="nil"/>
              <w:right w:val="nil"/>
            </w:tcBorders>
            <w:shd w:val="clear" w:color="auto" w:fill="auto"/>
            <w:noWrap/>
            <w:vAlign w:val="bottom"/>
            <w:hideMark/>
          </w:tcPr>
          <w:p w14:paraId="089E59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DD131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D724B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44D07F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600</w:t>
            </w:r>
          </w:p>
        </w:tc>
        <w:tc>
          <w:tcPr>
            <w:tcW w:w="1010" w:type="dxa"/>
            <w:tcBorders>
              <w:top w:val="nil"/>
              <w:left w:val="nil"/>
              <w:bottom w:val="nil"/>
              <w:right w:val="nil"/>
            </w:tcBorders>
            <w:shd w:val="clear" w:color="auto" w:fill="auto"/>
            <w:noWrap/>
            <w:vAlign w:val="bottom"/>
            <w:hideMark/>
          </w:tcPr>
          <w:p w14:paraId="0DC3DC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350</w:t>
            </w:r>
          </w:p>
        </w:tc>
        <w:tc>
          <w:tcPr>
            <w:tcW w:w="1971" w:type="dxa"/>
            <w:tcBorders>
              <w:top w:val="nil"/>
              <w:left w:val="nil"/>
              <w:bottom w:val="nil"/>
              <w:right w:val="nil"/>
            </w:tcBorders>
            <w:shd w:val="clear" w:color="auto" w:fill="auto"/>
            <w:noWrap/>
            <w:vAlign w:val="bottom"/>
            <w:hideMark/>
          </w:tcPr>
          <w:p w14:paraId="2DE08C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A843C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21D80243" w14:textId="77777777" w:rsidTr="001A45C6">
        <w:trPr>
          <w:trHeight w:val="288"/>
        </w:trPr>
        <w:tc>
          <w:tcPr>
            <w:tcW w:w="898" w:type="dxa"/>
            <w:tcBorders>
              <w:top w:val="nil"/>
              <w:left w:val="nil"/>
              <w:bottom w:val="nil"/>
              <w:right w:val="nil"/>
            </w:tcBorders>
            <w:shd w:val="clear" w:color="auto" w:fill="auto"/>
            <w:noWrap/>
            <w:vAlign w:val="bottom"/>
            <w:hideMark/>
          </w:tcPr>
          <w:p w14:paraId="56824E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FFCF1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5CD8D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39A9A3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616.67</w:t>
            </w:r>
          </w:p>
        </w:tc>
        <w:tc>
          <w:tcPr>
            <w:tcW w:w="1010" w:type="dxa"/>
            <w:tcBorders>
              <w:top w:val="nil"/>
              <w:left w:val="nil"/>
              <w:bottom w:val="nil"/>
              <w:right w:val="nil"/>
            </w:tcBorders>
            <w:shd w:val="clear" w:color="auto" w:fill="auto"/>
            <w:noWrap/>
            <w:vAlign w:val="bottom"/>
            <w:hideMark/>
          </w:tcPr>
          <w:p w14:paraId="3BE447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316.67</w:t>
            </w:r>
          </w:p>
        </w:tc>
        <w:tc>
          <w:tcPr>
            <w:tcW w:w="1971" w:type="dxa"/>
            <w:tcBorders>
              <w:top w:val="nil"/>
              <w:left w:val="nil"/>
              <w:bottom w:val="nil"/>
              <w:right w:val="nil"/>
            </w:tcBorders>
            <w:shd w:val="clear" w:color="auto" w:fill="auto"/>
            <w:noWrap/>
            <w:vAlign w:val="bottom"/>
            <w:hideMark/>
          </w:tcPr>
          <w:p w14:paraId="3F851B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7069B1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5D25D7DF" w14:textId="77777777" w:rsidTr="00853EBC">
        <w:trPr>
          <w:trHeight w:val="288"/>
        </w:trPr>
        <w:tc>
          <w:tcPr>
            <w:tcW w:w="9360" w:type="dxa"/>
            <w:gridSpan w:val="7"/>
            <w:tcBorders>
              <w:top w:val="nil"/>
              <w:left w:val="nil"/>
              <w:bottom w:val="nil"/>
              <w:right w:val="nil"/>
            </w:tcBorders>
            <w:shd w:val="clear" w:color="auto" w:fill="auto"/>
            <w:noWrap/>
            <w:vAlign w:val="bottom"/>
            <w:hideMark/>
          </w:tcPr>
          <w:p w14:paraId="76DB7B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This sample is entirely authigenic prisms of quartz-- w/ spongy interiors and carapaces of euhedral quartz; one w/ opal interior.</w:t>
            </w:r>
          </w:p>
        </w:tc>
      </w:tr>
      <w:tr w:rsidR="00853EBC" w:rsidRPr="00853EBC" w14:paraId="70F19008" w14:textId="77777777" w:rsidTr="001A45C6">
        <w:trPr>
          <w:trHeight w:val="288"/>
        </w:trPr>
        <w:tc>
          <w:tcPr>
            <w:tcW w:w="898" w:type="dxa"/>
            <w:tcBorders>
              <w:top w:val="nil"/>
              <w:left w:val="nil"/>
              <w:bottom w:val="nil"/>
              <w:right w:val="nil"/>
            </w:tcBorders>
            <w:shd w:val="clear" w:color="auto" w:fill="auto"/>
            <w:noWrap/>
            <w:vAlign w:val="bottom"/>
            <w:hideMark/>
          </w:tcPr>
          <w:p w14:paraId="0FD76F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6DAE4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68ECA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4EF395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71A942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056626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3ADAA4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4951B76" w14:textId="77777777" w:rsidTr="001A45C6">
        <w:trPr>
          <w:trHeight w:val="288"/>
        </w:trPr>
        <w:tc>
          <w:tcPr>
            <w:tcW w:w="898" w:type="dxa"/>
            <w:tcBorders>
              <w:top w:val="nil"/>
              <w:left w:val="nil"/>
              <w:bottom w:val="nil"/>
              <w:right w:val="nil"/>
            </w:tcBorders>
            <w:shd w:val="clear" w:color="auto" w:fill="auto"/>
            <w:noWrap/>
            <w:vAlign w:val="bottom"/>
            <w:hideMark/>
          </w:tcPr>
          <w:p w14:paraId="7E2F86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003E55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0.7</w:t>
            </w:r>
          </w:p>
        </w:tc>
        <w:tc>
          <w:tcPr>
            <w:tcW w:w="1086" w:type="dxa"/>
            <w:tcBorders>
              <w:top w:val="nil"/>
              <w:left w:val="nil"/>
              <w:bottom w:val="nil"/>
              <w:right w:val="nil"/>
            </w:tcBorders>
            <w:shd w:val="clear" w:color="auto" w:fill="auto"/>
            <w:noWrap/>
            <w:vAlign w:val="bottom"/>
            <w:hideMark/>
          </w:tcPr>
          <w:p w14:paraId="726269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446B1D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5C54BA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984EE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Glass?</w:t>
            </w:r>
          </w:p>
        </w:tc>
        <w:tc>
          <w:tcPr>
            <w:tcW w:w="2315" w:type="dxa"/>
            <w:tcBorders>
              <w:top w:val="nil"/>
              <w:left w:val="nil"/>
              <w:bottom w:val="nil"/>
              <w:right w:val="nil"/>
            </w:tcBorders>
            <w:shd w:val="clear" w:color="auto" w:fill="auto"/>
            <w:noWrap/>
            <w:vAlign w:val="bottom"/>
            <w:hideMark/>
          </w:tcPr>
          <w:p w14:paraId="3BC7A1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7137093" w14:textId="77777777" w:rsidTr="001A45C6">
        <w:trPr>
          <w:trHeight w:val="288"/>
        </w:trPr>
        <w:tc>
          <w:tcPr>
            <w:tcW w:w="898" w:type="dxa"/>
            <w:tcBorders>
              <w:top w:val="nil"/>
              <w:left w:val="nil"/>
              <w:bottom w:val="nil"/>
              <w:right w:val="nil"/>
            </w:tcBorders>
            <w:shd w:val="clear" w:color="auto" w:fill="auto"/>
            <w:noWrap/>
            <w:vAlign w:val="bottom"/>
            <w:hideMark/>
          </w:tcPr>
          <w:p w14:paraId="174B80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68C46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E6BEF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5DCB32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5756B5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47A18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AF93F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9CAADA5" w14:textId="77777777" w:rsidTr="001A45C6">
        <w:trPr>
          <w:trHeight w:val="288"/>
        </w:trPr>
        <w:tc>
          <w:tcPr>
            <w:tcW w:w="898" w:type="dxa"/>
            <w:tcBorders>
              <w:top w:val="nil"/>
              <w:left w:val="nil"/>
              <w:bottom w:val="nil"/>
              <w:right w:val="nil"/>
            </w:tcBorders>
            <w:shd w:val="clear" w:color="auto" w:fill="auto"/>
            <w:noWrap/>
            <w:vAlign w:val="bottom"/>
            <w:hideMark/>
          </w:tcPr>
          <w:p w14:paraId="1FD2A4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EF208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63C02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5747C5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77676C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55B6E6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Pumice</w:t>
            </w:r>
          </w:p>
        </w:tc>
        <w:tc>
          <w:tcPr>
            <w:tcW w:w="2315" w:type="dxa"/>
            <w:tcBorders>
              <w:top w:val="nil"/>
              <w:left w:val="nil"/>
              <w:bottom w:val="nil"/>
              <w:right w:val="nil"/>
            </w:tcBorders>
            <w:shd w:val="clear" w:color="auto" w:fill="auto"/>
            <w:noWrap/>
            <w:vAlign w:val="bottom"/>
            <w:hideMark/>
          </w:tcPr>
          <w:p w14:paraId="64B61E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BD80798" w14:textId="77777777" w:rsidTr="001A45C6">
        <w:trPr>
          <w:trHeight w:val="288"/>
        </w:trPr>
        <w:tc>
          <w:tcPr>
            <w:tcW w:w="898" w:type="dxa"/>
            <w:tcBorders>
              <w:top w:val="nil"/>
              <w:left w:val="nil"/>
              <w:bottom w:val="nil"/>
              <w:right w:val="nil"/>
            </w:tcBorders>
            <w:shd w:val="clear" w:color="auto" w:fill="auto"/>
            <w:noWrap/>
            <w:vAlign w:val="bottom"/>
            <w:hideMark/>
          </w:tcPr>
          <w:p w14:paraId="2F7476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204F4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32DDF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01D237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789800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7A4B15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Pumice</w:t>
            </w:r>
          </w:p>
        </w:tc>
        <w:tc>
          <w:tcPr>
            <w:tcW w:w="2315" w:type="dxa"/>
            <w:tcBorders>
              <w:top w:val="nil"/>
              <w:left w:val="nil"/>
              <w:bottom w:val="nil"/>
              <w:right w:val="nil"/>
            </w:tcBorders>
            <w:shd w:val="clear" w:color="auto" w:fill="auto"/>
            <w:noWrap/>
            <w:vAlign w:val="bottom"/>
            <w:hideMark/>
          </w:tcPr>
          <w:p w14:paraId="2D8253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ED9F353" w14:textId="77777777" w:rsidTr="001A45C6">
        <w:trPr>
          <w:trHeight w:val="288"/>
        </w:trPr>
        <w:tc>
          <w:tcPr>
            <w:tcW w:w="898" w:type="dxa"/>
            <w:tcBorders>
              <w:top w:val="nil"/>
              <w:left w:val="nil"/>
              <w:bottom w:val="nil"/>
              <w:right w:val="nil"/>
            </w:tcBorders>
            <w:shd w:val="clear" w:color="auto" w:fill="auto"/>
            <w:noWrap/>
            <w:vAlign w:val="bottom"/>
            <w:hideMark/>
          </w:tcPr>
          <w:p w14:paraId="29A848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801BB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57C77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03036D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359E35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116461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Pumice</w:t>
            </w:r>
          </w:p>
        </w:tc>
        <w:tc>
          <w:tcPr>
            <w:tcW w:w="2315" w:type="dxa"/>
            <w:tcBorders>
              <w:top w:val="nil"/>
              <w:left w:val="nil"/>
              <w:bottom w:val="nil"/>
              <w:right w:val="nil"/>
            </w:tcBorders>
            <w:shd w:val="clear" w:color="auto" w:fill="auto"/>
            <w:noWrap/>
            <w:vAlign w:val="bottom"/>
            <w:hideMark/>
          </w:tcPr>
          <w:p w14:paraId="530B98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AA4F219" w14:textId="77777777" w:rsidTr="001A45C6">
        <w:trPr>
          <w:trHeight w:val="288"/>
        </w:trPr>
        <w:tc>
          <w:tcPr>
            <w:tcW w:w="898" w:type="dxa"/>
            <w:tcBorders>
              <w:top w:val="nil"/>
              <w:left w:val="nil"/>
              <w:bottom w:val="nil"/>
              <w:right w:val="nil"/>
            </w:tcBorders>
            <w:shd w:val="clear" w:color="auto" w:fill="auto"/>
            <w:noWrap/>
            <w:vAlign w:val="bottom"/>
            <w:hideMark/>
          </w:tcPr>
          <w:p w14:paraId="0A58B6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85C71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D759B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03DB8F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1929D4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4D43C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Pumice?</w:t>
            </w:r>
          </w:p>
        </w:tc>
        <w:tc>
          <w:tcPr>
            <w:tcW w:w="2315" w:type="dxa"/>
            <w:tcBorders>
              <w:top w:val="nil"/>
              <w:left w:val="nil"/>
              <w:bottom w:val="nil"/>
              <w:right w:val="nil"/>
            </w:tcBorders>
            <w:shd w:val="clear" w:color="auto" w:fill="auto"/>
            <w:noWrap/>
            <w:vAlign w:val="bottom"/>
            <w:hideMark/>
          </w:tcPr>
          <w:p w14:paraId="0D2B21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D162CEB" w14:textId="77777777" w:rsidTr="001A45C6">
        <w:trPr>
          <w:trHeight w:val="288"/>
        </w:trPr>
        <w:tc>
          <w:tcPr>
            <w:tcW w:w="898" w:type="dxa"/>
            <w:tcBorders>
              <w:top w:val="nil"/>
              <w:left w:val="nil"/>
              <w:bottom w:val="nil"/>
              <w:right w:val="nil"/>
            </w:tcBorders>
            <w:shd w:val="clear" w:color="auto" w:fill="auto"/>
            <w:noWrap/>
            <w:vAlign w:val="bottom"/>
            <w:hideMark/>
          </w:tcPr>
          <w:p w14:paraId="34E883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71307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02620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21CB9C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1B3D66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1D8F59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Pumice?</w:t>
            </w:r>
          </w:p>
        </w:tc>
        <w:tc>
          <w:tcPr>
            <w:tcW w:w="2315" w:type="dxa"/>
            <w:tcBorders>
              <w:top w:val="nil"/>
              <w:left w:val="nil"/>
              <w:bottom w:val="nil"/>
              <w:right w:val="nil"/>
            </w:tcBorders>
            <w:shd w:val="clear" w:color="auto" w:fill="auto"/>
            <w:noWrap/>
            <w:vAlign w:val="bottom"/>
            <w:hideMark/>
          </w:tcPr>
          <w:p w14:paraId="1F67D2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6A4051E" w14:textId="77777777" w:rsidTr="001A45C6">
        <w:trPr>
          <w:trHeight w:val="288"/>
        </w:trPr>
        <w:tc>
          <w:tcPr>
            <w:tcW w:w="898" w:type="dxa"/>
            <w:tcBorders>
              <w:top w:val="nil"/>
              <w:left w:val="nil"/>
              <w:bottom w:val="nil"/>
              <w:right w:val="nil"/>
            </w:tcBorders>
            <w:shd w:val="clear" w:color="auto" w:fill="auto"/>
            <w:noWrap/>
            <w:vAlign w:val="bottom"/>
            <w:hideMark/>
          </w:tcPr>
          <w:p w14:paraId="06C61A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8F82B4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3A194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48C895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153.57</w:t>
            </w:r>
          </w:p>
        </w:tc>
        <w:tc>
          <w:tcPr>
            <w:tcW w:w="1010" w:type="dxa"/>
            <w:tcBorders>
              <w:top w:val="nil"/>
              <w:left w:val="nil"/>
              <w:bottom w:val="nil"/>
              <w:right w:val="nil"/>
            </w:tcBorders>
            <w:shd w:val="clear" w:color="auto" w:fill="auto"/>
            <w:noWrap/>
            <w:vAlign w:val="bottom"/>
            <w:hideMark/>
          </w:tcPr>
          <w:p w14:paraId="522AC8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89.29</w:t>
            </w:r>
          </w:p>
        </w:tc>
        <w:tc>
          <w:tcPr>
            <w:tcW w:w="1971" w:type="dxa"/>
            <w:tcBorders>
              <w:top w:val="nil"/>
              <w:left w:val="nil"/>
              <w:bottom w:val="nil"/>
              <w:right w:val="nil"/>
            </w:tcBorders>
            <w:shd w:val="clear" w:color="auto" w:fill="auto"/>
            <w:noWrap/>
            <w:vAlign w:val="bottom"/>
            <w:hideMark/>
          </w:tcPr>
          <w:p w14:paraId="4E6D22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4BDBB4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4E101D0C" w14:textId="77777777" w:rsidTr="00853EBC">
        <w:trPr>
          <w:trHeight w:val="288"/>
        </w:trPr>
        <w:tc>
          <w:tcPr>
            <w:tcW w:w="9360" w:type="dxa"/>
            <w:gridSpan w:val="7"/>
            <w:tcBorders>
              <w:top w:val="nil"/>
              <w:left w:val="nil"/>
              <w:bottom w:val="nil"/>
              <w:right w:val="nil"/>
            </w:tcBorders>
            <w:shd w:val="clear" w:color="auto" w:fill="auto"/>
            <w:noWrap/>
            <w:vAlign w:val="bottom"/>
            <w:hideMark/>
          </w:tcPr>
          <w:p w14:paraId="1D6530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Note that the "smeared" area turns out to consist of what is probably pumice-- highly friable spongy material. </w:t>
            </w:r>
            <w:proofErr w:type="gramStart"/>
            <w:r w:rsidRPr="00853EBC">
              <w:rPr>
                <w:rFonts w:ascii="Calibri" w:eastAsia="Times New Roman" w:hAnsi="Calibri" w:cs="Calibri"/>
                <w:color w:val="000000"/>
                <w:sz w:val="22"/>
                <w:szCs w:val="22"/>
                <w:bdr w:val="none" w:sz="0" w:space="0" w:color="auto"/>
              </w:rPr>
              <w:t>So</w:t>
            </w:r>
            <w:proofErr w:type="gramEnd"/>
            <w:r w:rsidRPr="00853EBC">
              <w:rPr>
                <w:rFonts w:ascii="Calibri" w:eastAsia="Times New Roman" w:hAnsi="Calibri" w:cs="Calibri"/>
                <w:color w:val="000000"/>
                <w:sz w:val="22"/>
                <w:szCs w:val="22"/>
                <w:bdr w:val="none" w:sz="0" w:space="0" w:color="auto"/>
              </w:rPr>
              <w:t xml:space="preserve"> when we see spongy quartz, it must be the "end result" of alteration of these glasses.</w:t>
            </w:r>
          </w:p>
        </w:tc>
      </w:tr>
      <w:tr w:rsidR="00853EBC" w:rsidRPr="00853EBC" w14:paraId="22FD7DDD" w14:textId="77777777" w:rsidTr="001A45C6">
        <w:trPr>
          <w:trHeight w:val="288"/>
        </w:trPr>
        <w:tc>
          <w:tcPr>
            <w:tcW w:w="898" w:type="dxa"/>
            <w:tcBorders>
              <w:top w:val="nil"/>
              <w:left w:val="nil"/>
              <w:bottom w:val="nil"/>
              <w:right w:val="nil"/>
            </w:tcBorders>
            <w:shd w:val="clear" w:color="auto" w:fill="auto"/>
            <w:noWrap/>
            <w:vAlign w:val="bottom"/>
            <w:hideMark/>
          </w:tcPr>
          <w:p w14:paraId="5B3726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DDB77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78659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181339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3487BA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55FBEC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3CA863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2CFE265" w14:textId="77777777" w:rsidTr="001A45C6">
        <w:trPr>
          <w:trHeight w:val="288"/>
        </w:trPr>
        <w:tc>
          <w:tcPr>
            <w:tcW w:w="898" w:type="dxa"/>
            <w:tcBorders>
              <w:top w:val="nil"/>
              <w:left w:val="nil"/>
              <w:bottom w:val="nil"/>
              <w:right w:val="nil"/>
            </w:tcBorders>
            <w:shd w:val="clear" w:color="auto" w:fill="auto"/>
            <w:noWrap/>
            <w:vAlign w:val="bottom"/>
            <w:hideMark/>
          </w:tcPr>
          <w:p w14:paraId="71D25D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2E6380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1086" w:type="dxa"/>
            <w:tcBorders>
              <w:top w:val="nil"/>
              <w:left w:val="nil"/>
              <w:bottom w:val="nil"/>
              <w:right w:val="nil"/>
            </w:tcBorders>
            <w:shd w:val="clear" w:color="auto" w:fill="auto"/>
            <w:noWrap/>
            <w:vAlign w:val="bottom"/>
            <w:hideMark/>
          </w:tcPr>
          <w:p w14:paraId="3A36D1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6422E7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2A2A08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2985ED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1E394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7C65BCB" w14:textId="77777777" w:rsidTr="001A45C6">
        <w:trPr>
          <w:trHeight w:val="288"/>
        </w:trPr>
        <w:tc>
          <w:tcPr>
            <w:tcW w:w="898" w:type="dxa"/>
            <w:tcBorders>
              <w:top w:val="nil"/>
              <w:left w:val="nil"/>
              <w:bottom w:val="nil"/>
              <w:right w:val="nil"/>
            </w:tcBorders>
            <w:shd w:val="clear" w:color="auto" w:fill="auto"/>
            <w:noWrap/>
            <w:vAlign w:val="bottom"/>
            <w:hideMark/>
          </w:tcPr>
          <w:p w14:paraId="5C2D34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D4F7C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D74C1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032F7E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50084C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697747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1FF010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75BC78A" w14:textId="77777777" w:rsidTr="001A45C6">
        <w:trPr>
          <w:trHeight w:val="288"/>
        </w:trPr>
        <w:tc>
          <w:tcPr>
            <w:tcW w:w="898" w:type="dxa"/>
            <w:tcBorders>
              <w:top w:val="nil"/>
              <w:left w:val="nil"/>
              <w:bottom w:val="nil"/>
              <w:right w:val="nil"/>
            </w:tcBorders>
            <w:shd w:val="clear" w:color="auto" w:fill="auto"/>
            <w:noWrap/>
            <w:vAlign w:val="bottom"/>
            <w:hideMark/>
          </w:tcPr>
          <w:p w14:paraId="6FBC52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26BDF3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02F5D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14211D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556F18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221833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15793E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5F403D7" w14:textId="77777777" w:rsidTr="001A45C6">
        <w:trPr>
          <w:trHeight w:val="288"/>
        </w:trPr>
        <w:tc>
          <w:tcPr>
            <w:tcW w:w="898" w:type="dxa"/>
            <w:tcBorders>
              <w:top w:val="nil"/>
              <w:left w:val="nil"/>
              <w:bottom w:val="nil"/>
              <w:right w:val="nil"/>
            </w:tcBorders>
            <w:shd w:val="clear" w:color="auto" w:fill="auto"/>
            <w:noWrap/>
            <w:vAlign w:val="bottom"/>
            <w:hideMark/>
          </w:tcPr>
          <w:p w14:paraId="4702D5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52D766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w:t>
            </w:r>
          </w:p>
        </w:tc>
        <w:tc>
          <w:tcPr>
            <w:tcW w:w="1086" w:type="dxa"/>
            <w:tcBorders>
              <w:top w:val="nil"/>
              <w:left w:val="nil"/>
              <w:bottom w:val="nil"/>
              <w:right w:val="nil"/>
            </w:tcBorders>
            <w:shd w:val="clear" w:color="auto" w:fill="auto"/>
            <w:noWrap/>
            <w:vAlign w:val="bottom"/>
            <w:hideMark/>
          </w:tcPr>
          <w:p w14:paraId="2C9593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01356A9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794661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w:t>
            </w:r>
          </w:p>
        </w:tc>
        <w:tc>
          <w:tcPr>
            <w:tcW w:w="1971" w:type="dxa"/>
            <w:tcBorders>
              <w:top w:val="nil"/>
              <w:left w:val="nil"/>
              <w:bottom w:val="nil"/>
              <w:right w:val="nil"/>
            </w:tcBorders>
            <w:shd w:val="clear" w:color="auto" w:fill="auto"/>
            <w:noWrap/>
            <w:vAlign w:val="bottom"/>
            <w:hideMark/>
          </w:tcPr>
          <w:p w14:paraId="1C2095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r w:rsidRPr="00853EBC">
              <w:rPr>
                <w:rFonts w:ascii="Calibri" w:eastAsia="Times New Roman" w:hAnsi="Calibri" w:cs="Calibri"/>
                <w:color w:val="000000"/>
                <w:sz w:val="22"/>
                <w:szCs w:val="22"/>
                <w:bdr w:val="none" w:sz="0" w:space="0" w:color="auto"/>
              </w:rPr>
              <w:t xml:space="preserve"> (with clay/Si coating)</w:t>
            </w:r>
          </w:p>
        </w:tc>
        <w:tc>
          <w:tcPr>
            <w:tcW w:w="2315" w:type="dxa"/>
            <w:tcBorders>
              <w:top w:val="nil"/>
              <w:left w:val="nil"/>
              <w:bottom w:val="nil"/>
              <w:right w:val="nil"/>
            </w:tcBorders>
            <w:shd w:val="clear" w:color="auto" w:fill="auto"/>
            <w:noWrap/>
            <w:vAlign w:val="bottom"/>
            <w:hideMark/>
          </w:tcPr>
          <w:p w14:paraId="291F04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5FD68C2E" w14:textId="77777777" w:rsidTr="001A45C6">
        <w:trPr>
          <w:trHeight w:val="288"/>
        </w:trPr>
        <w:tc>
          <w:tcPr>
            <w:tcW w:w="898" w:type="dxa"/>
            <w:tcBorders>
              <w:top w:val="nil"/>
              <w:left w:val="nil"/>
              <w:bottom w:val="nil"/>
              <w:right w:val="nil"/>
            </w:tcBorders>
            <w:shd w:val="clear" w:color="auto" w:fill="auto"/>
            <w:noWrap/>
            <w:vAlign w:val="bottom"/>
            <w:hideMark/>
          </w:tcPr>
          <w:p w14:paraId="1D4426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A7662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AADA5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42A130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3CD322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0AD5A6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Anorthite</w:t>
            </w:r>
          </w:p>
        </w:tc>
        <w:tc>
          <w:tcPr>
            <w:tcW w:w="2315" w:type="dxa"/>
            <w:tcBorders>
              <w:top w:val="nil"/>
              <w:left w:val="nil"/>
              <w:bottom w:val="nil"/>
              <w:right w:val="nil"/>
            </w:tcBorders>
            <w:shd w:val="clear" w:color="auto" w:fill="auto"/>
            <w:noWrap/>
            <w:vAlign w:val="bottom"/>
            <w:hideMark/>
          </w:tcPr>
          <w:p w14:paraId="416522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38B4F1A6" w14:textId="77777777" w:rsidTr="001A45C6">
        <w:trPr>
          <w:trHeight w:val="288"/>
        </w:trPr>
        <w:tc>
          <w:tcPr>
            <w:tcW w:w="898" w:type="dxa"/>
            <w:tcBorders>
              <w:top w:val="nil"/>
              <w:left w:val="nil"/>
              <w:bottom w:val="nil"/>
              <w:right w:val="nil"/>
            </w:tcBorders>
            <w:shd w:val="clear" w:color="auto" w:fill="auto"/>
            <w:noWrap/>
            <w:vAlign w:val="bottom"/>
            <w:hideMark/>
          </w:tcPr>
          <w:p w14:paraId="44CC98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7FBA8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C8695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223002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26D6D9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1B6728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Microcline</w:t>
            </w:r>
          </w:p>
        </w:tc>
        <w:tc>
          <w:tcPr>
            <w:tcW w:w="2315" w:type="dxa"/>
            <w:tcBorders>
              <w:top w:val="nil"/>
              <w:left w:val="nil"/>
              <w:bottom w:val="nil"/>
              <w:right w:val="nil"/>
            </w:tcBorders>
            <w:shd w:val="clear" w:color="auto" w:fill="auto"/>
            <w:noWrap/>
            <w:vAlign w:val="bottom"/>
            <w:hideMark/>
          </w:tcPr>
          <w:p w14:paraId="5F7F7B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509ABC98" w14:textId="77777777" w:rsidTr="001A45C6">
        <w:trPr>
          <w:trHeight w:val="288"/>
        </w:trPr>
        <w:tc>
          <w:tcPr>
            <w:tcW w:w="898" w:type="dxa"/>
            <w:tcBorders>
              <w:top w:val="nil"/>
              <w:left w:val="nil"/>
              <w:bottom w:val="nil"/>
              <w:right w:val="nil"/>
            </w:tcBorders>
            <w:shd w:val="clear" w:color="auto" w:fill="auto"/>
            <w:noWrap/>
            <w:vAlign w:val="bottom"/>
            <w:hideMark/>
          </w:tcPr>
          <w:p w14:paraId="10A7441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BEB4D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D05C4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314CAF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1250</w:t>
            </w:r>
          </w:p>
        </w:tc>
        <w:tc>
          <w:tcPr>
            <w:tcW w:w="1010" w:type="dxa"/>
            <w:tcBorders>
              <w:top w:val="nil"/>
              <w:left w:val="nil"/>
              <w:bottom w:val="nil"/>
              <w:right w:val="nil"/>
            </w:tcBorders>
            <w:shd w:val="clear" w:color="auto" w:fill="auto"/>
            <w:noWrap/>
            <w:vAlign w:val="bottom"/>
            <w:hideMark/>
          </w:tcPr>
          <w:p w14:paraId="65E2C8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1000</w:t>
            </w:r>
          </w:p>
        </w:tc>
        <w:tc>
          <w:tcPr>
            <w:tcW w:w="1971" w:type="dxa"/>
            <w:tcBorders>
              <w:top w:val="nil"/>
              <w:left w:val="nil"/>
              <w:bottom w:val="nil"/>
              <w:right w:val="nil"/>
            </w:tcBorders>
            <w:shd w:val="clear" w:color="auto" w:fill="auto"/>
            <w:noWrap/>
            <w:vAlign w:val="bottom"/>
            <w:hideMark/>
          </w:tcPr>
          <w:p w14:paraId="483D47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r w:rsidRPr="00853EBC">
              <w:rPr>
                <w:rFonts w:ascii="Calibri" w:eastAsia="Times New Roman" w:hAnsi="Calibri" w:cs="Calibri"/>
                <w:color w:val="000000"/>
                <w:sz w:val="22"/>
                <w:szCs w:val="22"/>
                <w:bdr w:val="none" w:sz="0" w:space="0" w:color="auto"/>
              </w:rPr>
              <w:t xml:space="preserve"> (with clay/Si coating)</w:t>
            </w:r>
          </w:p>
        </w:tc>
        <w:tc>
          <w:tcPr>
            <w:tcW w:w="2315" w:type="dxa"/>
            <w:tcBorders>
              <w:top w:val="nil"/>
              <w:left w:val="nil"/>
              <w:bottom w:val="nil"/>
              <w:right w:val="nil"/>
            </w:tcBorders>
            <w:shd w:val="clear" w:color="auto" w:fill="auto"/>
            <w:noWrap/>
            <w:vAlign w:val="bottom"/>
            <w:hideMark/>
          </w:tcPr>
          <w:p w14:paraId="71DD44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1D0040A4" w14:textId="77777777" w:rsidTr="001A45C6">
        <w:trPr>
          <w:trHeight w:val="288"/>
        </w:trPr>
        <w:tc>
          <w:tcPr>
            <w:tcW w:w="898" w:type="dxa"/>
            <w:tcBorders>
              <w:top w:val="nil"/>
              <w:left w:val="nil"/>
              <w:bottom w:val="nil"/>
              <w:right w:val="nil"/>
            </w:tcBorders>
            <w:shd w:val="clear" w:color="auto" w:fill="auto"/>
            <w:noWrap/>
            <w:vAlign w:val="bottom"/>
            <w:hideMark/>
          </w:tcPr>
          <w:p w14:paraId="5B41ED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B302A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1CCC0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370794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p>
        </w:tc>
        <w:tc>
          <w:tcPr>
            <w:tcW w:w="1010" w:type="dxa"/>
            <w:tcBorders>
              <w:top w:val="nil"/>
              <w:left w:val="nil"/>
              <w:bottom w:val="nil"/>
              <w:right w:val="nil"/>
            </w:tcBorders>
            <w:shd w:val="clear" w:color="auto" w:fill="auto"/>
            <w:noWrap/>
            <w:vAlign w:val="bottom"/>
            <w:hideMark/>
          </w:tcPr>
          <w:p w14:paraId="38E7E0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32AD6F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gramStart"/>
            <w:r w:rsidRPr="00853EBC">
              <w:rPr>
                <w:rFonts w:ascii="Calibri" w:eastAsia="Times New Roman" w:hAnsi="Calibri" w:cs="Calibri"/>
                <w:color w:val="000000"/>
                <w:sz w:val="22"/>
                <w:szCs w:val="22"/>
                <w:bdr w:val="none" w:sz="0" w:space="0" w:color="auto"/>
              </w:rPr>
              <w:t>Anorthoclase(</w:t>
            </w:r>
            <w:proofErr w:type="gramEnd"/>
            <w:r w:rsidRPr="00853EBC">
              <w:rPr>
                <w:rFonts w:ascii="Calibri" w:eastAsia="Times New Roman" w:hAnsi="Calibri" w:cs="Calibri"/>
                <w:color w:val="000000"/>
                <w:sz w:val="22"/>
                <w:szCs w:val="22"/>
                <w:bdr w:val="none" w:sz="0" w:space="0" w:color="auto"/>
              </w:rPr>
              <w:t>maybe glass)</w:t>
            </w:r>
          </w:p>
        </w:tc>
        <w:tc>
          <w:tcPr>
            <w:tcW w:w="2315" w:type="dxa"/>
            <w:tcBorders>
              <w:top w:val="nil"/>
              <w:left w:val="nil"/>
              <w:bottom w:val="nil"/>
              <w:right w:val="nil"/>
            </w:tcBorders>
            <w:shd w:val="clear" w:color="auto" w:fill="auto"/>
            <w:noWrap/>
            <w:vAlign w:val="bottom"/>
            <w:hideMark/>
          </w:tcPr>
          <w:p w14:paraId="42AA5E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1A6BFDD" w14:textId="77777777" w:rsidTr="001A45C6">
        <w:trPr>
          <w:trHeight w:val="288"/>
        </w:trPr>
        <w:tc>
          <w:tcPr>
            <w:tcW w:w="898" w:type="dxa"/>
            <w:tcBorders>
              <w:top w:val="nil"/>
              <w:left w:val="nil"/>
              <w:bottom w:val="nil"/>
              <w:right w:val="nil"/>
            </w:tcBorders>
            <w:shd w:val="clear" w:color="auto" w:fill="auto"/>
            <w:noWrap/>
            <w:vAlign w:val="bottom"/>
            <w:hideMark/>
          </w:tcPr>
          <w:p w14:paraId="2DBC82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3F4FD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89AC2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443743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p>
        </w:tc>
        <w:tc>
          <w:tcPr>
            <w:tcW w:w="1010" w:type="dxa"/>
            <w:tcBorders>
              <w:top w:val="nil"/>
              <w:left w:val="nil"/>
              <w:bottom w:val="nil"/>
              <w:right w:val="nil"/>
            </w:tcBorders>
            <w:shd w:val="clear" w:color="auto" w:fill="auto"/>
            <w:noWrap/>
            <w:vAlign w:val="bottom"/>
            <w:hideMark/>
          </w:tcPr>
          <w:p w14:paraId="172616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2B38A2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36B38F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3E0B5D5F" w14:textId="77777777" w:rsidTr="001A45C6">
        <w:trPr>
          <w:trHeight w:val="288"/>
        </w:trPr>
        <w:tc>
          <w:tcPr>
            <w:tcW w:w="898" w:type="dxa"/>
            <w:tcBorders>
              <w:top w:val="nil"/>
              <w:left w:val="nil"/>
              <w:bottom w:val="nil"/>
              <w:right w:val="nil"/>
            </w:tcBorders>
            <w:shd w:val="clear" w:color="auto" w:fill="auto"/>
            <w:noWrap/>
            <w:vAlign w:val="bottom"/>
            <w:hideMark/>
          </w:tcPr>
          <w:p w14:paraId="151B3F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5161DB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23D81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7C93B8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390</w:t>
            </w:r>
          </w:p>
        </w:tc>
        <w:tc>
          <w:tcPr>
            <w:tcW w:w="1010" w:type="dxa"/>
            <w:tcBorders>
              <w:top w:val="nil"/>
              <w:left w:val="nil"/>
              <w:bottom w:val="nil"/>
              <w:right w:val="nil"/>
            </w:tcBorders>
            <w:shd w:val="clear" w:color="auto" w:fill="auto"/>
            <w:noWrap/>
            <w:vAlign w:val="bottom"/>
            <w:hideMark/>
          </w:tcPr>
          <w:p w14:paraId="4A1DFC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293</w:t>
            </w:r>
          </w:p>
        </w:tc>
        <w:tc>
          <w:tcPr>
            <w:tcW w:w="1971" w:type="dxa"/>
            <w:tcBorders>
              <w:top w:val="nil"/>
              <w:left w:val="nil"/>
              <w:bottom w:val="nil"/>
              <w:right w:val="nil"/>
            </w:tcBorders>
            <w:shd w:val="clear" w:color="auto" w:fill="auto"/>
            <w:noWrap/>
            <w:vAlign w:val="bottom"/>
            <w:hideMark/>
          </w:tcPr>
          <w:p w14:paraId="7B5AA4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5F5795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8B432E9" w14:textId="77777777" w:rsidTr="001A45C6">
        <w:trPr>
          <w:trHeight w:val="288"/>
        </w:trPr>
        <w:tc>
          <w:tcPr>
            <w:tcW w:w="898" w:type="dxa"/>
            <w:tcBorders>
              <w:top w:val="nil"/>
              <w:left w:val="nil"/>
              <w:bottom w:val="nil"/>
              <w:right w:val="nil"/>
            </w:tcBorders>
            <w:shd w:val="clear" w:color="auto" w:fill="auto"/>
            <w:noWrap/>
            <w:vAlign w:val="bottom"/>
            <w:hideMark/>
          </w:tcPr>
          <w:p w14:paraId="5509CD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742C8F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C89FC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0495E9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061CD8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1BA1CD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29687D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134EE409" w14:textId="77777777" w:rsidTr="001A45C6">
        <w:trPr>
          <w:trHeight w:val="288"/>
        </w:trPr>
        <w:tc>
          <w:tcPr>
            <w:tcW w:w="898" w:type="dxa"/>
            <w:tcBorders>
              <w:top w:val="nil"/>
              <w:left w:val="nil"/>
              <w:bottom w:val="nil"/>
              <w:right w:val="nil"/>
            </w:tcBorders>
            <w:shd w:val="clear" w:color="auto" w:fill="auto"/>
            <w:noWrap/>
            <w:vAlign w:val="bottom"/>
            <w:hideMark/>
          </w:tcPr>
          <w:p w14:paraId="2411DC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5C44FB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w:t>
            </w:r>
          </w:p>
        </w:tc>
        <w:tc>
          <w:tcPr>
            <w:tcW w:w="1086" w:type="dxa"/>
            <w:tcBorders>
              <w:top w:val="nil"/>
              <w:left w:val="nil"/>
              <w:bottom w:val="nil"/>
              <w:right w:val="nil"/>
            </w:tcBorders>
            <w:shd w:val="clear" w:color="auto" w:fill="auto"/>
            <w:noWrap/>
            <w:vAlign w:val="bottom"/>
            <w:hideMark/>
          </w:tcPr>
          <w:p w14:paraId="5D7B12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558093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40A1FD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218214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Pumice</w:t>
            </w:r>
          </w:p>
        </w:tc>
        <w:tc>
          <w:tcPr>
            <w:tcW w:w="2315" w:type="dxa"/>
            <w:tcBorders>
              <w:top w:val="nil"/>
              <w:left w:val="nil"/>
              <w:bottom w:val="nil"/>
              <w:right w:val="nil"/>
            </w:tcBorders>
            <w:shd w:val="clear" w:color="auto" w:fill="auto"/>
            <w:noWrap/>
            <w:vAlign w:val="bottom"/>
            <w:hideMark/>
          </w:tcPr>
          <w:p w14:paraId="164FED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2CBD7577" w14:textId="77777777" w:rsidTr="001A45C6">
        <w:trPr>
          <w:trHeight w:val="288"/>
        </w:trPr>
        <w:tc>
          <w:tcPr>
            <w:tcW w:w="898" w:type="dxa"/>
            <w:tcBorders>
              <w:top w:val="nil"/>
              <w:left w:val="nil"/>
              <w:bottom w:val="nil"/>
              <w:right w:val="nil"/>
            </w:tcBorders>
            <w:shd w:val="clear" w:color="auto" w:fill="auto"/>
            <w:noWrap/>
            <w:vAlign w:val="bottom"/>
            <w:hideMark/>
          </w:tcPr>
          <w:p w14:paraId="548EF0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ABDB5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ADA5E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165D83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1C7C5B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69C8BD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Pumice?</w:t>
            </w:r>
          </w:p>
        </w:tc>
        <w:tc>
          <w:tcPr>
            <w:tcW w:w="2315" w:type="dxa"/>
            <w:tcBorders>
              <w:top w:val="nil"/>
              <w:left w:val="nil"/>
              <w:bottom w:val="nil"/>
              <w:right w:val="nil"/>
            </w:tcBorders>
            <w:shd w:val="clear" w:color="auto" w:fill="auto"/>
            <w:noWrap/>
            <w:vAlign w:val="bottom"/>
            <w:hideMark/>
          </w:tcPr>
          <w:p w14:paraId="551F4C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C455A15" w14:textId="77777777" w:rsidTr="001A45C6">
        <w:trPr>
          <w:trHeight w:val="288"/>
        </w:trPr>
        <w:tc>
          <w:tcPr>
            <w:tcW w:w="898" w:type="dxa"/>
            <w:tcBorders>
              <w:top w:val="nil"/>
              <w:left w:val="nil"/>
              <w:bottom w:val="nil"/>
              <w:right w:val="nil"/>
            </w:tcBorders>
            <w:shd w:val="clear" w:color="auto" w:fill="auto"/>
            <w:noWrap/>
            <w:vAlign w:val="bottom"/>
            <w:hideMark/>
          </w:tcPr>
          <w:p w14:paraId="7B5028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D3D00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84DDF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1E89E8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2B9EDB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086137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Fe-Cr oxide</w:t>
            </w:r>
          </w:p>
        </w:tc>
        <w:tc>
          <w:tcPr>
            <w:tcW w:w="2315" w:type="dxa"/>
            <w:tcBorders>
              <w:top w:val="nil"/>
              <w:left w:val="nil"/>
              <w:bottom w:val="nil"/>
              <w:right w:val="nil"/>
            </w:tcBorders>
            <w:shd w:val="clear" w:color="auto" w:fill="auto"/>
            <w:noWrap/>
            <w:vAlign w:val="bottom"/>
            <w:hideMark/>
          </w:tcPr>
          <w:p w14:paraId="1489F9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AA3A5F1" w14:textId="77777777" w:rsidTr="001A45C6">
        <w:trPr>
          <w:trHeight w:val="288"/>
        </w:trPr>
        <w:tc>
          <w:tcPr>
            <w:tcW w:w="898" w:type="dxa"/>
            <w:tcBorders>
              <w:top w:val="nil"/>
              <w:left w:val="nil"/>
              <w:bottom w:val="nil"/>
              <w:right w:val="nil"/>
            </w:tcBorders>
            <w:shd w:val="clear" w:color="auto" w:fill="auto"/>
            <w:noWrap/>
            <w:vAlign w:val="bottom"/>
            <w:hideMark/>
          </w:tcPr>
          <w:p w14:paraId="5B9D83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4C929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45083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4FC716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23B4ED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6EFEA8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Silica</w:t>
            </w:r>
          </w:p>
        </w:tc>
        <w:tc>
          <w:tcPr>
            <w:tcW w:w="2315" w:type="dxa"/>
            <w:tcBorders>
              <w:top w:val="nil"/>
              <w:left w:val="nil"/>
              <w:bottom w:val="nil"/>
              <w:right w:val="nil"/>
            </w:tcBorders>
            <w:shd w:val="clear" w:color="auto" w:fill="auto"/>
            <w:noWrap/>
            <w:vAlign w:val="bottom"/>
            <w:hideMark/>
          </w:tcPr>
          <w:p w14:paraId="3A8AD1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0BFEE0D2" w14:textId="77777777" w:rsidTr="001A45C6">
        <w:trPr>
          <w:trHeight w:val="288"/>
        </w:trPr>
        <w:tc>
          <w:tcPr>
            <w:tcW w:w="898" w:type="dxa"/>
            <w:tcBorders>
              <w:top w:val="nil"/>
              <w:left w:val="nil"/>
              <w:bottom w:val="nil"/>
              <w:right w:val="nil"/>
            </w:tcBorders>
            <w:shd w:val="clear" w:color="auto" w:fill="auto"/>
            <w:noWrap/>
            <w:vAlign w:val="bottom"/>
            <w:hideMark/>
          </w:tcPr>
          <w:p w14:paraId="732207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B8BC0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B5453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2D226A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168.75</w:t>
            </w:r>
          </w:p>
        </w:tc>
        <w:tc>
          <w:tcPr>
            <w:tcW w:w="1010" w:type="dxa"/>
            <w:tcBorders>
              <w:top w:val="nil"/>
              <w:left w:val="nil"/>
              <w:bottom w:val="nil"/>
              <w:right w:val="nil"/>
            </w:tcBorders>
            <w:shd w:val="clear" w:color="auto" w:fill="auto"/>
            <w:noWrap/>
            <w:vAlign w:val="bottom"/>
            <w:hideMark/>
          </w:tcPr>
          <w:p w14:paraId="1C4B5E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81.25</w:t>
            </w:r>
          </w:p>
        </w:tc>
        <w:tc>
          <w:tcPr>
            <w:tcW w:w="1971" w:type="dxa"/>
            <w:tcBorders>
              <w:top w:val="nil"/>
              <w:left w:val="nil"/>
              <w:bottom w:val="nil"/>
              <w:right w:val="nil"/>
            </w:tcBorders>
            <w:shd w:val="clear" w:color="auto" w:fill="auto"/>
            <w:noWrap/>
            <w:vAlign w:val="bottom"/>
            <w:hideMark/>
          </w:tcPr>
          <w:p w14:paraId="12873F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69A221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5B86E8BD" w14:textId="77777777" w:rsidTr="001A45C6">
        <w:trPr>
          <w:trHeight w:val="288"/>
        </w:trPr>
        <w:tc>
          <w:tcPr>
            <w:tcW w:w="898" w:type="dxa"/>
            <w:tcBorders>
              <w:top w:val="nil"/>
              <w:left w:val="nil"/>
              <w:bottom w:val="nil"/>
              <w:right w:val="nil"/>
            </w:tcBorders>
            <w:shd w:val="clear" w:color="auto" w:fill="auto"/>
            <w:noWrap/>
            <w:vAlign w:val="bottom"/>
            <w:hideMark/>
          </w:tcPr>
          <w:p w14:paraId="4C03A0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4220AC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A9316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77C4FD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5B3942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3EC3FD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7FCFA2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F7FB0D5" w14:textId="77777777" w:rsidTr="001A45C6">
        <w:trPr>
          <w:trHeight w:val="288"/>
        </w:trPr>
        <w:tc>
          <w:tcPr>
            <w:tcW w:w="898" w:type="dxa"/>
            <w:tcBorders>
              <w:top w:val="nil"/>
              <w:left w:val="nil"/>
              <w:bottom w:val="nil"/>
              <w:right w:val="nil"/>
            </w:tcBorders>
            <w:shd w:val="clear" w:color="auto" w:fill="auto"/>
            <w:noWrap/>
            <w:vAlign w:val="bottom"/>
            <w:hideMark/>
          </w:tcPr>
          <w:p w14:paraId="619B75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23F962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1086" w:type="dxa"/>
            <w:tcBorders>
              <w:top w:val="nil"/>
              <w:left w:val="nil"/>
              <w:bottom w:val="nil"/>
              <w:right w:val="nil"/>
            </w:tcBorders>
            <w:shd w:val="clear" w:color="auto" w:fill="auto"/>
            <w:noWrap/>
            <w:vAlign w:val="bottom"/>
            <w:hideMark/>
          </w:tcPr>
          <w:p w14:paraId="313F4F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64E6E4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08E9B2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w:t>
            </w:r>
          </w:p>
        </w:tc>
        <w:tc>
          <w:tcPr>
            <w:tcW w:w="1971" w:type="dxa"/>
            <w:tcBorders>
              <w:top w:val="nil"/>
              <w:left w:val="nil"/>
              <w:bottom w:val="nil"/>
              <w:right w:val="nil"/>
            </w:tcBorders>
            <w:shd w:val="clear" w:color="auto" w:fill="auto"/>
            <w:noWrap/>
            <w:vAlign w:val="bottom"/>
            <w:hideMark/>
          </w:tcPr>
          <w:p w14:paraId="086C78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44BEA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B2F1C81" w14:textId="77777777" w:rsidTr="001A45C6">
        <w:trPr>
          <w:trHeight w:val="288"/>
        </w:trPr>
        <w:tc>
          <w:tcPr>
            <w:tcW w:w="898" w:type="dxa"/>
            <w:tcBorders>
              <w:top w:val="nil"/>
              <w:left w:val="nil"/>
              <w:bottom w:val="nil"/>
              <w:right w:val="nil"/>
            </w:tcBorders>
            <w:shd w:val="clear" w:color="auto" w:fill="auto"/>
            <w:noWrap/>
            <w:vAlign w:val="bottom"/>
            <w:hideMark/>
          </w:tcPr>
          <w:p w14:paraId="50AF9A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BB765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5CA71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026E1C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55431D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225</w:t>
            </w:r>
          </w:p>
        </w:tc>
        <w:tc>
          <w:tcPr>
            <w:tcW w:w="1971" w:type="dxa"/>
            <w:tcBorders>
              <w:top w:val="nil"/>
              <w:left w:val="nil"/>
              <w:bottom w:val="nil"/>
              <w:right w:val="nil"/>
            </w:tcBorders>
            <w:shd w:val="clear" w:color="auto" w:fill="auto"/>
            <w:noWrap/>
            <w:vAlign w:val="bottom"/>
            <w:hideMark/>
          </w:tcPr>
          <w:p w14:paraId="0AD7A7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E45EA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37EA1A3E" w14:textId="77777777" w:rsidTr="001A45C6">
        <w:trPr>
          <w:trHeight w:val="288"/>
        </w:trPr>
        <w:tc>
          <w:tcPr>
            <w:tcW w:w="898" w:type="dxa"/>
            <w:tcBorders>
              <w:top w:val="nil"/>
              <w:left w:val="nil"/>
              <w:bottom w:val="nil"/>
              <w:right w:val="nil"/>
            </w:tcBorders>
            <w:shd w:val="clear" w:color="auto" w:fill="auto"/>
            <w:noWrap/>
            <w:vAlign w:val="bottom"/>
            <w:hideMark/>
          </w:tcPr>
          <w:p w14:paraId="496549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DB4DB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E4EDD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229F51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240</w:t>
            </w:r>
          </w:p>
        </w:tc>
        <w:tc>
          <w:tcPr>
            <w:tcW w:w="1010" w:type="dxa"/>
            <w:tcBorders>
              <w:top w:val="nil"/>
              <w:left w:val="nil"/>
              <w:bottom w:val="nil"/>
              <w:right w:val="nil"/>
            </w:tcBorders>
            <w:shd w:val="clear" w:color="auto" w:fill="auto"/>
            <w:noWrap/>
            <w:vAlign w:val="bottom"/>
            <w:hideMark/>
          </w:tcPr>
          <w:p w14:paraId="550CEB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6BABF5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3EF77F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EA8E91B" w14:textId="77777777" w:rsidTr="001A45C6">
        <w:trPr>
          <w:trHeight w:val="288"/>
        </w:trPr>
        <w:tc>
          <w:tcPr>
            <w:tcW w:w="898" w:type="dxa"/>
            <w:tcBorders>
              <w:top w:val="nil"/>
              <w:left w:val="nil"/>
              <w:bottom w:val="nil"/>
              <w:right w:val="nil"/>
            </w:tcBorders>
            <w:shd w:val="clear" w:color="auto" w:fill="auto"/>
            <w:noWrap/>
            <w:vAlign w:val="bottom"/>
            <w:hideMark/>
          </w:tcPr>
          <w:p w14:paraId="2AFD82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A9001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18B4F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38730E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30FFE8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64803E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6EB5F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E9E4560" w14:textId="77777777" w:rsidTr="001A45C6">
        <w:trPr>
          <w:trHeight w:val="288"/>
        </w:trPr>
        <w:tc>
          <w:tcPr>
            <w:tcW w:w="898" w:type="dxa"/>
            <w:tcBorders>
              <w:top w:val="nil"/>
              <w:left w:val="nil"/>
              <w:bottom w:val="nil"/>
              <w:right w:val="nil"/>
            </w:tcBorders>
            <w:shd w:val="clear" w:color="auto" w:fill="auto"/>
            <w:noWrap/>
            <w:vAlign w:val="bottom"/>
            <w:hideMark/>
          </w:tcPr>
          <w:p w14:paraId="210383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EDF80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F3E7F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1BA97D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222.50</w:t>
            </w:r>
          </w:p>
        </w:tc>
        <w:tc>
          <w:tcPr>
            <w:tcW w:w="1010" w:type="dxa"/>
            <w:tcBorders>
              <w:top w:val="nil"/>
              <w:left w:val="nil"/>
              <w:bottom w:val="nil"/>
              <w:right w:val="nil"/>
            </w:tcBorders>
            <w:shd w:val="clear" w:color="auto" w:fill="auto"/>
            <w:noWrap/>
            <w:vAlign w:val="bottom"/>
            <w:hideMark/>
          </w:tcPr>
          <w:p w14:paraId="50530C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136.25</w:t>
            </w:r>
          </w:p>
        </w:tc>
        <w:tc>
          <w:tcPr>
            <w:tcW w:w="1971" w:type="dxa"/>
            <w:tcBorders>
              <w:top w:val="nil"/>
              <w:left w:val="nil"/>
              <w:bottom w:val="nil"/>
              <w:right w:val="nil"/>
            </w:tcBorders>
            <w:shd w:val="clear" w:color="auto" w:fill="auto"/>
            <w:noWrap/>
            <w:vAlign w:val="bottom"/>
            <w:hideMark/>
          </w:tcPr>
          <w:p w14:paraId="1D25CA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4DCD0D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38DDC94" w14:textId="77777777" w:rsidTr="001A45C6">
        <w:trPr>
          <w:trHeight w:val="288"/>
        </w:trPr>
        <w:tc>
          <w:tcPr>
            <w:tcW w:w="898" w:type="dxa"/>
            <w:tcBorders>
              <w:top w:val="nil"/>
              <w:left w:val="nil"/>
              <w:bottom w:val="nil"/>
              <w:right w:val="nil"/>
            </w:tcBorders>
            <w:shd w:val="clear" w:color="auto" w:fill="auto"/>
            <w:noWrap/>
            <w:vAlign w:val="bottom"/>
            <w:hideMark/>
          </w:tcPr>
          <w:p w14:paraId="28D862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105A92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DB025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699BB1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14FF4E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218284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272F7A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1F9F8A6F" w14:textId="77777777" w:rsidTr="001A45C6">
        <w:trPr>
          <w:trHeight w:val="288"/>
        </w:trPr>
        <w:tc>
          <w:tcPr>
            <w:tcW w:w="898" w:type="dxa"/>
            <w:tcBorders>
              <w:top w:val="nil"/>
              <w:left w:val="nil"/>
              <w:bottom w:val="nil"/>
              <w:right w:val="nil"/>
            </w:tcBorders>
            <w:shd w:val="clear" w:color="auto" w:fill="auto"/>
            <w:noWrap/>
            <w:vAlign w:val="bottom"/>
            <w:hideMark/>
          </w:tcPr>
          <w:p w14:paraId="5453FB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34D4C6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5.9</w:t>
            </w:r>
          </w:p>
        </w:tc>
        <w:tc>
          <w:tcPr>
            <w:tcW w:w="1086" w:type="dxa"/>
            <w:tcBorders>
              <w:top w:val="nil"/>
              <w:left w:val="nil"/>
              <w:bottom w:val="nil"/>
              <w:right w:val="nil"/>
            </w:tcBorders>
            <w:shd w:val="clear" w:color="auto" w:fill="auto"/>
            <w:noWrap/>
            <w:vAlign w:val="bottom"/>
            <w:hideMark/>
          </w:tcPr>
          <w:p w14:paraId="61BE9D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68B269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350</w:t>
            </w:r>
          </w:p>
        </w:tc>
        <w:tc>
          <w:tcPr>
            <w:tcW w:w="1010" w:type="dxa"/>
            <w:tcBorders>
              <w:top w:val="nil"/>
              <w:left w:val="nil"/>
              <w:bottom w:val="nil"/>
              <w:right w:val="nil"/>
            </w:tcBorders>
            <w:shd w:val="clear" w:color="auto" w:fill="auto"/>
            <w:noWrap/>
            <w:vAlign w:val="bottom"/>
            <w:hideMark/>
          </w:tcPr>
          <w:p w14:paraId="1F95AE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4C4672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595D1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44A07312" w14:textId="77777777" w:rsidTr="001A45C6">
        <w:trPr>
          <w:trHeight w:val="288"/>
        </w:trPr>
        <w:tc>
          <w:tcPr>
            <w:tcW w:w="898" w:type="dxa"/>
            <w:tcBorders>
              <w:top w:val="nil"/>
              <w:left w:val="nil"/>
              <w:bottom w:val="nil"/>
              <w:right w:val="nil"/>
            </w:tcBorders>
            <w:shd w:val="clear" w:color="auto" w:fill="auto"/>
            <w:noWrap/>
            <w:vAlign w:val="bottom"/>
            <w:hideMark/>
          </w:tcPr>
          <w:p w14:paraId="468E84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4852E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4651B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15CA9D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19084B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E465D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C8565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5CF18A01" w14:textId="77777777" w:rsidTr="001A45C6">
        <w:trPr>
          <w:trHeight w:val="288"/>
        </w:trPr>
        <w:tc>
          <w:tcPr>
            <w:tcW w:w="898" w:type="dxa"/>
            <w:tcBorders>
              <w:top w:val="nil"/>
              <w:left w:val="nil"/>
              <w:bottom w:val="nil"/>
              <w:right w:val="nil"/>
            </w:tcBorders>
            <w:shd w:val="clear" w:color="auto" w:fill="auto"/>
            <w:noWrap/>
            <w:vAlign w:val="bottom"/>
            <w:hideMark/>
          </w:tcPr>
          <w:p w14:paraId="5A6B59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35357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F4E22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438204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275</w:t>
            </w:r>
          </w:p>
        </w:tc>
        <w:tc>
          <w:tcPr>
            <w:tcW w:w="1010" w:type="dxa"/>
            <w:tcBorders>
              <w:top w:val="nil"/>
              <w:left w:val="nil"/>
              <w:bottom w:val="nil"/>
              <w:right w:val="nil"/>
            </w:tcBorders>
            <w:shd w:val="clear" w:color="auto" w:fill="auto"/>
            <w:noWrap/>
            <w:vAlign w:val="bottom"/>
            <w:hideMark/>
          </w:tcPr>
          <w:p w14:paraId="6E038C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193C8D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302C9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5B5ED7AC" w14:textId="77777777" w:rsidTr="001A45C6">
        <w:trPr>
          <w:trHeight w:val="288"/>
        </w:trPr>
        <w:tc>
          <w:tcPr>
            <w:tcW w:w="898" w:type="dxa"/>
            <w:tcBorders>
              <w:top w:val="nil"/>
              <w:left w:val="nil"/>
              <w:bottom w:val="nil"/>
              <w:right w:val="nil"/>
            </w:tcBorders>
            <w:shd w:val="clear" w:color="auto" w:fill="auto"/>
            <w:noWrap/>
            <w:vAlign w:val="bottom"/>
            <w:hideMark/>
          </w:tcPr>
          <w:p w14:paraId="39482B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0CAA5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94591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1CEB40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082885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1587C8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53633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35424BEB" w14:textId="77777777" w:rsidTr="001A45C6">
        <w:trPr>
          <w:trHeight w:val="288"/>
        </w:trPr>
        <w:tc>
          <w:tcPr>
            <w:tcW w:w="898" w:type="dxa"/>
            <w:tcBorders>
              <w:top w:val="nil"/>
              <w:left w:val="nil"/>
              <w:bottom w:val="nil"/>
              <w:right w:val="nil"/>
            </w:tcBorders>
            <w:shd w:val="clear" w:color="auto" w:fill="auto"/>
            <w:noWrap/>
            <w:vAlign w:val="bottom"/>
            <w:hideMark/>
          </w:tcPr>
          <w:p w14:paraId="6084D8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37FBD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6A3E0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47FA2C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637B19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49B4D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50B80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subeuhedral</w:t>
            </w:r>
            <w:proofErr w:type="spellEnd"/>
          </w:p>
        </w:tc>
      </w:tr>
      <w:tr w:rsidR="00853EBC" w:rsidRPr="00853EBC" w14:paraId="6B6E1E4B" w14:textId="77777777" w:rsidTr="001A45C6">
        <w:trPr>
          <w:trHeight w:val="288"/>
        </w:trPr>
        <w:tc>
          <w:tcPr>
            <w:tcW w:w="898" w:type="dxa"/>
            <w:tcBorders>
              <w:top w:val="nil"/>
              <w:left w:val="nil"/>
              <w:bottom w:val="nil"/>
              <w:right w:val="nil"/>
            </w:tcBorders>
            <w:shd w:val="clear" w:color="auto" w:fill="auto"/>
            <w:noWrap/>
            <w:vAlign w:val="bottom"/>
            <w:hideMark/>
          </w:tcPr>
          <w:p w14:paraId="4B6747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440C7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432E5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3F9386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225.00</w:t>
            </w:r>
          </w:p>
        </w:tc>
        <w:tc>
          <w:tcPr>
            <w:tcW w:w="1010" w:type="dxa"/>
            <w:tcBorders>
              <w:top w:val="nil"/>
              <w:left w:val="nil"/>
              <w:bottom w:val="nil"/>
              <w:right w:val="nil"/>
            </w:tcBorders>
            <w:shd w:val="clear" w:color="auto" w:fill="auto"/>
            <w:noWrap/>
            <w:vAlign w:val="bottom"/>
            <w:hideMark/>
          </w:tcPr>
          <w:p w14:paraId="1995FA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85.00</w:t>
            </w:r>
          </w:p>
        </w:tc>
        <w:tc>
          <w:tcPr>
            <w:tcW w:w="1971" w:type="dxa"/>
            <w:tcBorders>
              <w:top w:val="nil"/>
              <w:left w:val="nil"/>
              <w:bottom w:val="nil"/>
              <w:right w:val="nil"/>
            </w:tcBorders>
            <w:shd w:val="clear" w:color="auto" w:fill="auto"/>
            <w:noWrap/>
            <w:vAlign w:val="bottom"/>
            <w:hideMark/>
          </w:tcPr>
          <w:p w14:paraId="29AC1F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4B392C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0F90B2D3" w14:textId="77777777" w:rsidTr="00853EBC">
        <w:trPr>
          <w:trHeight w:val="288"/>
        </w:trPr>
        <w:tc>
          <w:tcPr>
            <w:tcW w:w="9360" w:type="dxa"/>
            <w:gridSpan w:val="7"/>
            <w:tcBorders>
              <w:top w:val="nil"/>
              <w:left w:val="nil"/>
              <w:bottom w:val="nil"/>
              <w:right w:val="nil"/>
            </w:tcBorders>
            <w:shd w:val="clear" w:color="auto" w:fill="auto"/>
            <w:noWrap/>
            <w:vAlign w:val="bottom"/>
            <w:hideMark/>
          </w:tcPr>
          <w:p w14:paraId="7A8D089F" w14:textId="03503D4A"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General notes on GH3 5.9: all are whole (or pieces of) quartz prisms (authigenic)-- but all VERY spongey</w:t>
            </w:r>
            <w:r w:rsidR="00291BF4">
              <w:rPr>
                <w:rFonts w:ascii="Calibri" w:eastAsia="Times New Roman" w:hAnsi="Calibri" w:cs="Calibri"/>
                <w:color w:val="000000"/>
                <w:sz w:val="22"/>
                <w:szCs w:val="22"/>
                <w:bdr w:val="none" w:sz="0" w:space="0" w:color="auto"/>
              </w:rPr>
              <w:t>.</w:t>
            </w:r>
          </w:p>
        </w:tc>
      </w:tr>
      <w:tr w:rsidR="00853EBC" w:rsidRPr="00853EBC" w14:paraId="4DF363B8" w14:textId="77777777" w:rsidTr="001A45C6">
        <w:trPr>
          <w:trHeight w:val="288"/>
        </w:trPr>
        <w:tc>
          <w:tcPr>
            <w:tcW w:w="898" w:type="dxa"/>
            <w:tcBorders>
              <w:top w:val="nil"/>
              <w:left w:val="nil"/>
              <w:bottom w:val="nil"/>
              <w:right w:val="nil"/>
            </w:tcBorders>
            <w:shd w:val="clear" w:color="auto" w:fill="auto"/>
            <w:noWrap/>
            <w:vAlign w:val="bottom"/>
            <w:hideMark/>
          </w:tcPr>
          <w:p w14:paraId="3D2914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BFAE6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35710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0E23D1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0F2D31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53CA2D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0E3979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8EF6ED8" w14:textId="77777777" w:rsidTr="001A45C6">
        <w:trPr>
          <w:trHeight w:val="288"/>
        </w:trPr>
        <w:tc>
          <w:tcPr>
            <w:tcW w:w="898" w:type="dxa"/>
            <w:tcBorders>
              <w:top w:val="nil"/>
              <w:left w:val="nil"/>
              <w:bottom w:val="nil"/>
              <w:right w:val="nil"/>
            </w:tcBorders>
            <w:shd w:val="clear" w:color="auto" w:fill="auto"/>
            <w:noWrap/>
            <w:vAlign w:val="bottom"/>
            <w:hideMark/>
          </w:tcPr>
          <w:p w14:paraId="0D457A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3D8BFA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6.1</w:t>
            </w:r>
          </w:p>
        </w:tc>
        <w:tc>
          <w:tcPr>
            <w:tcW w:w="1086" w:type="dxa"/>
            <w:tcBorders>
              <w:top w:val="nil"/>
              <w:left w:val="nil"/>
              <w:bottom w:val="nil"/>
              <w:right w:val="nil"/>
            </w:tcBorders>
            <w:shd w:val="clear" w:color="auto" w:fill="auto"/>
            <w:noWrap/>
            <w:vAlign w:val="bottom"/>
            <w:hideMark/>
          </w:tcPr>
          <w:p w14:paraId="3E03A8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2D5B55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23DBBD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3FFB09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Kspar</w:t>
            </w:r>
            <w:proofErr w:type="spellEnd"/>
          </w:p>
        </w:tc>
        <w:tc>
          <w:tcPr>
            <w:tcW w:w="2315" w:type="dxa"/>
            <w:tcBorders>
              <w:top w:val="nil"/>
              <w:left w:val="nil"/>
              <w:bottom w:val="nil"/>
              <w:right w:val="nil"/>
            </w:tcBorders>
            <w:shd w:val="clear" w:color="auto" w:fill="auto"/>
            <w:noWrap/>
            <w:vAlign w:val="bottom"/>
            <w:hideMark/>
          </w:tcPr>
          <w:p w14:paraId="1CB864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36B52C5" w14:textId="77777777" w:rsidTr="001A45C6">
        <w:trPr>
          <w:trHeight w:val="288"/>
        </w:trPr>
        <w:tc>
          <w:tcPr>
            <w:tcW w:w="898" w:type="dxa"/>
            <w:tcBorders>
              <w:top w:val="nil"/>
              <w:left w:val="nil"/>
              <w:bottom w:val="nil"/>
              <w:right w:val="nil"/>
            </w:tcBorders>
            <w:shd w:val="clear" w:color="auto" w:fill="auto"/>
            <w:noWrap/>
            <w:vAlign w:val="bottom"/>
            <w:hideMark/>
          </w:tcPr>
          <w:p w14:paraId="447C48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EFA50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4016B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1586D2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703F30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433C94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Qtz+Clay</w:t>
            </w:r>
            <w:proofErr w:type="spellEnd"/>
          </w:p>
        </w:tc>
        <w:tc>
          <w:tcPr>
            <w:tcW w:w="2315" w:type="dxa"/>
            <w:tcBorders>
              <w:top w:val="nil"/>
              <w:left w:val="nil"/>
              <w:bottom w:val="nil"/>
              <w:right w:val="nil"/>
            </w:tcBorders>
            <w:shd w:val="clear" w:color="auto" w:fill="auto"/>
            <w:noWrap/>
            <w:vAlign w:val="bottom"/>
            <w:hideMark/>
          </w:tcPr>
          <w:p w14:paraId="061234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F15DC29" w14:textId="77777777" w:rsidTr="001A45C6">
        <w:trPr>
          <w:trHeight w:val="288"/>
        </w:trPr>
        <w:tc>
          <w:tcPr>
            <w:tcW w:w="898" w:type="dxa"/>
            <w:tcBorders>
              <w:top w:val="nil"/>
              <w:left w:val="nil"/>
              <w:bottom w:val="nil"/>
              <w:right w:val="nil"/>
            </w:tcBorders>
            <w:shd w:val="clear" w:color="auto" w:fill="auto"/>
            <w:noWrap/>
            <w:vAlign w:val="bottom"/>
            <w:hideMark/>
          </w:tcPr>
          <w:p w14:paraId="475309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78E84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17726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2316F3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427685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57E0C2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49A50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D98D05B" w14:textId="77777777" w:rsidTr="001A45C6">
        <w:trPr>
          <w:trHeight w:val="288"/>
        </w:trPr>
        <w:tc>
          <w:tcPr>
            <w:tcW w:w="898" w:type="dxa"/>
            <w:tcBorders>
              <w:top w:val="nil"/>
              <w:left w:val="nil"/>
              <w:bottom w:val="nil"/>
              <w:right w:val="nil"/>
            </w:tcBorders>
            <w:shd w:val="clear" w:color="auto" w:fill="auto"/>
            <w:noWrap/>
            <w:vAlign w:val="bottom"/>
            <w:hideMark/>
          </w:tcPr>
          <w:p w14:paraId="54ABC6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CDE3F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526CB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4C66CE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1F060A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45BECA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37369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139FAC7F" w14:textId="77777777" w:rsidTr="001A45C6">
        <w:trPr>
          <w:trHeight w:val="288"/>
        </w:trPr>
        <w:tc>
          <w:tcPr>
            <w:tcW w:w="898" w:type="dxa"/>
            <w:tcBorders>
              <w:top w:val="nil"/>
              <w:left w:val="nil"/>
              <w:bottom w:val="nil"/>
              <w:right w:val="nil"/>
            </w:tcBorders>
            <w:shd w:val="clear" w:color="auto" w:fill="auto"/>
            <w:noWrap/>
            <w:vAlign w:val="bottom"/>
            <w:hideMark/>
          </w:tcPr>
          <w:p w14:paraId="2A7DF7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D85CA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0B55A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586EF1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333B16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60</w:t>
            </w:r>
          </w:p>
        </w:tc>
        <w:tc>
          <w:tcPr>
            <w:tcW w:w="1971" w:type="dxa"/>
            <w:tcBorders>
              <w:top w:val="nil"/>
              <w:left w:val="nil"/>
              <w:bottom w:val="nil"/>
              <w:right w:val="nil"/>
            </w:tcBorders>
            <w:shd w:val="clear" w:color="auto" w:fill="auto"/>
            <w:noWrap/>
            <w:vAlign w:val="bottom"/>
            <w:hideMark/>
          </w:tcPr>
          <w:p w14:paraId="7CCF88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0C2FE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0475609B" w14:textId="77777777" w:rsidTr="001A45C6">
        <w:trPr>
          <w:trHeight w:val="288"/>
        </w:trPr>
        <w:tc>
          <w:tcPr>
            <w:tcW w:w="898" w:type="dxa"/>
            <w:tcBorders>
              <w:top w:val="nil"/>
              <w:left w:val="nil"/>
              <w:bottom w:val="nil"/>
              <w:right w:val="nil"/>
            </w:tcBorders>
            <w:shd w:val="clear" w:color="auto" w:fill="auto"/>
            <w:noWrap/>
            <w:vAlign w:val="bottom"/>
            <w:hideMark/>
          </w:tcPr>
          <w:p w14:paraId="6FA94B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CB591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CAD15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47259E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093CDE3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w:t>
            </w:r>
          </w:p>
        </w:tc>
        <w:tc>
          <w:tcPr>
            <w:tcW w:w="1971" w:type="dxa"/>
            <w:tcBorders>
              <w:top w:val="nil"/>
              <w:left w:val="nil"/>
              <w:bottom w:val="nil"/>
              <w:right w:val="nil"/>
            </w:tcBorders>
            <w:shd w:val="clear" w:color="auto" w:fill="auto"/>
            <w:noWrap/>
            <w:vAlign w:val="bottom"/>
            <w:hideMark/>
          </w:tcPr>
          <w:p w14:paraId="7F2603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706F9A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210B4C94" w14:textId="77777777" w:rsidTr="001A45C6">
        <w:trPr>
          <w:trHeight w:val="288"/>
        </w:trPr>
        <w:tc>
          <w:tcPr>
            <w:tcW w:w="898" w:type="dxa"/>
            <w:tcBorders>
              <w:top w:val="nil"/>
              <w:left w:val="nil"/>
              <w:bottom w:val="nil"/>
              <w:right w:val="nil"/>
            </w:tcBorders>
            <w:shd w:val="clear" w:color="auto" w:fill="auto"/>
            <w:noWrap/>
            <w:vAlign w:val="bottom"/>
            <w:hideMark/>
          </w:tcPr>
          <w:p w14:paraId="2607CE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47FA8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08000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498E29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6DE43B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67B8B0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36ABE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41AE5308" w14:textId="77777777" w:rsidTr="001A45C6">
        <w:trPr>
          <w:trHeight w:val="288"/>
        </w:trPr>
        <w:tc>
          <w:tcPr>
            <w:tcW w:w="898" w:type="dxa"/>
            <w:tcBorders>
              <w:top w:val="nil"/>
              <w:left w:val="nil"/>
              <w:bottom w:val="nil"/>
              <w:right w:val="nil"/>
            </w:tcBorders>
            <w:shd w:val="clear" w:color="auto" w:fill="auto"/>
            <w:noWrap/>
            <w:vAlign w:val="bottom"/>
            <w:hideMark/>
          </w:tcPr>
          <w:p w14:paraId="498583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213FA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37767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46C56E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1F3A2B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159C63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BA3B0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A0426F8" w14:textId="77777777" w:rsidTr="001A45C6">
        <w:trPr>
          <w:trHeight w:val="288"/>
        </w:trPr>
        <w:tc>
          <w:tcPr>
            <w:tcW w:w="898" w:type="dxa"/>
            <w:tcBorders>
              <w:top w:val="nil"/>
              <w:left w:val="nil"/>
              <w:bottom w:val="nil"/>
              <w:right w:val="nil"/>
            </w:tcBorders>
            <w:shd w:val="clear" w:color="auto" w:fill="auto"/>
            <w:noWrap/>
            <w:vAlign w:val="bottom"/>
            <w:hideMark/>
          </w:tcPr>
          <w:p w14:paraId="57B43F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8F263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5EEB7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720D55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04A7A4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w:t>
            </w:r>
          </w:p>
        </w:tc>
        <w:tc>
          <w:tcPr>
            <w:tcW w:w="1971" w:type="dxa"/>
            <w:tcBorders>
              <w:top w:val="nil"/>
              <w:left w:val="nil"/>
              <w:bottom w:val="nil"/>
              <w:right w:val="nil"/>
            </w:tcBorders>
            <w:shd w:val="clear" w:color="auto" w:fill="auto"/>
            <w:noWrap/>
            <w:vAlign w:val="bottom"/>
            <w:hideMark/>
          </w:tcPr>
          <w:p w14:paraId="2E52E6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D5A3D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30D3204D" w14:textId="77777777" w:rsidTr="001A45C6">
        <w:trPr>
          <w:trHeight w:val="288"/>
        </w:trPr>
        <w:tc>
          <w:tcPr>
            <w:tcW w:w="898" w:type="dxa"/>
            <w:tcBorders>
              <w:top w:val="nil"/>
              <w:left w:val="nil"/>
              <w:bottom w:val="nil"/>
              <w:right w:val="nil"/>
            </w:tcBorders>
            <w:shd w:val="clear" w:color="auto" w:fill="auto"/>
            <w:noWrap/>
            <w:vAlign w:val="bottom"/>
            <w:hideMark/>
          </w:tcPr>
          <w:p w14:paraId="1C57D0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FDB72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0C351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7008D8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1E70421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53A3A4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7E4D5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4762DE48" w14:textId="77777777" w:rsidTr="001A45C6">
        <w:trPr>
          <w:trHeight w:val="288"/>
        </w:trPr>
        <w:tc>
          <w:tcPr>
            <w:tcW w:w="898" w:type="dxa"/>
            <w:tcBorders>
              <w:top w:val="nil"/>
              <w:left w:val="nil"/>
              <w:bottom w:val="nil"/>
              <w:right w:val="nil"/>
            </w:tcBorders>
            <w:shd w:val="clear" w:color="auto" w:fill="auto"/>
            <w:noWrap/>
            <w:vAlign w:val="bottom"/>
            <w:hideMark/>
          </w:tcPr>
          <w:p w14:paraId="2E8AF4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3D68E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92523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 to 20</w:t>
            </w:r>
          </w:p>
        </w:tc>
        <w:tc>
          <w:tcPr>
            <w:tcW w:w="914" w:type="dxa"/>
            <w:tcBorders>
              <w:top w:val="nil"/>
              <w:left w:val="nil"/>
              <w:bottom w:val="nil"/>
              <w:right w:val="nil"/>
            </w:tcBorders>
            <w:shd w:val="clear" w:color="auto" w:fill="auto"/>
            <w:noWrap/>
            <w:vAlign w:val="bottom"/>
            <w:hideMark/>
          </w:tcPr>
          <w:p w14:paraId="20CB35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010" w:type="dxa"/>
            <w:tcBorders>
              <w:top w:val="nil"/>
              <w:left w:val="nil"/>
              <w:bottom w:val="nil"/>
              <w:right w:val="nil"/>
            </w:tcBorders>
            <w:shd w:val="clear" w:color="auto" w:fill="auto"/>
            <w:noWrap/>
            <w:vAlign w:val="bottom"/>
            <w:hideMark/>
          </w:tcPr>
          <w:p w14:paraId="2ED053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09270E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3A6172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C5FC7B5" w14:textId="77777777" w:rsidTr="001A45C6">
        <w:trPr>
          <w:trHeight w:val="288"/>
        </w:trPr>
        <w:tc>
          <w:tcPr>
            <w:tcW w:w="898" w:type="dxa"/>
            <w:tcBorders>
              <w:top w:val="nil"/>
              <w:left w:val="nil"/>
              <w:bottom w:val="nil"/>
              <w:right w:val="nil"/>
            </w:tcBorders>
            <w:shd w:val="clear" w:color="auto" w:fill="auto"/>
            <w:noWrap/>
            <w:vAlign w:val="bottom"/>
            <w:hideMark/>
          </w:tcPr>
          <w:p w14:paraId="36F648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214DCF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12377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089B41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473D2C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w:t>
            </w:r>
          </w:p>
        </w:tc>
        <w:tc>
          <w:tcPr>
            <w:tcW w:w="1971" w:type="dxa"/>
            <w:tcBorders>
              <w:top w:val="nil"/>
              <w:left w:val="nil"/>
              <w:bottom w:val="nil"/>
              <w:right w:val="nil"/>
            </w:tcBorders>
            <w:shd w:val="clear" w:color="auto" w:fill="auto"/>
            <w:noWrap/>
            <w:vAlign w:val="bottom"/>
            <w:hideMark/>
          </w:tcPr>
          <w:p w14:paraId="10D705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Kspar+Qtz</w:t>
            </w:r>
            <w:proofErr w:type="spellEnd"/>
          </w:p>
        </w:tc>
        <w:tc>
          <w:tcPr>
            <w:tcW w:w="2315" w:type="dxa"/>
            <w:tcBorders>
              <w:top w:val="nil"/>
              <w:left w:val="nil"/>
              <w:bottom w:val="nil"/>
              <w:right w:val="nil"/>
            </w:tcBorders>
            <w:shd w:val="clear" w:color="auto" w:fill="auto"/>
            <w:noWrap/>
            <w:vAlign w:val="bottom"/>
            <w:hideMark/>
          </w:tcPr>
          <w:p w14:paraId="2404EF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49B02AF4" w14:textId="77777777" w:rsidTr="001A45C6">
        <w:trPr>
          <w:trHeight w:val="288"/>
        </w:trPr>
        <w:tc>
          <w:tcPr>
            <w:tcW w:w="898" w:type="dxa"/>
            <w:tcBorders>
              <w:top w:val="nil"/>
              <w:left w:val="nil"/>
              <w:bottom w:val="nil"/>
              <w:right w:val="nil"/>
            </w:tcBorders>
            <w:shd w:val="clear" w:color="auto" w:fill="auto"/>
            <w:noWrap/>
            <w:vAlign w:val="bottom"/>
            <w:hideMark/>
          </w:tcPr>
          <w:p w14:paraId="317D4D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2F107D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6B34F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47F1B4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225</w:t>
            </w:r>
          </w:p>
        </w:tc>
        <w:tc>
          <w:tcPr>
            <w:tcW w:w="1010" w:type="dxa"/>
            <w:tcBorders>
              <w:top w:val="nil"/>
              <w:left w:val="nil"/>
              <w:bottom w:val="nil"/>
              <w:right w:val="nil"/>
            </w:tcBorders>
            <w:shd w:val="clear" w:color="auto" w:fill="auto"/>
            <w:noWrap/>
            <w:vAlign w:val="bottom"/>
            <w:hideMark/>
          </w:tcPr>
          <w:p w14:paraId="1EA20C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49C7C4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FB9103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7C6B0A59" w14:textId="77777777" w:rsidTr="001A45C6">
        <w:trPr>
          <w:trHeight w:val="288"/>
        </w:trPr>
        <w:tc>
          <w:tcPr>
            <w:tcW w:w="898" w:type="dxa"/>
            <w:tcBorders>
              <w:top w:val="nil"/>
              <w:left w:val="nil"/>
              <w:bottom w:val="nil"/>
              <w:right w:val="nil"/>
            </w:tcBorders>
            <w:shd w:val="clear" w:color="auto" w:fill="auto"/>
            <w:noWrap/>
            <w:vAlign w:val="bottom"/>
            <w:hideMark/>
          </w:tcPr>
          <w:p w14:paraId="066CC1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53838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8E788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5567D9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0C19F6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w:t>
            </w:r>
          </w:p>
        </w:tc>
        <w:tc>
          <w:tcPr>
            <w:tcW w:w="1971" w:type="dxa"/>
            <w:tcBorders>
              <w:top w:val="nil"/>
              <w:left w:val="nil"/>
              <w:bottom w:val="nil"/>
              <w:right w:val="nil"/>
            </w:tcBorders>
            <w:shd w:val="clear" w:color="auto" w:fill="auto"/>
            <w:noWrap/>
            <w:vAlign w:val="bottom"/>
            <w:hideMark/>
          </w:tcPr>
          <w:p w14:paraId="5B15D6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FC53A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E4F9C95" w14:textId="77777777" w:rsidTr="001A45C6">
        <w:trPr>
          <w:trHeight w:val="288"/>
        </w:trPr>
        <w:tc>
          <w:tcPr>
            <w:tcW w:w="898" w:type="dxa"/>
            <w:tcBorders>
              <w:top w:val="nil"/>
              <w:left w:val="nil"/>
              <w:bottom w:val="nil"/>
              <w:right w:val="nil"/>
            </w:tcBorders>
            <w:shd w:val="clear" w:color="auto" w:fill="auto"/>
            <w:noWrap/>
            <w:vAlign w:val="bottom"/>
            <w:hideMark/>
          </w:tcPr>
          <w:p w14:paraId="3178E0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5401B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768B0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565106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7D7212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w:t>
            </w:r>
          </w:p>
        </w:tc>
        <w:tc>
          <w:tcPr>
            <w:tcW w:w="1971" w:type="dxa"/>
            <w:tcBorders>
              <w:top w:val="nil"/>
              <w:left w:val="nil"/>
              <w:bottom w:val="nil"/>
              <w:right w:val="nil"/>
            </w:tcBorders>
            <w:shd w:val="clear" w:color="auto" w:fill="auto"/>
            <w:noWrap/>
            <w:vAlign w:val="bottom"/>
            <w:hideMark/>
          </w:tcPr>
          <w:p w14:paraId="1C30D1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7E2AE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8A619F3" w14:textId="77777777" w:rsidTr="001A45C6">
        <w:trPr>
          <w:trHeight w:val="288"/>
        </w:trPr>
        <w:tc>
          <w:tcPr>
            <w:tcW w:w="898" w:type="dxa"/>
            <w:tcBorders>
              <w:top w:val="nil"/>
              <w:left w:val="nil"/>
              <w:bottom w:val="nil"/>
              <w:right w:val="nil"/>
            </w:tcBorders>
            <w:shd w:val="clear" w:color="auto" w:fill="auto"/>
            <w:noWrap/>
            <w:vAlign w:val="bottom"/>
            <w:hideMark/>
          </w:tcPr>
          <w:p w14:paraId="7F36EA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8DE73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90623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4B9955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5462C5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w:t>
            </w:r>
          </w:p>
        </w:tc>
        <w:tc>
          <w:tcPr>
            <w:tcW w:w="1971" w:type="dxa"/>
            <w:tcBorders>
              <w:top w:val="nil"/>
              <w:left w:val="nil"/>
              <w:bottom w:val="nil"/>
              <w:right w:val="nil"/>
            </w:tcBorders>
            <w:shd w:val="clear" w:color="auto" w:fill="auto"/>
            <w:noWrap/>
            <w:vAlign w:val="bottom"/>
            <w:hideMark/>
          </w:tcPr>
          <w:p w14:paraId="6C4081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1C4DE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3C9ACD8" w14:textId="77777777" w:rsidTr="001A45C6">
        <w:trPr>
          <w:trHeight w:val="288"/>
        </w:trPr>
        <w:tc>
          <w:tcPr>
            <w:tcW w:w="898" w:type="dxa"/>
            <w:tcBorders>
              <w:top w:val="nil"/>
              <w:left w:val="nil"/>
              <w:bottom w:val="nil"/>
              <w:right w:val="nil"/>
            </w:tcBorders>
            <w:shd w:val="clear" w:color="auto" w:fill="auto"/>
            <w:noWrap/>
            <w:vAlign w:val="bottom"/>
            <w:hideMark/>
          </w:tcPr>
          <w:p w14:paraId="173E67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012C3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AF404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7E65A6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1CA750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w:t>
            </w:r>
          </w:p>
        </w:tc>
        <w:tc>
          <w:tcPr>
            <w:tcW w:w="1971" w:type="dxa"/>
            <w:tcBorders>
              <w:top w:val="nil"/>
              <w:left w:val="nil"/>
              <w:bottom w:val="nil"/>
              <w:right w:val="nil"/>
            </w:tcBorders>
            <w:shd w:val="clear" w:color="auto" w:fill="auto"/>
            <w:noWrap/>
            <w:vAlign w:val="bottom"/>
            <w:hideMark/>
          </w:tcPr>
          <w:p w14:paraId="59BC66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BB542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937F21F" w14:textId="77777777" w:rsidTr="001A45C6">
        <w:trPr>
          <w:trHeight w:val="288"/>
        </w:trPr>
        <w:tc>
          <w:tcPr>
            <w:tcW w:w="898" w:type="dxa"/>
            <w:tcBorders>
              <w:top w:val="nil"/>
              <w:left w:val="nil"/>
              <w:bottom w:val="nil"/>
              <w:right w:val="nil"/>
            </w:tcBorders>
            <w:shd w:val="clear" w:color="auto" w:fill="auto"/>
            <w:noWrap/>
            <w:vAlign w:val="bottom"/>
            <w:hideMark/>
          </w:tcPr>
          <w:p w14:paraId="4AF8C7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50CCB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6D9BF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3A9FFD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w:t>
            </w:r>
          </w:p>
        </w:tc>
        <w:tc>
          <w:tcPr>
            <w:tcW w:w="1010" w:type="dxa"/>
            <w:tcBorders>
              <w:top w:val="nil"/>
              <w:left w:val="nil"/>
              <w:bottom w:val="nil"/>
              <w:right w:val="nil"/>
            </w:tcBorders>
            <w:shd w:val="clear" w:color="auto" w:fill="auto"/>
            <w:noWrap/>
            <w:vAlign w:val="bottom"/>
            <w:hideMark/>
          </w:tcPr>
          <w:p w14:paraId="26C382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356011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17CBB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B158BA7" w14:textId="77777777" w:rsidTr="001A45C6">
        <w:trPr>
          <w:trHeight w:val="288"/>
        </w:trPr>
        <w:tc>
          <w:tcPr>
            <w:tcW w:w="898" w:type="dxa"/>
            <w:tcBorders>
              <w:top w:val="nil"/>
              <w:left w:val="nil"/>
              <w:bottom w:val="nil"/>
              <w:right w:val="nil"/>
            </w:tcBorders>
            <w:shd w:val="clear" w:color="auto" w:fill="auto"/>
            <w:noWrap/>
            <w:vAlign w:val="bottom"/>
            <w:hideMark/>
          </w:tcPr>
          <w:p w14:paraId="225084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5EA8D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24096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52E6B2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175</w:t>
            </w:r>
          </w:p>
        </w:tc>
        <w:tc>
          <w:tcPr>
            <w:tcW w:w="1010" w:type="dxa"/>
            <w:tcBorders>
              <w:top w:val="nil"/>
              <w:left w:val="nil"/>
              <w:bottom w:val="nil"/>
              <w:right w:val="nil"/>
            </w:tcBorders>
            <w:shd w:val="clear" w:color="auto" w:fill="auto"/>
            <w:noWrap/>
            <w:vAlign w:val="bottom"/>
            <w:hideMark/>
          </w:tcPr>
          <w:p w14:paraId="775347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50DCB3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DD763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83C4EAC" w14:textId="77777777" w:rsidTr="001A45C6">
        <w:trPr>
          <w:trHeight w:val="288"/>
        </w:trPr>
        <w:tc>
          <w:tcPr>
            <w:tcW w:w="898" w:type="dxa"/>
            <w:tcBorders>
              <w:top w:val="nil"/>
              <w:left w:val="nil"/>
              <w:bottom w:val="nil"/>
              <w:right w:val="nil"/>
            </w:tcBorders>
            <w:shd w:val="clear" w:color="auto" w:fill="auto"/>
            <w:noWrap/>
            <w:vAlign w:val="bottom"/>
            <w:hideMark/>
          </w:tcPr>
          <w:p w14:paraId="549B44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3A6BE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EDB6F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134180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120</w:t>
            </w:r>
          </w:p>
        </w:tc>
        <w:tc>
          <w:tcPr>
            <w:tcW w:w="1010" w:type="dxa"/>
            <w:tcBorders>
              <w:top w:val="nil"/>
              <w:left w:val="nil"/>
              <w:bottom w:val="nil"/>
              <w:right w:val="nil"/>
            </w:tcBorders>
            <w:shd w:val="clear" w:color="auto" w:fill="auto"/>
            <w:noWrap/>
            <w:vAlign w:val="bottom"/>
            <w:hideMark/>
          </w:tcPr>
          <w:p w14:paraId="52ED67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120</w:t>
            </w:r>
          </w:p>
        </w:tc>
        <w:tc>
          <w:tcPr>
            <w:tcW w:w="1971" w:type="dxa"/>
            <w:tcBorders>
              <w:top w:val="nil"/>
              <w:left w:val="nil"/>
              <w:bottom w:val="nil"/>
              <w:right w:val="nil"/>
            </w:tcBorders>
            <w:shd w:val="clear" w:color="auto" w:fill="auto"/>
            <w:noWrap/>
            <w:vAlign w:val="bottom"/>
            <w:hideMark/>
          </w:tcPr>
          <w:p w14:paraId="78B147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Quartz+Clay</w:t>
            </w:r>
            <w:proofErr w:type="spellEnd"/>
          </w:p>
        </w:tc>
        <w:tc>
          <w:tcPr>
            <w:tcW w:w="2315" w:type="dxa"/>
            <w:tcBorders>
              <w:top w:val="nil"/>
              <w:left w:val="nil"/>
              <w:bottom w:val="nil"/>
              <w:right w:val="nil"/>
            </w:tcBorders>
            <w:shd w:val="clear" w:color="auto" w:fill="auto"/>
            <w:noWrap/>
            <w:vAlign w:val="bottom"/>
            <w:hideMark/>
          </w:tcPr>
          <w:p w14:paraId="441E44A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66F3E9B" w14:textId="77777777" w:rsidTr="001A45C6">
        <w:trPr>
          <w:trHeight w:val="288"/>
        </w:trPr>
        <w:tc>
          <w:tcPr>
            <w:tcW w:w="898" w:type="dxa"/>
            <w:tcBorders>
              <w:top w:val="nil"/>
              <w:left w:val="nil"/>
              <w:bottom w:val="nil"/>
              <w:right w:val="nil"/>
            </w:tcBorders>
            <w:shd w:val="clear" w:color="auto" w:fill="auto"/>
            <w:noWrap/>
            <w:vAlign w:val="bottom"/>
            <w:hideMark/>
          </w:tcPr>
          <w:p w14:paraId="1CA309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5AD9E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0B3B5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6939C6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689154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2A6598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6AAED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81334B9" w14:textId="77777777" w:rsidTr="001A45C6">
        <w:trPr>
          <w:trHeight w:val="288"/>
        </w:trPr>
        <w:tc>
          <w:tcPr>
            <w:tcW w:w="898" w:type="dxa"/>
            <w:tcBorders>
              <w:top w:val="nil"/>
              <w:left w:val="nil"/>
              <w:bottom w:val="nil"/>
              <w:right w:val="nil"/>
            </w:tcBorders>
            <w:shd w:val="clear" w:color="auto" w:fill="auto"/>
            <w:noWrap/>
            <w:vAlign w:val="bottom"/>
            <w:hideMark/>
          </w:tcPr>
          <w:p w14:paraId="64C19D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2B390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DB8C4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w:t>
            </w:r>
          </w:p>
        </w:tc>
        <w:tc>
          <w:tcPr>
            <w:tcW w:w="914" w:type="dxa"/>
            <w:tcBorders>
              <w:top w:val="nil"/>
              <w:left w:val="nil"/>
              <w:bottom w:val="nil"/>
              <w:right w:val="nil"/>
            </w:tcBorders>
            <w:shd w:val="clear" w:color="auto" w:fill="auto"/>
            <w:noWrap/>
            <w:vAlign w:val="bottom"/>
            <w:hideMark/>
          </w:tcPr>
          <w:p w14:paraId="645526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31A941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4536A3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Albite</w:t>
            </w:r>
          </w:p>
        </w:tc>
        <w:tc>
          <w:tcPr>
            <w:tcW w:w="2315" w:type="dxa"/>
            <w:tcBorders>
              <w:top w:val="nil"/>
              <w:left w:val="nil"/>
              <w:bottom w:val="nil"/>
              <w:right w:val="nil"/>
            </w:tcBorders>
            <w:shd w:val="clear" w:color="auto" w:fill="auto"/>
            <w:noWrap/>
            <w:vAlign w:val="bottom"/>
            <w:hideMark/>
          </w:tcPr>
          <w:p w14:paraId="5C27A5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3FCDBB6" w14:textId="77777777" w:rsidTr="001A45C6">
        <w:trPr>
          <w:trHeight w:val="288"/>
        </w:trPr>
        <w:tc>
          <w:tcPr>
            <w:tcW w:w="898" w:type="dxa"/>
            <w:tcBorders>
              <w:top w:val="nil"/>
              <w:left w:val="nil"/>
              <w:bottom w:val="nil"/>
              <w:right w:val="nil"/>
            </w:tcBorders>
            <w:shd w:val="clear" w:color="auto" w:fill="auto"/>
            <w:noWrap/>
            <w:vAlign w:val="bottom"/>
            <w:hideMark/>
          </w:tcPr>
          <w:p w14:paraId="13DA9F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53192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9D7C5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w:t>
            </w:r>
          </w:p>
        </w:tc>
        <w:tc>
          <w:tcPr>
            <w:tcW w:w="914" w:type="dxa"/>
            <w:tcBorders>
              <w:top w:val="nil"/>
              <w:left w:val="nil"/>
              <w:bottom w:val="nil"/>
              <w:right w:val="nil"/>
            </w:tcBorders>
            <w:shd w:val="clear" w:color="auto" w:fill="auto"/>
            <w:noWrap/>
            <w:vAlign w:val="bottom"/>
            <w:hideMark/>
          </w:tcPr>
          <w:p w14:paraId="05C7C7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120</w:t>
            </w:r>
          </w:p>
        </w:tc>
        <w:tc>
          <w:tcPr>
            <w:tcW w:w="1010" w:type="dxa"/>
            <w:tcBorders>
              <w:top w:val="nil"/>
              <w:left w:val="nil"/>
              <w:bottom w:val="nil"/>
              <w:right w:val="nil"/>
            </w:tcBorders>
            <w:shd w:val="clear" w:color="auto" w:fill="auto"/>
            <w:noWrap/>
            <w:vAlign w:val="bottom"/>
            <w:hideMark/>
          </w:tcPr>
          <w:p w14:paraId="5C2B4C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w:t>
            </w:r>
          </w:p>
        </w:tc>
        <w:tc>
          <w:tcPr>
            <w:tcW w:w="1971" w:type="dxa"/>
            <w:tcBorders>
              <w:top w:val="nil"/>
              <w:left w:val="nil"/>
              <w:bottom w:val="nil"/>
              <w:right w:val="nil"/>
            </w:tcBorders>
            <w:shd w:val="clear" w:color="auto" w:fill="auto"/>
            <w:noWrap/>
            <w:vAlign w:val="bottom"/>
            <w:hideMark/>
          </w:tcPr>
          <w:p w14:paraId="041FFF9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A9CFF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13B18A92" w14:textId="77777777" w:rsidTr="001A45C6">
        <w:trPr>
          <w:trHeight w:val="288"/>
        </w:trPr>
        <w:tc>
          <w:tcPr>
            <w:tcW w:w="898" w:type="dxa"/>
            <w:tcBorders>
              <w:top w:val="nil"/>
              <w:left w:val="nil"/>
              <w:bottom w:val="nil"/>
              <w:right w:val="nil"/>
            </w:tcBorders>
            <w:shd w:val="clear" w:color="auto" w:fill="auto"/>
            <w:noWrap/>
            <w:vAlign w:val="bottom"/>
            <w:hideMark/>
          </w:tcPr>
          <w:p w14:paraId="2685C1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46CFD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457729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w:t>
            </w:r>
          </w:p>
        </w:tc>
        <w:tc>
          <w:tcPr>
            <w:tcW w:w="914" w:type="dxa"/>
            <w:tcBorders>
              <w:top w:val="nil"/>
              <w:left w:val="nil"/>
              <w:bottom w:val="nil"/>
              <w:right w:val="nil"/>
            </w:tcBorders>
            <w:shd w:val="clear" w:color="auto" w:fill="auto"/>
            <w:noWrap/>
            <w:vAlign w:val="bottom"/>
            <w:hideMark/>
          </w:tcPr>
          <w:p w14:paraId="79D351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3AF74F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CBDCD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Kspar</w:t>
            </w:r>
            <w:proofErr w:type="spellEnd"/>
          </w:p>
        </w:tc>
        <w:tc>
          <w:tcPr>
            <w:tcW w:w="2315" w:type="dxa"/>
            <w:tcBorders>
              <w:top w:val="nil"/>
              <w:left w:val="nil"/>
              <w:bottom w:val="nil"/>
              <w:right w:val="nil"/>
            </w:tcBorders>
            <w:shd w:val="clear" w:color="auto" w:fill="auto"/>
            <w:noWrap/>
            <w:vAlign w:val="bottom"/>
            <w:hideMark/>
          </w:tcPr>
          <w:p w14:paraId="587175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14E037B" w14:textId="77777777" w:rsidTr="001A45C6">
        <w:trPr>
          <w:trHeight w:val="288"/>
        </w:trPr>
        <w:tc>
          <w:tcPr>
            <w:tcW w:w="898" w:type="dxa"/>
            <w:tcBorders>
              <w:top w:val="nil"/>
              <w:left w:val="nil"/>
              <w:bottom w:val="nil"/>
              <w:right w:val="nil"/>
            </w:tcBorders>
            <w:shd w:val="clear" w:color="auto" w:fill="auto"/>
            <w:noWrap/>
            <w:vAlign w:val="bottom"/>
            <w:hideMark/>
          </w:tcPr>
          <w:p w14:paraId="1D1DC59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A317D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7AD72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 to 41</w:t>
            </w:r>
          </w:p>
        </w:tc>
        <w:tc>
          <w:tcPr>
            <w:tcW w:w="914" w:type="dxa"/>
            <w:tcBorders>
              <w:top w:val="nil"/>
              <w:left w:val="nil"/>
              <w:bottom w:val="nil"/>
              <w:right w:val="nil"/>
            </w:tcBorders>
            <w:shd w:val="clear" w:color="auto" w:fill="auto"/>
            <w:noWrap/>
            <w:vAlign w:val="bottom"/>
            <w:hideMark/>
          </w:tcPr>
          <w:p w14:paraId="540FE4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010" w:type="dxa"/>
            <w:tcBorders>
              <w:top w:val="nil"/>
              <w:left w:val="nil"/>
              <w:bottom w:val="nil"/>
              <w:right w:val="nil"/>
            </w:tcBorders>
            <w:shd w:val="clear" w:color="auto" w:fill="auto"/>
            <w:noWrap/>
            <w:vAlign w:val="bottom"/>
            <w:hideMark/>
          </w:tcPr>
          <w:p w14:paraId="00CE85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0DEC45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3C2A641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5341D593" w14:textId="77777777" w:rsidTr="001A45C6">
        <w:trPr>
          <w:trHeight w:val="288"/>
        </w:trPr>
        <w:tc>
          <w:tcPr>
            <w:tcW w:w="898" w:type="dxa"/>
            <w:tcBorders>
              <w:top w:val="nil"/>
              <w:left w:val="nil"/>
              <w:bottom w:val="nil"/>
              <w:right w:val="nil"/>
            </w:tcBorders>
            <w:shd w:val="clear" w:color="auto" w:fill="auto"/>
            <w:noWrap/>
            <w:vAlign w:val="bottom"/>
            <w:hideMark/>
          </w:tcPr>
          <w:p w14:paraId="68E86E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37DBAF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1F6F7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w:t>
            </w:r>
          </w:p>
        </w:tc>
        <w:tc>
          <w:tcPr>
            <w:tcW w:w="914" w:type="dxa"/>
            <w:tcBorders>
              <w:top w:val="nil"/>
              <w:left w:val="nil"/>
              <w:bottom w:val="nil"/>
              <w:right w:val="nil"/>
            </w:tcBorders>
            <w:shd w:val="clear" w:color="auto" w:fill="auto"/>
            <w:noWrap/>
            <w:vAlign w:val="bottom"/>
            <w:hideMark/>
          </w:tcPr>
          <w:p w14:paraId="7A8381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21FEF0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4C685F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B2C72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F976191" w14:textId="77777777" w:rsidTr="001A45C6">
        <w:trPr>
          <w:trHeight w:val="288"/>
        </w:trPr>
        <w:tc>
          <w:tcPr>
            <w:tcW w:w="898" w:type="dxa"/>
            <w:tcBorders>
              <w:top w:val="nil"/>
              <w:left w:val="nil"/>
              <w:bottom w:val="nil"/>
              <w:right w:val="nil"/>
            </w:tcBorders>
            <w:shd w:val="clear" w:color="auto" w:fill="auto"/>
            <w:noWrap/>
            <w:vAlign w:val="bottom"/>
            <w:hideMark/>
          </w:tcPr>
          <w:p w14:paraId="1FAB3C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73600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DBAA8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w:t>
            </w:r>
          </w:p>
        </w:tc>
        <w:tc>
          <w:tcPr>
            <w:tcW w:w="914" w:type="dxa"/>
            <w:tcBorders>
              <w:top w:val="nil"/>
              <w:left w:val="nil"/>
              <w:bottom w:val="nil"/>
              <w:right w:val="nil"/>
            </w:tcBorders>
            <w:shd w:val="clear" w:color="auto" w:fill="auto"/>
            <w:noWrap/>
            <w:vAlign w:val="bottom"/>
            <w:hideMark/>
          </w:tcPr>
          <w:p w14:paraId="3CD336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120</w:t>
            </w:r>
          </w:p>
        </w:tc>
        <w:tc>
          <w:tcPr>
            <w:tcW w:w="1010" w:type="dxa"/>
            <w:tcBorders>
              <w:top w:val="nil"/>
              <w:left w:val="nil"/>
              <w:bottom w:val="nil"/>
              <w:right w:val="nil"/>
            </w:tcBorders>
            <w:shd w:val="clear" w:color="auto" w:fill="auto"/>
            <w:noWrap/>
            <w:vAlign w:val="bottom"/>
            <w:hideMark/>
          </w:tcPr>
          <w:p w14:paraId="0DE9DF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60232A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02D94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E7B4C96" w14:textId="77777777" w:rsidTr="001A45C6">
        <w:trPr>
          <w:trHeight w:val="288"/>
        </w:trPr>
        <w:tc>
          <w:tcPr>
            <w:tcW w:w="898" w:type="dxa"/>
            <w:tcBorders>
              <w:top w:val="nil"/>
              <w:left w:val="nil"/>
              <w:bottom w:val="nil"/>
              <w:right w:val="nil"/>
            </w:tcBorders>
            <w:shd w:val="clear" w:color="auto" w:fill="auto"/>
            <w:noWrap/>
            <w:vAlign w:val="bottom"/>
            <w:hideMark/>
          </w:tcPr>
          <w:p w14:paraId="5D86D3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86863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7B9D8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w:t>
            </w:r>
          </w:p>
        </w:tc>
        <w:tc>
          <w:tcPr>
            <w:tcW w:w="914" w:type="dxa"/>
            <w:tcBorders>
              <w:top w:val="nil"/>
              <w:left w:val="nil"/>
              <w:bottom w:val="nil"/>
              <w:right w:val="nil"/>
            </w:tcBorders>
            <w:shd w:val="clear" w:color="auto" w:fill="auto"/>
            <w:noWrap/>
            <w:vAlign w:val="bottom"/>
            <w:hideMark/>
          </w:tcPr>
          <w:p w14:paraId="2FBE48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60</w:t>
            </w:r>
          </w:p>
        </w:tc>
        <w:tc>
          <w:tcPr>
            <w:tcW w:w="1010" w:type="dxa"/>
            <w:tcBorders>
              <w:top w:val="nil"/>
              <w:left w:val="nil"/>
              <w:bottom w:val="nil"/>
              <w:right w:val="nil"/>
            </w:tcBorders>
            <w:shd w:val="clear" w:color="auto" w:fill="auto"/>
            <w:noWrap/>
            <w:vAlign w:val="bottom"/>
            <w:hideMark/>
          </w:tcPr>
          <w:p w14:paraId="31E67F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72C044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519EB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016B4CBE" w14:textId="77777777" w:rsidTr="001A45C6">
        <w:trPr>
          <w:trHeight w:val="288"/>
        </w:trPr>
        <w:tc>
          <w:tcPr>
            <w:tcW w:w="898" w:type="dxa"/>
            <w:tcBorders>
              <w:top w:val="nil"/>
              <w:left w:val="nil"/>
              <w:bottom w:val="nil"/>
              <w:right w:val="nil"/>
            </w:tcBorders>
            <w:shd w:val="clear" w:color="auto" w:fill="auto"/>
            <w:noWrap/>
            <w:vAlign w:val="bottom"/>
            <w:hideMark/>
          </w:tcPr>
          <w:p w14:paraId="3B3610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428A6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69447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w:t>
            </w:r>
          </w:p>
        </w:tc>
        <w:tc>
          <w:tcPr>
            <w:tcW w:w="914" w:type="dxa"/>
            <w:tcBorders>
              <w:top w:val="nil"/>
              <w:left w:val="nil"/>
              <w:bottom w:val="nil"/>
              <w:right w:val="nil"/>
            </w:tcBorders>
            <w:shd w:val="clear" w:color="auto" w:fill="auto"/>
            <w:noWrap/>
            <w:vAlign w:val="bottom"/>
            <w:hideMark/>
          </w:tcPr>
          <w:p w14:paraId="41875C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220</w:t>
            </w:r>
          </w:p>
        </w:tc>
        <w:tc>
          <w:tcPr>
            <w:tcW w:w="1010" w:type="dxa"/>
            <w:tcBorders>
              <w:top w:val="nil"/>
              <w:left w:val="nil"/>
              <w:bottom w:val="nil"/>
              <w:right w:val="nil"/>
            </w:tcBorders>
            <w:shd w:val="clear" w:color="auto" w:fill="auto"/>
            <w:noWrap/>
            <w:vAlign w:val="bottom"/>
            <w:hideMark/>
          </w:tcPr>
          <w:p w14:paraId="00FA4F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175</w:t>
            </w:r>
          </w:p>
        </w:tc>
        <w:tc>
          <w:tcPr>
            <w:tcW w:w="1971" w:type="dxa"/>
            <w:tcBorders>
              <w:top w:val="nil"/>
              <w:left w:val="nil"/>
              <w:bottom w:val="nil"/>
              <w:right w:val="nil"/>
            </w:tcBorders>
            <w:shd w:val="clear" w:color="auto" w:fill="auto"/>
            <w:noWrap/>
            <w:vAlign w:val="bottom"/>
            <w:hideMark/>
          </w:tcPr>
          <w:p w14:paraId="1DBA84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Kspar</w:t>
            </w:r>
            <w:proofErr w:type="spellEnd"/>
          </w:p>
        </w:tc>
        <w:tc>
          <w:tcPr>
            <w:tcW w:w="2315" w:type="dxa"/>
            <w:tcBorders>
              <w:top w:val="nil"/>
              <w:left w:val="nil"/>
              <w:bottom w:val="nil"/>
              <w:right w:val="nil"/>
            </w:tcBorders>
            <w:shd w:val="clear" w:color="auto" w:fill="auto"/>
            <w:noWrap/>
            <w:vAlign w:val="bottom"/>
            <w:hideMark/>
          </w:tcPr>
          <w:p w14:paraId="177513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368A781D" w14:textId="77777777" w:rsidTr="001A45C6">
        <w:trPr>
          <w:trHeight w:val="288"/>
        </w:trPr>
        <w:tc>
          <w:tcPr>
            <w:tcW w:w="898" w:type="dxa"/>
            <w:tcBorders>
              <w:top w:val="nil"/>
              <w:left w:val="nil"/>
              <w:bottom w:val="nil"/>
              <w:right w:val="nil"/>
            </w:tcBorders>
            <w:shd w:val="clear" w:color="auto" w:fill="auto"/>
            <w:noWrap/>
            <w:vAlign w:val="bottom"/>
            <w:hideMark/>
          </w:tcPr>
          <w:p w14:paraId="0C6BC0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CD3E5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81088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28</w:t>
            </w:r>
          </w:p>
        </w:tc>
        <w:tc>
          <w:tcPr>
            <w:tcW w:w="914" w:type="dxa"/>
            <w:tcBorders>
              <w:top w:val="nil"/>
              <w:left w:val="nil"/>
              <w:bottom w:val="nil"/>
              <w:right w:val="nil"/>
            </w:tcBorders>
            <w:shd w:val="clear" w:color="auto" w:fill="auto"/>
            <w:noWrap/>
            <w:vAlign w:val="bottom"/>
            <w:hideMark/>
          </w:tcPr>
          <w:p w14:paraId="7D6395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707199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511923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C7B70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182E60A" w14:textId="77777777" w:rsidTr="001A45C6">
        <w:trPr>
          <w:trHeight w:val="288"/>
        </w:trPr>
        <w:tc>
          <w:tcPr>
            <w:tcW w:w="898" w:type="dxa"/>
            <w:tcBorders>
              <w:top w:val="nil"/>
              <w:left w:val="nil"/>
              <w:bottom w:val="nil"/>
              <w:right w:val="nil"/>
            </w:tcBorders>
            <w:shd w:val="clear" w:color="auto" w:fill="auto"/>
            <w:noWrap/>
            <w:vAlign w:val="bottom"/>
            <w:hideMark/>
          </w:tcPr>
          <w:p w14:paraId="792EB2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F7900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00921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29</w:t>
            </w:r>
          </w:p>
        </w:tc>
        <w:tc>
          <w:tcPr>
            <w:tcW w:w="914" w:type="dxa"/>
            <w:tcBorders>
              <w:top w:val="nil"/>
              <w:left w:val="nil"/>
              <w:bottom w:val="nil"/>
              <w:right w:val="nil"/>
            </w:tcBorders>
            <w:shd w:val="clear" w:color="auto" w:fill="auto"/>
            <w:noWrap/>
            <w:vAlign w:val="bottom"/>
            <w:hideMark/>
          </w:tcPr>
          <w:p w14:paraId="69554E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08A542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46EBA8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99919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5311668" w14:textId="77777777" w:rsidTr="001A45C6">
        <w:trPr>
          <w:trHeight w:val="288"/>
        </w:trPr>
        <w:tc>
          <w:tcPr>
            <w:tcW w:w="898" w:type="dxa"/>
            <w:tcBorders>
              <w:top w:val="nil"/>
              <w:left w:val="nil"/>
              <w:bottom w:val="nil"/>
              <w:right w:val="nil"/>
            </w:tcBorders>
            <w:shd w:val="clear" w:color="auto" w:fill="auto"/>
            <w:noWrap/>
            <w:vAlign w:val="bottom"/>
            <w:hideMark/>
          </w:tcPr>
          <w:p w14:paraId="75BFFF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1C8F4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55778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w:t>
            </w:r>
          </w:p>
        </w:tc>
        <w:tc>
          <w:tcPr>
            <w:tcW w:w="914" w:type="dxa"/>
            <w:tcBorders>
              <w:top w:val="nil"/>
              <w:left w:val="nil"/>
              <w:bottom w:val="nil"/>
              <w:right w:val="nil"/>
            </w:tcBorders>
            <w:shd w:val="clear" w:color="auto" w:fill="auto"/>
            <w:noWrap/>
            <w:vAlign w:val="bottom"/>
            <w:hideMark/>
          </w:tcPr>
          <w:p w14:paraId="37AC6B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6C9439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0D7F0F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E7979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D9A71FC" w14:textId="77777777" w:rsidTr="001A45C6">
        <w:trPr>
          <w:trHeight w:val="288"/>
        </w:trPr>
        <w:tc>
          <w:tcPr>
            <w:tcW w:w="898" w:type="dxa"/>
            <w:tcBorders>
              <w:top w:val="nil"/>
              <w:left w:val="nil"/>
              <w:bottom w:val="nil"/>
              <w:right w:val="nil"/>
            </w:tcBorders>
            <w:shd w:val="clear" w:color="auto" w:fill="auto"/>
            <w:noWrap/>
            <w:vAlign w:val="bottom"/>
            <w:hideMark/>
          </w:tcPr>
          <w:p w14:paraId="773594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D80BC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EBA7D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31</w:t>
            </w:r>
          </w:p>
        </w:tc>
        <w:tc>
          <w:tcPr>
            <w:tcW w:w="914" w:type="dxa"/>
            <w:tcBorders>
              <w:top w:val="nil"/>
              <w:left w:val="nil"/>
              <w:bottom w:val="nil"/>
              <w:right w:val="nil"/>
            </w:tcBorders>
            <w:shd w:val="clear" w:color="auto" w:fill="auto"/>
            <w:noWrap/>
            <w:vAlign w:val="bottom"/>
            <w:hideMark/>
          </w:tcPr>
          <w:p w14:paraId="436BE9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1DF0EC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3EA4B2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F67D6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20F884C" w14:textId="77777777" w:rsidTr="001A45C6">
        <w:trPr>
          <w:trHeight w:val="288"/>
        </w:trPr>
        <w:tc>
          <w:tcPr>
            <w:tcW w:w="898" w:type="dxa"/>
            <w:tcBorders>
              <w:top w:val="nil"/>
              <w:left w:val="nil"/>
              <w:bottom w:val="nil"/>
              <w:right w:val="nil"/>
            </w:tcBorders>
            <w:shd w:val="clear" w:color="auto" w:fill="auto"/>
            <w:noWrap/>
            <w:vAlign w:val="bottom"/>
            <w:hideMark/>
          </w:tcPr>
          <w:p w14:paraId="0913AE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31D62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95495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32</w:t>
            </w:r>
          </w:p>
        </w:tc>
        <w:tc>
          <w:tcPr>
            <w:tcW w:w="914" w:type="dxa"/>
            <w:tcBorders>
              <w:top w:val="nil"/>
              <w:left w:val="nil"/>
              <w:bottom w:val="nil"/>
              <w:right w:val="nil"/>
            </w:tcBorders>
            <w:shd w:val="clear" w:color="auto" w:fill="auto"/>
            <w:noWrap/>
            <w:vAlign w:val="bottom"/>
            <w:hideMark/>
          </w:tcPr>
          <w:p w14:paraId="2CF772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2BFF5B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7E5A09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Qtz+Clay</w:t>
            </w:r>
            <w:proofErr w:type="spellEnd"/>
          </w:p>
        </w:tc>
        <w:tc>
          <w:tcPr>
            <w:tcW w:w="2315" w:type="dxa"/>
            <w:tcBorders>
              <w:top w:val="nil"/>
              <w:left w:val="nil"/>
              <w:bottom w:val="nil"/>
              <w:right w:val="nil"/>
            </w:tcBorders>
            <w:shd w:val="clear" w:color="auto" w:fill="auto"/>
            <w:noWrap/>
            <w:vAlign w:val="bottom"/>
            <w:hideMark/>
          </w:tcPr>
          <w:p w14:paraId="5F2824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5ED2260" w14:textId="77777777" w:rsidTr="001A45C6">
        <w:trPr>
          <w:trHeight w:val="288"/>
        </w:trPr>
        <w:tc>
          <w:tcPr>
            <w:tcW w:w="898" w:type="dxa"/>
            <w:tcBorders>
              <w:top w:val="nil"/>
              <w:left w:val="nil"/>
              <w:bottom w:val="nil"/>
              <w:right w:val="nil"/>
            </w:tcBorders>
            <w:shd w:val="clear" w:color="auto" w:fill="auto"/>
            <w:noWrap/>
            <w:vAlign w:val="bottom"/>
            <w:hideMark/>
          </w:tcPr>
          <w:p w14:paraId="48EC99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7BF73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6BFEE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w:t>
            </w:r>
          </w:p>
        </w:tc>
        <w:tc>
          <w:tcPr>
            <w:tcW w:w="914" w:type="dxa"/>
            <w:tcBorders>
              <w:top w:val="nil"/>
              <w:left w:val="nil"/>
              <w:bottom w:val="nil"/>
              <w:right w:val="nil"/>
            </w:tcBorders>
            <w:shd w:val="clear" w:color="auto" w:fill="auto"/>
            <w:noWrap/>
            <w:vAlign w:val="bottom"/>
            <w:hideMark/>
          </w:tcPr>
          <w:p w14:paraId="4C403D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578F85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37FEFA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BE547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21C7B2CD" w14:textId="77777777" w:rsidTr="001A45C6">
        <w:trPr>
          <w:trHeight w:val="288"/>
        </w:trPr>
        <w:tc>
          <w:tcPr>
            <w:tcW w:w="898" w:type="dxa"/>
            <w:tcBorders>
              <w:top w:val="nil"/>
              <w:left w:val="nil"/>
              <w:bottom w:val="nil"/>
              <w:right w:val="nil"/>
            </w:tcBorders>
            <w:shd w:val="clear" w:color="auto" w:fill="auto"/>
            <w:noWrap/>
            <w:vAlign w:val="bottom"/>
            <w:hideMark/>
          </w:tcPr>
          <w:p w14:paraId="654C88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42534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255A4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34</w:t>
            </w:r>
          </w:p>
        </w:tc>
        <w:tc>
          <w:tcPr>
            <w:tcW w:w="914" w:type="dxa"/>
            <w:tcBorders>
              <w:top w:val="nil"/>
              <w:left w:val="nil"/>
              <w:bottom w:val="nil"/>
              <w:right w:val="nil"/>
            </w:tcBorders>
            <w:shd w:val="clear" w:color="auto" w:fill="auto"/>
            <w:noWrap/>
            <w:vAlign w:val="bottom"/>
            <w:hideMark/>
          </w:tcPr>
          <w:p w14:paraId="0A818F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60</w:t>
            </w:r>
          </w:p>
        </w:tc>
        <w:tc>
          <w:tcPr>
            <w:tcW w:w="1010" w:type="dxa"/>
            <w:tcBorders>
              <w:top w:val="nil"/>
              <w:left w:val="nil"/>
              <w:bottom w:val="nil"/>
              <w:right w:val="nil"/>
            </w:tcBorders>
            <w:shd w:val="clear" w:color="auto" w:fill="auto"/>
            <w:noWrap/>
            <w:vAlign w:val="bottom"/>
            <w:hideMark/>
          </w:tcPr>
          <w:p w14:paraId="2761A9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68A100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Quartz+Kspar</w:t>
            </w:r>
            <w:proofErr w:type="spellEnd"/>
          </w:p>
        </w:tc>
        <w:tc>
          <w:tcPr>
            <w:tcW w:w="2315" w:type="dxa"/>
            <w:tcBorders>
              <w:top w:val="nil"/>
              <w:left w:val="nil"/>
              <w:bottom w:val="nil"/>
              <w:right w:val="nil"/>
            </w:tcBorders>
            <w:shd w:val="clear" w:color="auto" w:fill="auto"/>
            <w:noWrap/>
            <w:vAlign w:val="bottom"/>
            <w:hideMark/>
          </w:tcPr>
          <w:p w14:paraId="03AD13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2FD85CE1" w14:textId="77777777" w:rsidTr="001A45C6">
        <w:trPr>
          <w:trHeight w:val="288"/>
        </w:trPr>
        <w:tc>
          <w:tcPr>
            <w:tcW w:w="898" w:type="dxa"/>
            <w:tcBorders>
              <w:top w:val="nil"/>
              <w:left w:val="nil"/>
              <w:bottom w:val="nil"/>
              <w:right w:val="nil"/>
            </w:tcBorders>
            <w:shd w:val="clear" w:color="auto" w:fill="auto"/>
            <w:noWrap/>
            <w:vAlign w:val="bottom"/>
            <w:hideMark/>
          </w:tcPr>
          <w:p w14:paraId="052319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E8F37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742CC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w:t>
            </w:r>
          </w:p>
        </w:tc>
        <w:tc>
          <w:tcPr>
            <w:tcW w:w="914" w:type="dxa"/>
            <w:tcBorders>
              <w:top w:val="nil"/>
              <w:left w:val="nil"/>
              <w:bottom w:val="nil"/>
              <w:right w:val="nil"/>
            </w:tcBorders>
            <w:shd w:val="clear" w:color="auto" w:fill="auto"/>
            <w:noWrap/>
            <w:vAlign w:val="bottom"/>
            <w:hideMark/>
          </w:tcPr>
          <w:p w14:paraId="68B59A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19F3DA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w:t>
            </w:r>
          </w:p>
        </w:tc>
        <w:tc>
          <w:tcPr>
            <w:tcW w:w="1971" w:type="dxa"/>
            <w:tcBorders>
              <w:top w:val="nil"/>
              <w:left w:val="nil"/>
              <w:bottom w:val="nil"/>
              <w:right w:val="nil"/>
            </w:tcBorders>
            <w:shd w:val="clear" w:color="auto" w:fill="auto"/>
            <w:noWrap/>
            <w:vAlign w:val="bottom"/>
            <w:hideMark/>
          </w:tcPr>
          <w:p w14:paraId="3B197D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BFA63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AA9D615" w14:textId="77777777" w:rsidTr="001A45C6">
        <w:trPr>
          <w:trHeight w:val="288"/>
        </w:trPr>
        <w:tc>
          <w:tcPr>
            <w:tcW w:w="898" w:type="dxa"/>
            <w:tcBorders>
              <w:top w:val="nil"/>
              <w:left w:val="nil"/>
              <w:bottom w:val="nil"/>
              <w:right w:val="nil"/>
            </w:tcBorders>
            <w:shd w:val="clear" w:color="auto" w:fill="auto"/>
            <w:noWrap/>
            <w:vAlign w:val="bottom"/>
            <w:hideMark/>
          </w:tcPr>
          <w:p w14:paraId="1A6FFF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59C45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72B99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36</w:t>
            </w:r>
          </w:p>
        </w:tc>
        <w:tc>
          <w:tcPr>
            <w:tcW w:w="914" w:type="dxa"/>
            <w:tcBorders>
              <w:top w:val="nil"/>
              <w:left w:val="nil"/>
              <w:bottom w:val="nil"/>
              <w:right w:val="nil"/>
            </w:tcBorders>
            <w:shd w:val="clear" w:color="auto" w:fill="auto"/>
            <w:noWrap/>
            <w:vAlign w:val="bottom"/>
            <w:hideMark/>
          </w:tcPr>
          <w:p w14:paraId="0EB763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2C7A8B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w:t>
            </w:r>
          </w:p>
        </w:tc>
        <w:tc>
          <w:tcPr>
            <w:tcW w:w="1971" w:type="dxa"/>
            <w:tcBorders>
              <w:top w:val="nil"/>
              <w:left w:val="nil"/>
              <w:bottom w:val="nil"/>
              <w:right w:val="nil"/>
            </w:tcBorders>
            <w:shd w:val="clear" w:color="auto" w:fill="auto"/>
            <w:noWrap/>
            <w:vAlign w:val="bottom"/>
            <w:hideMark/>
          </w:tcPr>
          <w:p w14:paraId="743DE4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562CE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5FD70DD" w14:textId="77777777" w:rsidTr="001A45C6">
        <w:trPr>
          <w:trHeight w:val="288"/>
        </w:trPr>
        <w:tc>
          <w:tcPr>
            <w:tcW w:w="898" w:type="dxa"/>
            <w:tcBorders>
              <w:top w:val="nil"/>
              <w:left w:val="nil"/>
              <w:bottom w:val="nil"/>
              <w:right w:val="nil"/>
            </w:tcBorders>
            <w:shd w:val="clear" w:color="auto" w:fill="auto"/>
            <w:noWrap/>
            <w:vAlign w:val="bottom"/>
            <w:hideMark/>
          </w:tcPr>
          <w:p w14:paraId="2086B8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B4D9F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BF4B6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37</w:t>
            </w:r>
          </w:p>
        </w:tc>
        <w:tc>
          <w:tcPr>
            <w:tcW w:w="914" w:type="dxa"/>
            <w:tcBorders>
              <w:top w:val="nil"/>
              <w:left w:val="nil"/>
              <w:bottom w:val="nil"/>
              <w:right w:val="nil"/>
            </w:tcBorders>
            <w:shd w:val="clear" w:color="auto" w:fill="auto"/>
            <w:noWrap/>
            <w:vAlign w:val="bottom"/>
            <w:hideMark/>
          </w:tcPr>
          <w:p w14:paraId="15F9D0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2BB2DB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7A468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95A3D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72286D70" w14:textId="77777777" w:rsidTr="001A45C6">
        <w:trPr>
          <w:trHeight w:val="288"/>
        </w:trPr>
        <w:tc>
          <w:tcPr>
            <w:tcW w:w="898" w:type="dxa"/>
            <w:tcBorders>
              <w:top w:val="nil"/>
              <w:left w:val="nil"/>
              <w:bottom w:val="nil"/>
              <w:right w:val="nil"/>
            </w:tcBorders>
            <w:shd w:val="clear" w:color="auto" w:fill="auto"/>
            <w:noWrap/>
            <w:vAlign w:val="bottom"/>
            <w:hideMark/>
          </w:tcPr>
          <w:p w14:paraId="06DFA5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CE2C9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35B87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38</w:t>
            </w:r>
          </w:p>
        </w:tc>
        <w:tc>
          <w:tcPr>
            <w:tcW w:w="914" w:type="dxa"/>
            <w:tcBorders>
              <w:top w:val="nil"/>
              <w:left w:val="nil"/>
              <w:bottom w:val="nil"/>
              <w:right w:val="nil"/>
            </w:tcBorders>
            <w:shd w:val="clear" w:color="auto" w:fill="auto"/>
            <w:noWrap/>
            <w:vAlign w:val="bottom"/>
            <w:hideMark/>
          </w:tcPr>
          <w:p w14:paraId="596E2D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72D5ADA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0A737A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B37AE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equant</w:t>
            </w:r>
          </w:p>
        </w:tc>
      </w:tr>
      <w:tr w:rsidR="00853EBC" w:rsidRPr="00853EBC" w14:paraId="60F3C4ED" w14:textId="77777777" w:rsidTr="001A45C6">
        <w:trPr>
          <w:trHeight w:val="288"/>
        </w:trPr>
        <w:tc>
          <w:tcPr>
            <w:tcW w:w="898" w:type="dxa"/>
            <w:tcBorders>
              <w:top w:val="nil"/>
              <w:left w:val="nil"/>
              <w:bottom w:val="nil"/>
              <w:right w:val="nil"/>
            </w:tcBorders>
            <w:shd w:val="clear" w:color="auto" w:fill="auto"/>
            <w:noWrap/>
            <w:vAlign w:val="bottom"/>
            <w:hideMark/>
          </w:tcPr>
          <w:p w14:paraId="13FB4B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A7D60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6FADE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39</w:t>
            </w:r>
          </w:p>
        </w:tc>
        <w:tc>
          <w:tcPr>
            <w:tcW w:w="914" w:type="dxa"/>
            <w:tcBorders>
              <w:top w:val="nil"/>
              <w:left w:val="nil"/>
              <w:bottom w:val="nil"/>
              <w:right w:val="nil"/>
            </w:tcBorders>
            <w:shd w:val="clear" w:color="auto" w:fill="auto"/>
            <w:noWrap/>
            <w:vAlign w:val="bottom"/>
            <w:hideMark/>
          </w:tcPr>
          <w:p w14:paraId="012371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120</w:t>
            </w:r>
          </w:p>
        </w:tc>
        <w:tc>
          <w:tcPr>
            <w:tcW w:w="1010" w:type="dxa"/>
            <w:tcBorders>
              <w:top w:val="nil"/>
              <w:left w:val="nil"/>
              <w:bottom w:val="nil"/>
              <w:right w:val="nil"/>
            </w:tcBorders>
            <w:shd w:val="clear" w:color="auto" w:fill="auto"/>
            <w:noWrap/>
            <w:vAlign w:val="bottom"/>
            <w:hideMark/>
          </w:tcPr>
          <w:p w14:paraId="47BE85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120</w:t>
            </w:r>
          </w:p>
        </w:tc>
        <w:tc>
          <w:tcPr>
            <w:tcW w:w="1971" w:type="dxa"/>
            <w:tcBorders>
              <w:top w:val="nil"/>
              <w:left w:val="nil"/>
              <w:bottom w:val="nil"/>
              <w:right w:val="nil"/>
            </w:tcBorders>
            <w:shd w:val="clear" w:color="auto" w:fill="auto"/>
            <w:noWrap/>
            <w:vAlign w:val="bottom"/>
            <w:hideMark/>
          </w:tcPr>
          <w:p w14:paraId="732268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A1EF6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575DDF38" w14:textId="77777777" w:rsidTr="001A45C6">
        <w:trPr>
          <w:trHeight w:val="288"/>
        </w:trPr>
        <w:tc>
          <w:tcPr>
            <w:tcW w:w="898" w:type="dxa"/>
            <w:tcBorders>
              <w:top w:val="nil"/>
              <w:left w:val="nil"/>
              <w:bottom w:val="nil"/>
              <w:right w:val="nil"/>
            </w:tcBorders>
            <w:shd w:val="clear" w:color="auto" w:fill="auto"/>
            <w:noWrap/>
            <w:vAlign w:val="bottom"/>
            <w:hideMark/>
          </w:tcPr>
          <w:p w14:paraId="02D6A8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0004EF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858FF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w:t>
            </w:r>
          </w:p>
        </w:tc>
        <w:tc>
          <w:tcPr>
            <w:tcW w:w="914" w:type="dxa"/>
            <w:tcBorders>
              <w:top w:val="nil"/>
              <w:left w:val="nil"/>
              <w:bottom w:val="nil"/>
              <w:right w:val="nil"/>
            </w:tcBorders>
            <w:shd w:val="clear" w:color="auto" w:fill="auto"/>
            <w:noWrap/>
            <w:vAlign w:val="bottom"/>
            <w:hideMark/>
          </w:tcPr>
          <w:p w14:paraId="695358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3D86D0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7EAD0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65A759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6E0DF820" w14:textId="77777777" w:rsidTr="001A45C6">
        <w:trPr>
          <w:trHeight w:val="288"/>
        </w:trPr>
        <w:tc>
          <w:tcPr>
            <w:tcW w:w="898" w:type="dxa"/>
            <w:tcBorders>
              <w:top w:val="nil"/>
              <w:left w:val="nil"/>
              <w:bottom w:val="nil"/>
              <w:right w:val="nil"/>
            </w:tcBorders>
            <w:shd w:val="clear" w:color="auto" w:fill="auto"/>
            <w:noWrap/>
            <w:vAlign w:val="bottom"/>
            <w:hideMark/>
          </w:tcPr>
          <w:p w14:paraId="47495E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4BA67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E1529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41</w:t>
            </w:r>
          </w:p>
        </w:tc>
        <w:tc>
          <w:tcPr>
            <w:tcW w:w="914" w:type="dxa"/>
            <w:tcBorders>
              <w:top w:val="nil"/>
              <w:left w:val="nil"/>
              <w:bottom w:val="nil"/>
              <w:right w:val="nil"/>
            </w:tcBorders>
            <w:shd w:val="clear" w:color="auto" w:fill="auto"/>
            <w:noWrap/>
            <w:vAlign w:val="bottom"/>
            <w:hideMark/>
          </w:tcPr>
          <w:p w14:paraId="6CD3B8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116560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92E02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Kspar</w:t>
            </w:r>
            <w:proofErr w:type="spellEnd"/>
          </w:p>
        </w:tc>
        <w:tc>
          <w:tcPr>
            <w:tcW w:w="2315" w:type="dxa"/>
            <w:tcBorders>
              <w:top w:val="nil"/>
              <w:left w:val="nil"/>
              <w:bottom w:val="nil"/>
              <w:right w:val="nil"/>
            </w:tcBorders>
            <w:shd w:val="clear" w:color="auto" w:fill="auto"/>
            <w:noWrap/>
            <w:vAlign w:val="bottom"/>
            <w:hideMark/>
          </w:tcPr>
          <w:p w14:paraId="7512D1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equant</w:t>
            </w:r>
          </w:p>
        </w:tc>
      </w:tr>
      <w:tr w:rsidR="001A45C6" w:rsidRPr="00853EBC" w14:paraId="00E9A857" w14:textId="77777777" w:rsidTr="001A45C6">
        <w:trPr>
          <w:trHeight w:val="288"/>
        </w:trPr>
        <w:tc>
          <w:tcPr>
            <w:tcW w:w="898" w:type="dxa"/>
            <w:tcBorders>
              <w:top w:val="nil"/>
              <w:left w:val="nil"/>
              <w:bottom w:val="nil"/>
              <w:right w:val="nil"/>
            </w:tcBorders>
            <w:shd w:val="clear" w:color="auto" w:fill="auto"/>
            <w:noWrap/>
            <w:vAlign w:val="bottom"/>
            <w:hideMark/>
          </w:tcPr>
          <w:p w14:paraId="28F4C6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162C0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7296" w:type="dxa"/>
            <w:gridSpan w:val="5"/>
            <w:tcBorders>
              <w:top w:val="nil"/>
              <w:left w:val="nil"/>
              <w:bottom w:val="nil"/>
              <w:right w:val="nil"/>
            </w:tcBorders>
            <w:shd w:val="clear" w:color="auto" w:fill="auto"/>
            <w:noWrap/>
            <w:vAlign w:val="bottom"/>
            <w:hideMark/>
          </w:tcPr>
          <w:p w14:paraId="549205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42-52-- all look like authigenic on spongey quartz, of sizes in 50-100 µm range</w:t>
            </w:r>
          </w:p>
        </w:tc>
      </w:tr>
      <w:tr w:rsidR="00853EBC" w:rsidRPr="00853EBC" w14:paraId="11703E8F" w14:textId="77777777" w:rsidTr="001A45C6">
        <w:trPr>
          <w:trHeight w:val="288"/>
        </w:trPr>
        <w:tc>
          <w:tcPr>
            <w:tcW w:w="898" w:type="dxa"/>
            <w:tcBorders>
              <w:top w:val="nil"/>
              <w:left w:val="nil"/>
              <w:bottom w:val="nil"/>
              <w:right w:val="nil"/>
            </w:tcBorders>
            <w:shd w:val="clear" w:color="auto" w:fill="auto"/>
            <w:noWrap/>
            <w:vAlign w:val="bottom"/>
            <w:hideMark/>
          </w:tcPr>
          <w:p w14:paraId="1EEBC4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5EBE8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64A99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06E3C8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113.17</w:t>
            </w:r>
          </w:p>
        </w:tc>
        <w:tc>
          <w:tcPr>
            <w:tcW w:w="1010" w:type="dxa"/>
            <w:tcBorders>
              <w:top w:val="nil"/>
              <w:left w:val="nil"/>
              <w:bottom w:val="nil"/>
              <w:right w:val="nil"/>
            </w:tcBorders>
            <w:shd w:val="clear" w:color="auto" w:fill="auto"/>
            <w:noWrap/>
            <w:vAlign w:val="bottom"/>
            <w:hideMark/>
          </w:tcPr>
          <w:p w14:paraId="6B9030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81.10</w:t>
            </w:r>
          </w:p>
        </w:tc>
        <w:tc>
          <w:tcPr>
            <w:tcW w:w="1971" w:type="dxa"/>
            <w:tcBorders>
              <w:top w:val="nil"/>
              <w:left w:val="nil"/>
              <w:bottom w:val="nil"/>
              <w:right w:val="nil"/>
            </w:tcBorders>
            <w:shd w:val="clear" w:color="auto" w:fill="auto"/>
            <w:noWrap/>
            <w:vAlign w:val="bottom"/>
            <w:hideMark/>
          </w:tcPr>
          <w:p w14:paraId="158EEE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277012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584A1287" w14:textId="77777777" w:rsidTr="00853EBC">
        <w:trPr>
          <w:trHeight w:val="288"/>
        </w:trPr>
        <w:tc>
          <w:tcPr>
            <w:tcW w:w="9360" w:type="dxa"/>
            <w:gridSpan w:val="7"/>
            <w:tcBorders>
              <w:top w:val="nil"/>
              <w:left w:val="nil"/>
              <w:bottom w:val="nil"/>
              <w:right w:val="nil"/>
            </w:tcBorders>
            <w:shd w:val="clear" w:color="auto" w:fill="auto"/>
            <w:noWrap/>
            <w:vAlign w:val="bottom"/>
            <w:hideMark/>
          </w:tcPr>
          <w:p w14:paraId="1A1CA7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General notes on GH3 6.1: See both the authigenic prisms, and the overgrown spongey quartz-- not sure what the precursors were.</w:t>
            </w:r>
          </w:p>
        </w:tc>
      </w:tr>
      <w:tr w:rsidR="00853EBC" w:rsidRPr="00853EBC" w14:paraId="20829DFE" w14:textId="77777777" w:rsidTr="001A45C6">
        <w:trPr>
          <w:trHeight w:val="288"/>
        </w:trPr>
        <w:tc>
          <w:tcPr>
            <w:tcW w:w="898" w:type="dxa"/>
            <w:tcBorders>
              <w:top w:val="nil"/>
              <w:left w:val="nil"/>
              <w:bottom w:val="nil"/>
              <w:right w:val="nil"/>
            </w:tcBorders>
            <w:shd w:val="clear" w:color="auto" w:fill="auto"/>
            <w:noWrap/>
            <w:vAlign w:val="bottom"/>
            <w:hideMark/>
          </w:tcPr>
          <w:p w14:paraId="2CB5A6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FC808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7F42A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7D207B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621F719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6B5532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3E821C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1F14BD77" w14:textId="77777777" w:rsidTr="001A45C6">
        <w:trPr>
          <w:trHeight w:val="288"/>
        </w:trPr>
        <w:tc>
          <w:tcPr>
            <w:tcW w:w="898" w:type="dxa"/>
            <w:tcBorders>
              <w:top w:val="nil"/>
              <w:left w:val="nil"/>
              <w:bottom w:val="nil"/>
              <w:right w:val="nil"/>
            </w:tcBorders>
            <w:shd w:val="clear" w:color="auto" w:fill="auto"/>
            <w:noWrap/>
            <w:vAlign w:val="bottom"/>
            <w:hideMark/>
          </w:tcPr>
          <w:p w14:paraId="4DF3CB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1CD1D5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6.9</w:t>
            </w:r>
          </w:p>
        </w:tc>
        <w:tc>
          <w:tcPr>
            <w:tcW w:w="1086" w:type="dxa"/>
            <w:tcBorders>
              <w:top w:val="nil"/>
              <w:left w:val="nil"/>
              <w:bottom w:val="nil"/>
              <w:right w:val="nil"/>
            </w:tcBorders>
            <w:shd w:val="clear" w:color="auto" w:fill="auto"/>
            <w:noWrap/>
            <w:vAlign w:val="bottom"/>
            <w:hideMark/>
          </w:tcPr>
          <w:p w14:paraId="38FD07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5E14E7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63116A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2E2311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25D44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E1FD4B5" w14:textId="77777777" w:rsidTr="001A45C6">
        <w:trPr>
          <w:trHeight w:val="288"/>
        </w:trPr>
        <w:tc>
          <w:tcPr>
            <w:tcW w:w="898" w:type="dxa"/>
            <w:tcBorders>
              <w:top w:val="nil"/>
              <w:left w:val="nil"/>
              <w:bottom w:val="nil"/>
              <w:right w:val="nil"/>
            </w:tcBorders>
            <w:shd w:val="clear" w:color="auto" w:fill="auto"/>
            <w:noWrap/>
            <w:vAlign w:val="bottom"/>
            <w:hideMark/>
          </w:tcPr>
          <w:p w14:paraId="79B546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A62BA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8939C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51E9E49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14F2D8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436120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02F35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0C11751" w14:textId="77777777" w:rsidTr="001A45C6">
        <w:trPr>
          <w:trHeight w:val="288"/>
        </w:trPr>
        <w:tc>
          <w:tcPr>
            <w:tcW w:w="898" w:type="dxa"/>
            <w:tcBorders>
              <w:top w:val="nil"/>
              <w:left w:val="nil"/>
              <w:bottom w:val="nil"/>
              <w:right w:val="nil"/>
            </w:tcBorders>
            <w:shd w:val="clear" w:color="auto" w:fill="auto"/>
            <w:noWrap/>
            <w:vAlign w:val="bottom"/>
            <w:hideMark/>
          </w:tcPr>
          <w:p w14:paraId="162FF1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83DA6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0164A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723EB8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6B3950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10DB07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DA868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EE48A9F" w14:textId="77777777" w:rsidTr="001A45C6">
        <w:trPr>
          <w:trHeight w:val="288"/>
        </w:trPr>
        <w:tc>
          <w:tcPr>
            <w:tcW w:w="898" w:type="dxa"/>
            <w:tcBorders>
              <w:top w:val="nil"/>
              <w:left w:val="nil"/>
              <w:bottom w:val="nil"/>
              <w:right w:val="nil"/>
            </w:tcBorders>
            <w:shd w:val="clear" w:color="auto" w:fill="auto"/>
            <w:noWrap/>
            <w:vAlign w:val="bottom"/>
            <w:hideMark/>
          </w:tcPr>
          <w:p w14:paraId="0AA823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F5BD5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12B3F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632381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6430E6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431A48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24F14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5D5A8093" w14:textId="77777777" w:rsidTr="001A45C6">
        <w:trPr>
          <w:trHeight w:val="288"/>
        </w:trPr>
        <w:tc>
          <w:tcPr>
            <w:tcW w:w="898" w:type="dxa"/>
            <w:tcBorders>
              <w:top w:val="nil"/>
              <w:left w:val="nil"/>
              <w:bottom w:val="nil"/>
              <w:right w:val="nil"/>
            </w:tcBorders>
            <w:shd w:val="clear" w:color="auto" w:fill="auto"/>
            <w:noWrap/>
            <w:vAlign w:val="bottom"/>
            <w:hideMark/>
          </w:tcPr>
          <w:p w14:paraId="70A6BA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7499D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E212F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0A33D0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00C316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573157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Quartz+sanidine</w:t>
            </w:r>
            <w:proofErr w:type="spellEnd"/>
          </w:p>
        </w:tc>
        <w:tc>
          <w:tcPr>
            <w:tcW w:w="2315" w:type="dxa"/>
            <w:tcBorders>
              <w:top w:val="nil"/>
              <w:left w:val="nil"/>
              <w:bottom w:val="nil"/>
              <w:right w:val="nil"/>
            </w:tcBorders>
            <w:shd w:val="clear" w:color="auto" w:fill="auto"/>
            <w:noWrap/>
            <w:vAlign w:val="bottom"/>
            <w:hideMark/>
          </w:tcPr>
          <w:p w14:paraId="1B09AD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43F219C7" w14:textId="77777777" w:rsidTr="001A45C6">
        <w:trPr>
          <w:trHeight w:val="288"/>
        </w:trPr>
        <w:tc>
          <w:tcPr>
            <w:tcW w:w="898" w:type="dxa"/>
            <w:tcBorders>
              <w:top w:val="nil"/>
              <w:left w:val="nil"/>
              <w:bottom w:val="nil"/>
              <w:right w:val="nil"/>
            </w:tcBorders>
            <w:shd w:val="clear" w:color="auto" w:fill="auto"/>
            <w:noWrap/>
            <w:vAlign w:val="bottom"/>
            <w:hideMark/>
          </w:tcPr>
          <w:p w14:paraId="740376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3E994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2EC8F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7848BB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194CD2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3350F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 + glass</w:t>
            </w:r>
          </w:p>
        </w:tc>
        <w:tc>
          <w:tcPr>
            <w:tcW w:w="2315" w:type="dxa"/>
            <w:tcBorders>
              <w:top w:val="nil"/>
              <w:left w:val="nil"/>
              <w:bottom w:val="nil"/>
              <w:right w:val="nil"/>
            </w:tcBorders>
            <w:shd w:val="clear" w:color="auto" w:fill="auto"/>
            <w:noWrap/>
            <w:vAlign w:val="bottom"/>
            <w:hideMark/>
          </w:tcPr>
          <w:p w14:paraId="15AA5E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36F8950C" w14:textId="77777777" w:rsidTr="001A45C6">
        <w:trPr>
          <w:trHeight w:val="288"/>
        </w:trPr>
        <w:tc>
          <w:tcPr>
            <w:tcW w:w="898" w:type="dxa"/>
            <w:tcBorders>
              <w:top w:val="nil"/>
              <w:left w:val="nil"/>
              <w:bottom w:val="nil"/>
              <w:right w:val="nil"/>
            </w:tcBorders>
            <w:shd w:val="clear" w:color="auto" w:fill="auto"/>
            <w:noWrap/>
            <w:vAlign w:val="bottom"/>
            <w:hideMark/>
          </w:tcPr>
          <w:p w14:paraId="39D3CF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DDB4D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13AC7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 to 22</w:t>
            </w:r>
          </w:p>
        </w:tc>
        <w:tc>
          <w:tcPr>
            <w:tcW w:w="914" w:type="dxa"/>
            <w:tcBorders>
              <w:top w:val="nil"/>
              <w:left w:val="nil"/>
              <w:bottom w:val="nil"/>
              <w:right w:val="nil"/>
            </w:tcBorders>
            <w:shd w:val="clear" w:color="auto" w:fill="auto"/>
            <w:noWrap/>
            <w:vAlign w:val="bottom"/>
            <w:hideMark/>
          </w:tcPr>
          <w:p w14:paraId="36F249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07EF65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60836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40E62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71ED4B3F" w14:textId="77777777" w:rsidTr="001A45C6">
        <w:trPr>
          <w:trHeight w:val="288"/>
        </w:trPr>
        <w:tc>
          <w:tcPr>
            <w:tcW w:w="898" w:type="dxa"/>
            <w:tcBorders>
              <w:top w:val="nil"/>
              <w:left w:val="nil"/>
              <w:bottom w:val="nil"/>
              <w:right w:val="nil"/>
            </w:tcBorders>
            <w:shd w:val="clear" w:color="auto" w:fill="auto"/>
            <w:noWrap/>
            <w:vAlign w:val="bottom"/>
            <w:hideMark/>
          </w:tcPr>
          <w:p w14:paraId="797AC0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754A2B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98446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2280D6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43B9EA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4E64DC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0E5BC6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3FF130D" w14:textId="77777777" w:rsidTr="001A45C6">
        <w:trPr>
          <w:trHeight w:val="288"/>
        </w:trPr>
        <w:tc>
          <w:tcPr>
            <w:tcW w:w="898" w:type="dxa"/>
            <w:tcBorders>
              <w:top w:val="nil"/>
              <w:left w:val="nil"/>
              <w:bottom w:val="nil"/>
              <w:right w:val="nil"/>
            </w:tcBorders>
            <w:shd w:val="clear" w:color="auto" w:fill="auto"/>
            <w:noWrap/>
            <w:vAlign w:val="bottom"/>
            <w:hideMark/>
          </w:tcPr>
          <w:p w14:paraId="376C95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5BAA02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428DE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 to 27</w:t>
            </w:r>
          </w:p>
        </w:tc>
        <w:tc>
          <w:tcPr>
            <w:tcW w:w="914" w:type="dxa"/>
            <w:tcBorders>
              <w:top w:val="nil"/>
              <w:left w:val="nil"/>
              <w:bottom w:val="nil"/>
              <w:right w:val="nil"/>
            </w:tcBorders>
            <w:shd w:val="clear" w:color="auto" w:fill="auto"/>
            <w:noWrap/>
            <w:vAlign w:val="bottom"/>
            <w:hideMark/>
          </w:tcPr>
          <w:p w14:paraId="4EF49F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19959C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1B943F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15279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713E527" w14:textId="77777777" w:rsidTr="001A45C6">
        <w:trPr>
          <w:trHeight w:val="288"/>
        </w:trPr>
        <w:tc>
          <w:tcPr>
            <w:tcW w:w="898" w:type="dxa"/>
            <w:tcBorders>
              <w:top w:val="nil"/>
              <w:left w:val="nil"/>
              <w:bottom w:val="nil"/>
              <w:right w:val="nil"/>
            </w:tcBorders>
            <w:shd w:val="clear" w:color="auto" w:fill="auto"/>
            <w:noWrap/>
            <w:vAlign w:val="bottom"/>
            <w:hideMark/>
          </w:tcPr>
          <w:p w14:paraId="1B8ACE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7309D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F21D3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2FA997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168.75</w:t>
            </w:r>
          </w:p>
        </w:tc>
        <w:tc>
          <w:tcPr>
            <w:tcW w:w="1010" w:type="dxa"/>
            <w:tcBorders>
              <w:top w:val="nil"/>
              <w:left w:val="nil"/>
              <w:bottom w:val="nil"/>
              <w:right w:val="nil"/>
            </w:tcBorders>
            <w:shd w:val="clear" w:color="auto" w:fill="auto"/>
            <w:noWrap/>
            <w:vAlign w:val="bottom"/>
            <w:hideMark/>
          </w:tcPr>
          <w:p w14:paraId="1822E8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118.75</w:t>
            </w:r>
          </w:p>
        </w:tc>
        <w:tc>
          <w:tcPr>
            <w:tcW w:w="1971" w:type="dxa"/>
            <w:tcBorders>
              <w:top w:val="nil"/>
              <w:left w:val="nil"/>
              <w:bottom w:val="nil"/>
              <w:right w:val="nil"/>
            </w:tcBorders>
            <w:shd w:val="clear" w:color="auto" w:fill="auto"/>
            <w:noWrap/>
            <w:vAlign w:val="bottom"/>
            <w:hideMark/>
          </w:tcPr>
          <w:p w14:paraId="0E4F56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14A989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0A9E8B9" w14:textId="77777777" w:rsidTr="001A45C6">
        <w:trPr>
          <w:trHeight w:val="288"/>
        </w:trPr>
        <w:tc>
          <w:tcPr>
            <w:tcW w:w="898" w:type="dxa"/>
            <w:tcBorders>
              <w:top w:val="nil"/>
              <w:left w:val="nil"/>
              <w:bottom w:val="nil"/>
              <w:right w:val="nil"/>
            </w:tcBorders>
            <w:shd w:val="clear" w:color="auto" w:fill="auto"/>
            <w:noWrap/>
            <w:vAlign w:val="bottom"/>
            <w:hideMark/>
          </w:tcPr>
          <w:p w14:paraId="614AD6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0F080B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2AE88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3CA9A7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539D95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5F72E4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55C279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5DA23512" w14:textId="77777777" w:rsidTr="001A45C6">
        <w:trPr>
          <w:trHeight w:val="288"/>
        </w:trPr>
        <w:tc>
          <w:tcPr>
            <w:tcW w:w="898" w:type="dxa"/>
            <w:tcBorders>
              <w:top w:val="nil"/>
              <w:left w:val="nil"/>
              <w:bottom w:val="nil"/>
              <w:right w:val="nil"/>
            </w:tcBorders>
            <w:shd w:val="clear" w:color="auto" w:fill="auto"/>
            <w:noWrap/>
            <w:vAlign w:val="bottom"/>
            <w:hideMark/>
          </w:tcPr>
          <w:p w14:paraId="3151B9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273CC7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7.1</w:t>
            </w:r>
          </w:p>
        </w:tc>
        <w:tc>
          <w:tcPr>
            <w:tcW w:w="1086" w:type="dxa"/>
            <w:tcBorders>
              <w:top w:val="nil"/>
              <w:left w:val="nil"/>
              <w:bottom w:val="nil"/>
              <w:right w:val="nil"/>
            </w:tcBorders>
            <w:shd w:val="clear" w:color="auto" w:fill="auto"/>
            <w:noWrap/>
            <w:vAlign w:val="bottom"/>
            <w:hideMark/>
          </w:tcPr>
          <w:p w14:paraId="61B8D8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0B5A97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2D6E8C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0500B0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678A6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1E07F385" w14:textId="77777777" w:rsidTr="001A45C6">
        <w:trPr>
          <w:trHeight w:val="288"/>
        </w:trPr>
        <w:tc>
          <w:tcPr>
            <w:tcW w:w="898" w:type="dxa"/>
            <w:tcBorders>
              <w:top w:val="nil"/>
              <w:left w:val="nil"/>
              <w:bottom w:val="nil"/>
              <w:right w:val="nil"/>
            </w:tcBorders>
            <w:shd w:val="clear" w:color="auto" w:fill="auto"/>
            <w:noWrap/>
            <w:vAlign w:val="bottom"/>
            <w:hideMark/>
          </w:tcPr>
          <w:p w14:paraId="32DAD0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F702F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DCCB8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11E19E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177722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5074FF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374AC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08B9F61" w14:textId="77777777" w:rsidTr="001A45C6">
        <w:trPr>
          <w:trHeight w:val="288"/>
        </w:trPr>
        <w:tc>
          <w:tcPr>
            <w:tcW w:w="898" w:type="dxa"/>
            <w:tcBorders>
              <w:top w:val="nil"/>
              <w:left w:val="nil"/>
              <w:bottom w:val="nil"/>
              <w:right w:val="nil"/>
            </w:tcBorders>
            <w:shd w:val="clear" w:color="auto" w:fill="auto"/>
            <w:noWrap/>
            <w:vAlign w:val="bottom"/>
            <w:hideMark/>
          </w:tcPr>
          <w:p w14:paraId="3215FC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095C2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C5877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48FAA6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52C357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2B07DA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7609D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73FD8C30" w14:textId="77777777" w:rsidTr="001A45C6">
        <w:trPr>
          <w:trHeight w:val="288"/>
        </w:trPr>
        <w:tc>
          <w:tcPr>
            <w:tcW w:w="898" w:type="dxa"/>
            <w:tcBorders>
              <w:top w:val="nil"/>
              <w:left w:val="nil"/>
              <w:bottom w:val="nil"/>
              <w:right w:val="nil"/>
            </w:tcBorders>
            <w:shd w:val="clear" w:color="auto" w:fill="auto"/>
            <w:noWrap/>
            <w:vAlign w:val="bottom"/>
            <w:hideMark/>
          </w:tcPr>
          <w:p w14:paraId="076DEB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EF863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A1509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5410C8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22DC92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2F9D4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Glass</w:t>
            </w:r>
          </w:p>
        </w:tc>
        <w:tc>
          <w:tcPr>
            <w:tcW w:w="2315" w:type="dxa"/>
            <w:tcBorders>
              <w:top w:val="nil"/>
              <w:left w:val="nil"/>
              <w:bottom w:val="nil"/>
              <w:right w:val="nil"/>
            </w:tcBorders>
            <w:shd w:val="clear" w:color="auto" w:fill="auto"/>
            <w:noWrap/>
            <w:vAlign w:val="bottom"/>
            <w:hideMark/>
          </w:tcPr>
          <w:p w14:paraId="45589F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7CF6E6C7" w14:textId="77777777" w:rsidTr="001A45C6">
        <w:trPr>
          <w:trHeight w:val="288"/>
        </w:trPr>
        <w:tc>
          <w:tcPr>
            <w:tcW w:w="898" w:type="dxa"/>
            <w:tcBorders>
              <w:top w:val="nil"/>
              <w:left w:val="nil"/>
              <w:bottom w:val="nil"/>
              <w:right w:val="nil"/>
            </w:tcBorders>
            <w:shd w:val="clear" w:color="auto" w:fill="auto"/>
            <w:noWrap/>
            <w:vAlign w:val="bottom"/>
            <w:hideMark/>
          </w:tcPr>
          <w:p w14:paraId="60F80C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7135F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D4813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4124E7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3FD854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91F40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Glass</w:t>
            </w:r>
          </w:p>
        </w:tc>
        <w:tc>
          <w:tcPr>
            <w:tcW w:w="2315" w:type="dxa"/>
            <w:tcBorders>
              <w:top w:val="nil"/>
              <w:left w:val="nil"/>
              <w:bottom w:val="nil"/>
              <w:right w:val="nil"/>
            </w:tcBorders>
            <w:shd w:val="clear" w:color="auto" w:fill="auto"/>
            <w:noWrap/>
            <w:vAlign w:val="bottom"/>
            <w:hideMark/>
          </w:tcPr>
          <w:p w14:paraId="6EEC5E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24B051E1" w14:textId="77777777" w:rsidTr="001A45C6">
        <w:trPr>
          <w:trHeight w:val="288"/>
        </w:trPr>
        <w:tc>
          <w:tcPr>
            <w:tcW w:w="898" w:type="dxa"/>
            <w:tcBorders>
              <w:top w:val="nil"/>
              <w:left w:val="nil"/>
              <w:bottom w:val="nil"/>
              <w:right w:val="nil"/>
            </w:tcBorders>
            <w:shd w:val="clear" w:color="auto" w:fill="auto"/>
            <w:noWrap/>
            <w:vAlign w:val="bottom"/>
            <w:hideMark/>
          </w:tcPr>
          <w:p w14:paraId="27006B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62C26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6D72B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37A41D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2E1F02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6A6F3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Glass</w:t>
            </w:r>
          </w:p>
        </w:tc>
        <w:tc>
          <w:tcPr>
            <w:tcW w:w="2315" w:type="dxa"/>
            <w:tcBorders>
              <w:top w:val="nil"/>
              <w:left w:val="nil"/>
              <w:bottom w:val="nil"/>
              <w:right w:val="nil"/>
            </w:tcBorders>
            <w:shd w:val="clear" w:color="auto" w:fill="auto"/>
            <w:noWrap/>
            <w:vAlign w:val="bottom"/>
            <w:hideMark/>
          </w:tcPr>
          <w:p w14:paraId="7DEA68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37FAD8B3" w14:textId="77777777" w:rsidTr="001A45C6">
        <w:trPr>
          <w:trHeight w:val="288"/>
        </w:trPr>
        <w:tc>
          <w:tcPr>
            <w:tcW w:w="898" w:type="dxa"/>
            <w:tcBorders>
              <w:top w:val="nil"/>
              <w:left w:val="nil"/>
              <w:bottom w:val="nil"/>
              <w:right w:val="nil"/>
            </w:tcBorders>
            <w:shd w:val="clear" w:color="auto" w:fill="auto"/>
            <w:noWrap/>
            <w:vAlign w:val="bottom"/>
            <w:hideMark/>
          </w:tcPr>
          <w:p w14:paraId="1B41DA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86C83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5FE27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024073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7D8EE0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D43E0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018F1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171398B2" w14:textId="77777777" w:rsidTr="001A45C6">
        <w:trPr>
          <w:trHeight w:val="288"/>
        </w:trPr>
        <w:tc>
          <w:tcPr>
            <w:tcW w:w="898" w:type="dxa"/>
            <w:tcBorders>
              <w:top w:val="nil"/>
              <w:left w:val="nil"/>
              <w:bottom w:val="nil"/>
              <w:right w:val="nil"/>
            </w:tcBorders>
            <w:shd w:val="clear" w:color="auto" w:fill="auto"/>
            <w:noWrap/>
            <w:vAlign w:val="bottom"/>
            <w:hideMark/>
          </w:tcPr>
          <w:p w14:paraId="2D5826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29D307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FC3BC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332139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1C94C2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11E9A7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Glass</w:t>
            </w:r>
          </w:p>
        </w:tc>
        <w:tc>
          <w:tcPr>
            <w:tcW w:w="2315" w:type="dxa"/>
            <w:tcBorders>
              <w:top w:val="nil"/>
              <w:left w:val="nil"/>
              <w:bottom w:val="nil"/>
              <w:right w:val="nil"/>
            </w:tcBorders>
            <w:shd w:val="clear" w:color="auto" w:fill="auto"/>
            <w:noWrap/>
            <w:vAlign w:val="bottom"/>
            <w:hideMark/>
          </w:tcPr>
          <w:p w14:paraId="4BBFC5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56FBD3E7" w14:textId="77777777" w:rsidTr="001A45C6">
        <w:trPr>
          <w:trHeight w:val="288"/>
        </w:trPr>
        <w:tc>
          <w:tcPr>
            <w:tcW w:w="898" w:type="dxa"/>
            <w:tcBorders>
              <w:top w:val="nil"/>
              <w:left w:val="nil"/>
              <w:bottom w:val="nil"/>
              <w:right w:val="nil"/>
            </w:tcBorders>
            <w:shd w:val="clear" w:color="auto" w:fill="auto"/>
            <w:noWrap/>
            <w:vAlign w:val="bottom"/>
            <w:hideMark/>
          </w:tcPr>
          <w:p w14:paraId="65D5B4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28D1C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A9CD5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3DA5F2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150.00</w:t>
            </w:r>
          </w:p>
        </w:tc>
        <w:tc>
          <w:tcPr>
            <w:tcW w:w="1010" w:type="dxa"/>
            <w:tcBorders>
              <w:top w:val="nil"/>
              <w:left w:val="nil"/>
              <w:bottom w:val="nil"/>
              <w:right w:val="nil"/>
            </w:tcBorders>
            <w:shd w:val="clear" w:color="auto" w:fill="auto"/>
            <w:noWrap/>
            <w:vAlign w:val="bottom"/>
            <w:hideMark/>
          </w:tcPr>
          <w:p w14:paraId="224FE5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118.75</w:t>
            </w:r>
          </w:p>
        </w:tc>
        <w:tc>
          <w:tcPr>
            <w:tcW w:w="1971" w:type="dxa"/>
            <w:tcBorders>
              <w:top w:val="nil"/>
              <w:left w:val="nil"/>
              <w:bottom w:val="nil"/>
              <w:right w:val="nil"/>
            </w:tcBorders>
            <w:shd w:val="clear" w:color="auto" w:fill="auto"/>
            <w:noWrap/>
            <w:vAlign w:val="bottom"/>
            <w:hideMark/>
          </w:tcPr>
          <w:p w14:paraId="6E16DD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7E351F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C6934F1" w14:textId="77777777" w:rsidTr="00853EBC">
        <w:trPr>
          <w:trHeight w:val="288"/>
        </w:trPr>
        <w:tc>
          <w:tcPr>
            <w:tcW w:w="9360" w:type="dxa"/>
            <w:gridSpan w:val="7"/>
            <w:tcBorders>
              <w:top w:val="nil"/>
              <w:left w:val="nil"/>
              <w:bottom w:val="nil"/>
              <w:right w:val="nil"/>
            </w:tcBorders>
            <w:shd w:val="clear" w:color="auto" w:fill="auto"/>
            <w:noWrap/>
            <w:vAlign w:val="bottom"/>
            <w:hideMark/>
          </w:tcPr>
          <w:p w14:paraId="15FD2B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Lots of rounded-looking glass -- in some cases altering to clay coatings; can locally see hexagonal plates of clays (kaolinite) on surfaces</w:t>
            </w:r>
          </w:p>
        </w:tc>
      </w:tr>
      <w:tr w:rsidR="00853EBC" w:rsidRPr="00853EBC" w14:paraId="439E875F" w14:textId="77777777" w:rsidTr="001A45C6">
        <w:trPr>
          <w:trHeight w:val="288"/>
        </w:trPr>
        <w:tc>
          <w:tcPr>
            <w:tcW w:w="898" w:type="dxa"/>
            <w:tcBorders>
              <w:top w:val="nil"/>
              <w:left w:val="nil"/>
              <w:bottom w:val="nil"/>
              <w:right w:val="nil"/>
            </w:tcBorders>
            <w:shd w:val="clear" w:color="auto" w:fill="auto"/>
            <w:noWrap/>
            <w:vAlign w:val="bottom"/>
            <w:hideMark/>
          </w:tcPr>
          <w:p w14:paraId="5B20C3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2EFC6A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3A471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26A6C3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669DC2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4D3C58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1F2403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34460C18" w14:textId="77777777" w:rsidTr="001A45C6">
        <w:trPr>
          <w:trHeight w:val="288"/>
        </w:trPr>
        <w:tc>
          <w:tcPr>
            <w:tcW w:w="898" w:type="dxa"/>
            <w:tcBorders>
              <w:top w:val="nil"/>
              <w:left w:val="nil"/>
              <w:bottom w:val="nil"/>
              <w:right w:val="nil"/>
            </w:tcBorders>
            <w:shd w:val="clear" w:color="auto" w:fill="auto"/>
            <w:noWrap/>
            <w:vAlign w:val="bottom"/>
            <w:hideMark/>
          </w:tcPr>
          <w:p w14:paraId="33BC13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5141A3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7.7</w:t>
            </w:r>
          </w:p>
        </w:tc>
        <w:tc>
          <w:tcPr>
            <w:tcW w:w="1086" w:type="dxa"/>
            <w:tcBorders>
              <w:top w:val="nil"/>
              <w:left w:val="nil"/>
              <w:bottom w:val="nil"/>
              <w:right w:val="nil"/>
            </w:tcBorders>
            <w:shd w:val="clear" w:color="auto" w:fill="auto"/>
            <w:noWrap/>
            <w:vAlign w:val="bottom"/>
            <w:hideMark/>
          </w:tcPr>
          <w:p w14:paraId="5E273E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22A3ECA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05BA44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55E450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Plagioclase</w:t>
            </w:r>
          </w:p>
        </w:tc>
        <w:tc>
          <w:tcPr>
            <w:tcW w:w="2315" w:type="dxa"/>
            <w:tcBorders>
              <w:top w:val="nil"/>
              <w:left w:val="nil"/>
              <w:bottom w:val="nil"/>
              <w:right w:val="nil"/>
            </w:tcBorders>
            <w:shd w:val="clear" w:color="auto" w:fill="auto"/>
            <w:noWrap/>
            <w:vAlign w:val="bottom"/>
            <w:hideMark/>
          </w:tcPr>
          <w:p w14:paraId="32F9CD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41948DAB" w14:textId="77777777" w:rsidTr="001A45C6">
        <w:trPr>
          <w:trHeight w:val="288"/>
        </w:trPr>
        <w:tc>
          <w:tcPr>
            <w:tcW w:w="898" w:type="dxa"/>
            <w:tcBorders>
              <w:top w:val="nil"/>
              <w:left w:val="nil"/>
              <w:bottom w:val="nil"/>
              <w:right w:val="nil"/>
            </w:tcBorders>
            <w:shd w:val="clear" w:color="auto" w:fill="auto"/>
            <w:noWrap/>
            <w:vAlign w:val="bottom"/>
            <w:hideMark/>
          </w:tcPr>
          <w:p w14:paraId="7E4AB7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3737D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096BB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41A81E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69A10B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2443A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E72B4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DA2D064" w14:textId="77777777" w:rsidTr="001A45C6">
        <w:trPr>
          <w:trHeight w:val="288"/>
        </w:trPr>
        <w:tc>
          <w:tcPr>
            <w:tcW w:w="898" w:type="dxa"/>
            <w:tcBorders>
              <w:top w:val="nil"/>
              <w:left w:val="nil"/>
              <w:bottom w:val="nil"/>
              <w:right w:val="nil"/>
            </w:tcBorders>
            <w:shd w:val="clear" w:color="auto" w:fill="auto"/>
            <w:noWrap/>
            <w:vAlign w:val="bottom"/>
            <w:hideMark/>
          </w:tcPr>
          <w:p w14:paraId="7B0BA6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8FA6E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A7830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3FEB08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36A1E1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B4E02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Sanidine</w:t>
            </w:r>
          </w:p>
        </w:tc>
        <w:tc>
          <w:tcPr>
            <w:tcW w:w="2315" w:type="dxa"/>
            <w:tcBorders>
              <w:top w:val="nil"/>
              <w:left w:val="nil"/>
              <w:bottom w:val="nil"/>
              <w:right w:val="nil"/>
            </w:tcBorders>
            <w:shd w:val="clear" w:color="auto" w:fill="auto"/>
            <w:noWrap/>
            <w:vAlign w:val="bottom"/>
            <w:hideMark/>
          </w:tcPr>
          <w:p w14:paraId="7AD0F7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307BB667" w14:textId="77777777" w:rsidTr="001A45C6">
        <w:trPr>
          <w:trHeight w:val="288"/>
        </w:trPr>
        <w:tc>
          <w:tcPr>
            <w:tcW w:w="898" w:type="dxa"/>
            <w:tcBorders>
              <w:top w:val="nil"/>
              <w:left w:val="nil"/>
              <w:bottom w:val="nil"/>
              <w:right w:val="nil"/>
            </w:tcBorders>
            <w:shd w:val="clear" w:color="auto" w:fill="auto"/>
            <w:noWrap/>
            <w:vAlign w:val="bottom"/>
            <w:hideMark/>
          </w:tcPr>
          <w:p w14:paraId="2A2173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60533A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3F950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 to 10</w:t>
            </w:r>
          </w:p>
        </w:tc>
        <w:tc>
          <w:tcPr>
            <w:tcW w:w="914" w:type="dxa"/>
            <w:tcBorders>
              <w:top w:val="nil"/>
              <w:left w:val="nil"/>
              <w:bottom w:val="nil"/>
              <w:right w:val="nil"/>
            </w:tcBorders>
            <w:shd w:val="clear" w:color="auto" w:fill="auto"/>
            <w:noWrap/>
            <w:vAlign w:val="bottom"/>
            <w:hideMark/>
          </w:tcPr>
          <w:p w14:paraId="3E8DF6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672815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7D71E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2B40D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2480A3DB" w14:textId="77777777" w:rsidTr="001A45C6">
        <w:trPr>
          <w:trHeight w:val="288"/>
        </w:trPr>
        <w:tc>
          <w:tcPr>
            <w:tcW w:w="898" w:type="dxa"/>
            <w:tcBorders>
              <w:top w:val="nil"/>
              <w:left w:val="nil"/>
              <w:bottom w:val="nil"/>
              <w:right w:val="nil"/>
            </w:tcBorders>
            <w:shd w:val="clear" w:color="auto" w:fill="auto"/>
            <w:noWrap/>
            <w:vAlign w:val="bottom"/>
            <w:hideMark/>
          </w:tcPr>
          <w:p w14:paraId="151149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34C53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22634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7EBB00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670B60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3A9291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Biotite w/ Qtz</w:t>
            </w:r>
          </w:p>
        </w:tc>
        <w:tc>
          <w:tcPr>
            <w:tcW w:w="2315" w:type="dxa"/>
            <w:tcBorders>
              <w:top w:val="nil"/>
              <w:left w:val="nil"/>
              <w:bottom w:val="nil"/>
              <w:right w:val="nil"/>
            </w:tcBorders>
            <w:shd w:val="clear" w:color="auto" w:fill="auto"/>
            <w:noWrap/>
            <w:vAlign w:val="bottom"/>
            <w:hideMark/>
          </w:tcPr>
          <w:p w14:paraId="23F261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996036D" w14:textId="77777777" w:rsidTr="001A45C6">
        <w:trPr>
          <w:trHeight w:val="288"/>
        </w:trPr>
        <w:tc>
          <w:tcPr>
            <w:tcW w:w="898" w:type="dxa"/>
            <w:tcBorders>
              <w:top w:val="nil"/>
              <w:left w:val="nil"/>
              <w:bottom w:val="nil"/>
              <w:right w:val="nil"/>
            </w:tcBorders>
            <w:shd w:val="clear" w:color="auto" w:fill="auto"/>
            <w:noWrap/>
            <w:vAlign w:val="bottom"/>
            <w:hideMark/>
          </w:tcPr>
          <w:p w14:paraId="761AD4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E52AC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4C043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 to 18</w:t>
            </w:r>
          </w:p>
        </w:tc>
        <w:tc>
          <w:tcPr>
            <w:tcW w:w="914" w:type="dxa"/>
            <w:tcBorders>
              <w:top w:val="nil"/>
              <w:left w:val="nil"/>
              <w:bottom w:val="nil"/>
              <w:right w:val="nil"/>
            </w:tcBorders>
            <w:shd w:val="clear" w:color="auto" w:fill="auto"/>
            <w:noWrap/>
            <w:vAlign w:val="bottom"/>
            <w:hideMark/>
          </w:tcPr>
          <w:p w14:paraId="1EE9A1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03EA25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48B650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528CE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E0B26E4" w14:textId="77777777" w:rsidTr="001A45C6">
        <w:trPr>
          <w:trHeight w:val="288"/>
        </w:trPr>
        <w:tc>
          <w:tcPr>
            <w:tcW w:w="898" w:type="dxa"/>
            <w:tcBorders>
              <w:top w:val="nil"/>
              <w:left w:val="nil"/>
              <w:bottom w:val="nil"/>
              <w:right w:val="nil"/>
            </w:tcBorders>
            <w:shd w:val="clear" w:color="auto" w:fill="auto"/>
            <w:noWrap/>
            <w:vAlign w:val="bottom"/>
            <w:hideMark/>
          </w:tcPr>
          <w:p w14:paraId="6B0E5D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12380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A0B87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 and 20</w:t>
            </w:r>
          </w:p>
        </w:tc>
        <w:tc>
          <w:tcPr>
            <w:tcW w:w="914" w:type="dxa"/>
            <w:tcBorders>
              <w:top w:val="nil"/>
              <w:left w:val="nil"/>
              <w:bottom w:val="nil"/>
              <w:right w:val="nil"/>
            </w:tcBorders>
            <w:shd w:val="clear" w:color="auto" w:fill="auto"/>
            <w:noWrap/>
            <w:vAlign w:val="bottom"/>
            <w:hideMark/>
          </w:tcPr>
          <w:p w14:paraId="575329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2C7B90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1B5BF7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Kspar</w:t>
            </w:r>
            <w:proofErr w:type="spellEnd"/>
          </w:p>
        </w:tc>
        <w:tc>
          <w:tcPr>
            <w:tcW w:w="2315" w:type="dxa"/>
            <w:tcBorders>
              <w:top w:val="nil"/>
              <w:left w:val="nil"/>
              <w:bottom w:val="nil"/>
              <w:right w:val="nil"/>
            </w:tcBorders>
            <w:shd w:val="clear" w:color="auto" w:fill="auto"/>
            <w:noWrap/>
            <w:vAlign w:val="bottom"/>
            <w:hideMark/>
          </w:tcPr>
          <w:p w14:paraId="32262F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8D4CBD3" w14:textId="77777777" w:rsidTr="001A45C6">
        <w:trPr>
          <w:trHeight w:val="288"/>
        </w:trPr>
        <w:tc>
          <w:tcPr>
            <w:tcW w:w="898" w:type="dxa"/>
            <w:tcBorders>
              <w:top w:val="nil"/>
              <w:left w:val="nil"/>
              <w:bottom w:val="nil"/>
              <w:right w:val="nil"/>
            </w:tcBorders>
            <w:shd w:val="clear" w:color="auto" w:fill="auto"/>
            <w:noWrap/>
            <w:vAlign w:val="bottom"/>
            <w:hideMark/>
          </w:tcPr>
          <w:p w14:paraId="0CDFE4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45F1C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FCE01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 to 31</w:t>
            </w:r>
          </w:p>
        </w:tc>
        <w:tc>
          <w:tcPr>
            <w:tcW w:w="914" w:type="dxa"/>
            <w:tcBorders>
              <w:top w:val="nil"/>
              <w:left w:val="nil"/>
              <w:bottom w:val="nil"/>
              <w:right w:val="nil"/>
            </w:tcBorders>
            <w:shd w:val="clear" w:color="auto" w:fill="auto"/>
            <w:noWrap/>
            <w:vAlign w:val="bottom"/>
            <w:hideMark/>
          </w:tcPr>
          <w:p w14:paraId="2D15CC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384BAF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4A9A2D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7DDF3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5A22A3B7" w14:textId="77777777" w:rsidTr="001A45C6">
        <w:trPr>
          <w:trHeight w:val="288"/>
        </w:trPr>
        <w:tc>
          <w:tcPr>
            <w:tcW w:w="898" w:type="dxa"/>
            <w:tcBorders>
              <w:top w:val="nil"/>
              <w:left w:val="nil"/>
              <w:bottom w:val="nil"/>
              <w:right w:val="nil"/>
            </w:tcBorders>
            <w:shd w:val="clear" w:color="auto" w:fill="auto"/>
            <w:noWrap/>
            <w:vAlign w:val="bottom"/>
            <w:hideMark/>
          </w:tcPr>
          <w:p w14:paraId="569C3D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2F283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CBDA5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32</w:t>
            </w:r>
          </w:p>
        </w:tc>
        <w:tc>
          <w:tcPr>
            <w:tcW w:w="914" w:type="dxa"/>
            <w:tcBorders>
              <w:top w:val="nil"/>
              <w:left w:val="nil"/>
              <w:bottom w:val="nil"/>
              <w:right w:val="nil"/>
            </w:tcBorders>
            <w:shd w:val="clear" w:color="auto" w:fill="auto"/>
            <w:noWrap/>
            <w:vAlign w:val="bottom"/>
            <w:hideMark/>
          </w:tcPr>
          <w:p w14:paraId="429421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47D573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62BDE7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Cr-rich iron oxide</w:t>
            </w:r>
          </w:p>
        </w:tc>
        <w:tc>
          <w:tcPr>
            <w:tcW w:w="2315" w:type="dxa"/>
            <w:tcBorders>
              <w:top w:val="nil"/>
              <w:left w:val="nil"/>
              <w:bottom w:val="nil"/>
              <w:right w:val="nil"/>
            </w:tcBorders>
            <w:shd w:val="clear" w:color="auto" w:fill="auto"/>
            <w:noWrap/>
            <w:vAlign w:val="bottom"/>
            <w:hideMark/>
          </w:tcPr>
          <w:p w14:paraId="2A7809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57B4FA85" w14:textId="77777777" w:rsidTr="001A45C6">
        <w:trPr>
          <w:trHeight w:val="288"/>
        </w:trPr>
        <w:tc>
          <w:tcPr>
            <w:tcW w:w="898" w:type="dxa"/>
            <w:tcBorders>
              <w:top w:val="nil"/>
              <w:left w:val="nil"/>
              <w:bottom w:val="nil"/>
              <w:right w:val="nil"/>
            </w:tcBorders>
            <w:shd w:val="clear" w:color="auto" w:fill="auto"/>
            <w:noWrap/>
            <w:vAlign w:val="bottom"/>
            <w:hideMark/>
          </w:tcPr>
          <w:p w14:paraId="7DEF87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693432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28691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32 to 41</w:t>
            </w:r>
          </w:p>
        </w:tc>
        <w:tc>
          <w:tcPr>
            <w:tcW w:w="914" w:type="dxa"/>
            <w:tcBorders>
              <w:top w:val="nil"/>
              <w:left w:val="nil"/>
              <w:bottom w:val="nil"/>
              <w:right w:val="nil"/>
            </w:tcBorders>
            <w:shd w:val="clear" w:color="auto" w:fill="auto"/>
            <w:noWrap/>
            <w:vAlign w:val="bottom"/>
            <w:hideMark/>
          </w:tcPr>
          <w:p w14:paraId="4F7BFA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6239B5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5AF743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AD27A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6E63477" w14:textId="77777777" w:rsidTr="001A45C6">
        <w:trPr>
          <w:trHeight w:val="288"/>
        </w:trPr>
        <w:tc>
          <w:tcPr>
            <w:tcW w:w="898" w:type="dxa"/>
            <w:tcBorders>
              <w:top w:val="nil"/>
              <w:left w:val="nil"/>
              <w:bottom w:val="nil"/>
              <w:right w:val="nil"/>
            </w:tcBorders>
            <w:shd w:val="clear" w:color="auto" w:fill="auto"/>
            <w:noWrap/>
            <w:vAlign w:val="bottom"/>
            <w:hideMark/>
          </w:tcPr>
          <w:p w14:paraId="54FBA5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4F96F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03082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42</w:t>
            </w:r>
          </w:p>
        </w:tc>
        <w:tc>
          <w:tcPr>
            <w:tcW w:w="914" w:type="dxa"/>
            <w:tcBorders>
              <w:top w:val="nil"/>
              <w:left w:val="nil"/>
              <w:bottom w:val="nil"/>
              <w:right w:val="nil"/>
            </w:tcBorders>
            <w:shd w:val="clear" w:color="auto" w:fill="auto"/>
            <w:noWrap/>
            <w:vAlign w:val="bottom"/>
            <w:hideMark/>
          </w:tcPr>
          <w:p w14:paraId="60043B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1D7E15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090142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Rutile</w:t>
            </w:r>
          </w:p>
        </w:tc>
        <w:tc>
          <w:tcPr>
            <w:tcW w:w="2315" w:type="dxa"/>
            <w:tcBorders>
              <w:top w:val="nil"/>
              <w:left w:val="nil"/>
              <w:bottom w:val="nil"/>
              <w:right w:val="nil"/>
            </w:tcBorders>
            <w:shd w:val="clear" w:color="auto" w:fill="auto"/>
            <w:noWrap/>
            <w:vAlign w:val="bottom"/>
            <w:hideMark/>
          </w:tcPr>
          <w:p w14:paraId="106B13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43CC8656" w14:textId="77777777" w:rsidTr="001A45C6">
        <w:trPr>
          <w:trHeight w:val="288"/>
        </w:trPr>
        <w:tc>
          <w:tcPr>
            <w:tcW w:w="898" w:type="dxa"/>
            <w:tcBorders>
              <w:top w:val="nil"/>
              <w:left w:val="nil"/>
              <w:bottom w:val="nil"/>
              <w:right w:val="nil"/>
            </w:tcBorders>
            <w:shd w:val="clear" w:color="auto" w:fill="auto"/>
            <w:noWrap/>
            <w:vAlign w:val="bottom"/>
            <w:hideMark/>
          </w:tcPr>
          <w:p w14:paraId="7877AC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22347E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2E74E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43</w:t>
            </w:r>
          </w:p>
        </w:tc>
        <w:tc>
          <w:tcPr>
            <w:tcW w:w="914" w:type="dxa"/>
            <w:tcBorders>
              <w:top w:val="nil"/>
              <w:left w:val="nil"/>
              <w:bottom w:val="nil"/>
              <w:right w:val="nil"/>
            </w:tcBorders>
            <w:shd w:val="clear" w:color="auto" w:fill="auto"/>
            <w:noWrap/>
            <w:vAlign w:val="bottom"/>
            <w:hideMark/>
          </w:tcPr>
          <w:p w14:paraId="0EACDA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18556E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206FE9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Kspar</w:t>
            </w:r>
            <w:proofErr w:type="spellEnd"/>
          </w:p>
        </w:tc>
        <w:tc>
          <w:tcPr>
            <w:tcW w:w="2315" w:type="dxa"/>
            <w:tcBorders>
              <w:top w:val="nil"/>
              <w:left w:val="nil"/>
              <w:bottom w:val="nil"/>
              <w:right w:val="nil"/>
            </w:tcBorders>
            <w:shd w:val="clear" w:color="auto" w:fill="auto"/>
            <w:noWrap/>
            <w:vAlign w:val="bottom"/>
            <w:hideMark/>
          </w:tcPr>
          <w:p w14:paraId="006BD4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689FF013" w14:textId="77777777" w:rsidTr="001A45C6">
        <w:trPr>
          <w:trHeight w:val="288"/>
        </w:trPr>
        <w:tc>
          <w:tcPr>
            <w:tcW w:w="898" w:type="dxa"/>
            <w:tcBorders>
              <w:top w:val="nil"/>
              <w:left w:val="nil"/>
              <w:bottom w:val="nil"/>
              <w:right w:val="nil"/>
            </w:tcBorders>
            <w:shd w:val="clear" w:color="auto" w:fill="auto"/>
            <w:noWrap/>
            <w:vAlign w:val="bottom"/>
            <w:hideMark/>
          </w:tcPr>
          <w:p w14:paraId="184A75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B98CF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04F7D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42 to 50</w:t>
            </w:r>
          </w:p>
        </w:tc>
        <w:tc>
          <w:tcPr>
            <w:tcW w:w="914" w:type="dxa"/>
            <w:tcBorders>
              <w:top w:val="nil"/>
              <w:left w:val="nil"/>
              <w:bottom w:val="nil"/>
              <w:right w:val="nil"/>
            </w:tcBorders>
            <w:shd w:val="clear" w:color="auto" w:fill="auto"/>
            <w:noWrap/>
            <w:vAlign w:val="bottom"/>
            <w:hideMark/>
          </w:tcPr>
          <w:p w14:paraId="749B21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010" w:type="dxa"/>
            <w:tcBorders>
              <w:top w:val="nil"/>
              <w:left w:val="nil"/>
              <w:bottom w:val="nil"/>
              <w:right w:val="nil"/>
            </w:tcBorders>
            <w:shd w:val="clear" w:color="auto" w:fill="auto"/>
            <w:noWrap/>
            <w:vAlign w:val="bottom"/>
            <w:hideMark/>
          </w:tcPr>
          <w:p w14:paraId="7E6601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2A5DB1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76A00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4515F414" w14:textId="77777777" w:rsidTr="001A45C6">
        <w:trPr>
          <w:trHeight w:val="288"/>
        </w:trPr>
        <w:tc>
          <w:tcPr>
            <w:tcW w:w="898" w:type="dxa"/>
            <w:tcBorders>
              <w:top w:val="nil"/>
              <w:left w:val="nil"/>
              <w:bottom w:val="nil"/>
              <w:right w:val="nil"/>
            </w:tcBorders>
            <w:shd w:val="clear" w:color="auto" w:fill="auto"/>
            <w:noWrap/>
            <w:vAlign w:val="bottom"/>
            <w:hideMark/>
          </w:tcPr>
          <w:p w14:paraId="5ACA00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128FF0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71222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4DB30A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156.25</w:t>
            </w:r>
          </w:p>
        </w:tc>
        <w:tc>
          <w:tcPr>
            <w:tcW w:w="1010" w:type="dxa"/>
            <w:tcBorders>
              <w:top w:val="nil"/>
              <w:left w:val="nil"/>
              <w:bottom w:val="nil"/>
              <w:right w:val="nil"/>
            </w:tcBorders>
            <w:shd w:val="clear" w:color="auto" w:fill="auto"/>
            <w:noWrap/>
            <w:vAlign w:val="bottom"/>
            <w:hideMark/>
          </w:tcPr>
          <w:p w14:paraId="68B310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102.08</w:t>
            </w:r>
          </w:p>
        </w:tc>
        <w:tc>
          <w:tcPr>
            <w:tcW w:w="1971" w:type="dxa"/>
            <w:tcBorders>
              <w:top w:val="nil"/>
              <w:left w:val="nil"/>
              <w:bottom w:val="nil"/>
              <w:right w:val="nil"/>
            </w:tcBorders>
            <w:shd w:val="clear" w:color="auto" w:fill="auto"/>
            <w:noWrap/>
            <w:vAlign w:val="bottom"/>
            <w:hideMark/>
          </w:tcPr>
          <w:p w14:paraId="387F77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0D104A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4AD8CBC7" w14:textId="77777777" w:rsidTr="001A45C6">
        <w:trPr>
          <w:trHeight w:val="288"/>
        </w:trPr>
        <w:tc>
          <w:tcPr>
            <w:tcW w:w="898" w:type="dxa"/>
            <w:tcBorders>
              <w:top w:val="nil"/>
              <w:left w:val="nil"/>
              <w:bottom w:val="nil"/>
              <w:right w:val="nil"/>
            </w:tcBorders>
            <w:shd w:val="clear" w:color="auto" w:fill="auto"/>
            <w:noWrap/>
            <w:vAlign w:val="bottom"/>
            <w:hideMark/>
          </w:tcPr>
          <w:p w14:paraId="764188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4B23F2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D1D69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2C5B04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3AC2DD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60BADA9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7B60C7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84C2C49" w14:textId="77777777" w:rsidTr="001A45C6">
        <w:trPr>
          <w:trHeight w:val="288"/>
        </w:trPr>
        <w:tc>
          <w:tcPr>
            <w:tcW w:w="898" w:type="dxa"/>
            <w:tcBorders>
              <w:top w:val="nil"/>
              <w:left w:val="nil"/>
              <w:bottom w:val="nil"/>
              <w:right w:val="nil"/>
            </w:tcBorders>
            <w:shd w:val="clear" w:color="auto" w:fill="auto"/>
            <w:noWrap/>
            <w:vAlign w:val="bottom"/>
            <w:hideMark/>
          </w:tcPr>
          <w:p w14:paraId="7A0E77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180833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7.9</w:t>
            </w:r>
          </w:p>
        </w:tc>
        <w:tc>
          <w:tcPr>
            <w:tcW w:w="1086" w:type="dxa"/>
            <w:tcBorders>
              <w:top w:val="nil"/>
              <w:left w:val="nil"/>
              <w:bottom w:val="nil"/>
              <w:right w:val="nil"/>
            </w:tcBorders>
            <w:shd w:val="clear" w:color="auto" w:fill="auto"/>
            <w:noWrap/>
            <w:vAlign w:val="bottom"/>
            <w:hideMark/>
          </w:tcPr>
          <w:p w14:paraId="0DB89A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7E1704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1000</w:t>
            </w:r>
          </w:p>
        </w:tc>
        <w:tc>
          <w:tcPr>
            <w:tcW w:w="1010" w:type="dxa"/>
            <w:tcBorders>
              <w:top w:val="nil"/>
              <w:left w:val="nil"/>
              <w:bottom w:val="nil"/>
              <w:right w:val="nil"/>
            </w:tcBorders>
            <w:shd w:val="clear" w:color="auto" w:fill="auto"/>
            <w:noWrap/>
            <w:vAlign w:val="bottom"/>
            <w:hideMark/>
          </w:tcPr>
          <w:p w14:paraId="540B3F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4E9998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authigenic prism</w:t>
            </w:r>
          </w:p>
        </w:tc>
        <w:tc>
          <w:tcPr>
            <w:tcW w:w="2315" w:type="dxa"/>
            <w:tcBorders>
              <w:top w:val="nil"/>
              <w:left w:val="nil"/>
              <w:bottom w:val="nil"/>
              <w:right w:val="nil"/>
            </w:tcBorders>
            <w:shd w:val="clear" w:color="auto" w:fill="auto"/>
            <w:noWrap/>
            <w:vAlign w:val="bottom"/>
            <w:hideMark/>
          </w:tcPr>
          <w:p w14:paraId="7580C6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21DFEBDF" w14:textId="77777777" w:rsidTr="001A45C6">
        <w:trPr>
          <w:trHeight w:val="288"/>
        </w:trPr>
        <w:tc>
          <w:tcPr>
            <w:tcW w:w="898" w:type="dxa"/>
            <w:tcBorders>
              <w:top w:val="nil"/>
              <w:left w:val="nil"/>
              <w:bottom w:val="nil"/>
              <w:right w:val="nil"/>
            </w:tcBorders>
            <w:shd w:val="clear" w:color="auto" w:fill="auto"/>
            <w:noWrap/>
            <w:vAlign w:val="bottom"/>
            <w:hideMark/>
          </w:tcPr>
          <w:p w14:paraId="4D4BDC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24CE3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AB9FF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1C7F76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1000</w:t>
            </w:r>
          </w:p>
        </w:tc>
        <w:tc>
          <w:tcPr>
            <w:tcW w:w="1010" w:type="dxa"/>
            <w:tcBorders>
              <w:top w:val="nil"/>
              <w:left w:val="nil"/>
              <w:bottom w:val="nil"/>
              <w:right w:val="nil"/>
            </w:tcBorders>
            <w:shd w:val="clear" w:color="auto" w:fill="auto"/>
            <w:noWrap/>
            <w:vAlign w:val="bottom"/>
            <w:hideMark/>
          </w:tcPr>
          <w:p w14:paraId="60F8CB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43A0E2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authigenic prism</w:t>
            </w:r>
          </w:p>
        </w:tc>
        <w:tc>
          <w:tcPr>
            <w:tcW w:w="2315" w:type="dxa"/>
            <w:tcBorders>
              <w:top w:val="nil"/>
              <w:left w:val="nil"/>
              <w:bottom w:val="nil"/>
              <w:right w:val="nil"/>
            </w:tcBorders>
            <w:shd w:val="clear" w:color="auto" w:fill="auto"/>
            <w:noWrap/>
            <w:vAlign w:val="bottom"/>
            <w:hideMark/>
          </w:tcPr>
          <w:p w14:paraId="0E27A4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1B3209B0" w14:textId="77777777" w:rsidTr="001A45C6">
        <w:trPr>
          <w:trHeight w:val="288"/>
        </w:trPr>
        <w:tc>
          <w:tcPr>
            <w:tcW w:w="898" w:type="dxa"/>
            <w:tcBorders>
              <w:top w:val="nil"/>
              <w:left w:val="nil"/>
              <w:bottom w:val="nil"/>
              <w:right w:val="nil"/>
            </w:tcBorders>
            <w:shd w:val="clear" w:color="auto" w:fill="auto"/>
            <w:noWrap/>
            <w:vAlign w:val="bottom"/>
            <w:hideMark/>
          </w:tcPr>
          <w:p w14:paraId="266884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2A2CA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A422D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27D039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7A2AEC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5BC330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authigenic prism</w:t>
            </w:r>
          </w:p>
        </w:tc>
        <w:tc>
          <w:tcPr>
            <w:tcW w:w="2315" w:type="dxa"/>
            <w:tcBorders>
              <w:top w:val="nil"/>
              <w:left w:val="nil"/>
              <w:bottom w:val="nil"/>
              <w:right w:val="nil"/>
            </w:tcBorders>
            <w:shd w:val="clear" w:color="auto" w:fill="auto"/>
            <w:noWrap/>
            <w:vAlign w:val="bottom"/>
            <w:hideMark/>
          </w:tcPr>
          <w:p w14:paraId="6A24A7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4B5247CE" w14:textId="77777777" w:rsidTr="001A45C6">
        <w:trPr>
          <w:trHeight w:val="288"/>
        </w:trPr>
        <w:tc>
          <w:tcPr>
            <w:tcW w:w="898" w:type="dxa"/>
            <w:tcBorders>
              <w:top w:val="nil"/>
              <w:left w:val="nil"/>
              <w:bottom w:val="nil"/>
              <w:right w:val="nil"/>
            </w:tcBorders>
            <w:shd w:val="clear" w:color="auto" w:fill="auto"/>
            <w:noWrap/>
            <w:vAlign w:val="bottom"/>
            <w:hideMark/>
          </w:tcPr>
          <w:p w14:paraId="69AA75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B7B393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14F33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666535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53C49A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386CA0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authigenic prism</w:t>
            </w:r>
          </w:p>
        </w:tc>
        <w:tc>
          <w:tcPr>
            <w:tcW w:w="2315" w:type="dxa"/>
            <w:tcBorders>
              <w:top w:val="nil"/>
              <w:left w:val="nil"/>
              <w:bottom w:val="nil"/>
              <w:right w:val="nil"/>
            </w:tcBorders>
            <w:shd w:val="clear" w:color="auto" w:fill="auto"/>
            <w:noWrap/>
            <w:vAlign w:val="bottom"/>
            <w:hideMark/>
          </w:tcPr>
          <w:p w14:paraId="3A4D87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5D86B076" w14:textId="77777777" w:rsidTr="001A45C6">
        <w:trPr>
          <w:trHeight w:val="288"/>
        </w:trPr>
        <w:tc>
          <w:tcPr>
            <w:tcW w:w="898" w:type="dxa"/>
            <w:tcBorders>
              <w:top w:val="nil"/>
              <w:left w:val="nil"/>
              <w:bottom w:val="nil"/>
              <w:right w:val="nil"/>
            </w:tcBorders>
            <w:shd w:val="clear" w:color="auto" w:fill="auto"/>
            <w:noWrap/>
            <w:vAlign w:val="bottom"/>
            <w:hideMark/>
          </w:tcPr>
          <w:p w14:paraId="2E997B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12123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F6528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66D87F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1AA6DF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0ED8E8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authigenic prism</w:t>
            </w:r>
          </w:p>
        </w:tc>
        <w:tc>
          <w:tcPr>
            <w:tcW w:w="2315" w:type="dxa"/>
            <w:tcBorders>
              <w:top w:val="nil"/>
              <w:left w:val="nil"/>
              <w:bottom w:val="nil"/>
              <w:right w:val="nil"/>
            </w:tcBorders>
            <w:shd w:val="clear" w:color="auto" w:fill="auto"/>
            <w:noWrap/>
            <w:vAlign w:val="bottom"/>
            <w:hideMark/>
          </w:tcPr>
          <w:p w14:paraId="3250B6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150276A5" w14:textId="77777777" w:rsidTr="001A45C6">
        <w:trPr>
          <w:trHeight w:val="288"/>
        </w:trPr>
        <w:tc>
          <w:tcPr>
            <w:tcW w:w="898" w:type="dxa"/>
            <w:tcBorders>
              <w:top w:val="nil"/>
              <w:left w:val="nil"/>
              <w:bottom w:val="nil"/>
              <w:right w:val="nil"/>
            </w:tcBorders>
            <w:shd w:val="clear" w:color="auto" w:fill="auto"/>
            <w:noWrap/>
            <w:vAlign w:val="bottom"/>
            <w:hideMark/>
          </w:tcPr>
          <w:p w14:paraId="132C7D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CCC01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968C5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336ACB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230627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3E2A4E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authigenic prism</w:t>
            </w:r>
          </w:p>
        </w:tc>
        <w:tc>
          <w:tcPr>
            <w:tcW w:w="2315" w:type="dxa"/>
            <w:tcBorders>
              <w:top w:val="nil"/>
              <w:left w:val="nil"/>
              <w:bottom w:val="nil"/>
              <w:right w:val="nil"/>
            </w:tcBorders>
            <w:shd w:val="clear" w:color="auto" w:fill="auto"/>
            <w:noWrap/>
            <w:vAlign w:val="bottom"/>
            <w:hideMark/>
          </w:tcPr>
          <w:p w14:paraId="7823EB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6DCA9FB7" w14:textId="77777777" w:rsidTr="001A45C6">
        <w:trPr>
          <w:trHeight w:val="288"/>
        </w:trPr>
        <w:tc>
          <w:tcPr>
            <w:tcW w:w="898" w:type="dxa"/>
            <w:tcBorders>
              <w:top w:val="nil"/>
              <w:left w:val="nil"/>
              <w:bottom w:val="nil"/>
              <w:right w:val="nil"/>
            </w:tcBorders>
            <w:shd w:val="clear" w:color="auto" w:fill="auto"/>
            <w:noWrap/>
            <w:vAlign w:val="bottom"/>
            <w:hideMark/>
          </w:tcPr>
          <w:p w14:paraId="1A8E42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E8BA99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EF578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1A1A73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03CF9C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4EABF2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authigenic prism</w:t>
            </w:r>
          </w:p>
        </w:tc>
        <w:tc>
          <w:tcPr>
            <w:tcW w:w="2315" w:type="dxa"/>
            <w:tcBorders>
              <w:top w:val="nil"/>
              <w:left w:val="nil"/>
              <w:bottom w:val="nil"/>
              <w:right w:val="nil"/>
            </w:tcBorders>
            <w:shd w:val="clear" w:color="auto" w:fill="auto"/>
            <w:noWrap/>
            <w:vAlign w:val="bottom"/>
            <w:hideMark/>
          </w:tcPr>
          <w:p w14:paraId="358942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71C6B7E9" w14:textId="77777777" w:rsidTr="001A45C6">
        <w:trPr>
          <w:trHeight w:val="288"/>
        </w:trPr>
        <w:tc>
          <w:tcPr>
            <w:tcW w:w="898" w:type="dxa"/>
            <w:tcBorders>
              <w:top w:val="nil"/>
              <w:left w:val="nil"/>
              <w:bottom w:val="nil"/>
              <w:right w:val="nil"/>
            </w:tcBorders>
            <w:shd w:val="clear" w:color="auto" w:fill="auto"/>
            <w:noWrap/>
            <w:vAlign w:val="bottom"/>
            <w:hideMark/>
          </w:tcPr>
          <w:p w14:paraId="115E2B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4C2A5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A428D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064801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136936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465FDE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authigenic prism</w:t>
            </w:r>
          </w:p>
        </w:tc>
        <w:tc>
          <w:tcPr>
            <w:tcW w:w="2315" w:type="dxa"/>
            <w:tcBorders>
              <w:top w:val="nil"/>
              <w:left w:val="nil"/>
              <w:bottom w:val="nil"/>
              <w:right w:val="nil"/>
            </w:tcBorders>
            <w:shd w:val="clear" w:color="auto" w:fill="auto"/>
            <w:noWrap/>
            <w:vAlign w:val="bottom"/>
            <w:hideMark/>
          </w:tcPr>
          <w:p w14:paraId="66DE1B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37BA145E" w14:textId="77777777" w:rsidTr="001A45C6">
        <w:trPr>
          <w:trHeight w:val="288"/>
        </w:trPr>
        <w:tc>
          <w:tcPr>
            <w:tcW w:w="898" w:type="dxa"/>
            <w:tcBorders>
              <w:top w:val="nil"/>
              <w:left w:val="nil"/>
              <w:bottom w:val="nil"/>
              <w:right w:val="nil"/>
            </w:tcBorders>
            <w:shd w:val="clear" w:color="auto" w:fill="auto"/>
            <w:noWrap/>
            <w:vAlign w:val="bottom"/>
            <w:hideMark/>
          </w:tcPr>
          <w:p w14:paraId="6F8A68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BE7E2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9DDAE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488979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5CF4AC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317862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authigenic prism</w:t>
            </w:r>
          </w:p>
        </w:tc>
        <w:tc>
          <w:tcPr>
            <w:tcW w:w="2315" w:type="dxa"/>
            <w:tcBorders>
              <w:top w:val="nil"/>
              <w:left w:val="nil"/>
              <w:bottom w:val="nil"/>
              <w:right w:val="nil"/>
            </w:tcBorders>
            <w:shd w:val="clear" w:color="auto" w:fill="auto"/>
            <w:noWrap/>
            <w:vAlign w:val="bottom"/>
            <w:hideMark/>
          </w:tcPr>
          <w:p w14:paraId="7254BB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38034B2F" w14:textId="77777777" w:rsidTr="001A45C6">
        <w:trPr>
          <w:trHeight w:val="288"/>
        </w:trPr>
        <w:tc>
          <w:tcPr>
            <w:tcW w:w="898" w:type="dxa"/>
            <w:tcBorders>
              <w:top w:val="nil"/>
              <w:left w:val="nil"/>
              <w:bottom w:val="nil"/>
              <w:right w:val="nil"/>
            </w:tcBorders>
            <w:shd w:val="clear" w:color="auto" w:fill="auto"/>
            <w:noWrap/>
            <w:vAlign w:val="bottom"/>
            <w:hideMark/>
          </w:tcPr>
          <w:p w14:paraId="78AC26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F4DD9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8ABB3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1E0C42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576DD0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2AE3E1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3498F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465A2216" w14:textId="77777777" w:rsidTr="001A45C6">
        <w:trPr>
          <w:trHeight w:val="288"/>
        </w:trPr>
        <w:tc>
          <w:tcPr>
            <w:tcW w:w="898" w:type="dxa"/>
            <w:tcBorders>
              <w:top w:val="nil"/>
              <w:left w:val="nil"/>
              <w:bottom w:val="nil"/>
              <w:right w:val="nil"/>
            </w:tcBorders>
            <w:shd w:val="clear" w:color="auto" w:fill="auto"/>
            <w:noWrap/>
            <w:vAlign w:val="bottom"/>
            <w:hideMark/>
          </w:tcPr>
          <w:p w14:paraId="71681E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2595A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8F720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3B9F9B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75302D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5456F2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6AFEE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F1293A3" w14:textId="77777777" w:rsidTr="001A45C6">
        <w:trPr>
          <w:trHeight w:val="288"/>
        </w:trPr>
        <w:tc>
          <w:tcPr>
            <w:tcW w:w="898" w:type="dxa"/>
            <w:tcBorders>
              <w:top w:val="nil"/>
              <w:left w:val="nil"/>
              <w:bottom w:val="nil"/>
              <w:right w:val="nil"/>
            </w:tcBorders>
            <w:shd w:val="clear" w:color="auto" w:fill="auto"/>
            <w:noWrap/>
            <w:vAlign w:val="bottom"/>
            <w:hideMark/>
          </w:tcPr>
          <w:p w14:paraId="0ADA8E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D8907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CF0C3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0B82A9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2EA816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120</w:t>
            </w:r>
          </w:p>
        </w:tc>
        <w:tc>
          <w:tcPr>
            <w:tcW w:w="1971" w:type="dxa"/>
            <w:tcBorders>
              <w:top w:val="nil"/>
              <w:left w:val="nil"/>
              <w:bottom w:val="nil"/>
              <w:right w:val="nil"/>
            </w:tcBorders>
            <w:shd w:val="clear" w:color="auto" w:fill="auto"/>
            <w:noWrap/>
            <w:vAlign w:val="bottom"/>
            <w:hideMark/>
          </w:tcPr>
          <w:p w14:paraId="0176CB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56281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47355306" w14:textId="77777777" w:rsidTr="001A45C6">
        <w:trPr>
          <w:trHeight w:val="288"/>
        </w:trPr>
        <w:tc>
          <w:tcPr>
            <w:tcW w:w="898" w:type="dxa"/>
            <w:tcBorders>
              <w:top w:val="nil"/>
              <w:left w:val="nil"/>
              <w:bottom w:val="nil"/>
              <w:right w:val="nil"/>
            </w:tcBorders>
            <w:shd w:val="clear" w:color="auto" w:fill="auto"/>
            <w:noWrap/>
            <w:vAlign w:val="bottom"/>
            <w:hideMark/>
          </w:tcPr>
          <w:p w14:paraId="36B6BD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B8A86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C54CD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4C59E5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2FB7F9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3FEF88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authigenic prism</w:t>
            </w:r>
          </w:p>
        </w:tc>
        <w:tc>
          <w:tcPr>
            <w:tcW w:w="2315" w:type="dxa"/>
            <w:tcBorders>
              <w:top w:val="nil"/>
              <w:left w:val="nil"/>
              <w:bottom w:val="nil"/>
              <w:right w:val="nil"/>
            </w:tcBorders>
            <w:shd w:val="clear" w:color="auto" w:fill="auto"/>
            <w:noWrap/>
            <w:vAlign w:val="bottom"/>
            <w:hideMark/>
          </w:tcPr>
          <w:p w14:paraId="634ACA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3A85C18D" w14:textId="77777777" w:rsidTr="001A45C6">
        <w:trPr>
          <w:trHeight w:val="288"/>
        </w:trPr>
        <w:tc>
          <w:tcPr>
            <w:tcW w:w="898" w:type="dxa"/>
            <w:tcBorders>
              <w:top w:val="nil"/>
              <w:left w:val="nil"/>
              <w:bottom w:val="nil"/>
              <w:right w:val="nil"/>
            </w:tcBorders>
            <w:shd w:val="clear" w:color="auto" w:fill="auto"/>
            <w:noWrap/>
            <w:vAlign w:val="bottom"/>
            <w:hideMark/>
          </w:tcPr>
          <w:p w14:paraId="63BED6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B4778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FDEB2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4D6B4B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282D0C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63462F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authigenic prism</w:t>
            </w:r>
          </w:p>
        </w:tc>
        <w:tc>
          <w:tcPr>
            <w:tcW w:w="2315" w:type="dxa"/>
            <w:tcBorders>
              <w:top w:val="nil"/>
              <w:left w:val="nil"/>
              <w:bottom w:val="nil"/>
              <w:right w:val="nil"/>
            </w:tcBorders>
            <w:shd w:val="clear" w:color="auto" w:fill="auto"/>
            <w:noWrap/>
            <w:vAlign w:val="bottom"/>
            <w:hideMark/>
          </w:tcPr>
          <w:p w14:paraId="169DB0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262A492F" w14:textId="77777777" w:rsidTr="001A45C6">
        <w:trPr>
          <w:trHeight w:val="288"/>
        </w:trPr>
        <w:tc>
          <w:tcPr>
            <w:tcW w:w="898" w:type="dxa"/>
            <w:tcBorders>
              <w:top w:val="nil"/>
              <w:left w:val="nil"/>
              <w:bottom w:val="nil"/>
              <w:right w:val="nil"/>
            </w:tcBorders>
            <w:shd w:val="clear" w:color="auto" w:fill="auto"/>
            <w:noWrap/>
            <w:vAlign w:val="bottom"/>
            <w:hideMark/>
          </w:tcPr>
          <w:p w14:paraId="385F1F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444A2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826CA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133BE7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7C37D5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051698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authigenic prism</w:t>
            </w:r>
          </w:p>
        </w:tc>
        <w:tc>
          <w:tcPr>
            <w:tcW w:w="2315" w:type="dxa"/>
            <w:tcBorders>
              <w:top w:val="nil"/>
              <w:left w:val="nil"/>
              <w:bottom w:val="nil"/>
              <w:right w:val="nil"/>
            </w:tcBorders>
            <w:shd w:val="clear" w:color="auto" w:fill="auto"/>
            <w:noWrap/>
            <w:vAlign w:val="bottom"/>
            <w:hideMark/>
          </w:tcPr>
          <w:p w14:paraId="4EEAF0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3FCF618B" w14:textId="77777777" w:rsidTr="001A45C6">
        <w:trPr>
          <w:trHeight w:val="288"/>
        </w:trPr>
        <w:tc>
          <w:tcPr>
            <w:tcW w:w="898" w:type="dxa"/>
            <w:tcBorders>
              <w:top w:val="nil"/>
              <w:left w:val="nil"/>
              <w:bottom w:val="nil"/>
              <w:right w:val="nil"/>
            </w:tcBorders>
            <w:shd w:val="clear" w:color="auto" w:fill="auto"/>
            <w:noWrap/>
            <w:vAlign w:val="bottom"/>
            <w:hideMark/>
          </w:tcPr>
          <w:p w14:paraId="3F465E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9AADB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AA36B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6A731E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5D6FBB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227A66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authigenic prism</w:t>
            </w:r>
          </w:p>
        </w:tc>
        <w:tc>
          <w:tcPr>
            <w:tcW w:w="2315" w:type="dxa"/>
            <w:tcBorders>
              <w:top w:val="nil"/>
              <w:left w:val="nil"/>
              <w:bottom w:val="nil"/>
              <w:right w:val="nil"/>
            </w:tcBorders>
            <w:shd w:val="clear" w:color="auto" w:fill="auto"/>
            <w:noWrap/>
            <w:vAlign w:val="bottom"/>
            <w:hideMark/>
          </w:tcPr>
          <w:p w14:paraId="4CB7BC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0B509BB0" w14:textId="77777777" w:rsidTr="001A45C6">
        <w:trPr>
          <w:trHeight w:val="288"/>
        </w:trPr>
        <w:tc>
          <w:tcPr>
            <w:tcW w:w="898" w:type="dxa"/>
            <w:tcBorders>
              <w:top w:val="nil"/>
              <w:left w:val="nil"/>
              <w:bottom w:val="nil"/>
              <w:right w:val="nil"/>
            </w:tcBorders>
            <w:shd w:val="clear" w:color="auto" w:fill="auto"/>
            <w:noWrap/>
            <w:vAlign w:val="bottom"/>
            <w:hideMark/>
          </w:tcPr>
          <w:p w14:paraId="11DDD9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6F3B2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E1133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04E614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429.69</w:t>
            </w:r>
          </w:p>
        </w:tc>
        <w:tc>
          <w:tcPr>
            <w:tcW w:w="1010" w:type="dxa"/>
            <w:tcBorders>
              <w:top w:val="nil"/>
              <w:left w:val="nil"/>
              <w:bottom w:val="nil"/>
              <w:right w:val="nil"/>
            </w:tcBorders>
            <w:shd w:val="clear" w:color="auto" w:fill="auto"/>
            <w:noWrap/>
            <w:vAlign w:val="bottom"/>
            <w:hideMark/>
          </w:tcPr>
          <w:p w14:paraId="09AA7E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229.38</w:t>
            </w:r>
          </w:p>
        </w:tc>
        <w:tc>
          <w:tcPr>
            <w:tcW w:w="1971" w:type="dxa"/>
            <w:tcBorders>
              <w:top w:val="nil"/>
              <w:left w:val="nil"/>
              <w:bottom w:val="nil"/>
              <w:right w:val="nil"/>
            </w:tcBorders>
            <w:shd w:val="clear" w:color="auto" w:fill="auto"/>
            <w:noWrap/>
            <w:vAlign w:val="bottom"/>
            <w:hideMark/>
          </w:tcPr>
          <w:p w14:paraId="6CD04D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0E41BF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5D5BAA7" w14:textId="77777777" w:rsidTr="001A45C6">
        <w:trPr>
          <w:trHeight w:val="288"/>
        </w:trPr>
        <w:tc>
          <w:tcPr>
            <w:tcW w:w="898" w:type="dxa"/>
            <w:tcBorders>
              <w:top w:val="nil"/>
              <w:left w:val="nil"/>
              <w:bottom w:val="nil"/>
              <w:right w:val="nil"/>
            </w:tcBorders>
            <w:shd w:val="clear" w:color="auto" w:fill="auto"/>
            <w:noWrap/>
            <w:vAlign w:val="bottom"/>
            <w:hideMark/>
          </w:tcPr>
          <w:p w14:paraId="2E715D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4E0D37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C11B5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7E7AB9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452292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5A4C3A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3975C3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53F9E841" w14:textId="77777777" w:rsidTr="001A45C6">
        <w:trPr>
          <w:trHeight w:val="288"/>
        </w:trPr>
        <w:tc>
          <w:tcPr>
            <w:tcW w:w="898" w:type="dxa"/>
            <w:tcBorders>
              <w:top w:val="nil"/>
              <w:left w:val="nil"/>
              <w:bottom w:val="nil"/>
              <w:right w:val="nil"/>
            </w:tcBorders>
            <w:shd w:val="clear" w:color="auto" w:fill="auto"/>
            <w:noWrap/>
            <w:vAlign w:val="bottom"/>
            <w:hideMark/>
          </w:tcPr>
          <w:p w14:paraId="236685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2F09B7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9.1</w:t>
            </w:r>
          </w:p>
        </w:tc>
        <w:tc>
          <w:tcPr>
            <w:tcW w:w="1086" w:type="dxa"/>
            <w:tcBorders>
              <w:top w:val="nil"/>
              <w:left w:val="nil"/>
              <w:bottom w:val="nil"/>
              <w:right w:val="nil"/>
            </w:tcBorders>
            <w:shd w:val="clear" w:color="auto" w:fill="auto"/>
            <w:noWrap/>
            <w:vAlign w:val="bottom"/>
            <w:hideMark/>
          </w:tcPr>
          <w:p w14:paraId="22C259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14F73E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6C1285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1D93AB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539C2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27FCCBD" w14:textId="77777777" w:rsidTr="001A45C6">
        <w:trPr>
          <w:trHeight w:val="288"/>
        </w:trPr>
        <w:tc>
          <w:tcPr>
            <w:tcW w:w="898" w:type="dxa"/>
            <w:tcBorders>
              <w:top w:val="nil"/>
              <w:left w:val="nil"/>
              <w:bottom w:val="nil"/>
              <w:right w:val="nil"/>
            </w:tcBorders>
            <w:shd w:val="clear" w:color="auto" w:fill="auto"/>
            <w:noWrap/>
            <w:vAlign w:val="bottom"/>
            <w:hideMark/>
          </w:tcPr>
          <w:p w14:paraId="354FF3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74FD3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C6CF8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6B9910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350</w:t>
            </w:r>
          </w:p>
        </w:tc>
        <w:tc>
          <w:tcPr>
            <w:tcW w:w="1010" w:type="dxa"/>
            <w:tcBorders>
              <w:top w:val="nil"/>
              <w:left w:val="nil"/>
              <w:bottom w:val="nil"/>
              <w:right w:val="nil"/>
            </w:tcBorders>
            <w:shd w:val="clear" w:color="auto" w:fill="auto"/>
            <w:noWrap/>
            <w:vAlign w:val="bottom"/>
            <w:hideMark/>
          </w:tcPr>
          <w:p w14:paraId="6A17EB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32B29F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9AAA4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7F4E975" w14:textId="77777777" w:rsidTr="001A45C6">
        <w:trPr>
          <w:trHeight w:val="288"/>
        </w:trPr>
        <w:tc>
          <w:tcPr>
            <w:tcW w:w="898" w:type="dxa"/>
            <w:tcBorders>
              <w:top w:val="nil"/>
              <w:left w:val="nil"/>
              <w:bottom w:val="nil"/>
              <w:right w:val="nil"/>
            </w:tcBorders>
            <w:shd w:val="clear" w:color="auto" w:fill="auto"/>
            <w:noWrap/>
            <w:vAlign w:val="bottom"/>
            <w:hideMark/>
          </w:tcPr>
          <w:p w14:paraId="2BDE71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FA902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1C253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771397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45BA70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1C8CAC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BC036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FFE303F" w14:textId="77777777" w:rsidTr="001A45C6">
        <w:trPr>
          <w:trHeight w:val="288"/>
        </w:trPr>
        <w:tc>
          <w:tcPr>
            <w:tcW w:w="898" w:type="dxa"/>
            <w:tcBorders>
              <w:top w:val="nil"/>
              <w:left w:val="nil"/>
              <w:bottom w:val="nil"/>
              <w:right w:val="nil"/>
            </w:tcBorders>
            <w:shd w:val="clear" w:color="auto" w:fill="auto"/>
            <w:noWrap/>
            <w:vAlign w:val="bottom"/>
            <w:hideMark/>
          </w:tcPr>
          <w:p w14:paraId="09AD22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2243C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341EA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22D2BB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096224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1526D1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D5138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226654A" w14:textId="77777777" w:rsidTr="001A45C6">
        <w:trPr>
          <w:trHeight w:val="288"/>
        </w:trPr>
        <w:tc>
          <w:tcPr>
            <w:tcW w:w="898" w:type="dxa"/>
            <w:tcBorders>
              <w:top w:val="nil"/>
              <w:left w:val="nil"/>
              <w:bottom w:val="nil"/>
              <w:right w:val="nil"/>
            </w:tcBorders>
            <w:shd w:val="clear" w:color="auto" w:fill="auto"/>
            <w:noWrap/>
            <w:vAlign w:val="bottom"/>
            <w:hideMark/>
          </w:tcPr>
          <w:p w14:paraId="558DDE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E90E6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7D721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732161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629884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101009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25A6D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5EB573E6" w14:textId="77777777" w:rsidTr="001A45C6">
        <w:trPr>
          <w:trHeight w:val="288"/>
        </w:trPr>
        <w:tc>
          <w:tcPr>
            <w:tcW w:w="898" w:type="dxa"/>
            <w:tcBorders>
              <w:top w:val="nil"/>
              <w:left w:val="nil"/>
              <w:bottom w:val="nil"/>
              <w:right w:val="nil"/>
            </w:tcBorders>
            <w:shd w:val="clear" w:color="auto" w:fill="auto"/>
            <w:noWrap/>
            <w:vAlign w:val="bottom"/>
            <w:hideMark/>
          </w:tcPr>
          <w:p w14:paraId="4608B9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7CBBE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E52E3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 to 12</w:t>
            </w:r>
          </w:p>
        </w:tc>
        <w:tc>
          <w:tcPr>
            <w:tcW w:w="914" w:type="dxa"/>
            <w:tcBorders>
              <w:top w:val="nil"/>
              <w:left w:val="nil"/>
              <w:bottom w:val="nil"/>
              <w:right w:val="nil"/>
            </w:tcBorders>
            <w:shd w:val="clear" w:color="auto" w:fill="auto"/>
            <w:noWrap/>
            <w:vAlign w:val="bottom"/>
            <w:hideMark/>
          </w:tcPr>
          <w:p w14:paraId="0CDC7D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01BFD3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37156E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C3314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65FF3720" w14:textId="77777777" w:rsidTr="001A45C6">
        <w:trPr>
          <w:trHeight w:val="288"/>
        </w:trPr>
        <w:tc>
          <w:tcPr>
            <w:tcW w:w="898" w:type="dxa"/>
            <w:tcBorders>
              <w:top w:val="nil"/>
              <w:left w:val="nil"/>
              <w:bottom w:val="nil"/>
              <w:right w:val="nil"/>
            </w:tcBorders>
            <w:shd w:val="clear" w:color="auto" w:fill="auto"/>
            <w:noWrap/>
            <w:vAlign w:val="bottom"/>
            <w:hideMark/>
          </w:tcPr>
          <w:p w14:paraId="722C2F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41A85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86F04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45FC9A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06D170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2BC6CA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45257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50B3FBA8" w14:textId="77777777" w:rsidTr="001A45C6">
        <w:trPr>
          <w:trHeight w:val="288"/>
        </w:trPr>
        <w:tc>
          <w:tcPr>
            <w:tcW w:w="898" w:type="dxa"/>
            <w:tcBorders>
              <w:top w:val="nil"/>
              <w:left w:val="nil"/>
              <w:bottom w:val="nil"/>
              <w:right w:val="nil"/>
            </w:tcBorders>
            <w:shd w:val="clear" w:color="auto" w:fill="auto"/>
            <w:noWrap/>
            <w:vAlign w:val="bottom"/>
            <w:hideMark/>
          </w:tcPr>
          <w:p w14:paraId="0AF2B6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C5B60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88CA8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 to 19</w:t>
            </w:r>
          </w:p>
        </w:tc>
        <w:tc>
          <w:tcPr>
            <w:tcW w:w="914" w:type="dxa"/>
            <w:tcBorders>
              <w:top w:val="nil"/>
              <w:left w:val="nil"/>
              <w:bottom w:val="nil"/>
              <w:right w:val="nil"/>
            </w:tcBorders>
            <w:shd w:val="clear" w:color="auto" w:fill="auto"/>
            <w:noWrap/>
            <w:vAlign w:val="bottom"/>
            <w:hideMark/>
          </w:tcPr>
          <w:p w14:paraId="4731B2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5893E4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CC389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46CE5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FA19D65" w14:textId="77777777" w:rsidTr="001A45C6">
        <w:trPr>
          <w:trHeight w:val="288"/>
        </w:trPr>
        <w:tc>
          <w:tcPr>
            <w:tcW w:w="898" w:type="dxa"/>
            <w:tcBorders>
              <w:top w:val="nil"/>
              <w:left w:val="nil"/>
              <w:bottom w:val="nil"/>
              <w:right w:val="nil"/>
            </w:tcBorders>
            <w:shd w:val="clear" w:color="auto" w:fill="auto"/>
            <w:noWrap/>
            <w:vAlign w:val="bottom"/>
            <w:hideMark/>
          </w:tcPr>
          <w:p w14:paraId="23CA45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1E2E2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80F2C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 to 21</w:t>
            </w:r>
          </w:p>
        </w:tc>
        <w:tc>
          <w:tcPr>
            <w:tcW w:w="914" w:type="dxa"/>
            <w:tcBorders>
              <w:top w:val="nil"/>
              <w:left w:val="nil"/>
              <w:bottom w:val="nil"/>
              <w:right w:val="nil"/>
            </w:tcBorders>
            <w:shd w:val="clear" w:color="auto" w:fill="auto"/>
            <w:noWrap/>
            <w:vAlign w:val="bottom"/>
            <w:hideMark/>
          </w:tcPr>
          <w:p w14:paraId="1935EB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44A95C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306100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4619B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012472CA" w14:textId="77777777" w:rsidTr="001A45C6">
        <w:trPr>
          <w:trHeight w:val="288"/>
        </w:trPr>
        <w:tc>
          <w:tcPr>
            <w:tcW w:w="898" w:type="dxa"/>
            <w:tcBorders>
              <w:top w:val="nil"/>
              <w:left w:val="nil"/>
              <w:bottom w:val="nil"/>
              <w:right w:val="nil"/>
            </w:tcBorders>
            <w:shd w:val="clear" w:color="auto" w:fill="auto"/>
            <w:noWrap/>
            <w:vAlign w:val="bottom"/>
            <w:hideMark/>
          </w:tcPr>
          <w:p w14:paraId="76201A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48B15F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7A6A5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2F29DA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73B431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62E054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32658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8261F80" w14:textId="77777777" w:rsidTr="001A45C6">
        <w:trPr>
          <w:trHeight w:val="288"/>
        </w:trPr>
        <w:tc>
          <w:tcPr>
            <w:tcW w:w="898" w:type="dxa"/>
            <w:tcBorders>
              <w:top w:val="nil"/>
              <w:left w:val="nil"/>
              <w:bottom w:val="nil"/>
              <w:right w:val="nil"/>
            </w:tcBorders>
            <w:shd w:val="clear" w:color="auto" w:fill="auto"/>
            <w:noWrap/>
            <w:vAlign w:val="bottom"/>
            <w:hideMark/>
          </w:tcPr>
          <w:p w14:paraId="6E545A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52531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EF523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4D533F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0DBEB0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67948A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8866D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15C35224" w14:textId="77777777" w:rsidTr="001A45C6">
        <w:trPr>
          <w:trHeight w:val="288"/>
        </w:trPr>
        <w:tc>
          <w:tcPr>
            <w:tcW w:w="898" w:type="dxa"/>
            <w:tcBorders>
              <w:top w:val="nil"/>
              <w:left w:val="nil"/>
              <w:bottom w:val="nil"/>
              <w:right w:val="nil"/>
            </w:tcBorders>
            <w:shd w:val="clear" w:color="auto" w:fill="auto"/>
            <w:noWrap/>
            <w:vAlign w:val="bottom"/>
            <w:hideMark/>
          </w:tcPr>
          <w:p w14:paraId="19936A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77563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D88A9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 to 30</w:t>
            </w:r>
          </w:p>
        </w:tc>
        <w:tc>
          <w:tcPr>
            <w:tcW w:w="914" w:type="dxa"/>
            <w:tcBorders>
              <w:top w:val="nil"/>
              <w:left w:val="nil"/>
              <w:bottom w:val="nil"/>
              <w:right w:val="nil"/>
            </w:tcBorders>
            <w:shd w:val="clear" w:color="auto" w:fill="auto"/>
            <w:noWrap/>
            <w:vAlign w:val="bottom"/>
            <w:hideMark/>
          </w:tcPr>
          <w:p w14:paraId="7ED241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632628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49F45D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EAD34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8696168" w14:textId="77777777" w:rsidTr="001A45C6">
        <w:trPr>
          <w:trHeight w:val="288"/>
        </w:trPr>
        <w:tc>
          <w:tcPr>
            <w:tcW w:w="898" w:type="dxa"/>
            <w:tcBorders>
              <w:top w:val="nil"/>
              <w:left w:val="nil"/>
              <w:bottom w:val="nil"/>
              <w:right w:val="nil"/>
            </w:tcBorders>
            <w:shd w:val="clear" w:color="auto" w:fill="auto"/>
            <w:noWrap/>
            <w:vAlign w:val="bottom"/>
            <w:hideMark/>
          </w:tcPr>
          <w:p w14:paraId="0132E1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7FF15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FDD10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31</w:t>
            </w:r>
          </w:p>
        </w:tc>
        <w:tc>
          <w:tcPr>
            <w:tcW w:w="914" w:type="dxa"/>
            <w:tcBorders>
              <w:top w:val="nil"/>
              <w:left w:val="nil"/>
              <w:bottom w:val="nil"/>
              <w:right w:val="nil"/>
            </w:tcBorders>
            <w:shd w:val="clear" w:color="auto" w:fill="auto"/>
            <w:noWrap/>
            <w:vAlign w:val="bottom"/>
            <w:hideMark/>
          </w:tcPr>
          <w:p w14:paraId="4EBBF0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1B1304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43968D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Sanidine</w:t>
            </w:r>
          </w:p>
        </w:tc>
        <w:tc>
          <w:tcPr>
            <w:tcW w:w="2315" w:type="dxa"/>
            <w:tcBorders>
              <w:top w:val="nil"/>
              <w:left w:val="nil"/>
              <w:bottom w:val="nil"/>
              <w:right w:val="nil"/>
            </w:tcBorders>
            <w:shd w:val="clear" w:color="auto" w:fill="auto"/>
            <w:noWrap/>
            <w:vAlign w:val="bottom"/>
            <w:hideMark/>
          </w:tcPr>
          <w:p w14:paraId="01ADEC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6449236C" w14:textId="77777777" w:rsidTr="001A45C6">
        <w:trPr>
          <w:trHeight w:val="288"/>
        </w:trPr>
        <w:tc>
          <w:tcPr>
            <w:tcW w:w="898" w:type="dxa"/>
            <w:tcBorders>
              <w:top w:val="nil"/>
              <w:left w:val="nil"/>
              <w:bottom w:val="nil"/>
              <w:right w:val="nil"/>
            </w:tcBorders>
            <w:shd w:val="clear" w:color="auto" w:fill="auto"/>
            <w:noWrap/>
            <w:vAlign w:val="bottom"/>
            <w:hideMark/>
          </w:tcPr>
          <w:p w14:paraId="4DCA8E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ED52B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301F4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32-41</w:t>
            </w:r>
          </w:p>
        </w:tc>
        <w:tc>
          <w:tcPr>
            <w:tcW w:w="914" w:type="dxa"/>
            <w:tcBorders>
              <w:top w:val="nil"/>
              <w:left w:val="nil"/>
              <w:bottom w:val="nil"/>
              <w:right w:val="nil"/>
            </w:tcBorders>
            <w:shd w:val="clear" w:color="auto" w:fill="auto"/>
            <w:noWrap/>
            <w:vAlign w:val="bottom"/>
            <w:hideMark/>
          </w:tcPr>
          <w:p w14:paraId="7D0E3D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150</w:t>
            </w:r>
          </w:p>
        </w:tc>
        <w:tc>
          <w:tcPr>
            <w:tcW w:w="1010" w:type="dxa"/>
            <w:tcBorders>
              <w:top w:val="nil"/>
              <w:left w:val="nil"/>
              <w:bottom w:val="nil"/>
              <w:right w:val="nil"/>
            </w:tcBorders>
            <w:shd w:val="clear" w:color="auto" w:fill="auto"/>
            <w:noWrap/>
            <w:vAlign w:val="bottom"/>
            <w:hideMark/>
          </w:tcPr>
          <w:p w14:paraId="26565C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5A36FB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A5E72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2506B5D" w14:textId="77777777" w:rsidTr="001A45C6">
        <w:trPr>
          <w:trHeight w:val="288"/>
        </w:trPr>
        <w:tc>
          <w:tcPr>
            <w:tcW w:w="898" w:type="dxa"/>
            <w:tcBorders>
              <w:top w:val="nil"/>
              <w:left w:val="nil"/>
              <w:bottom w:val="nil"/>
              <w:right w:val="nil"/>
            </w:tcBorders>
            <w:shd w:val="clear" w:color="auto" w:fill="auto"/>
            <w:noWrap/>
            <w:vAlign w:val="bottom"/>
            <w:hideMark/>
          </w:tcPr>
          <w:p w14:paraId="64E0DE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1D2D5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05263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41</w:t>
            </w:r>
          </w:p>
        </w:tc>
        <w:tc>
          <w:tcPr>
            <w:tcW w:w="914" w:type="dxa"/>
            <w:tcBorders>
              <w:top w:val="nil"/>
              <w:left w:val="nil"/>
              <w:bottom w:val="nil"/>
              <w:right w:val="nil"/>
            </w:tcBorders>
            <w:shd w:val="clear" w:color="auto" w:fill="auto"/>
            <w:noWrap/>
            <w:vAlign w:val="bottom"/>
            <w:hideMark/>
          </w:tcPr>
          <w:p w14:paraId="63CD97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w:t>
            </w:r>
          </w:p>
        </w:tc>
        <w:tc>
          <w:tcPr>
            <w:tcW w:w="1010" w:type="dxa"/>
            <w:tcBorders>
              <w:top w:val="nil"/>
              <w:left w:val="nil"/>
              <w:bottom w:val="nil"/>
              <w:right w:val="nil"/>
            </w:tcBorders>
            <w:shd w:val="clear" w:color="auto" w:fill="auto"/>
            <w:noWrap/>
            <w:vAlign w:val="bottom"/>
            <w:hideMark/>
          </w:tcPr>
          <w:p w14:paraId="613287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w:t>
            </w:r>
          </w:p>
        </w:tc>
        <w:tc>
          <w:tcPr>
            <w:tcW w:w="1971" w:type="dxa"/>
            <w:tcBorders>
              <w:top w:val="nil"/>
              <w:left w:val="nil"/>
              <w:bottom w:val="nil"/>
              <w:right w:val="nil"/>
            </w:tcBorders>
            <w:shd w:val="clear" w:color="auto" w:fill="auto"/>
            <w:noWrap/>
            <w:vAlign w:val="bottom"/>
            <w:hideMark/>
          </w:tcPr>
          <w:p w14:paraId="6A9325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Titanite</w:t>
            </w:r>
          </w:p>
        </w:tc>
        <w:tc>
          <w:tcPr>
            <w:tcW w:w="2315" w:type="dxa"/>
            <w:tcBorders>
              <w:top w:val="nil"/>
              <w:left w:val="nil"/>
              <w:bottom w:val="nil"/>
              <w:right w:val="nil"/>
            </w:tcBorders>
            <w:shd w:val="clear" w:color="auto" w:fill="auto"/>
            <w:noWrap/>
            <w:vAlign w:val="bottom"/>
            <w:hideMark/>
          </w:tcPr>
          <w:p w14:paraId="2A04B9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B839F88" w14:textId="77777777" w:rsidTr="001A45C6">
        <w:trPr>
          <w:trHeight w:val="288"/>
        </w:trPr>
        <w:tc>
          <w:tcPr>
            <w:tcW w:w="898" w:type="dxa"/>
            <w:tcBorders>
              <w:top w:val="nil"/>
              <w:left w:val="nil"/>
              <w:bottom w:val="nil"/>
              <w:right w:val="nil"/>
            </w:tcBorders>
            <w:shd w:val="clear" w:color="auto" w:fill="auto"/>
            <w:noWrap/>
            <w:vAlign w:val="bottom"/>
            <w:hideMark/>
          </w:tcPr>
          <w:p w14:paraId="323387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DD9AD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2DC01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42</w:t>
            </w:r>
          </w:p>
        </w:tc>
        <w:tc>
          <w:tcPr>
            <w:tcW w:w="914" w:type="dxa"/>
            <w:tcBorders>
              <w:top w:val="nil"/>
              <w:left w:val="nil"/>
              <w:bottom w:val="nil"/>
              <w:right w:val="nil"/>
            </w:tcBorders>
            <w:shd w:val="clear" w:color="auto" w:fill="auto"/>
            <w:noWrap/>
            <w:vAlign w:val="bottom"/>
            <w:hideMark/>
          </w:tcPr>
          <w:p w14:paraId="6D251C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43C2FA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2A0243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Rock Frag</w:t>
            </w:r>
          </w:p>
        </w:tc>
        <w:tc>
          <w:tcPr>
            <w:tcW w:w="2315" w:type="dxa"/>
            <w:tcBorders>
              <w:top w:val="nil"/>
              <w:left w:val="nil"/>
              <w:bottom w:val="nil"/>
              <w:right w:val="nil"/>
            </w:tcBorders>
            <w:shd w:val="clear" w:color="auto" w:fill="auto"/>
            <w:noWrap/>
            <w:vAlign w:val="bottom"/>
            <w:hideMark/>
          </w:tcPr>
          <w:p w14:paraId="33F43A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1F6BA29" w14:textId="77777777" w:rsidTr="001A45C6">
        <w:trPr>
          <w:trHeight w:val="288"/>
        </w:trPr>
        <w:tc>
          <w:tcPr>
            <w:tcW w:w="898" w:type="dxa"/>
            <w:tcBorders>
              <w:top w:val="nil"/>
              <w:left w:val="nil"/>
              <w:bottom w:val="nil"/>
              <w:right w:val="nil"/>
            </w:tcBorders>
            <w:shd w:val="clear" w:color="auto" w:fill="auto"/>
            <w:noWrap/>
            <w:vAlign w:val="bottom"/>
            <w:hideMark/>
          </w:tcPr>
          <w:p w14:paraId="438BFD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C85E9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86E22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43 to 44</w:t>
            </w:r>
          </w:p>
        </w:tc>
        <w:tc>
          <w:tcPr>
            <w:tcW w:w="914" w:type="dxa"/>
            <w:tcBorders>
              <w:top w:val="nil"/>
              <w:left w:val="nil"/>
              <w:bottom w:val="nil"/>
              <w:right w:val="nil"/>
            </w:tcBorders>
            <w:shd w:val="clear" w:color="auto" w:fill="auto"/>
            <w:noWrap/>
            <w:vAlign w:val="bottom"/>
            <w:hideMark/>
          </w:tcPr>
          <w:p w14:paraId="642FF8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1F66B7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42A68D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A816B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19DA8EA" w14:textId="77777777" w:rsidTr="001A45C6">
        <w:trPr>
          <w:trHeight w:val="288"/>
        </w:trPr>
        <w:tc>
          <w:tcPr>
            <w:tcW w:w="898" w:type="dxa"/>
            <w:tcBorders>
              <w:top w:val="nil"/>
              <w:left w:val="nil"/>
              <w:bottom w:val="nil"/>
              <w:right w:val="nil"/>
            </w:tcBorders>
            <w:shd w:val="clear" w:color="auto" w:fill="auto"/>
            <w:noWrap/>
            <w:vAlign w:val="bottom"/>
            <w:hideMark/>
          </w:tcPr>
          <w:p w14:paraId="115078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71B98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8B6E6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45 55</w:t>
            </w:r>
          </w:p>
        </w:tc>
        <w:tc>
          <w:tcPr>
            <w:tcW w:w="914" w:type="dxa"/>
            <w:tcBorders>
              <w:top w:val="nil"/>
              <w:left w:val="nil"/>
              <w:bottom w:val="nil"/>
              <w:right w:val="nil"/>
            </w:tcBorders>
            <w:shd w:val="clear" w:color="auto" w:fill="auto"/>
            <w:noWrap/>
            <w:vAlign w:val="bottom"/>
            <w:hideMark/>
          </w:tcPr>
          <w:p w14:paraId="7BB3DC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3E2153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1F9806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650B7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E92587A" w14:textId="77777777" w:rsidTr="001A45C6">
        <w:trPr>
          <w:trHeight w:val="288"/>
        </w:trPr>
        <w:tc>
          <w:tcPr>
            <w:tcW w:w="898" w:type="dxa"/>
            <w:tcBorders>
              <w:top w:val="nil"/>
              <w:left w:val="nil"/>
              <w:bottom w:val="nil"/>
              <w:right w:val="nil"/>
            </w:tcBorders>
            <w:shd w:val="clear" w:color="auto" w:fill="auto"/>
            <w:noWrap/>
            <w:vAlign w:val="bottom"/>
            <w:hideMark/>
          </w:tcPr>
          <w:p w14:paraId="1865B7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14086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3804A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56</w:t>
            </w:r>
          </w:p>
        </w:tc>
        <w:tc>
          <w:tcPr>
            <w:tcW w:w="914" w:type="dxa"/>
            <w:tcBorders>
              <w:top w:val="nil"/>
              <w:left w:val="nil"/>
              <w:bottom w:val="nil"/>
              <w:right w:val="nil"/>
            </w:tcBorders>
            <w:shd w:val="clear" w:color="auto" w:fill="auto"/>
            <w:noWrap/>
            <w:vAlign w:val="bottom"/>
            <w:hideMark/>
          </w:tcPr>
          <w:p w14:paraId="1BACED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5423EA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00E0CF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Sanidine</w:t>
            </w:r>
          </w:p>
        </w:tc>
        <w:tc>
          <w:tcPr>
            <w:tcW w:w="2315" w:type="dxa"/>
            <w:tcBorders>
              <w:top w:val="nil"/>
              <w:left w:val="nil"/>
              <w:bottom w:val="nil"/>
              <w:right w:val="nil"/>
            </w:tcBorders>
            <w:shd w:val="clear" w:color="auto" w:fill="auto"/>
            <w:noWrap/>
            <w:vAlign w:val="bottom"/>
            <w:hideMark/>
          </w:tcPr>
          <w:p w14:paraId="4B9217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6973465E" w14:textId="77777777" w:rsidTr="001A45C6">
        <w:trPr>
          <w:trHeight w:val="288"/>
        </w:trPr>
        <w:tc>
          <w:tcPr>
            <w:tcW w:w="898" w:type="dxa"/>
            <w:tcBorders>
              <w:top w:val="nil"/>
              <w:left w:val="nil"/>
              <w:bottom w:val="nil"/>
              <w:right w:val="nil"/>
            </w:tcBorders>
            <w:shd w:val="clear" w:color="auto" w:fill="auto"/>
            <w:noWrap/>
            <w:vAlign w:val="bottom"/>
            <w:hideMark/>
          </w:tcPr>
          <w:p w14:paraId="0F5913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73C54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09010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57 to 61</w:t>
            </w:r>
          </w:p>
        </w:tc>
        <w:tc>
          <w:tcPr>
            <w:tcW w:w="914" w:type="dxa"/>
            <w:tcBorders>
              <w:top w:val="nil"/>
              <w:left w:val="nil"/>
              <w:bottom w:val="nil"/>
              <w:right w:val="nil"/>
            </w:tcBorders>
            <w:shd w:val="clear" w:color="auto" w:fill="auto"/>
            <w:noWrap/>
            <w:vAlign w:val="bottom"/>
            <w:hideMark/>
          </w:tcPr>
          <w:p w14:paraId="01D403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200</w:t>
            </w:r>
          </w:p>
        </w:tc>
        <w:tc>
          <w:tcPr>
            <w:tcW w:w="1010" w:type="dxa"/>
            <w:tcBorders>
              <w:top w:val="nil"/>
              <w:left w:val="nil"/>
              <w:bottom w:val="nil"/>
              <w:right w:val="nil"/>
            </w:tcBorders>
            <w:shd w:val="clear" w:color="auto" w:fill="auto"/>
            <w:noWrap/>
            <w:vAlign w:val="bottom"/>
            <w:hideMark/>
          </w:tcPr>
          <w:p w14:paraId="3D893D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54FA74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761AE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DDD10FE" w14:textId="77777777" w:rsidTr="001A45C6">
        <w:trPr>
          <w:trHeight w:val="288"/>
        </w:trPr>
        <w:tc>
          <w:tcPr>
            <w:tcW w:w="898" w:type="dxa"/>
            <w:tcBorders>
              <w:top w:val="nil"/>
              <w:left w:val="nil"/>
              <w:bottom w:val="nil"/>
              <w:right w:val="nil"/>
            </w:tcBorders>
            <w:shd w:val="clear" w:color="auto" w:fill="auto"/>
            <w:noWrap/>
            <w:vAlign w:val="bottom"/>
            <w:hideMark/>
          </w:tcPr>
          <w:p w14:paraId="065F85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99EBF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A302F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259565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162.50</w:t>
            </w:r>
          </w:p>
        </w:tc>
        <w:tc>
          <w:tcPr>
            <w:tcW w:w="1010" w:type="dxa"/>
            <w:tcBorders>
              <w:top w:val="nil"/>
              <w:left w:val="nil"/>
              <w:bottom w:val="nil"/>
              <w:right w:val="nil"/>
            </w:tcBorders>
            <w:shd w:val="clear" w:color="auto" w:fill="auto"/>
            <w:noWrap/>
            <w:vAlign w:val="bottom"/>
            <w:hideMark/>
          </w:tcPr>
          <w:p w14:paraId="6F6065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125.00</w:t>
            </w:r>
          </w:p>
        </w:tc>
        <w:tc>
          <w:tcPr>
            <w:tcW w:w="1971" w:type="dxa"/>
            <w:tcBorders>
              <w:top w:val="nil"/>
              <w:left w:val="nil"/>
              <w:bottom w:val="nil"/>
              <w:right w:val="nil"/>
            </w:tcBorders>
            <w:shd w:val="clear" w:color="auto" w:fill="auto"/>
            <w:noWrap/>
            <w:vAlign w:val="bottom"/>
            <w:hideMark/>
          </w:tcPr>
          <w:p w14:paraId="6024CE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7F1118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527FBE47" w14:textId="77777777" w:rsidTr="00853EBC">
        <w:trPr>
          <w:trHeight w:val="288"/>
        </w:trPr>
        <w:tc>
          <w:tcPr>
            <w:tcW w:w="9360" w:type="dxa"/>
            <w:gridSpan w:val="7"/>
            <w:tcBorders>
              <w:top w:val="nil"/>
              <w:left w:val="nil"/>
              <w:bottom w:val="nil"/>
              <w:right w:val="nil"/>
            </w:tcBorders>
            <w:shd w:val="clear" w:color="auto" w:fill="auto"/>
            <w:noWrap/>
            <w:vAlign w:val="bottom"/>
            <w:hideMark/>
          </w:tcPr>
          <w:p w14:paraId="34E1B8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Mostly spongy quartz with minor authigenic overgrowths; seemed a bit more rounded than others. </w:t>
            </w:r>
          </w:p>
        </w:tc>
      </w:tr>
      <w:tr w:rsidR="00853EBC" w:rsidRPr="00853EBC" w14:paraId="41600F1F" w14:textId="77777777" w:rsidTr="001A45C6">
        <w:trPr>
          <w:trHeight w:val="288"/>
        </w:trPr>
        <w:tc>
          <w:tcPr>
            <w:tcW w:w="898" w:type="dxa"/>
            <w:tcBorders>
              <w:top w:val="nil"/>
              <w:left w:val="nil"/>
              <w:bottom w:val="nil"/>
              <w:right w:val="nil"/>
            </w:tcBorders>
            <w:shd w:val="clear" w:color="auto" w:fill="auto"/>
            <w:noWrap/>
            <w:vAlign w:val="bottom"/>
            <w:hideMark/>
          </w:tcPr>
          <w:p w14:paraId="09B378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51E82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E9175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6D545F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58DAC2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5B6896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5652CB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5468512" w14:textId="77777777" w:rsidTr="001A45C6">
        <w:trPr>
          <w:trHeight w:val="288"/>
        </w:trPr>
        <w:tc>
          <w:tcPr>
            <w:tcW w:w="898" w:type="dxa"/>
            <w:tcBorders>
              <w:top w:val="nil"/>
              <w:left w:val="nil"/>
              <w:bottom w:val="nil"/>
              <w:right w:val="nil"/>
            </w:tcBorders>
            <w:shd w:val="clear" w:color="auto" w:fill="auto"/>
            <w:noWrap/>
            <w:vAlign w:val="bottom"/>
            <w:hideMark/>
          </w:tcPr>
          <w:p w14:paraId="1D30E7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783AD2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9.5</w:t>
            </w:r>
          </w:p>
        </w:tc>
        <w:tc>
          <w:tcPr>
            <w:tcW w:w="1086" w:type="dxa"/>
            <w:tcBorders>
              <w:top w:val="nil"/>
              <w:left w:val="nil"/>
              <w:bottom w:val="nil"/>
              <w:right w:val="nil"/>
            </w:tcBorders>
            <w:shd w:val="clear" w:color="auto" w:fill="auto"/>
            <w:noWrap/>
            <w:vAlign w:val="bottom"/>
            <w:hideMark/>
          </w:tcPr>
          <w:p w14:paraId="03B72A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24DD5A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5ADF2A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E6960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authigenic prism</w:t>
            </w:r>
          </w:p>
        </w:tc>
        <w:tc>
          <w:tcPr>
            <w:tcW w:w="2315" w:type="dxa"/>
            <w:tcBorders>
              <w:top w:val="nil"/>
              <w:left w:val="nil"/>
              <w:bottom w:val="nil"/>
              <w:right w:val="nil"/>
            </w:tcBorders>
            <w:shd w:val="clear" w:color="auto" w:fill="auto"/>
            <w:noWrap/>
            <w:vAlign w:val="bottom"/>
            <w:hideMark/>
          </w:tcPr>
          <w:p w14:paraId="6BB6F7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00134561" w14:textId="77777777" w:rsidTr="001A45C6">
        <w:trPr>
          <w:trHeight w:val="288"/>
        </w:trPr>
        <w:tc>
          <w:tcPr>
            <w:tcW w:w="898" w:type="dxa"/>
            <w:tcBorders>
              <w:top w:val="nil"/>
              <w:left w:val="nil"/>
              <w:bottom w:val="nil"/>
              <w:right w:val="nil"/>
            </w:tcBorders>
            <w:shd w:val="clear" w:color="auto" w:fill="auto"/>
            <w:noWrap/>
            <w:vAlign w:val="bottom"/>
            <w:hideMark/>
          </w:tcPr>
          <w:p w14:paraId="5D6BFC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2C46E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4C10D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4D31AA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225</w:t>
            </w:r>
          </w:p>
        </w:tc>
        <w:tc>
          <w:tcPr>
            <w:tcW w:w="1010" w:type="dxa"/>
            <w:tcBorders>
              <w:top w:val="nil"/>
              <w:left w:val="nil"/>
              <w:bottom w:val="nil"/>
              <w:right w:val="nil"/>
            </w:tcBorders>
            <w:shd w:val="clear" w:color="auto" w:fill="auto"/>
            <w:noWrap/>
            <w:vAlign w:val="bottom"/>
            <w:hideMark/>
          </w:tcPr>
          <w:p w14:paraId="05740B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4FE5DC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authigenic prism</w:t>
            </w:r>
          </w:p>
        </w:tc>
        <w:tc>
          <w:tcPr>
            <w:tcW w:w="2315" w:type="dxa"/>
            <w:tcBorders>
              <w:top w:val="nil"/>
              <w:left w:val="nil"/>
              <w:bottom w:val="nil"/>
              <w:right w:val="nil"/>
            </w:tcBorders>
            <w:shd w:val="clear" w:color="auto" w:fill="auto"/>
            <w:noWrap/>
            <w:vAlign w:val="bottom"/>
            <w:hideMark/>
          </w:tcPr>
          <w:p w14:paraId="4057B6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68F070E4" w14:textId="77777777" w:rsidTr="001A45C6">
        <w:trPr>
          <w:trHeight w:val="288"/>
        </w:trPr>
        <w:tc>
          <w:tcPr>
            <w:tcW w:w="898" w:type="dxa"/>
            <w:tcBorders>
              <w:top w:val="nil"/>
              <w:left w:val="nil"/>
              <w:bottom w:val="nil"/>
              <w:right w:val="nil"/>
            </w:tcBorders>
            <w:shd w:val="clear" w:color="auto" w:fill="auto"/>
            <w:noWrap/>
            <w:vAlign w:val="bottom"/>
            <w:hideMark/>
          </w:tcPr>
          <w:p w14:paraId="7E5942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1524A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D0CDA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413901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42FD9D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169F36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50C03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subangular </w:t>
            </w:r>
          </w:p>
        </w:tc>
      </w:tr>
      <w:tr w:rsidR="00853EBC" w:rsidRPr="00853EBC" w14:paraId="6F560668" w14:textId="77777777" w:rsidTr="001A45C6">
        <w:trPr>
          <w:trHeight w:val="288"/>
        </w:trPr>
        <w:tc>
          <w:tcPr>
            <w:tcW w:w="898" w:type="dxa"/>
            <w:tcBorders>
              <w:top w:val="nil"/>
              <w:left w:val="nil"/>
              <w:bottom w:val="nil"/>
              <w:right w:val="nil"/>
            </w:tcBorders>
            <w:shd w:val="clear" w:color="auto" w:fill="auto"/>
            <w:noWrap/>
            <w:vAlign w:val="bottom"/>
            <w:hideMark/>
          </w:tcPr>
          <w:p w14:paraId="6B27B7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DBDD0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5F931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63FCA2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175</w:t>
            </w:r>
          </w:p>
        </w:tc>
        <w:tc>
          <w:tcPr>
            <w:tcW w:w="1010" w:type="dxa"/>
            <w:tcBorders>
              <w:top w:val="nil"/>
              <w:left w:val="nil"/>
              <w:bottom w:val="nil"/>
              <w:right w:val="nil"/>
            </w:tcBorders>
            <w:shd w:val="clear" w:color="auto" w:fill="auto"/>
            <w:noWrap/>
            <w:vAlign w:val="bottom"/>
            <w:hideMark/>
          </w:tcPr>
          <w:p w14:paraId="6E00F5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35DF49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221A2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subangular </w:t>
            </w:r>
          </w:p>
        </w:tc>
      </w:tr>
      <w:tr w:rsidR="00853EBC" w:rsidRPr="00853EBC" w14:paraId="305FA041" w14:textId="77777777" w:rsidTr="001A45C6">
        <w:trPr>
          <w:trHeight w:val="288"/>
        </w:trPr>
        <w:tc>
          <w:tcPr>
            <w:tcW w:w="898" w:type="dxa"/>
            <w:tcBorders>
              <w:top w:val="nil"/>
              <w:left w:val="nil"/>
              <w:bottom w:val="nil"/>
              <w:right w:val="nil"/>
            </w:tcBorders>
            <w:shd w:val="clear" w:color="auto" w:fill="auto"/>
            <w:noWrap/>
            <w:vAlign w:val="bottom"/>
            <w:hideMark/>
          </w:tcPr>
          <w:p w14:paraId="5240C0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93871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565CD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4D9BD1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6DB95C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B2CD8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027728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subangular </w:t>
            </w:r>
          </w:p>
        </w:tc>
      </w:tr>
      <w:tr w:rsidR="00853EBC" w:rsidRPr="00853EBC" w14:paraId="55497742" w14:textId="77777777" w:rsidTr="001A45C6">
        <w:trPr>
          <w:trHeight w:val="288"/>
        </w:trPr>
        <w:tc>
          <w:tcPr>
            <w:tcW w:w="898" w:type="dxa"/>
            <w:tcBorders>
              <w:top w:val="nil"/>
              <w:left w:val="nil"/>
              <w:bottom w:val="nil"/>
              <w:right w:val="nil"/>
            </w:tcBorders>
            <w:shd w:val="clear" w:color="auto" w:fill="auto"/>
            <w:noWrap/>
            <w:vAlign w:val="bottom"/>
            <w:hideMark/>
          </w:tcPr>
          <w:p w14:paraId="5F93B4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0876A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61165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0467D5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1E81CE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74C896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E34A9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subangular </w:t>
            </w:r>
          </w:p>
        </w:tc>
      </w:tr>
      <w:tr w:rsidR="00853EBC" w:rsidRPr="00853EBC" w14:paraId="23C1D083" w14:textId="77777777" w:rsidTr="001A45C6">
        <w:trPr>
          <w:trHeight w:val="288"/>
        </w:trPr>
        <w:tc>
          <w:tcPr>
            <w:tcW w:w="898" w:type="dxa"/>
            <w:tcBorders>
              <w:top w:val="nil"/>
              <w:left w:val="nil"/>
              <w:bottom w:val="nil"/>
              <w:right w:val="nil"/>
            </w:tcBorders>
            <w:shd w:val="clear" w:color="auto" w:fill="auto"/>
            <w:noWrap/>
            <w:vAlign w:val="bottom"/>
            <w:hideMark/>
          </w:tcPr>
          <w:p w14:paraId="7E710D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21138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9B34E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6ED426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5BD5EF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946EE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rock fragment</w:t>
            </w:r>
          </w:p>
        </w:tc>
        <w:tc>
          <w:tcPr>
            <w:tcW w:w="2315" w:type="dxa"/>
            <w:tcBorders>
              <w:top w:val="nil"/>
              <w:left w:val="nil"/>
              <w:bottom w:val="nil"/>
              <w:right w:val="nil"/>
            </w:tcBorders>
            <w:shd w:val="clear" w:color="auto" w:fill="auto"/>
            <w:noWrap/>
            <w:vAlign w:val="bottom"/>
            <w:hideMark/>
          </w:tcPr>
          <w:p w14:paraId="713545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subangular </w:t>
            </w:r>
          </w:p>
        </w:tc>
      </w:tr>
      <w:tr w:rsidR="00853EBC" w:rsidRPr="00853EBC" w14:paraId="5AFF4E30" w14:textId="77777777" w:rsidTr="001A45C6">
        <w:trPr>
          <w:trHeight w:val="288"/>
        </w:trPr>
        <w:tc>
          <w:tcPr>
            <w:tcW w:w="898" w:type="dxa"/>
            <w:tcBorders>
              <w:top w:val="nil"/>
              <w:left w:val="nil"/>
              <w:bottom w:val="nil"/>
              <w:right w:val="nil"/>
            </w:tcBorders>
            <w:shd w:val="clear" w:color="auto" w:fill="auto"/>
            <w:noWrap/>
            <w:vAlign w:val="bottom"/>
            <w:hideMark/>
          </w:tcPr>
          <w:p w14:paraId="5D68EB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D1FC3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6A486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50D4EE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13C982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3498FB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6BFCC4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subangular </w:t>
            </w:r>
          </w:p>
        </w:tc>
      </w:tr>
      <w:tr w:rsidR="00853EBC" w:rsidRPr="00853EBC" w14:paraId="1343BD75" w14:textId="77777777" w:rsidTr="001A45C6">
        <w:trPr>
          <w:trHeight w:val="288"/>
        </w:trPr>
        <w:tc>
          <w:tcPr>
            <w:tcW w:w="898" w:type="dxa"/>
            <w:tcBorders>
              <w:top w:val="nil"/>
              <w:left w:val="nil"/>
              <w:bottom w:val="nil"/>
              <w:right w:val="nil"/>
            </w:tcBorders>
            <w:shd w:val="clear" w:color="auto" w:fill="auto"/>
            <w:noWrap/>
            <w:vAlign w:val="bottom"/>
            <w:hideMark/>
          </w:tcPr>
          <w:p w14:paraId="0F675E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BAFB6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EFD1C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7F2C93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6C235E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23FACA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674313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subangular </w:t>
            </w:r>
          </w:p>
        </w:tc>
      </w:tr>
      <w:tr w:rsidR="00853EBC" w:rsidRPr="00853EBC" w14:paraId="1C0C339C" w14:textId="77777777" w:rsidTr="001A45C6">
        <w:trPr>
          <w:trHeight w:val="288"/>
        </w:trPr>
        <w:tc>
          <w:tcPr>
            <w:tcW w:w="898" w:type="dxa"/>
            <w:tcBorders>
              <w:top w:val="nil"/>
              <w:left w:val="nil"/>
              <w:bottom w:val="nil"/>
              <w:right w:val="nil"/>
            </w:tcBorders>
            <w:shd w:val="clear" w:color="auto" w:fill="auto"/>
            <w:noWrap/>
            <w:vAlign w:val="bottom"/>
            <w:hideMark/>
          </w:tcPr>
          <w:p w14:paraId="28C7DA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61B94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B2490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04B690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6AD323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410D34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329BBF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subangular </w:t>
            </w:r>
          </w:p>
        </w:tc>
      </w:tr>
      <w:tr w:rsidR="00853EBC" w:rsidRPr="00853EBC" w14:paraId="025F33FF" w14:textId="77777777" w:rsidTr="001A45C6">
        <w:trPr>
          <w:trHeight w:val="288"/>
        </w:trPr>
        <w:tc>
          <w:tcPr>
            <w:tcW w:w="898" w:type="dxa"/>
            <w:tcBorders>
              <w:top w:val="nil"/>
              <w:left w:val="nil"/>
              <w:bottom w:val="nil"/>
              <w:right w:val="nil"/>
            </w:tcBorders>
            <w:shd w:val="clear" w:color="auto" w:fill="auto"/>
            <w:noWrap/>
            <w:vAlign w:val="bottom"/>
            <w:hideMark/>
          </w:tcPr>
          <w:p w14:paraId="1B24AE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93AF1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5547B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652386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1EF8F2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4F79E1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1C9B6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subangular </w:t>
            </w:r>
          </w:p>
        </w:tc>
      </w:tr>
      <w:tr w:rsidR="00853EBC" w:rsidRPr="00853EBC" w14:paraId="1B398BB9" w14:textId="77777777" w:rsidTr="001A45C6">
        <w:trPr>
          <w:trHeight w:val="288"/>
        </w:trPr>
        <w:tc>
          <w:tcPr>
            <w:tcW w:w="898" w:type="dxa"/>
            <w:tcBorders>
              <w:top w:val="nil"/>
              <w:left w:val="nil"/>
              <w:bottom w:val="nil"/>
              <w:right w:val="nil"/>
            </w:tcBorders>
            <w:shd w:val="clear" w:color="auto" w:fill="auto"/>
            <w:noWrap/>
            <w:vAlign w:val="bottom"/>
            <w:hideMark/>
          </w:tcPr>
          <w:p w14:paraId="195A67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C5386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B6E65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054B58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3697AB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w:t>
            </w:r>
          </w:p>
        </w:tc>
        <w:tc>
          <w:tcPr>
            <w:tcW w:w="1971" w:type="dxa"/>
            <w:tcBorders>
              <w:top w:val="nil"/>
              <w:left w:val="nil"/>
              <w:bottom w:val="nil"/>
              <w:right w:val="nil"/>
            </w:tcBorders>
            <w:shd w:val="clear" w:color="auto" w:fill="auto"/>
            <w:noWrap/>
            <w:vAlign w:val="bottom"/>
            <w:hideMark/>
          </w:tcPr>
          <w:p w14:paraId="73A924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authigenic prism</w:t>
            </w:r>
          </w:p>
        </w:tc>
        <w:tc>
          <w:tcPr>
            <w:tcW w:w="2315" w:type="dxa"/>
            <w:tcBorders>
              <w:top w:val="nil"/>
              <w:left w:val="nil"/>
              <w:bottom w:val="nil"/>
              <w:right w:val="nil"/>
            </w:tcBorders>
            <w:shd w:val="clear" w:color="auto" w:fill="auto"/>
            <w:noWrap/>
            <w:vAlign w:val="bottom"/>
            <w:hideMark/>
          </w:tcPr>
          <w:p w14:paraId="3AE5C1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785B6AA0" w14:textId="77777777" w:rsidTr="001A45C6">
        <w:trPr>
          <w:trHeight w:val="288"/>
        </w:trPr>
        <w:tc>
          <w:tcPr>
            <w:tcW w:w="898" w:type="dxa"/>
            <w:tcBorders>
              <w:top w:val="nil"/>
              <w:left w:val="nil"/>
              <w:bottom w:val="nil"/>
              <w:right w:val="nil"/>
            </w:tcBorders>
            <w:shd w:val="clear" w:color="auto" w:fill="auto"/>
            <w:noWrap/>
            <w:vAlign w:val="bottom"/>
            <w:hideMark/>
          </w:tcPr>
          <w:p w14:paraId="09B202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D2962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7A270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7DB9FD1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632EC5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1454F21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9D76C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05339D1D" w14:textId="77777777" w:rsidTr="001A45C6">
        <w:trPr>
          <w:trHeight w:val="288"/>
        </w:trPr>
        <w:tc>
          <w:tcPr>
            <w:tcW w:w="898" w:type="dxa"/>
            <w:tcBorders>
              <w:top w:val="nil"/>
              <w:left w:val="nil"/>
              <w:bottom w:val="nil"/>
              <w:right w:val="nil"/>
            </w:tcBorders>
            <w:shd w:val="clear" w:color="auto" w:fill="auto"/>
            <w:noWrap/>
            <w:vAlign w:val="bottom"/>
            <w:hideMark/>
          </w:tcPr>
          <w:p w14:paraId="661671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5FA67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269B9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5CF7FA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305692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044427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5B67F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26AD8AF5" w14:textId="77777777" w:rsidTr="001A45C6">
        <w:trPr>
          <w:trHeight w:val="288"/>
        </w:trPr>
        <w:tc>
          <w:tcPr>
            <w:tcW w:w="898" w:type="dxa"/>
            <w:tcBorders>
              <w:top w:val="nil"/>
              <w:left w:val="nil"/>
              <w:bottom w:val="nil"/>
              <w:right w:val="nil"/>
            </w:tcBorders>
            <w:shd w:val="clear" w:color="auto" w:fill="auto"/>
            <w:noWrap/>
            <w:vAlign w:val="bottom"/>
            <w:hideMark/>
          </w:tcPr>
          <w:p w14:paraId="281F21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D4790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D8B45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72F6BD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171.43</w:t>
            </w:r>
          </w:p>
        </w:tc>
        <w:tc>
          <w:tcPr>
            <w:tcW w:w="1010" w:type="dxa"/>
            <w:tcBorders>
              <w:top w:val="nil"/>
              <w:left w:val="nil"/>
              <w:bottom w:val="nil"/>
              <w:right w:val="nil"/>
            </w:tcBorders>
            <w:shd w:val="clear" w:color="auto" w:fill="auto"/>
            <w:noWrap/>
            <w:vAlign w:val="bottom"/>
            <w:hideMark/>
          </w:tcPr>
          <w:p w14:paraId="7ED0F4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115.36</w:t>
            </w:r>
          </w:p>
        </w:tc>
        <w:tc>
          <w:tcPr>
            <w:tcW w:w="1971" w:type="dxa"/>
            <w:tcBorders>
              <w:top w:val="nil"/>
              <w:left w:val="nil"/>
              <w:bottom w:val="nil"/>
              <w:right w:val="nil"/>
            </w:tcBorders>
            <w:shd w:val="clear" w:color="auto" w:fill="auto"/>
            <w:noWrap/>
            <w:vAlign w:val="bottom"/>
            <w:hideMark/>
          </w:tcPr>
          <w:p w14:paraId="3150F3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09A1FE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C3A0D7A" w14:textId="77777777" w:rsidTr="001A45C6">
        <w:trPr>
          <w:trHeight w:val="288"/>
        </w:trPr>
        <w:tc>
          <w:tcPr>
            <w:tcW w:w="898" w:type="dxa"/>
            <w:tcBorders>
              <w:top w:val="nil"/>
              <w:left w:val="nil"/>
              <w:bottom w:val="nil"/>
              <w:right w:val="nil"/>
            </w:tcBorders>
            <w:shd w:val="clear" w:color="auto" w:fill="auto"/>
            <w:noWrap/>
            <w:vAlign w:val="bottom"/>
            <w:hideMark/>
          </w:tcPr>
          <w:p w14:paraId="6AB8A8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492AEB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EA22F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7EFEDE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12A0CE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3E2C9B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5060CA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01F5FEE" w14:textId="77777777" w:rsidTr="001A45C6">
        <w:trPr>
          <w:trHeight w:val="288"/>
        </w:trPr>
        <w:tc>
          <w:tcPr>
            <w:tcW w:w="898" w:type="dxa"/>
            <w:tcBorders>
              <w:top w:val="nil"/>
              <w:left w:val="nil"/>
              <w:bottom w:val="nil"/>
              <w:right w:val="nil"/>
            </w:tcBorders>
            <w:shd w:val="clear" w:color="auto" w:fill="auto"/>
            <w:noWrap/>
            <w:vAlign w:val="bottom"/>
            <w:hideMark/>
          </w:tcPr>
          <w:p w14:paraId="4A23B9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57A21E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9.9</w:t>
            </w:r>
          </w:p>
        </w:tc>
        <w:tc>
          <w:tcPr>
            <w:tcW w:w="1086" w:type="dxa"/>
            <w:tcBorders>
              <w:top w:val="nil"/>
              <w:left w:val="nil"/>
              <w:bottom w:val="nil"/>
              <w:right w:val="nil"/>
            </w:tcBorders>
            <w:shd w:val="clear" w:color="auto" w:fill="auto"/>
            <w:noWrap/>
            <w:vAlign w:val="bottom"/>
            <w:hideMark/>
          </w:tcPr>
          <w:p w14:paraId="0186A7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25D4C19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6E1309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6B6839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prism</w:t>
            </w:r>
          </w:p>
        </w:tc>
        <w:tc>
          <w:tcPr>
            <w:tcW w:w="2315" w:type="dxa"/>
            <w:tcBorders>
              <w:top w:val="nil"/>
              <w:left w:val="nil"/>
              <w:bottom w:val="nil"/>
              <w:right w:val="nil"/>
            </w:tcBorders>
            <w:shd w:val="clear" w:color="auto" w:fill="auto"/>
            <w:noWrap/>
            <w:vAlign w:val="bottom"/>
            <w:hideMark/>
          </w:tcPr>
          <w:p w14:paraId="188277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2C2C9CCF" w14:textId="77777777" w:rsidTr="001A45C6">
        <w:trPr>
          <w:trHeight w:val="288"/>
        </w:trPr>
        <w:tc>
          <w:tcPr>
            <w:tcW w:w="898" w:type="dxa"/>
            <w:tcBorders>
              <w:top w:val="nil"/>
              <w:left w:val="nil"/>
              <w:bottom w:val="nil"/>
              <w:right w:val="nil"/>
            </w:tcBorders>
            <w:shd w:val="clear" w:color="auto" w:fill="auto"/>
            <w:noWrap/>
            <w:vAlign w:val="bottom"/>
            <w:hideMark/>
          </w:tcPr>
          <w:p w14:paraId="2EB01E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592DE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E6BC5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677DF7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667FE3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53408B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spongey </w:t>
            </w:r>
            <w:proofErr w:type="spellStart"/>
            <w:r w:rsidRPr="00853EBC">
              <w:rPr>
                <w:rFonts w:ascii="Calibri" w:eastAsia="Times New Roman" w:hAnsi="Calibri" w:cs="Calibri"/>
                <w:color w:val="000000"/>
                <w:sz w:val="22"/>
                <w:szCs w:val="22"/>
                <w:bdr w:val="none" w:sz="0" w:space="0" w:color="auto"/>
              </w:rPr>
              <w:t>kspar+silica</w:t>
            </w:r>
            <w:proofErr w:type="spellEnd"/>
          </w:p>
        </w:tc>
        <w:tc>
          <w:tcPr>
            <w:tcW w:w="2315" w:type="dxa"/>
            <w:tcBorders>
              <w:top w:val="nil"/>
              <w:left w:val="nil"/>
              <w:bottom w:val="nil"/>
              <w:right w:val="nil"/>
            </w:tcBorders>
            <w:shd w:val="clear" w:color="auto" w:fill="auto"/>
            <w:noWrap/>
            <w:vAlign w:val="bottom"/>
            <w:hideMark/>
          </w:tcPr>
          <w:p w14:paraId="6E28BE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01E06EE7" w14:textId="77777777" w:rsidTr="001A45C6">
        <w:trPr>
          <w:trHeight w:val="288"/>
        </w:trPr>
        <w:tc>
          <w:tcPr>
            <w:tcW w:w="898" w:type="dxa"/>
            <w:tcBorders>
              <w:top w:val="nil"/>
              <w:left w:val="nil"/>
              <w:bottom w:val="nil"/>
              <w:right w:val="nil"/>
            </w:tcBorders>
            <w:shd w:val="clear" w:color="auto" w:fill="auto"/>
            <w:noWrap/>
            <w:vAlign w:val="bottom"/>
            <w:hideMark/>
          </w:tcPr>
          <w:p w14:paraId="46887F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D7EE4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823EB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6503A2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577B1C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29089E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AA6F3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52509F5A" w14:textId="77777777" w:rsidTr="001A45C6">
        <w:trPr>
          <w:trHeight w:val="288"/>
        </w:trPr>
        <w:tc>
          <w:tcPr>
            <w:tcW w:w="898" w:type="dxa"/>
            <w:tcBorders>
              <w:top w:val="nil"/>
              <w:left w:val="nil"/>
              <w:bottom w:val="nil"/>
              <w:right w:val="nil"/>
            </w:tcBorders>
            <w:shd w:val="clear" w:color="auto" w:fill="auto"/>
            <w:noWrap/>
            <w:vAlign w:val="bottom"/>
            <w:hideMark/>
          </w:tcPr>
          <w:p w14:paraId="1A0B48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DFB1C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586F2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052095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4E05E2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52C8E4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FFE1A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43259763" w14:textId="77777777" w:rsidTr="001A45C6">
        <w:trPr>
          <w:trHeight w:val="288"/>
        </w:trPr>
        <w:tc>
          <w:tcPr>
            <w:tcW w:w="898" w:type="dxa"/>
            <w:tcBorders>
              <w:top w:val="nil"/>
              <w:left w:val="nil"/>
              <w:bottom w:val="nil"/>
              <w:right w:val="nil"/>
            </w:tcBorders>
            <w:shd w:val="clear" w:color="auto" w:fill="auto"/>
            <w:noWrap/>
            <w:vAlign w:val="bottom"/>
            <w:hideMark/>
          </w:tcPr>
          <w:p w14:paraId="79FE2C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6EF4E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59E53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65F535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0B0ABD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3621A6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3EBAB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59A6AD61" w14:textId="77777777" w:rsidTr="001A45C6">
        <w:trPr>
          <w:trHeight w:val="288"/>
        </w:trPr>
        <w:tc>
          <w:tcPr>
            <w:tcW w:w="898" w:type="dxa"/>
            <w:tcBorders>
              <w:top w:val="nil"/>
              <w:left w:val="nil"/>
              <w:bottom w:val="nil"/>
              <w:right w:val="nil"/>
            </w:tcBorders>
            <w:shd w:val="clear" w:color="auto" w:fill="auto"/>
            <w:noWrap/>
            <w:vAlign w:val="bottom"/>
            <w:hideMark/>
          </w:tcPr>
          <w:p w14:paraId="142D89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20A94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AE8D4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311F7E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204FBB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2DE115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EF074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29228FB7" w14:textId="77777777" w:rsidTr="001A45C6">
        <w:trPr>
          <w:trHeight w:val="288"/>
        </w:trPr>
        <w:tc>
          <w:tcPr>
            <w:tcW w:w="898" w:type="dxa"/>
            <w:tcBorders>
              <w:top w:val="nil"/>
              <w:left w:val="nil"/>
              <w:bottom w:val="nil"/>
              <w:right w:val="nil"/>
            </w:tcBorders>
            <w:shd w:val="clear" w:color="auto" w:fill="auto"/>
            <w:noWrap/>
            <w:vAlign w:val="bottom"/>
            <w:hideMark/>
          </w:tcPr>
          <w:p w14:paraId="6A564E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C1A3C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593E5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75CE5A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0879B9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40C59A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7B9AC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AC68192" w14:textId="77777777" w:rsidTr="001A45C6">
        <w:trPr>
          <w:trHeight w:val="288"/>
        </w:trPr>
        <w:tc>
          <w:tcPr>
            <w:tcW w:w="898" w:type="dxa"/>
            <w:tcBorders>
              <w:top w:val="nil"/>
              <w:left w:val="nil"/>
              <w:bottom w:val="nil"/>
              <w:right w:val="nil"/>
            </w:tcBorders>
            <w:shd w:val="clear" w:color="auto" w:fill="auto"/>
            <w:noWrap/>
            <w:vAlign w:val="bottom"/>
            <w:hideMark/>
          </w:tcPr>
          <w:p w14:paraId="2DF026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10AF0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BBA83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4D4EB7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5FF555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1CAD7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3DA76B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C36BC55" w14:textId="77777777" w:rsidTr="001A45C6">
        <w:trPr>
          <w:trHeight w:val="288"/>
        </w:trPr>
        <w:tc>
          <w:tcPr>
            <w:tcW w:w="898" w:type="dxa"/>
            <w:tcBorders>
              <w:top w:val="nil"/>
              <w:left w:val="nil"/>
              <w:bottom w:val="nil"/>
              <w:right w:val="nil"/>
            </w:tcBorders>
            <w:shd w:val="clear" w:color="auto" w:fill="auto"/>
            <w:noWrap/>
            <w:vAlign w:val="bottom"/>
            <w:hideMark/>
          </w:tcPr>
          <w:p w14:paraId="0C65A6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29FAB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29516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1C9B31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08BFD5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426031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F5C8A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268D72F" w14:textId="77777777" w:rsidTr="001A45C6">
        <w:trPr>
          <w:trHeight w:val="288"/>
        </w:trPr>
        <w:tc>
          <w:tcPr>
            <w:tcW w:w="898" w:type="dxa"/>
            <w:tcBorders>
              <w:top w:val="nil"/>
              <w:left w:val="nil"/>
              <w:bottom w:val="nil"/>
              <w:right w:val="nil"/>
            </w:tcBorders>
            <w:shd w:val="clear" w:color="auto" w:fill="auto"/>
            <w:noWrap/>
            <w:vAlign w:val="bottom"/>
            <w:hideMark/>
          </w:tcPr>
          <w:p w14:paraId="7AE3C8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F9AEB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54049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4E4403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223559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73AD8B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prism</w:t>
            </w:r>
          </w:p>
        </w:tc>
        <w:tc>
          <w:tcPr>
            <w:tcW w:w="2315" w:type="dxa"/>
            <w:tcBorders>
              <w:top w:val="nil"/>
              <w:left w:val="nil"/>
              <w:bottom w:val="nil"/>
              <w:right w:val="nil"/>
            </w:tcBorders>
            <w:shd w:val="clear" w:color="auto" w:fill="auto"/>
            <w:noWrap/>
            <w:vAlign w:val="bottom"/>
            <w:hideMark/>
          </w:tcPr>
          <w:p w14:paraId="63D5F6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FB66D49" w14:textId="77777777" w:rsidTr="001A45C6">
        <w:trPr>
          <w:trHeight w:val="288"/>
        </w:trPr>
        <w:tc>
          <w:tcPr>
            <w:tcW w:w="898" w:type="dxa"/>
            <w:tcBorders>
              <w:top w:val="nil"/>
              <w:left w:val="nil"/>
              <w:bottom w:val="nil"/>
              <w:right w:val="nil"/>
            </w:tcBorders>
            <w:shd w:val="clear" w:color="auto" w:fill="auto"/>
            <w:noWrap/>
            <w:vAlign w:val="bottom"/>
            <w:hideMark/>
          </w:tcPr>
          <w:p w14:paraId="2B13E3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51D55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175F4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652D2F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118596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4CDC3C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380B2C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B7B3EB7" w14:textId="77777777" w:rsidTr="001A45C6">
        <w:trPr>
          <w:trHeight w:val="288"/>
        </w:trPr>
        <w:tc>
          <w:tcPr>
            <w:tcW w:w="898" w:type="dxa"/>
            <w:tcBorders>
              <w:top w:val="nil"/>
              <w:left w:val="nil"/>
              <w:bottom w:val="nil"/>
              <w:right w:val="nil"/>
            </w:tcBorders>
            <w:shd w:val="clear" w:color="auto" w:fill="auto"/>
            <w:noWrap/>
            <w:vAlign w:val="bottom"/>
            <w:hideMark/>
          </w:tcPr>
          <w:p w14:paraId="348B54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0224C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EE1B0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533DD2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05CDFA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4A02ED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6D589C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C50995E" w14:textId="77777777" w:rsidTr="001A45C6">
        <w:trPr>
          <w:trHeight w:val="288"/>
        </w:trPr>
        <w:tc>
          <w:tcPr>
            <w:tcW w:w="898" w:type="dxa"/>
            <w:tcBorders>
              <w:top w:val="nil"/>
              <w:left w:val="nil"/>
              <w:bottom w:val="nil"/>
              <w:right w:val="nil"/>
            </w:tcBorders>
            <w:shd w:val="clear" w:color="auto" w:fill="auto"/>
            <w:noWrap/>
            <w:vAlign w:val="bottom"/>
            <w:hideMark/>
          </w:tcPr>
          <w:p w14:paraId="4221DC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8209B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5EA63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0BE79F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4FE681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58F0AB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3F801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DA79618" w14:textId="77777777" w:rsidTr="001A45C6">
        <w:trPr>
          <w:trHeight w:val="288"/>
        </w:trPr>
        <w:tc>
          <w:tcPr>
            <w:tcW w:w="898" w:type="dxa"/>
            <w:tcBorders>
              <w:top w:val="nil"/>
              <w:left w:val="nil"/>
              <w:bottom w:val="nil"/>
              <w:right w:val="nil"/>
            </w:tcBorders>
            <w:shd w:val="clear" w:color="auto" w:fill="auto"/>
            <w:noWrap/>
            <w:vAlign w:val="bottom"/>
            <w:hideMark/>
          </w:tcPr>
          <w:p w14:paraId="3B189C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A3667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41E38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26628C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2DA1FE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AB6AC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0D1585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5013508" w14:textId="77777777" w:rsidTr="001A45C6">
        <w:trPr>
          <w:trHeight w:val="288"/>
        </w:trPr>
        <w:tc>
          <w:tcPr>
            <w:tcW w:w="898" w:type="dxa"/>
            <w:tcBorders>
              <w:top w:val="nil"/>
              <w:left w:val="nil"/>
              <w:bottom w:val="nil"/>
              <w:right w:val="nil"/>
            </w:tcBorders>
            <w:shd w:val="clear" w:color="auto" w:fill="auto"/>
            <w:noWrap/>
            <w:vAlign w:val="bottom"/>
            <w:hideMark/>
          </w:tcPr>
          <w:p w14:paraId="7135D6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9697D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EEDD0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24688F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5A465B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583D41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10417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DC262C6" w14:textId="77777777" w:rsidTr="001A45C6">
        <w:trPr>
          <w:trHeight w:val="288"/>
        </w:trPr>
        <w:tc>
          <w:tcPr>
            <w:tcW w:w="898" w:type="dxa"/>
            <w:tcBorders>
              <w:top w:val="nil"/>
              <w:left w:val="nil"/>
              <w:bottom w:val="nil"/>
              <w:right w:val="nil"/>
            </w:tcBorders>
            <w:shd w:val="clear" w:color="auto" w:fill="auto"/>
            <w:noWrap/>
            <w:vAlign w:val="bottom"/>
            <w:hideMark/>
          </w:tcPr>
          <w:p w14:paraId="2A5C63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56104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5F88F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0B97D3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5A8B99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3891FD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3BE7C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9A9D9B9" w14:textId="77777777" w:rsidTr="001A45C6">
        <w:trPr>
          <w:trHeight w:val="288"/>
        </w:trPr>
        <w:tc>
          <w:tcPr>
            <w:tcW w:w="898" w:type="dxa"/>
            <w:tcBorders>
              <w:top w:val="nil"/>
              <w:left w:val="nil"/>
              <w:bottom w:val="nil"/>
              <w:right w:val="nil"/>
            </w:tcBorders>
            <w:shd w:val="clear" w:color="auto" w:fill="auto"/>
            <w:noWrap/>
            <w:vAlign w:val="bottom"/>
            <w:hideMark/>
          </w:tcPr>
          <w:p w14:paraId="355422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7CC54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4DE4E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0F87EB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6C50B6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6F884E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B2D73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85F8C8E" w14:textId="77777777" w:rsidTr="001A45C6">
        <w:trPr>
          <w:trHeight w:val="288"/>
        </w:trPr>
        <w:tc>
          <w:tcPr>
            <w:tcW w:w="898" w:type="dxa"/>
            <w:tcBorders>
              <w:top w:val="nil"/>
              <w:left w:val="nil"/>
              <w:bottom w:val="nil"/>
              <w:right w:val="nil"/>
            </w:tcBorders>
            <w:shd w:val="clear" w:color="auto" w:fill="auto"/>
            <w:noWrap/>
            <w:vAlign w:val="bottom"/>
            <w:hideMark/>
          </w:tcPr>
          <w:p w14:paraId="041278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3AF69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B6917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59BD54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4F6C50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094D0E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6C44D9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F7A87DF" w14:textId="77777777" w:rsidTr="001A45C6">
        <w:trPr>
          <w:trHeight w:val="288"/>
        </w:trPr>
        <w:tc>
          <w:tcPr>
            <w:tcW w:w="898" w:type="dxa"/>
            <w:tcBorders>
              <w:top w:val="nil"/>
              <w:left w:val="nil"/>
              <w:bottom w:val="nil"/>
              <w:right w:val="nil"/>
            </w:tcBorders>
            <w:shd w:val="clear" w:color="auto" w:fill="auto"/>
            <w:noWrap/>
            <w:vAlign w:val="bottom"/>
            <w:hideMark/>
          </w:tcPr>
          <w:p w14:paraId="749FDA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39A0C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7CBE6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246899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5BC463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181EE0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38990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2603425" w14:textId="77777777" w:rsidTr="001A45C6">
        <w:trPr>
          <w:trHeight w:val="288"/>
        </w:trPr>
        <w:tc>
          <w:tcPr>
            <w:tcW w:w="898" w:type="dxa"/>
            <w:tcBorders>
              <w:top w:val="nil"/>
              <w:left w:val="nil"/>
              <w:bottom w:val="nil"/>
              <w:right w:val="nil"/>
            </w:tcBorders>
            <w:shd w:val="clear" w:color="auto" w:fill="auto"/>
            <w:noWrap/>
            <w:vAlign w:val="bottom"/>
            <w:hideMark/>
          </w:tcPr>
          <w:p w14:paraId="1ABB67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27F87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16DC6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3B5F84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5A775E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07067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glass</w:t>
            </w:r>
          </w:p>
        </w:tc>
        <w:tc>
          <w:tcPr>
            <w:tcW w:w="2315" w:type="dxa"/>
            <w:tcBorders>
              <w:top w:val="nil"/>
              <w:left w:val="nil"/>
              <w:bottom w:val="nil"/>
              <w:right w:val="nil"/>
            </w:tcBorders>
            <w:shd w:val="clear" w:color="auto" w:fill="auto"/>
            <w:noWrap/>
            <w:vAlign w:val="bottom"/>
            <w:hideMark/>
          </w:tcPr>
          <w:p w14:paraId="634468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bubble walls</w:t>
            </w:r>
          </w:p>
        </w:tc>
      </w:tr>
      <w:tr w:rsidR="00853EBC" w:rsidRPr="00853EBC" w14:paraId="46C5D53B" w14:textId="77777777" w:rsidTr="001A45C6">
        <w:trPr>
          <w:trHeight w:val="288"/>
        </w:trPr>
        <w:tc>
          <w:tcPr>
            <w:tcW w:w="898" w:type="dxa"/>
            <w:tcBorders>
              <w:top w:val="nil"/>
              <w:left w:val="nil"/>
              <w:bottom w:val="nil"/>
              <w:right w:val="nil"/>
            </w:tcBorders>
            <w:shd w:val="clear" w:color="auto" w:fill="auto"/>
            <w:noWrap/>
            <w:vAlign w:val="bottom"/>
            <w:hideMark/>
          </w:tcPr>
          <w:p w14:paraId="4FBD41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A890E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6F0A3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38C3A5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133.75</w:t>
            </w:r>
          </w:p>
        </w:tc>
        <w:tc>
          <w:tcPr>
            <w:tcW w:w="1010" w:type="dxa"/>
            <w:tcBorders>
              <w:top w:val="nil"/>
              <w:left w:val="nil"/>
              <w:bottom w:val="nil"/>
              <w:right w:val="nil"/>
            </w:tcBorders>
            <w:shd w:val="clear" w:color="auto" w:fill="auto"/>
            <w:noWrap/>
            <w:vAlign w:val="bottom"/>
            <w:hideMark/>
          </w:tcPr>
          <w:p w14:paraId="44A273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91.25</w:t>
            </w:r>
          </w:p>
        </w:tc>
        <w:tc>
          <w:tcPr>
            <w:tcW w:w="1971" w:type="dxa"/>
            <w:tcBorders>
              <w:top w:val="nil"/>
              <w:left w:val="nil"/>
              <w:bottom w:val="nil"/>
              <w:right w:val="nil"/>
            </w:tcBorders>
            <w:shd w:val="clear" w:color="auto" w:fill="auto"/>
            <w:noWrap/>
            <w:vAlign w:val="bottom"/>
            <w:hideMark/>
          </w:tcPr>
          <w:p w14:paraId="2734C1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2DE860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6983096" w14:textId="77777777" w:rsidTr="001A45C6">
        <w:trPr>
          <w:trHeight w:val="288"/>
        </w:trPr>
        <w:tc>
          <w:tcPr>
            <w:tcW w:w="898" w:type="dxa"/>
            <w:tcBorders>
              <w:top w:val="nil"/>
              <w:left w:val="nil"/>
              <w:bottom w:val="nil"/>
              <w:right w:val="nil"/>
            </w:tcBorders>
            <w:shd w:val="clear" w:color="auto" w:fill="auto"/>
            <w:noWrap/>
            <w:vAlign w:val="bottom"/>
            <w:hideMark/>
          </w:tcPr>
          <w:p w14:paraId="2E9225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37B697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2ECE1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049CCB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0E2799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204252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2B6902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5FAED565" w14:textId="77777777" w:rsidTr="001A45C6">
        <w:trPr>
          <w:trHeight w:val="288"/>
        </w:trPr>
        <w:tc>
          <w:tcPr>
            <w:tcW w:w="898" w:type="dxa"/>
            <w:tcBorders>
              <w:top w:val="nil"/>
              <w:left w:val="nil"/>
              <w:bottom w:val="nil"/>
              <w:right w:val="nil"/>
            </w:tcBorders>
            <w:shd w:val="clear" w:color="auto" w:fill="auto"/>
            <w:noWrap/>
            <w:vAlign w:val="bottom"/>
            <w:hideMark/>
          </w:tcPr>
          <w:p w14:paraId="478CDB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01DB5A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11.7</w:t>
            </w:r>
          </w:p>
        </w:tc>
        <w:tc>
          <w:tcPr>
            <w:tcW w:w="1086" w:type="dxa"/>
            <w:tcBorders>
              <w:top w:val="nil"/>
              <w:left w:val="nil"/>
              <w:bottom w:val="nil"/>
              <w:right w:val="nil"/>
            </w:tcBorders>
            <w:shd w:val="clear" w:color="auto" w:fill="auto"/>
            <w:noWrap/>
            <w:vAlign w:val="bottom"/>
            <w:hideMark/>
          </w:tcPr>
          <w:p w14:paraId="571936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7D3F42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7EF35C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592384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28E14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3C1D680" w14:textId="77777777" w:rsidTr="001A45C6">
        <w:trPr>
          <w:trHeight w:val="288"/>
        </w:trPr>
        <w:tc>
          <w:tcPr>
            <w:tcW w:w="898" w:type="dxa"/>
            <w:tcBorders>
              <w:top w:val="nil"/>
              <w:left w:val="nil"/>
              <w:bottom w:val="nil"/>
              <w:right w:val="nil"/>
            </w:tcBorders>
            <w:shd w:val="clear" w:color="auto" w:fill="auto"/>
            <w:noWrap/>
            <w:vAlign w:val="bottom"/>
            <w:hideMark/>
          </w:tcPr>
          <w:p w14:paraId="513D7F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F58C1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AF502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34792B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278F02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347299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Kspar</w:t>
            </w:r>
            <w:proofErr w:type="spellEnd"/>
          </w:p>
        </w:tc>
        <w:tc>
          <w:tcPr>
            <w:tcW w:w="2315" w:type="dxa"/>
            <w:tcBorders>
              <w:top w:val="nil"/>
              <w:left w:val="nil"/>
              <w:bottom w:val="nil"/>
              <w:right w:val="nil"/>
            </w:tcBorders>
            <w:shd w:val="clear" w:color="auto" w:fill="auto"/>
            <w:noWrap/>
            <w:vAlign w:val="bottom"/>
            <w:hideMark/>
          </w:tcPr>
          <w:p w14:paraId="2B6DF0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6803B446" w14:textId="77777777" w:rsidTr="001A45C6">
        <w:trPr>
          <w:trHeight w:val="288"/>
        </w:trPr>
        <w:tc>
          <w:tcPr>
            <w:tcW w:w="898" w:type="dxa"/>
            <w:tcBorders>
              <w:top w:val="nil"/>
              <w:left w:val="nil"/>
              <w:bottom w:val="nil"/>
              <w:right w:val="nil"/>
            </w:tcBorders>
            <w:shd w:val="clear" w:color="auto" w:fill="auto"/>
            <w:noWrap/>
            <w:vAlign w:val="bottom"/>
            <w:hideMark/>
          </w:tcPr>
          <w:p w14:paraId="2E4EAA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AF9F8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2CD4A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18ACC8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379BA4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691360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77C56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F36DC48" w14:textId="77777777" w:rsidTr="001A45C6">
        <w:trPr>
          <w:trHeight w:val="288"/>
        </w:trPr>
        <w:tc>
          <w:tcPr>
            <w:tcW w:w="898" w:type="dxa"/>
            <w:tcBorders>
              <w:top w:val="nil"/>
              <w:left w:val="nil"/>
              <w:bottom w:val="nil"/>
              <w:right w:val="nil"/>
            </w:tcBorders>
            <w:shd w:val="clear" w:color="auto" w:fill="auto"/>
            <w:noWrap/>
            <w:vAlign w:val="bottom"/>
            <w:hideMark/>
          </w:tcPr>
          <w:p w14:paraId="7127C1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D422C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EB183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4B12ED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302C90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389E0C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26386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D6B5AA2" w14:textId="77777777" w:rsidTr="001A45C6">
        <w:trPr>
          <w:trHeight w:val="288"/>
        </w:trPr>
        <w:tc>
          <w:tcPr>
            <w:tcW w:w="898" w:type="dxa"/>
            <w:tcBorders>
              <w:top w:val="nil"/>
              <w:left w:val="nil"/>
              <w:bottom w:val="nil"/>
              <w:right w:val="nil"/>
            </w:tcBorders>
            <w:shd w:val="clear" w:color="auto" w:fill="auto"/>
            <w:noWrap/>
            <w:vAlign w:val="bottom"/>
            <w:hideMark/>
          </w:tcPr>
          <w:p w14:paraId="56AD9B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D2EE7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B79BE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388CE2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150.00</w:t>
            </w:r>
          </w:p>
        </w:tc>
        <w:tc>
          <w:tcPr>
            <w:tcW w:w="1010" w:type="dxa"/>
            <w:tcBorders>
              <w:top w:val="nil"/>
              <w:left w:val="nil"/>
              <w:bottom w:val="nil"/>
              <w:right w:val="nil"/>
            </w:tcBorders>
            <w:shd w:val="clear" w:color="auto" w:fill="auto"/>
            <w:noWrap/>
            <w:vAlign w:val="bottom"/>
            <w:hideMark/>
          </w:tcPr>
          <w:p w14:paraId="0FD656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118.75</w:t>
            </w:r>
          </w:p>
        </w:tc>
        <w:tc>
          <w:tcPr>
            <w:tcW w:w="1971" w:type="dxa"/>
            <w:tcBorders>
              <w:top w:val="nil"/>
              <w:left w:val="nil"/>
              <w:bottom w:val="nil"/>
              <w:right w:val="nil"/>
            </w:tcBorders>
            <w:shd w:val="clear" w:color="auto" w:fill="auto"/>
            <w:noWrap/>
            <w:vAlign w:val="bottom"/>
            <w:hideMark/>
          </w:tcPr>
          <w:p w14:paraId="2CD341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3F925F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9E3D54E" w14:textId="77777777" w:rsidTr="001A45C6">
        <w:trPr>
          <w:trHeight w:val="288"/>
        </w:trPr>
        <w:tc>
          <w:tcPr>
            <w:tcW w:w="3150" w:type="dxa"/>
            <w:gridSpan w:val="3"/>
            <w:tcBorders>
              <w:top w:val="nil"/>
              <w:left w:val="nil"/>
              <w:bottom w:val="nil"/>
              <w:right w:val="nil"/>
            </w:tcBorders>
            <w:shd w:val="clear" w:color="auto" w:fill="auto"/>
            <w:noWrap/>
            <w:vAlign w:val="bottom"/>
            <w:hideMark/>
          </w:tcPr>
          <w:p w14:paraId="4A80ED11" w14:textId="384BEB1E"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914" w:type="dxa"/>
            <w:tcBorders>
              <w:top w:val="nil"/>
              <w:left w:val="nil"/>
              <w:bottom w:val="nil"/>
              <w:right w:val="nil"/>
            </w:tcBorders>
            <w:shd w:val="clear" w:color="auto" w:fill="auto"/>
            <w:noWrap/>
            <w:vAlign w:val="bottom"/>
            <w:hideMark/>
          </w:tcPr>
          <w:p w14:paraId="4F1374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010" w:type="dxa"/>
            <w:tcBorders>
              <w:top w:val="nil"/>
              <w:left w:val="nil"/>
              <w:bottom w:val="nil"/>
              <w:right w:val="nil"/>
            </w:tcBorders>
            <w:shd w:val="clear" w:color="auto" w:fill="auto"/>
            <w:noWrap/>
            <w:vAlign w:val="bottom"/>
            <w:hideMark/>
          </w:tcPr>
          <w:p w14:paraId="386A20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5A6352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2F59FA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1776AABB" w14:textId="77777777" w:rsidTr="001A45C6">
        <w:trPr>
          <w:trHeight w:val="288"/>
        </w:trPr>
        <w:tc>
          <w:tcPr>
            <w:tcW w:w="898" w:type="dxa"/>
            <w:tcBorders>
              <w:top w:val="nil"/>
              <w:left w:val="nil"/>
              <w:bottom w:val="nil"/>
              <w:right w:val="nil"/>
            </w:tcBorders>
            <w:shd w:val="clear" w:color="auto" w:fill="auto"/>
            <w:noWrap/>
            <w:vAlign w:val="bottom"/>
            <w:hideMark/>
          </w:tcPr>
          <w:p w14:paraId="247AE4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19A89A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42943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6E0F5A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5E05E7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238162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35AF0C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B9265DE" w14:textId="77777777" w:rsidTr="001A45C6">
        <w:trPr>
          <w:trHeight w:val="288"/>
        </w:trPr>
        <w:tc>
          <w:tcPr>
            <w:tcW w:w="898" w:type="dxa"/>
            <w:tcBorders>
              <w:top w:val="nil"/>
              <w:left w:val="nil"/>
              <w:bottom w:val="nil"/>
              <w:right w:val="nil"/>
            </w:tcBorders>
            <w:shd w:val="clear" w:color="auto" w:fill="auto"/>
            <w:noWrap/>
            <w:vAlign w:val="bottom"/>
            <w:hideMark/>
          </w:tcPr>
          <w:p w14:paraId="3E807E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628117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12.9</w:t>
            </w:r>
          </w:p>
        </w:tc>
        <w:tc>
          <w:tcPr>
            <w:tcW w:w="1086" w:type="dxa"/>
            <w:tcBorders>
              <w:top w:val="nil"/>
              <w:left w:val="nil"/>
              <w:bottom w:val="nil"/>
              <w:right w:val="nil"/>
            </w:tcBorders>
            <w:shd w:val="clear" w:color="auto" w:fill="auto"/>
            <w:noWrap/>
            <w:vAlign w:val="bottom"/>
            <w:hideMark/>
          </w:tcPr>
          <w:p w14:paraId="0D6FEC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19DD84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275</w:t>
            </w:r>
          </w:p>
        </w:tc>
        <w:tc>
          <w:tcPr>
            <w:tcW w:w="1010" w:type="dxa"/>
            <w:tcBorders>
              <w:top w:val="nil"/>
              <w:left w:val="nil"/>
              <w:bottom w:val="nil"/>
              <w:right w:val="nil"/>
            </w:tcBorders>
            <w:shd w:val="clear" w:color="auto" w:fill="auto"/>
            <w:noWrap/>
            <w:vAlign w:val="bottom"/>
            <w:hideMark/>
          </w:tcPr>
          <w:p w14:paraId="6242CC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37AE08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rock fragment</w:t>
            </w:r>
          </w:p>
        </w:tc>
        <w:tc>
          <w:tcPr>
            <w:tcW w:w="2315" w:type="dxa"/>
            <w:tcBorders>
              <w:top w:val="nil"/>
              <w:left w:val="nil"/>
              <w:bottom w:val="nil"/>
              <w:right w:val="nil"/>
            </w:tcBorders>
            <w:shd w:val="clear" w:color="auto" w:fill="auto"/>
            <w:noWrap/>
            <w:vAlign w:val="bottom"/>
            <w:hideMark/>
          </w:tcPr>
          <w:p w14:paraId="2A842B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1E6079F0" w14:textId="77777777" w:rsidTr="001A45C6">
        <w:trPr>
          <w:trHeight w:val="288"/>
        </w:trPr>
        <w:tc>
          <w:tcPr>
            <w:tcW w:w="898" w:type="dxa"/>
            <w:tcBorders>
              <w:top w:val="nil"/>
              <w:left w:val="nil"/>
              <w:bottom w:val="nil"/>
              <w:right w:val="nil"/>
            </w:tcBorders>
            <w:shd w:val="clear" w:color="auto" w:fill="auto"/>
            <w:noWrap/>
            <w:vAlign w:val="bottom"/>
            <w:hideMark/>
          </w:tcPr>
          <w:p w14:paraId="2A5AC7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797AE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10BD5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0DFD2A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445B5C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7FF9A8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7D12A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 prism</w:t>
            </w:r>
          </w:p>
        </w:tc>
      </w:tr>
      <w:tr w:rsidR="00853EBC" w:rsidRPr="00853EBC" w14:paraId="51075989" w14:textId="77777777" w:rsidTr="001A45C6">
        <w:trPr>
          <w:trHeight w:val="288"/>
        </w:trPr>
        <w:tc>
          <w:tcPr>
            <w:tcW w:w="898" w:type="dxa"/>
            <w:tcBorders>
              <w:top w:val="nil"/>
              <w:left w:val="nil"/>
              <w:bottom w:val="nil"/>
              <w:right w:val="nil"/>
            </w:tcBorders>
            <w:shd w:val="clear" w:color="auto" w:fill="auto"/>
            <w:noWrap/>
            <w:vAlign w:val="bottom"/>
            <w:hideMark/>
          </w:tcPr>
          <w:p w14:paraId="76329C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EA2B4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2E9CE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2E9DF0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7C269C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0592A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7CBD0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128387C" w14:textId="77777777" w:rsidTr="001A45C6">
        <w:trPr>
          <w:trHeight w:val="288"/>
        </w:trPr>
        <w:tc>
          <w:tcPr>
            <w:tcW w:w="898" w:type="dxa"/>
            <w:tcBorders>
              <w:top w:val="nil"/>
              <w:left w:val="nil"/>
              <w:bottom w:val="nil"/>
              <w:right w:val="nil"/>
            </w:tcBorders>
            <w:shd w:val="clear" w:color="auto" w:fill="auto"/>
            <w:noWrap/>
            <w:vAlign w:val="bottom"/>
            <w:hideMark/>
          </w:tcPr>
          <w:p w14:paraId="2202AD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BBD00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CC965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553583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00FAFF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3815C7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36A634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394EA440" w14:textId="77777777" w:rsidTr="001A45C6">
        <w:trPr>
          <w:trHeight w:val="288"/>
        </w:trPr>
        <w:tc>
          <w:tcPr>
            <w:tcW w:w="898" w:type="dxa"/>
            <w:tcBorders>
              <w:top w:val="nil"/>
              <w:left w:val="nil"/>
              <w:bottom w:val="nil"/>
              <w:right w:val="nil"/>
            </w:tcBorders>
            <w:shd w:val="clear" w:color="auto" w:fill="auto"/>
            <w:noWrap/>
            <w:vAlign w:val="bottom"/>
            <w:hideMark/>
          </w:tcPr>
          <w:p w14:paraId="1F0BAB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DBAD3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3547E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7B7B7B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4B4242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4801DE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0AC16B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9345ACC" w14:textId="77777777" w:rsidTr="001A45C6">
        <w:trPr>
          <w:trHeight w:val="288"/>
        </w:trPr>
        <w:tc>
          <w:tcPr>
            <w:tcW w:w="898" w:type="dxa"/>
            <w:tcBorders>
              <w:top w:val="nil"/>
              <w:left w:val="nil"/>
              <w:bottom w:val="nil"/>
              <w:right w:val="nil"/>
            </w:tcBorders>
            <w:shd w:val="clear" w:color="auto" w:fill="auto"/>
            <w:noWrap/>
            <w:vAlign w:val="bottom"/>
            <w:hideMark/>
          </w:tcPr>
          <w:p w14:paraId="18FFF1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DDC17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F6CBD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39B5E7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128775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71B3B2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5DE38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6D945EB6" w14:textId="77777777" w:rsidTr="001A45C6">
        <w:trPr>
          <w:trHeight w:val="288"/>
        </w:trPr>
        <w:tc>
          <w:tcPr>
            <w:tcW w:w="898" w:type="dxa"/>
            <w:tcBorders>
              <w:top w:val="nil"/>
              <w:left w:val="nil"/>
              <w:bottom w:val="nil"/>
              <w:right w:val="nil"/>
            </w:tcBorders>
            <w:shd w:val="clear" w:color="auto" w:fill="auto"/>
            <w:noWrap/>
            <w:vAlign w:val="bottom"/>
            <w:hideMark/>
          </w:tcPr>
          <w:p w14:paraId="388C02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E4114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1C2D6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3A990E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1CCF17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4FD5B2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42D6B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9EE4A3D" w14:textId="77777777" w:rsidTr="001A45C6">
        <w:trPr>
          <w:trHeight w:val="288"/>
        </w:trPr>
        <w:tc>
          <w:tcPr>
            <w:tcW w:w="898" w:type="dxa"/>
            <w:tcBorders>
              <w:top w:val="nil"/>
              <w:left w:val="nil"/>
              <w:bottom w:val="nil"/>
              <w:right w:val="nil"/>
            </w:tcBorders>
            <w:shd w:val="clear" w:color="auto" w:fill="auto"/>
            <w:noWrap/>
            <w:vAlign w:val="bottom"/>
            <w:hideMark/>
          </w:tcPr>
          <w:p w14:paraId="700266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73081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AD3B1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763C3E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00255C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175</w:t>
            </w:r>
          </w:p>
        </w:tc>
        <w:tc>
          <w:tcPr>
            <w:tcW w:w="1971" w:type="dxa"/>
            <w:tcBorders>
              <w:top w:val="nil"/>
              <w:left w:val="nil"/>
              <w:bottom w:val="nil"/>
              <w:right w:val="nil"/>
            </w:tcBorders>
            <w:shd w:val="clear" w:color="auto" w:fill="auto"/>
            <w:noWrap/>
            <w:vAlign w:val="bottom"/>
            <w:hideMark/>
          </w:tcPr>
          <w:p w14:paraId="34475FC4" w14:textId="5387B052"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glass</w:t>
            </w:r>
          </w:p>
        </w:tc>
        <w:tc>
          <w:tcPr>
            <w:tcW w:w="2315" w:type="dxa"/>
            <w:tcBorders>
              <w:top w:val="nil"/>
              <w:left w:val="nil"/>
              <w:bottom w:val="nil"/>
              <w:right w:val="nil"/>
            </w:tcBorders>
            <w:shd w:val="clear" w:color="auto" w:fill="auto"/>
            <w:noWrap/>
            <w:vAlign w:val="bottom"/>
            <w:hideMark/>
          </w:tcPr>
          <w:p w14:paraId="3131AE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6230FA9B" w14:textId="77777777" w:rsidTr="001A45C6">
        <w:trPr>
          <w:trHeight w:val="288"/>
        </w:trPr>
        <w:tc>
          <w:tcPr>
            <w:tcW w:w="898" w:type="dxa"/>
            <w:tcBorders>
              <w:top w:val="nil"/>
              <w:left w:val="nil"/>
              <w:bottom w:val="nil"/>
              <w:right w:val="nil"/>
            </w:tcBorders>
            <w:shd w:val="clear" w:color="auto" w:fill="auto"/>
            <w:noWrap/>
            <w:vAlign w:val="bottom"/>
            <w:hideMark/>
          </w:tcPr>
          <w:p w14:paraId="25A2DE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43054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D3615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1EE7C6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3CB826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7FABAC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7FA8E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13F4A2A" w14:textId="77777777" w:rsidTr="001A45C6">
        <w:trPr>
          <w:trHeight w:val="288"/>
        </w:trPr>
        <w:tc>
          <w:tcPr>
            <w:tcW w:w="898" w:type="dxa"/>
            <w:tcBorders>
              <w:top w:val="nil"/>
              <w:left w:val="nil"/>
              <w:bottom w:val="nil"/>
              <w:right w:val="nil"/>
            </w:tcBorders>
            <w:shd w:val="clear" w:color="auto" w:fill="auto"/>
            <w:noWrap/>
            <w:vAlign w:val="bottom"/>
            <w:hideMark/>
          </w:tcPr>
          <w:p w14:paraId="0C0AEA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9DE49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FB4F3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5BFED6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5A87A6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2114E2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3933BF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0B6E0D4" w14:textId="77777777" w:rsidTr="001A45C6">
        <w:trPr>
          <w:trHeight w:val="288"/>
        </w:trPr>
        <w:tc>
          <w:tcPr>
            <w:tcW w:w="898" w:type="dxa"/>
            <w:tcBorders>
              <w:top w:val="nil"/>
              <w:left w:val="nil"/>
              <w:bottom w:val="nil"/>
              <w:right w:val="nil"/>
            </w:tcBorders>
            <w:shd w:val="clear" w:color="auto" w:fill="auto"/>
            <w:noWrap/>
            <w:vAlign w:val="bottom"/>
            <w:hideMark/>
          </w:tcPr>
          <w:p w14:paraId="440CE8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E4150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ABAD1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1BF514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241AEA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37A541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9C7CA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CBF02FE" w14:textId="77777777" w:rsidTr="001A45C6">
        <w:trPr>
          <w:trHeight w:val="288"/>
        </w:trPr>
        <w:tc>
          <w:tcPr>
            <w:tcW w:w="898" w:type="dxa"/>
            <w:tcBorders>
              <w:top w:val="nil"/>
              <w:left w:val="nil"/>
              <w:bottom w:val="nil"/>
              <w:right w:val="nil"/>
            </w:tcBorders>
            <w:shd w:val="clear" w:color="auto" w:fill="auto"/>
            <w:noWrap/>
            <w:vAlign w:val="bottom"/>
            <w:hideMark/>
          </w:tcPr>
          <w:p w14:paraId="62DC15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036C1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FBA14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60B48B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09593C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3F792D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6CC0A9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5750A1D" w14:textId="77777777" w:rsidTr="001A45C6">
        <w:trPr>
          <w:trHeight w:val="288"/>
        </w:trPr>
        <w:tc>
          <w:tcPr>
            <w:tcW w:w="898" w:type="dxa"/>
            <w:tcBorders>
              <w:top w:val="nil"/>
              <w:left w:val="nil"/>
              <w:bottom w:val="nil"/>
              <w:right w:val="nil"/>
            </w:tcBorders>
            <w:shd w:val="clear" w:color="auto" w:fill="auto"/>
            <w:noWrap/>
            <w:vAlign w:val="bottom"/>
            <w:hideMark/>
          </w:tcPr>
          <w:p w14:paraId="46E2B6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2879E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7CD45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08EC34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68A100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38D50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rock fragment</w:t>
            </w:r>
          </w:p>
        </w:tc>
        <w:tc>
          <w:tcPr>
            <w:tcW w:w="2315" w:type="dxa"/>
            <w:tcBorders>
              <w:top w:val="nil"/>
              <w:left w:val="nil"/>
              <w:bottom w:val="nil"/>
              <w:right w:val="nil"/>
            </w:tcBorders>
            <w:shd w:val="clear" w:color="auto" w:fill="auto"/>
            <w:noWrap/>
            <w:vAlign w:val="bottom"/>
            <w:hideMark/>
          </w:tcPr>
          <w:p w14:paraId="5F4F04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704310A" w14:textId="77777777" w:rsidTr="001A45C6">
        <w:trPr>
          <w:trHeight w:val="288"/>
        </w:trPr>
        <w:tc>
          <w:tcPr>
            <w:tcW w:w="898" w:type="dxa"/>
            <w:tcBorders>
              <w:top w:val="nil"/>
              <w:left w:val="nil"/>
              <w:bottom w:val="nil"/>
              <w:right w:val="nil"/>
            </w:tcBorders>
            <w:shd w:val="clear" w:color="auto" w:fill="auto"/>
            <w:noWrap/>
            <w:vAlign w:val="bottom"/>
            <w:hideMark/>
          </w:tcPr>
          <w:p w14:paraId="261203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C25E6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51777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203DCB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7DB552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02CF5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7E5D4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D88576A" w14:textId="77777777" w:rsidTr="001A45C6">
        <w:trPr>
          <w:trHeight w:val="288"/>
        </w:trPr>
        <w:tc>
          <w:tcPr>
            <w:tcW w:w="898" w:type="dxa"/>
            <w:tcBorders>
              <w:top w:val="nil"/>
              <w:left w:val="nil"/>
              <w:bottom w:val="nil"/>
              <w:right w:val="nil"/>
            </w:tcBorders>
            <w:shd w:val="clear" w:color="auto" w:fill="auto"/>
            <w:noWrap/>
            <w:vAlign w:val="bottom"/>
            <w:hideMark/>
          </w:tcPr>
          <w:p w14:paraId="56DA29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A6FFC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53ECE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558D6B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2D685E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17FE5D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rock fragment</w:t>
            </w:r>
          </w:p>
        </w:tc>
        <w:tc>
          <w:tcPr>
            <w:tcW w:w="2315" w:type="dxa"/>
            <w:tcBorders>
              <w:top w:val="nil"/>
              <w:left w:val="nil"/>
              <w:bottom w:val="nil"/>
              <w:right w:val="nil"/>
            </w:tcBorders>
            <w:shd w:val="clear" w:color="auto" w:fill="auto"/>
            <w:noWrap/>
            <w:vAlign w:val="bottom"/>
            <w:hideMark/>
          </w:tcPr>
          <w:p w14:paraId="14549F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FB29274" w14:textId="77777777" w:rsidTr="001A45C6">
        <w:trPr>
          <w:trHeight w:val="288"/>
        </w:trPr>
        <w:tc>
          <w:tcPr>
            <w:tcW w:w="898" w:type="dxa"/>
            <w:tcBorders>
              <w:top w:val="nil"/>
              <w:left w:val="nil"/>
              <w:bottom w:val="nil"/>
              <w:right w:val="nil"/>
            </w:tcBorders>
            <w:shd w:val="clear" w:color="auto" w:fill="auto"/>
            <w:noWrap/>
            <w:vAlign w:val="bottom"/>
            <w:hideMark/>
          </w:tcPr>
          <w:p w14:paraId="428E2A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30E4F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71923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5A7B5F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4A1AB4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D7EEF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rock fragment</w:t>
            </w:r>
          </w:p>
        </w:tc>
        <w:tc>
          <w:tcPr>
            <w:tcW w:w="2315" w:type="dxa"/>
            <w:tcBorders>
              <w:top w:val="nil"/>
              <w:left w:val="nil"/>
              <w:bottom w:val="nil"/>
              <w:right w:val="nil"/>
            </w:tcBorders>
            <w:shd w:val="clear" w:color="auto" w:fill="auto"/>
            <w:noWrap/>
            <w:vAlign w:val="bottom"/>
            <w:hideMark/>
          </w:tcPr>
          <w:p w14:paraId="09C904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48560954" w14:textId="77777777" w:rsidTr="001A45C6">
        <w:trPr>
          <w:trHeight w:val="288"/>
        </w:trPr>
        <w:tc>
          <w:tcPr>
            <w:tcW w:w="898" w:type="dxa"/>
            <w:tcBorders>
              <w:top w:val="nil"/>
              <w:left w:val="nil"/>
              <w:bottom w:val="nil"/>
              <w:right w:val="nil"/>
            </w:tcBorders>
            <w:shd w:val="clear" w:color="auto" w:fill="auto"/>
            <w:noWrap/>
            <w:vAlign w:val="bottom"/>
            <w:hideMark/>
          </w:tcPr>
          <w:p w14:paraId="00A977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054CA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FF423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640806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22EA9E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1DC4AD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rock fragment</w:t>
            </w:r>
          </w:p>
        </w:tc>
        <w:tc>
          <w:tcPr>
            <w:tcW w:w="2315" w:type="dxa"/>
            <w:tcBorders>
              <w:top w:val="nil"/>
              <w:left w:val="nil"/>
              <w:bottom w:val="nil"/>
              <w:right w:val="nil"/>
            </w:tcBorders>
            <w:shd w:val="clear" w:color="auto" w:fill="auto"/>
            <w:noWrap/>
            <w:vAlign w:val="bottom"/>
            <w:hideMark/>
          </w:tcPr>
          <w:p w14:paraId="1D3D00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24B702DF" w14:textId="77777777" w:rsidTr="001A45C6">
        <w:trPr>
          <w:trHeight w:val="288"/>
        </w:trPr>
        <w:tc>
          <w:tcPr>
            <w:tcW w:w="898" w:type="dxa"/>
            <w:tcBorders>
              <w:top w:val="nil"/>
              <w:left w:val="nil"/>
              <w:bottom w:val="nil"/>
              <w:right w:val="nil"/>
            </w:tcBorders>
            <w:shd w:val="clear" w:color="auto" w:fill="auto"/>
            <w:noWrap/>
            <w:vAlign w:val="bottom"/>
            <w:hideMark/>
          </w:tcPr>
          <w:p w14:paraId="27B0B1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094BC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50E9E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3CD093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28C43B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0B3717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Ca-plagioclase</w:t>
            </w:r>
          </w:p>
        </w:tc>
        <w:tc>
          <w:tcPr>
            <w:tcW w:w="2315" w:type="dxa"/>
            <w:tcBorders>
              <w:top w:val="nil"/>
              <w:left w:val="nil"/>
              <w:bottom w:val="nil"/>
              <w:right w:val="nil"/>
            </w:tcBorders>
            <w:shd w:val="clear" w:color="auto" w:fill="auto"/>
            <w:noWrap/>
            <w:vAlign w:val="bottom"/>
            <w:hideMark/>
          </w:tcPr>
          <w:p w14:paraId="5B7EA6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334FF170" w14:textId="77777777" w:rsidTr="001A45C6">
        <w:trPr>
          <w:trHeight w:val="288"/>
        </w:trPr>
        <w:tc>
          <w:tcPr>
            <w:tcW w:w="898" w:type="dxa"/>
            <w:tcBorders>
              <w:top w:val="nil"/>
              <w:left w:val="nil"/>
              <w:bottom w:val="nil"/>
              <w:right w:val="nil"/>
            </w:tcBorders>
            <w:shd w:val="clear" w:color="auto" w:fill="auto"/>
            <w:noWrap/>
            <w:vAlign w:val="bottom"/>
            <w:hideMark/>
          </w:tcPr>
          <w:p w14:paraId="1BF5ED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49861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4DCF9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4C6996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09AC89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3B274E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6E0AE7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D3ACC77" w14:textId="77777777" w:rsidTr="001A45C6">
        <w:trPr>
          <w:trHeight w:val="288"/>
        </w:trPr>
        <w:tc>
          <w:tcPr>
            <w:tcW w:w="898" w:type="dxa"/>
            <w:tcBorders>
              <w:top w:val="nil"/>
              <w:left w:val="nil"/>
              <w:bottom w:val="nil"/>
              <w:right w:val="nil"/>
            </w:tcBorders>
            <w:shd w:val="clear" w:color="auto" w:fill="auto"/>
            <w:noWrap/>
            <w:vAlign w:val="bottom"/>
            <w:hideMark/>
          </w:tcPr>
          <w:p w14:paraId="1CEE23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6CAB4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98BB2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5F5740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314154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324AA6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etched quartz</w:t>
            </w:r>
          </w:p>
        </w:tc>
        <w:tc>
          <w:tcPr>
            <w:tcW w:w="2315" w:type="dxa"/>
            <w:tcBorders>
              <w:top w:val="nil"/>
              <w:left w:val="nil"/>
              <w:bottom w:val="nil"/>
              <w:right w:val="nil"/>
            </w:tcBorders>
            <w:shd w:val="clear" w:color="auto" w:fill="auto"/>
            <w:noWrap/>
            <w:vAlign w:val="bottom"/>
            <w:hideMark/>
          </w:tcPr>
          <w:p w14:paraId="74D793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3ACE8DD" w14:textId="77777777" w:rsidTr="001A45C6">
        <w:trPr>
          <w:trHeight w:val="288"/>
        </w:trPr>
        <w:tc>
          <w:tcPr>
            <w:tcW w:w="898" w:type="dxa"/>
            <w:tcBorders>
              <w:top w:val="nil"/>
              <w:left w:val="nil"/>
              <w:bottom w:val="nil"/>
              <w:right w:val="nil"/>
            </w:tcBorders>
            <w:shd w:val="clear" w:color="auto" w:fill="auto"/>
            <w:noWrap/>
            <w:vAlign w:val="bottom"/>
            <w:hideMark/>
          </w:tcPr>
          <w:p w14:paraId="23C29C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BF953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70B00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6C0C64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177.50</w:t>
            </w:r>
          </w:p>
        </w:tc>
        <w:tc>
          <w:tcPr>
            <w:tcW w:w="1010" w:type="dxa"/>
            <w:tcBorders>
              <w:top w:val="nil"/>
              <w:left w:val="nil"/>
              <w:bottom w:val="nil"/>
              <w:right w:val="nil"/>
            </w:tcBorders>
            <w:shd w:val="clear" w:color="auto" w:fill="auto"/>
            <w:noWrap/>
            <w:vAlign w:val="bottom"/>
            <w:hideMark/>
          </w:tcPr>
          <w:p w14:paraId="3287EE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118.75</w:t>
            </w:r>
          </w:p>
        </w:tc>
        <w:tc>
          <w:tcPr>
            <w:tcW w:w="1971" w:type="dxa"/>
            <w:tcBorders>
              <w:top w:val="nil"/>
              <w:left w:val="nil"/>
              <w:bottom w:val="nil"/>
              <w:right w:val="nil"/>
            </w:tcBorders>
            <w:shd w:val="clear" w:color="auto" w:fill="auto"/>
            <w:noWrap/>
            <w:vAlign w:val="bottom"/>
            <w:hideMark/>
          </w:tcPr>
          <w:p w14:paraId="23DF06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3E18AC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C149C22" w14:textId="77777777" w:rsidTr="001A45C6">
        <w:trPr>
          <w:trHeight w:val="312"/>
        </w:trPr>
        <w:tc>
          <w:tcPr>
            <w:tcW w:w="7045" w:type="dxa"/>
            <w:gridSpan w:val="6"/>
            <w:tcBorders>
              <w:top w:val="nil"/>
              <w:left w:val="nil"/>
              <w:bottom w:val="nil"/>
              <w:right w:val="nil"/>
            </w:tcBorders>
            <w:shd w:val="clear" w:color="auto" w:fill="auto"/>
            <w:noWrap/>
            <w:vAlign w:val="bottom"/>
            <w:hideMark/>
          </w:tcPr>
          <w:p w14:paraId="2B6E37CF" w14:textId="518E2324"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bdr w:val="none" w:sz="0" w:space="0" w:color="auto"/>
              </w:rPr>
            </w:pPr>
            <w:r w:rsidRPr="00853EBC">
              <w:rPr>
                <w:rFonts w:ascii="Calibri" w:eastAsia="Times New Roman" w:hAnsi="Calibri" w:cs="Calibri"/>
                <w:color w:val="000000"/>
                <w:bdr w:val="none" w:sz="0" w:space="0" w:color="auto"/>
              </w:rPr>
              <w:t xml:space="preserve">Did </w:t>
            </w:r>
            <w:r w:rsidR="00291BF4">
              <w:rPr>
                <w:rFonts w:ascii="Calibri" w:eastAsia="Times New Roman" w:hAnsi="Calibri" w:cs="Calibri"/>
                <w:color w:val="000000"/>
                <w:bdr w:val="none" w:sz="0" w:space="0" w:color="auto"/>
              </w:rPr>
              <w:t>whole-stub</w:t>
            </w:r>
            <w:r w:rsidRPr="00853EBC">
              <w:rPr>
                <w:rFonts w:ascii="Calibri" w:eastAsia="Times New Roman" w:hAnsi="Calibri" w:cs="Calibri"/>
                <w:color w:val="000000"/>
                <w:bdr w:val="none" w:sz="0" w:space="0" w:color="auto"/>
              </w:rPr>
              <w:t xml:space="preserve"> SEM photo of stub 42-- at ~40X magnification.</w:t>
            </w:r>
          </w:p>
        </w:tc>
        <w:tc>
          <w:tcPr>
            <w:tcW w:w="2315" w:type="dxa"/>
            <w:tcBorders>
              <w:top w:val="nil"/>
              <w:left w:val="nil"/>
              <w:bottom w:val="nil"/>
              <w:right w:val="nil"/>
            </w:tcBorders>
            <w:shd w:val="clear" w:color="auto" w:fill="auto"/>
            <w:noWrap/>
            <w:vAlign w:val="bottom"/>
            <w:hideMark/>
          </w:tcPr>
          <w:p w14:paraId="3E5FCB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bdr w:val="none" w:sz="0" w:space="0" w:color="auto"/>
              </w:rPr>
            </w:pPr>
          </w:p>
        </w:tc>
      </w:tr>
      <w:tr w:rsidR="00853EBC" w:rsidRPr="00853EBC" w14:paraId="428B206F" w14:textId="77777777" w:rsidTr="001A45C6">
        <w:trPr>
          <w:trHeight w:val="288"/>
        </w:trPr>
        <w:tc>
          <w:tcPr>
            <w:tcW w:w="898" w:type="dxa"/>
            <w:tcBorders>
              <w:top w:val="nil"/>
              <w:left w:val="nil"/>
              <w:bottom w:val="nil"/>
              <w:right w:val="nil"/>
            </w:tcBorders>
            <w:shd w:val="clear" w:color="auto" w:fill="auto"/>
            <w:noWrap/>
            <w:vAlign w:val="bottom"/>
            <w:hideMark/>
          </w:tcPr>
          <w:p w14:paraId="3DB6B5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256626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AF0AF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5E9864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1745A5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65F54C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0E7F3E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2E57A25" w14:textId="77777777" w:rsidTr="001A45C6">
        <w:trPr>
          <w:trHeight w:val="288"/>
        </w:trPr>
        <w:tc>
          <w:tcPr>
            <w:tcW w:w="898" w:type="dxa"/>
            <w:tcBorders>
              <w:top w:val="nil"/>
              <w:left w:val="nil"/>
              <w:bottom w:val="nil"/>
              <w:right w:val="nil"/>
            </w:tcBorders>
            <w:shd w:val="clear" w:color="auto" w:fill="auto"/>
            <w:noWrap/>
            <w:vAlign w:val="bottom"/>
            <w:hideMark/>
          </w:tcPr>
          <w:p w14:paraId="6E6822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2C075D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13.5</w:t>
            </w:r>
          </w:p>
        </w:tc>
        <w:tc>
          <w:tcPr>
            <w:tcW w:w="1086" w:type="dxa"/>
            <w:tcBorders>
              <w:top w:val="nil"/>
              <w:left w:val="nil"/>
              <w:bottom w:val="nil"/>
              <w:right w:val="nil"/>
            </w:tcBorders>
            <w:shd w:val="clear" w:color="auto" w:fill="auto"/>
            <w:noWrap/>
            <w:vAlign w:val="bottom"/>
            <w:hideMark/>
          </w:tcPr>
          <w:p w14:paraId="31A1A8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21C6B9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5FD7CD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7505EC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rock fragment</w:t>
            </w:r>
          </w:p>
        </w:tc>
        <w:tc>
          <w:tcPr>
            <w:tcW w:w="2315" w:type="dxa"/>
            <w:tcBorders>
              <w:top w:val="nil"/>
              <w:left w:val="nil"/>
              <w:bottom w:val="nil"/>
              <w:right w:val="nil"/>
            </w:tcBorders>
            <w:shd w:val="clear" w:color="auto" w:fill="auto"/>
            <w:noWrap/>
            <w:vAlign w:val="bottom"/>
            <w:hideMark/>
          </w:tcPr>
          <w:p w14:paraId="7F600D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462E3F40" w14:textId="77777777" w:rsidTr="001A45C6">
        <w:trPr>
          <w:trHeight w:val="288"/>
        </w:trPr>
        <w:tc>
          <w:tcPr>
            <w:tcW w:w="898" w:type="dxa"/>
            <w:tcBorders>
              <w:top w:val="nil"/>
              <w:left w:val="nil"/>
              <w:bottom w:val="nil"/>
              <w:right w:val="nil"/>
            </w:tcBorders>
            <w:shd w:val="clear" w:color="auto" w:fill="auto"/>
            <w:noWrap/>
            <w:vAlign w:val="bottom"/>
            <w:hideMark/>
          </w:tcPr>
          <w:p w14:paraId="588BA3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00679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36595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3B24BA1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0B032D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1407DD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0CDAEF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F923D59" w14:textId="77777777" w:rsidTr="001A45C6">
        <w:trPr>
          <w:trHeight w:val="288"/>
        </w:trPr>
        <w:tc>
          <w:tcPr>
            <w:tcW w:w="898" w:type="dxa"/>
            <w:tcBorders>
              <w:top w:val="nil"/>
              <w:left w:val="nil"/>
              <w:bottom w:val="nil"/>
              <w:right w:val="nil"/>
            </w:tcBorders>
            <w:shd w:val="clear" w:color="auto" w:fill="auto"/>
            <w:noWrap/>
            <w:vAlign w:val="bottom"/>
            <w:hideMark/>
          </w:tcPr>
          <w:p w14:paraId="773D41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40408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9BC8F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41CFB5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587025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15AEE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887DF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4AEC4DFA" w14:textId="77777777" w:rsidTr="001A45C6">
        <w:trPr>
          <w:trHeight w:val="288"/>
        </w:trPr>
        <w:tc>
          <w:tcPr>
            <w:tcW w:w="898" w:type="dxa"/>
            <w:tcBorders>
              <w:top w:val="nil"/>
              <w:left w:val="nil"/>
              <w:bottom w:val="nil"/>
              <w:right w:val="nil"/>
            </w:tcBorders>
            <w:shd w:val="clear" w:color="auto" w:fill="auto"/>
            <w:noWrap/>
            <w:vAlign w:val="bottom"/>
            <w:hideMark/>
          </w:tcPr>
          <w:p w14:paraId="78484B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880D6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1AFF0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65B173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63B7D7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1ED35C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D8B0F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2013F432" w14:textId="77777777" w:rsidTr="001A45C6">
        <w:trPr>
          <w:trHeight w:val="288"/>
        </w:trPr>
        <w:tc>
          <w:tcPr>
            <w:tcW w:w="898" w:type="dxa"/>
            <w:tcBorders>
              <w:top w:val="nil"/>
              <w:left w:val="nil"/>
              <w:bottom w:val="nil"/>
              <w:right w:val="nil"/>
            </w:tcBorders>
            <w:shd w:val="clear" w:color="auto" w:fill="auto"/>
            <w:noWrap/>
            <w:vAlign w:val="bottom"/>
            <w:hideMark/>
          </w:tcPr>
          <w:p w14:paraId="66784E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06C61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8E674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4C0A61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4542F7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350B82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59213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32EEFBB" w14:textId="77777777" w:rsidTr="001A45C6">
        <w:trPr>
          <w:trHeight w:val="288"/>
        </w:trPr>
        <w:tc>
          <w:tcPr>
            <w:tcW w:w="898" w:type="dxa"/>
            <w:tcBorders>
              <w:top w:val="nil"/>
              <w:left w:val="nil"/>
              <w:bottom w:val="nil"/>
              <w:right w:val="nil"/>
            </w:tcBorders>
            <w:shd w:val="clear" w:color="auto" w:fill="auto"/>
            <w:noWrap/>
            <w:vAlign w:val="bottom"/>
            <w:hideMark/>
          </w:tcPr>
          <w:p w14:paraId="388BEE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B445B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879DE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365BEA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7F4B35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345D6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95028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5AA6B04" w14:textId="77777777" w:rsidTr="001A45C6">
        <w:trPr>
          <w:trHeight w:val="288"/>
        </w:trPr>
        <w:tc>
          <w:tcPr>
            <w:tcW w:w="898" w:type="dxa"/>
            <w:tcBorders>
              <w:top w:val="nil"/>
              <w:left w:val="nil"/>
              <w:bottom w:val="nil"/>
              <w:right w:val="nil"/>
            </w:tcBorders>
            <w:shd w:val="clear" w:color="auto" w:fill="auto"/>
            <w:noWrap/>
            <w:vAlign w:val="bottom"/>
            <w:hideMark/>
          </w:tcPr>
          <w:p w14:paraId="3AAF7D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97423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77AEA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4190C2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697250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w:t>
            </w:r>
          </w:p>
        </w:tc>
        <w:tc>
          <w:tcPr>
            <w:tcW w:w="1971" w:type="dxa"/>
            <w:tcBorders>
              <w:top w:val="nil"/>
              <w:left w:val="nil"/>
              <w:bottom w:val="nil"/>
              <w:right w:val="nil"/>
            </w:tcBorders>
            <w:shd w:val="clear" w:color="auto" w:fill="auto"/>
            <w:noWrap/>
            <w:vAlign w:val="bottom"/>
            <w:hideMark/>
          </w:tcPr>
          <w:p w14:paraId="617809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51730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477E175" w14:textId="77777777" w:rsidTr="001A45C6">
        <w:trPr>
          <w:trHeight w:val="288"/>
        </w:trPr>
        <w:tc>
          <w:tcPr>
            <w:tcW w:w="898" w:type="dxa"/>
            <w:tcBorders>
              <w:top w:val="nil"/>
              <w:left w:val="nil"/>
              <w:bottom w:val="nil"/>
              <w:right w:val="nil"/>
            </w:tcBorders>
            <w:shd w:val="clear" w:color="auto" w:fill="auto"/>
            <w:noWrap/>
            <w:vAlign w:val="bottom"/>
            <w:hideMark/>
          </w:tcPr>
          <w:p w14:paraId="25D85D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89A44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14EEF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5C49B8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w:t>
            </w:r>
          </w:p>
        </w:tc>
        <w:tc>
          <w:tcPr>
            <w:tcW w:w="1010" w:type="dxa"/>
            <w:tcBorders>
              <w:top w:val="nil"/>
              <w:left w:val="nil"/>
              <w:bottom w:val="nil"/>
              <w:right w:val="nil"/>
            </w:tcBorders>
            <w:shd w:val="clear" w:color="auto" w:fill="auto"/>
            <w:noWrap/>
            <w:vAlign w:val="bottom"/>
            <w:hideMark/>
          </w:tcPr>
          <w:p w14:paraId="1340F8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3E87A8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56AFC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16461A11" w14:textId="77777777" w:rsidTr="001A45C6">
        <w:trPr>
          <w:trHeight w:val="288"/>
        </w:trPr>
        <w:tc>
          <w:tcPr>
            <w:tcW w:w="898" w:type="dxa"/>
            <w:tcBorders>
              <w:top w:val="nil"/>
              <w:left w:val="nil"/>
              <w:bottom w:val="nil"/>
              <w:right w:val="nil"/>
            </w:tcBorders>
            <w:shd w:val="clear" w:color="auto" w:fill="auto"/>
            <w:noWrap/>
            <w:vAlign w:val="bottom"/>
            <w:hideMark/>
          </w:tcPr>
          <w:p w14:paraId="261108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68DEB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D8E09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0D199B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2A71CA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6A7A9B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CA9B9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9F80A55" w14:textId="77777777" w:rsidTr="001A45C6">
        <w:trPr>
          <w:trHeight w:val="288"/>
        </w:trPr>
        <w:tc>
          <w:tcPr>
            <w:tcW w:w="898" w:type="dxa"/>
            <w:tcBorders>
              <w:top w:val="nil"/>
              <w:left w:val="nil"/>
              <w:bottom w:val="nil"/>
              <w:right w:val="nil"/>
            </w:tcBorders>
            <w:shd w:val="clear" w:color="auto" w:fill="auto"/>
            <w:noWrap/>
            <w:vAlign w:val="bottom"/>
            <w:hideMark/>
          </w:tcPr>
          <w:p w14:paraId="1A62B2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762E4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7D376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56854D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5309F2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FB1AD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E6093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5835DE7" w14:textId="77777777" w:rsidTr="001A45C6">
        <w:trPr>
          <w:trHeight w:val="288"/>
        </w:trPr>
        <w:tc>
          <w:tcPr>
            <w:tcW w:w="898" w:type="dxa"/>
            <w:tcBorders>
              <w:top w:val="nil"/>
              <w:left w:val="nil"/>
              <w:bottom w:val="nil"/>
              <w:right w:val="nil"/>
            </w:tcBorders>
            <w:shd w:val="clear" w:color="auto" w:fill="auto"/>
            <w:noWrap/>
            <w:vAlign w:val="bottom"/>
            <w:hideMark/>
          </w:tcPr>
          <w:p w14:paraId="3BB160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ECD38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1EC07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16DF8C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191FD6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w:t>
            </w:r>
          </w:p>
        </w:tc>
        <w:tc>
          <w:tcPr>
            <w:tcW w:w="1971" w:type="dxa"/>
            <w:tcBorders>
              <w:top w:val="nil"/>
              <w:left w:val="nil"/>
              <w:bottom w:val="nil"/>
              <w:right w:val="nil"/>
            </w:tcBorders>
            <w:shd w:val="clear" w:color="auto" w:fill="auto"/>
            <w:noWrap/>
            <w:vAlign w:val="bottom"/>
            <w:hideMark/>
          </w:tcPr>
          <w:p w14:paraId="757BF3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F2B26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19664214" w14:textId="77777777" w:rsidTr="001A45C6">
        <w:trPr>
          <w:trHeight w:val="288"/>
        </w:trPr>
        <w:tc>
          <w:tcPr>
            <w:tcW w:w="898" w:type="dxa"/>
            <w:tcBorders>
              <w:top w:val="nil"/>
              <w:left w:val="nil"/>
              <w:bottom w:val="nil"/>
              <w:right w:val="nil"/>
            </w:tcBorders>
            <w:shd w:val="clear" w:color="auto" w:fill="auto"/>
            <w:noWrap/>
            <w:vAlign w:val="bottom"/>
            <w:hideMark/>
          </w:tcPr>
          <w:p w14:paraId="3BB61D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4A6804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29448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5D9C61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534608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40C0D9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 w/ biotite</w:t>
            </w:r>
          </w:p>
        </w:tc>
        <w:tc>
          <w:tcPr>
            <w:tcW w:w="2315" w:type="dxa"/>
            <w:tcBorders>
              <w:top w:val="nil"/>
              <w:left w:val="nil"/>
              <w:bottom w:val="nil"/>
              <w:right w:val="nil"/>
            </w:tcBorders>
            <w:shd w:val="clear" w:color="auto" w:fill="auto"/>
            <w:noWrap/>
            <w:vAlign w:val="bottom"/>
            <w:hideMark/>
          </w:tcPr>
          <w:p w14:paraId="4155F3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5E8A922" w14:textId="77777777" w:rsidTr="001A45C6">
        <w:trPr>
          <w:trHeight w:val="288"/>
        </w:trPr>
        <w:tc>
          <w:tcPr>
            <w:tcW w:w="898" w:type="dxa"/>
            <w:tcBorders>
              <w:top w:val="nil"/>
              <w:left w:val="nil"/>
              <w:bottom w:val="nil"/>
              <w:right w:val="nil"/>
            </w:tcBorders>
            <w:shd w:val="clear" w:color="auto" w:fill="auto"/>
            <w:noWrap/>
            <w:vAlign w:val="bottom"/>
            <w:hideMark/>
          </w:tcPr>
          <w:p w14:paraId="0301C6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626BA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6C754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680397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6CE8AF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35A374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AAB3A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89AE337" w14:textId="77777777" w:rsidTr="001A45C6">
        <w:trPr>
          <w:trHeight w:val="288"/>
        </w:trPr>
        <w:tc>
          <w:tcPr>
            <w:tcW w:w="898" w:type="dxa"/>
            <w:tcBorders>
              <w:top w:val="nil"/>
              <w:left w:val="nil"/>
              <w:bottom w:val="nil"/>
              <w:right w:val="nil"/>
            </w:tcBorders>
            <w:shd w:val="clear" w:color="auto" w:fill="auto"/>
            <w:noWrap/>
            <w:vAlign w:val="bottom"/>
            <w:hideMark/>
          </w:tcPr>
          <w:p w14:paraId="79AD85A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0ECF4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D6783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372CBF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4AA987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64C89A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EE2A9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80ADC7C" w14:textId="77777777" w:rsidTr="001A45C6">
        <w:trPr>
          <w:trHeight w:val="288"/>
        </w:trPr>
        <w:tc>
          <w:tcPr>
            <w:tcW w:w="898" w:type="dxa"/>
            <w:tcBorders>
              <w:top w:val="nil"/>
              <w:left w:val="nil"/>
              <w:bottom w:val="nil"/>
              <w:right w:val="nil"/>
            </w:tcBorders>
            <w:shd w:val="clear" w:color="auto" w:fill="auto"/>
            <w:noWrap/>
            <w:vAlign w:val="bottom"/>
            <w:hideMark/>
          </w:tcPr>
          <w:p w14:paraId="490B98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CEE4E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D5553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0D6A70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476972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367E5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33CBAF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18D4A2CA" w14:textId="77777777" w:rsidTr="001A45C6">
        <w:trPr>
          <w:trHeight w:val="288"/>
        </w:trPr>
        <w:tc>
          <w:tcPr>
            <w:tcW w:w="898" w:type="dxa"/>
            <w:tcBorders>
              <w:top w:val="nil"/>
              <w:left w:val="nil"/>
              <w:bottom w:val="nil"/>
              <w:right w:val="nil"/>
            </w:tcBorders>
            <w:shd w:val="clear" w:color="auto" w:fill="auto"/>
            <w:noWrap/>
            <w:vAlign w:val="bottom"/>
            <w:hideMark/>
          </w:tcPr>
          <w:p w14:paraId="43B943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56B2F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C1C19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0D15DB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1A95B9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7CF54D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69BD28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B9A91A1" w14:textId="77777777" w:rsidTr="001A45C6">
        <w:trPr>
          <w:trHeight w:val="288"/>
        </w:trPr>
        <w:tc>
          <w:tcPr>
            <w:tcW w:w="898" w:type="dxa"/>
            <w:tcBorders>
              <w:top w:val="nil"/>
              <w:left w:val="nil"/>
              <w:bottom w:val="nil"/>
              <w:right w:val="nil"/>
            </w:tcBorders>
            <w:shd w:val="clear" w:color="auto" w:fill="auto"/>
            <w:noWrap/>
            <w:vAlign w:val="bottom"/>
            <w:hideMark/>
          </w:tcPr>
          <w:p w14:paraId="3075DB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46BE4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A3C45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6539A0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113.75</w:t>
            </w:r>
          </w:p>
        </w:tc>
        <w:tc>
          <w:tcPr>
            <w:tcW w:w="1010" w:type="dxa"/>
            <w:tcBorders>
              <w:top w:val="nil"/>
              <w:left w:val="nil"/>
              <w:bottom w:val="nil"/>
              <w:right w:val="nil"/>
            </w:tcBorders>
            <w:shd w:val="clear" w:color="auto" w:fill="auto"/>
            <w:noWrap/>
            <w:vAlign w:val="bottom"/>
            <w:hideMark/>
          </w:tcPr>
          <w:p w14:paraId="6EDB09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74.38</w:t>
            </w:r>
          </w:p>
        </w:tc>
        <w:tc>
          <w:tcPr>
            <w:tcW w:w="1971" w:type="dxa"/>
            <w:tcBorders>
              <w:top w:val="nil"/>
              <w:left w:val="nil"/>
              <w:bottom w:val="nil"/>
              <w:right w:val="nil"/>
            </w:tcBorders>
            <w:shd w:val="clear" w:color="auto" w:fill="auto"/>
            <w:noWrap/>
            <w:vAlign w:val="bottom"/>
            <w:hideMark/>
          </w:tcPr>
          <w:p w14:paraId="63F543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531C31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0D861C88" w14:textId="77777777" w:rsidTr="001A45C6">
        <w:trPr>
          <w:trHeight w:val="288"/>
        </w:trPr>
        <w:tc>
          <w:tcPr>
            <w:tcW w:w="898" w:type="dxa"/>
            <w:tcBorders>
              <w:top w:val="nil"/>
              <w:left w:val="nil"/>
              <w:bottom w:val="nil"/>
              <w:right w:val="nil"/>
            </w:tcBorders>
            <w:shd w:val="clear" w:color="auto" w:fill="auto"/>
            <w:noWrap/>
            <w:vAlign w:val="bottom"/>
            <w:hideMark/>
          </w:tcPr>
          <w:p w14:paraId="73D1D9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549E7C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F0B9C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5B6F92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625A77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4396DC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0D8DA1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3716AB26" w14:textId="77777777" w:rsidTr="001A45C6">
        <w:trPr>
          <w:trHeight w:val="288"/>
        </w:trPr>
        <w:tc>
          <w:tcPr>
            <w:tcW w:w="898" w:type="dxa"/>
            <w:tcBorders>
              <w:top w:val="nil"/>
              <w:left w:val="nil"/>
              <w:bottom w:val="nil"/>
              <w:right w:val="nil"/>
            </w:tcBorders>
            <w:shd w:val="clear" w:color="auto" w:fill="auto"/>
            <w:noWrap/>
            <w:vAlign w:val="bottom"/>
            <w:hideMark/>
          </w:tcPr>
          <w:p w14:paraId="6D0151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668FD3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13.9</w:t>
            </w:r>
          </w:p>
        </w:tc>
        <w:tc>
          <w:tcPr>
            <w:tcW w:w="1086" w:type="dxa"/>
            <w:tcBorders>
              <w:top w:val="nil"/>
              <w:left w:val="nil"/>
              <w:bottom w:val="nil"/>
              <w:right w:val="nil"/>
            </w:tcBorders>
            <w:shd w:val="clear" w:color="auto" w:fill="auto"/>
            <w:noWrap/>
            <w:vAlign w:val="bottom"/>
            <w:hideMark/>
          </w:tcPr>
          <w:p w14:paraId="36BEB0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 to 4</w:t>
            </w:r>
          </w:p>
        </w:tc>
        <w:tc>
          <w:tcPr>
            <w:tcW w:w="914" w:type="dxa"/>
            <w:tcBorders>
              <w:top w:val="nil"/>
              <w:left w:val="nil"/>
              <w:bottom w:val="nil"/>
              <w:right w:val="nil"/>
            </w:tcBorders>
            <w:shd w:val="clear" w:color="auto" w:fill="auto"/>
            <w:noWrap/>
            <w:vAlign w:val="bottom"/>
            <w:hideMark/>
          </w:tcPr>
          <w:p w14:paraId="4C937B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400</w:t>
            </w:r>
          </w:p>
        </w:tc>
        <w:tc>
          <w:tcPr>
            <w:tcW w:w="1010" w:type="dxa"/>
            <w:tcBorders>
              <w:top w:val="nil"/>
              <w:left w:val="nil"/>
              <w:bottom w:val="nil"/>
              <w:right w:val="nil"/>
            </w:tcBorders>
            <w:shd w:val="clear" w:color="auto" w:fill="auto"/>
            <w:noWrap/>
            <w:vAlign w:val="bottom"/>
            <w:hideMark/>
          </w:tcPr>
          <w:p w14:paraId="50F7C0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175</w:t>
            </w:r>
          </w:p>
        </w:tc>
        <w:tc>
          <w:tcPr>
            <w:tcW w:w="1971" w:type="dxa"/>
            <w:tcBorders>
              <w:top w:val="nil"/>
              <w:left w:val="nil"/>
              <w:bottom w:val="nil"/>
              <w:right w:val="nil"/>
            </w:tcBorders>
            <w:shd w:val="clear" w:color="auto" w:fill="auto"/>
            <w:noWrap/>
            <w:vAlign w:val="bottom"/>
            <w:hideMark/>
          </w:tcPr>
          <w:p w14:paraId="4BA812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9D7CE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46C6058E" w14:textId="77777777" w:rsidTr="001A45C6">
        <w:trPr>
          <w:trHeight w:val="288"/>
        </w:trPr>
        <w:tc>
          <w:tcPr>
            <w:tcW w:w="898" w:type="dxa"/>
            <w:tcBorders>
              <w:top w:val="nil"/>
              <w:left w:val="nil"/>
              <w:bottom w:val="nil"/>
              <w:right w:val="nil"/>
            </w:tcBorders>
            <w:shd w:val="clear" w:color="auto" w:fill="auto"/>
            <w:noWrap/>
            <w:vAlign w:val="bottom"/>
            <w:hideMark/>
          </w:tcPr>
          <w:p w14:paraId="7BB0A7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30B13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AFA52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 to 6</w:t>
            </w:r>
          </w:p>
        </w:tc>
        <w:tc>
          <w:tcPr>
            <w:tcW w:w="914" w:type="dxa"/>
            <w:tcBorders>
              <w:top w:val="nil"/>
              <w:left w:val="nil"/>
              <w:bottom w:val="nil"/>
              <w:right w:val="nil"/>
            </w:tcBorders>
            <w:shd w:val="clear" w:color="auto" w:fill="auto"/>
            <w:noWrap/>
            <w:vAlign w:val="bottom"/>
            <w:hideMark/>
          </w:tcPr>
          <w:p w14:paraId="103A0F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125</w:t>
            </w:r>
          </w:p>
        </w:tc>
        <w:tc>
          <w:tcPr>
            <w:tcW w:w="1010" w:type="dxa"/>
            <w:tcBorders>
              <w:top w:val="nil"/>
              <w:left w:val="nil"/>
              <w:bottom w:val="nil"/>
              <w:right w:val="nil"/>
            </w:tcBorders>
            <w:shd w:val="clear" w:color="auto" w:fill="auto"/>
            <w:noWrap/>
            <w:vAlign w:val="bottom"/>
            <w:hideMark/>
          </w:tcPr>
          <w:p w14:paraId="1E714F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971" w:type="dxa"/>
            <w:tcBorders>
              <w:top w:val="nil"/>
              <w:left w:val="nil"/>
              <w:bottom w:val="nil"/>
              <w:right w:val="nil"/>
            </w:tcBorders>
            <w:shd w:val="clear" w:color="auto" w:fill="auto"/>
            <w:noWrap/>
            <w:vAlign w:val="bottom"/>
            <w:hideMark/>
          </w:tcPr>
          <w:p w14:paraId="7C0116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0B83B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DE4CF33" w14:textId="77777777" w:rsidTr="001A45C6">
        <w:trPr>
          <w:trHeight w:val="288"/>
        </w:trPr>
        <w:tc>
          <w:tcPr>
            <w:tcW w:w="898" w:type="dxa"/>
            <w:tcBorders>
              <w:top w:val="nil"/>
              <w:left w:val="nil"/>
              <w:bottom w:val="nil"/>
              <w:right w:val="nil"/>
            </w:tcBorders>
            <w:shd w:val="clear" w:color="auto" w:fill="auto"/>
            <w:noWrap/>
            <w:vAlign w:val="bottom"/>
            <w:hideMark/>
          </w:tcPr>
          <w:p w14:paraId="35CFE3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3524B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71E39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 to 10</w:t>
            </w:r>
          </w:p>
        </w:tc>
        <w:tc>
          <w:tcPr>
            <w:tcW w:w="914" w:type="dxa"/>
            <w:tcBorders>
              <w:top w:val="nil"/>
              <w:left w:val="nil"/>
              <w:bottom w:val="nil"/>
              <w:right w:val="nil"/>
            </w:tcBorders>
            <w:shd w:val="clear" w:color="auto" w:fill="auto"/>
            <w:noWrap/>
            <w:vAlign w:val="bottom"/>
            <w:hideMark/>
          </w:tcPr>
          <w:p w14:paraId="2D8E26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up to </w:t>
            </w:r>
          </w:p>
        </w:tc>
        <w:tc>
          <w:tcPr>
            <w:tcW w:w="1010" w:type="dxa"/>
            <w:tcBorders>
              <w:top w:val="nil"/>
              <w:left w:val="nil"/>
              <w:bottom w:val="nil"/>
              <w:right w:val="nil"/>
            </w:tcBorders>
            <w:shd w:val="clear" w:color="auto" w:fill="auto"/>
            <w:noWrap/>
            <w:vAlign w:val="bottom"/>
            <w:hideMark/>
          </w:tcPr>
          <w:p w14:paraId="417A12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971" w:type="dxa"/>
            <w:tcBorders>
              <w:top w:val="nil"/>
              <w:left w:val="nil"/>
              <w:bottom w:val="nil"/>
              <w:right w:val="nil"/>
            </w:tcBorders>
            <w:shd w:val="clear" w:color="auto" w:fill="auto"/>
            <w:noWrap/>
            <w:vAlign w:val="bottom"/>
            <w:hideMark/>
          </w:tcPr>
          <w:p w14:paraId="032504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E18F1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6CE45F9" w14:textId="77777777" w:rsidTr="001A45C6">
        <w:trPr>
          <w:trHeight w:val="288"/>
        </w:trPr>
        <w:tc>
          <w:tcPr>
            <w:tcW w:w="898" w:type="dxa"/>
            <w:tcBorders>
              <w:top w:val="nil"/>
              <w:left w:val="nil"/>
              <w:bottom w:val="nil"/>
              <w:right w:val="nil"/>
            </w:tcBorders>
            <w:shd w:val="clear" w:color="auto" w:fill="auto"/>
            <w:noWrap/>
            <w:vAlign w:val="bottom"/>
            <w:hideMark/>
          </w:tcPr>
          <w:p w14:paraId="2DEDC6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5F60F9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BC056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3CB75C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617138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4F9976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D53E6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7E75C3F" w14:textId="77777777" w:rsidTr="001A45C6">
        <w:trPr>
          <w:trHeight w:val="288"/>
        </w:trPr>
        <w:tc>
          <w:tcPr>
            <w:tcW w:w="898" w:type="dxa"/>
            <w:tcBorders>
              <w:top w:val="nil"/>
              <w:left w:val="nil"/>
              <w:bottom w:val="nil"/>
              <w:right w:val="nil"/>
            </w:tcBorders>
            <w:shd w:val="clear" w:color="auto" w:fill="auto"/>
            <w:noWrap/>
            <w:vAlign w:val="bottom"/>
            <w:hideMark/>
          </w:tcPr>
          <w:p w14:paraId="525F26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74DC8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E1166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2C890B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p>
        </w:tc>
        <w:tc>
          <w:tcPr>
            <w:tcW w:w="1010" w:type="dxa"/>
            <w:tcBorders>
              <w:top w:val="nil"/>
              <w:left w:val="nil"/>
              <w:bottom w:val="nil"/>
              <w:right w:val="nil"/>
            </w:tcBorders>
            <w:shd w:val="clear" w:color="auto" w:fill="auto"/>
            <w:noWrap/>
            <w:vAlign w:val="bottom"/>
            <w:hideMark/>
          </w:tcPr>
          <w:p w14:paraId="2083BC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78E07C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71767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4C058AA" w14:textId="77777777" w:rsidTr="001A45C6">
        <w:trPr>
          <w:trHeight w:val="288"/>
        </w:trPr>
        <w:tc>
          <w:tcPr>
            <w:tcW w:w="898" w:type="dxa"/>
            <w:tcBorders>
              <w:top w:val="nil"/>
              <w:left w:val="nil"/>
              <w:bottom w:val="nil"/>
              <w:right w:val="nil"/>
            </w:tcBorders>
            <w:shd w:val="clear" w:color="auto" w:fill="auto"/>
            <w:noWrap/>
            <w:vAlign w:val="bottom"/>
            <w:hideMark/>
          </w:tcPr>
          <w:p w14:paraId="41CAB7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8F62D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73EB7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 to 16</w:t>
            </w:r>
          </w:p>
        </w:tc>
        <w:tc>
          <w:tcPr>
            <w:tcW w:w="914" w:type="dxa"/>
            <w:tcBorders>
              <w:top w:val="nil"/>
              <w:left w:val="nil"/>
              <w:bottom w:val="nil"/>
              <w:right w:val="nil"/>
            </w:tcBorders>
            <w:shd w:val="clear" w:color="auto" w:fill="auto"/>
            <w:noWrap/>
            <w:vAlign w:val="bottom"/>
            <w:hideMark/>
          </w:tcPr>
          <w:p w14:paraId="7C122F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60C342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DD51C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3C5C2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AEC29CE" w14:textId="77777777" w:rsidTr="001A45C6">
        <w:trPr>
          <w:trHeight w:val="288"/>
        </w:trPr>
        <w:tc>
          <w:tcPr>
            <w:tcW w:w="898" w:type="dxa"/>
            <w:tcBorders>
              <w:top w:val="nil"/>
              <w:left w:val="nil"/>
              <w:bottom w:val="nil"/>
              <w:right w:val="nil"/>
            </w:tcBorders>
            <w:shd w:val="clear" w:color="auto" w:fill="auto"/>
            <w:noWrap/>
            <w:vAlign w:val="bottom"/>
            <w:hideMark/>
          </w:tcPr>
          <w:p w14:paraId="22164A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C3F5F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64650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427FCB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3BA954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6A1D6D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60578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05B631E2" w14:textId="77777777" w:rsidTr="001A45C6">
        <w:trPr>
          <w:trHeight w:val="288"/>
        </w:trPr>
        <w:tc>
          <w:tcPr>
            <w:tcW w:w="898" w:type="dxa"/>
            <w:tcBorders>
              <w:top w:val="nil"/>
              <w:left w:val="nil"/>
              <w:bottom w:val="nil"/>
              <w:right w:val="nil"/>
            </w:tcBorders>
            <w:shd w:val="clear" w:color="auto" w:fill="auto"/>
            <w:noWrap/>
            <w:vAlign w:val="bottom"/>
            <w:hideMark/>
          </w:tcPr>
          <w:p w14:paraId="710C87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8C54D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42DB4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 to 24</w:t>
            </w:r>
          </w:p>
        </w:tc>
        <w:tc>
          <w:tcPr>
            <w:tcW w:w="914" w:type="dxa"/>
            <w:tcBorders>
              <w:top w:val="nil"/>
              <w:left w:val="nil"/>
              <w:bottom w:val="nil"/>
              <w:right w:val="nil"/>
            </w:tcBorders>
            <w:shd w:val="clear" w:color="auto" w:fill="auto"/>
            <w:noWrap/>
            <w:vAlign w:val="bottom"/>
            <w:hideMark/>
          </w:tcPr>
          <w:p w14:paraId="38762C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150</w:t>
            </w:r>
          </w:p>
        </w:tc>
        <w:tc>
          <w:tcPr>
            <w:tcW w:w="1010" w:type="dxa"/>
            <w:tcBorders>
              <w:top w:val="nil"/>
              <w:left w:val="nil"/>
              <w:bottom w:val="nil"/>
              <w:right w:val="nil"/>
            </w:tcBorders>
            <w:shd w:val="clear" w:color="auto" w:fill="auto"/>
            <w:noWrap/>
            <w:vAlign w:val="bottom"/>
            <w:hideMark/>
          </w:tcPr>
          <w:p w14:paraId="28A33D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19793C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B1668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9D467D8" w14:textId="77777777" w:rsidTr="001A45C6">
        <w:trPr>
          <w:trHeight w:val="288"/>
        </w:trPr>
        <w:tc>
          <w:tcPr>
            <w:tcW w:w="898" w:type="dxa"/>
            <w:tcBorders>
              <w:top w:val="nil"/>
              <w:left w:val="nil"/>
              <w:bottom w:val="nil"/>
              <w:right w:val="nil"/>
            </w:tcBorders>
            <w:shd w:val="clear" w:color="auto" w:fill="auto"/>
            <w:noWrap/>
            <w:vAlign w:val="bottom"/>
            <w:hideMark/>
          </w:tcPr>
          <w:p w14:paraId="39A46F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44B48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731E6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 to 28</w:t>
            </w:r>
          </w:p>
        </w:tc>
        <w:tc>
          <w:tcPr>
            <w:tcW w:w="914" w:type="dxa"/>
            <w:tcBorders>
              <w:top w:val="nil"/>
              <w:left w:val="nil"/>
              <w:bottom w:val="nil"/>
              <w:right w:val="nil"/>
            </w:tcBorders>
            <w:shd w:val="clear" w:color="auto" w:fill="auto"/>
            <w:noWrap/>
            <w:vAlign w:val="bottom"/>
            <w:hideMark/>
          </w:tcPr>
          <w:p w14:paraId="207041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175</w:t>
            </w:r>
          </w:p>
        </w:tc>
        <w:tc>
          <w:tcPr>
            <w:tcW w:w="1010" w:type="dxa"/>
            <w:tcBorders>
              <w:top w:val="nil"/>
              <w:left w:val="nil"/>
              <w:bottom w:val="nil"/>
              <w:right w:val="nil"/>
            </w:tcBorders>
            <w:shd w:val="clear" w:color="auto" w:fill="auto"/>
            <w:noWrap/>
            <w:vAlign w:val="bottom"/>
            <w:hideMark/>
          </w:tcPr>
          <w:p w14:paraId="0D90B5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388A3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BE777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42180481" w14:textId="77777777" w:rsidTr="001A45C6">
        <w:trPr>
          <w:trHeight w:val="288"/>
        </w:trPr>
        <w:tc>
          <w:tcPr>
            <w:tcW w:w="898" w:type="dxa"/>
            <w:tcBorders>
              <w:top w:val="nil"/>
              <w:left w:val="nil"/>
              <w:bottom w:val="nil"/>
              <w:right w:val="nil"/>
            </w:tcBorders>
            <w:shd w:val="clear" w:color="auto" w:fill="auto"/>
            <w:noWrap/>
            <w:vAlign w:val="bottom"/>
            <w:hideMark/>
          </w:tcPr>
          <w:p w14:paraId="14A0A9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29474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44B6D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29</w:t>
            </w:r>
          </w:p>
        </w:tc>
        <w:tc>
          <w:tcPr>
            <w:tcW w:w="914" w:type="dxa"/>
            <w:tcBorders>
              <w:top w:val="nil"/>
              <w:left w:val="nil"/>
              <w:bottom w:val="nil"/>
              <w:right w:val="nil"/>
            </w:tcBorders>
            <w:shd w:val="clear" w:color="auto" w:fill="auto"/>
            <w:noWrap/>
            <w:vAlign w:val="bottom"/>
            <w:hideMark/>
          </w:tcPr>
          <w:p w14:paraId="1CC124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38B43E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5DADA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7F877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62BC6BA6" w14:textId="77777777" w:rsidTr="001A45C6">
        <w:trPr>
          <w:trHeight w:val="288"/>
        </w:trPr>
        <w:tc>
          <w:tcPr>
            <w:tcW w:w="898" w:type="dxa"/>
            <w:tcBorders>
              <w:top w:val="nil"/>
              <w:left w:val="nil"/>
              <w:bottom w:val="nil"/>
              <w:right w:val="nil"/>
            </w:tcBorders>
            <w:shd w:val="clear" w:color="auto" w:fill="auto"/>
            <w:noWrap/>
            <w:vAlign w:val="bottom"/>
            <w:hideMark/>
          </w:tcPr>
          <w:p w14:paraId="2E71A2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86D45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3181E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 to 31</w:t>
            </w:r>
          </w:p>
        </w:tc>
        <w:tc>
          <w:tcPr>
            <w:tcW w:w="914" w:type="dxa"/>
            <w:tcBorders>
              <w:top w:val="nil"/>
              <w:left w:val="nil"/>
              <w:bottom w:val="nil"/>
              <w:right w:val="nil"/>
            </w:tcBorders>
            <w:shd w:val="clear" w:color="auto" w:fill="auto"/>
            <w:noWrap/>
            <w:vAlign w:val="bottom"/>
            <w:hideMark/>
          </w:tcPr>
          <w:p w14:paraId="7F6078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32EC5A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06757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783B4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4090270B" w14:textId="77777777" w:rsidTr="001A45C6">
        <w:trPr>
          <w:trHeight w:val="288"/>
        </w:trPr>
        <w:tc>
          <w:tcPr>
            <w:tcW w:w="898" w:type="dxa"/>
            <w:tcBorders>
              <w:top w:val="nil"/>
              <w:left w:val="nil"/>
              <w:bottom w:val="nil"/>
              <w:right w:val="nil"/>
            </w:tcBorders>
            <w:shd w:val="clear" w:color="auto" w:fill="auto"/>
            <w:noWrap/>
            <w:vAlign w:val="bottom"/>
            <w:hideMark/>
          </w:tcPr>
          <w:p w14:paraId="717AA2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8ADC2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D0A28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32</w:t>
            </w:r>
          </w:p>
        </w:tc>
        <w:tc>
          <w:tcPr>
            <w:tcW w:w="914" w:type="dxa"/>
            <w:tcBorders>
              <w:top w:val="nil"/>
              <w:left w:val="nil"/>
              <w:bottom w:val="nil"/>
              <w:right w:val="nil"/>
            </w:tcBorders>
            <w:shd w:val="clear" w:color="auto" w:fill="auto"/>
            <w:noWrap/>
            <w:vAlign w:val="bottom"/>
            <w:hideMark/>
          </w:tcPr>
          <w:p w14:paraId="59CAE9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58756E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2C1AD8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CE2B6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4C62D6C" w14:textId="77777777" w:rsidTr="001A45C6">
        <w:trPr>
          <w:trHeight w:val="288"/>
        </w:trPr>
        <w:tc>
          <w:tcPr>
            <w:tcW w:w="898" w:type="dxa"/>
            <w:tcBorders>
              <w:top w:val="nil"/>
              <w:left w:val="nil"/>
              <w:bottom w:val="nil"/>
              <w:right w:val="nil"/>
            </w:tcBorders>
            <w:shd w:val="clear" w:color="auto" w:fill="auto"/>
            <w:noWrap/>
            <w:vAlign w:val="bottom"/>
            <w:hideMark/>
          </w:tcPr>
          <w:p w14:paraId="7536AA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D3366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7E431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184DE0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175.00</w:t>
            </w:r>
          </w:p>
        </w:tc>
        <w:tc>
          <w:tcPr>
            <w:tcW w:w="1010" w:type="dxa"/>
            <w:tcBorders>
              <w:top w:val="nil"/>
              <w:left w:val="nil"/>
              <w:bottom w:val="nil"/>
              <w:right w:val="nil"/>
            </w:tcBorders>
            <w:shd w:val="clear" w:color="auto" w:fill="auto"/>
            <w:noWrap/>
            <w:vAlign w:val="bottom"/>
            <w:hideMark/>
          </w:tcPr>
          <w:p w14:paraId="7EACD5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102.78</w:t>
            </w:r>
          </w:p>
        </w:tc>
        <w:tc>
          <w:tcPr>
            <w:tcW w:w="1971" w:type="dxa"/>
            <w:tcBorders>
              <w:top w:val="nil"/>
              <w:left w:val="nil"/>
              <w:bottom w:val="nil"/>
              <w:right w:val="nil"/>
            </w:tcBorders>
            <w:shd w:val="clear" w:color="auto" w:fill="auto"/>
            <w:noWrap/>
            <w:vAlign w:val="bottom"/>
            <w:hideMark/>
          </w:tcPr>
          <w:p w14:paraId="477BB3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6FA916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1A45C6" w:rsidRPr="00853EBC" w14:paraId="4E08DAFB" w14:textId="77777777" w:rsidTr="001A45C6">
        <w:trPr>
          <w:trHeight w:val="288"/>
        </w:trPr>
        <w:tc>
          <w:tcPr>
            <w:tcW w:w="4064" w:type="dxa"/>
            <w:gridSpan w:val="4"/>
            <w:tcBorders>
              <w:top w:val="nil"/>
              <w:left w:val="nil"/>
              <w:bottom w:val="nil"/>
              <w:right w:val="nil"/>
            </w:tcBorders>
            <w:shd w:val="clear" w:color="auto" w:fill="auto"/>
            <w:noWrap/>
            <w:vAlign w:val="bottom"/>
            <w:hideMark/>
          </w:tcPr>
          <w:p w14:paraId="01C962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Mostly spongy quartz w/ minor authigenic growths</w:t>
            </w:r>
          </w:p>
        </w:tc>
        <w:tc>
          <w:tcPr>
            <w:tcW w:w="1010" w:type="dxa"/>
            <w:tcBorders>
              <w:top w:val="nil"/>
              <w:left w:val="nil"/>
              <w:bottom w:val="nil"/>
              <w:right w:val="nil"/>
            </w:tcBorders>
            <w:shd w:val="clear" w:color="auto" w:fill="auto"/>
            <w:noWrap/>
            <w:vAlign w:val="bottom"/>
            <w:hideMark/>
          </w:tcPr>
          <w:p w14:paraId="25CFC4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971" w:type="dxa"/>
            <w:tcBorders>
              <w:top w:val="nil"/>
              <w:left w:val="nil"/>
              <w:bottom w:val="nil"/>
              <w:right w:val="nil"/>
            </w:tcBorders>
            <w:shd w:val="clear" w:color="auto" w:fill="auto"/>
            <w:noWrap/>
            <w:vAlign w:val="bottom"/>
            <w:hideMark/>
          </w:tcPr>
          <w:p w14:paraId="2EA13C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7A9555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51B0FF7" w14:textId="77777777" w:rsidTr="001A45C6">
        <w:trPr>
          <w:trHeight w:val="288"/>
        </w:trPr>
        <w:tc>
          <w:tcPr>
            <w:tcW w:w="898" w:type="dxa"/>
            <w:tcBorders>
              <w:top w:val="nil"/>
              <w:left w:val="nil"/>
              <w:bottom w:val="nil"/>
              <w:right w:val="nil"/>
            </w:tcBorders>
            <w:shd w:val="clear" w:color="auto" w:fill="auto"/>
            <w:noWrap/>
            <w:vAlign w:val="bottom"/>
            <w:hideMark/>
          </w:tcPr>
          <w:p w14:paraId="44C5BC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70E8FA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4E6E3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18BAEE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5655AF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304940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0545E2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3CE83096" w14:textId="77777777" w:rsidTr="001A45C6">
        <w:trPr>
          <w:trHeight w:val="288"/>
        </w:trPr>
        <w:tc>
          <w:tcPr>
            <w:tcW w:w="898" w:type="dxa"/>
            <w:tcBorders>
              <w:top w:val="nil"/>
              <w:left w:val="nil"/>
              <w:bottom w:val="nil"/>
              <w:right w:val="nil"/>
            </w:tcBorders>
            <w:shd w:val="clear" w:color="auto" w:fill="auto"/>
            <w:noWrap/>
            <w:vAlign w:val="bottom"/>
            <w:hideMark/>
          </w:tcPr>
          <w:p w14:paraId="5A405E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727F0A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14.1</w:t>
            </w:r>
          </w:p>
        </w:tc>
        <w:tc>
          <w:tcPr>
            <w:tcW w:w="1086" w:type="dxa"/>
            <w:tcBorders>
              <w:top w:val="nil"/>
              <w:left w:val="nil"/>
              <w:bottom w:val="nil"/>
              <w:right w:val="nil"/>
            </w:tcBorders>
            <w:shd w:val="clear" w:color="auto" w:fill="auto"/>
            <w:noWrap/>
            <w:vAlign w:val="bottom"/>
            <w:hideMark/>
          </w:tcPr>
          <w:p w14:paraId="0EB9C6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080E14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1F4594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4B59FD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Rock Frag</w:t>
            </w:r>
          </w:p>
        </w:tc>
        <w:tc>
          <w:tcPr>
            <w:tcW w:w="2315" w:type="dxa"/>
            <w:tcBorders>
              <w:top w:val="nil"/>
              <w:left w:val="nil"/>
              <w:bottom w:val="nil"/>
              <w:right w:val="nil"/>
            </w:tcBorders>
            <w:shd w:val="clear" w:color="auto" w:fill="auto"/>
            <w:noWrap/>
            <w:vAlign w:val="bottom"/>
            <w:hideMark/>
          </w:tcPr>
          <w:p w14:paraId="565604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65AC2C7B" w14:textId="77777777" w:rsidTr="001A45C6">
        <w:trPr>
          <w:trHeight w:val="288"/>
        </w:trPr>
        <w:tc>
          <w:tcPr>
            <w:tcW w:w="898" w:type="dxa"/>
            <w:tcBorders>
              <w:top w:val="nil"/>
              <w:left w:val="nil"/>
              <w:bottom w:val="nil"/>
              <w:right w:val="nil"/>
            </w:tcBorders>
            <w:shd w:val="clear" w:color="auto" w:fill="auto"/>
            <w:noWrap/>
            <w:vAlign w:val="bottom"/>
            <w:hideMark/>
          </w:tcPr>
          <w:p w14:paraId="329CCD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491D2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936FC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3D8A43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7C39A2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4A2D54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81B98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5CD2BA19" w14:textId="77777777" w:rsidTr="001A45C6">
        <w:trPr>
          <w:trHeight w:val="288"/>
        </w:trPr>
        <w:tc>
          <w:tcPr>
            <w:tcW w:w="898" w:type="dxa"/>
            <w:tcBorders>
              <w:top w:val="nil"/>
              <w:left w:val="nil"/>
              <w:bottom w:val="nil"/>
              <w:right w:val="nil"/>
            </w:tcBorders>
            <w:shd w:val="clear" w:color="auto" w:fill="auto"/>
            <w:noWrap/>
            <w:vAlign w:val="bottom"/>
            <w:hideMark/>
          </w:tcPr>
          <w:p w14:paraId="193360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2FA6A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BDE7F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61DB8C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3EB6C1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0438FA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Frag?</w:t>
            </w:r>
          </w:p>
        </w:tc>
        <w:tc>
          <w:tcPr>
            <w:tcW w:w="2315" w:type="dxa"/>
            <w:tcBorders>
              <w:top w:val="nil"/>
              <w:left w:val="nil"/>
              <w:bottom w:val="nil"/>
              <w:right w:val="nil"/>
            </w:tcBorders>
            <w:shd w:val="clear" w:color="auto" w:fill="auto"/>
            <w:noWrap/>
            <w:vAlign w:val="bottom"/>
            <w:hideMark/>
          </w:tcPr>
          <w:p w14:paraId="18F3D2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60F46C6" w14:textId="77777777" w:rsidTr="001A45C6">
        <w:trPr>
          <w:trHeight w:val="288"/>
        </w:trPr>
        <w:tc>
          <w:tcPr>
            <w:tcW w:w="898" w:type="dxa"/>
            <w:tcBorders>
              <w:top w:val="nil"/>
              <w:left w:val="nil"/>
              <w:bottom w:val="nil"/>
              <w:right w:val="nil"/>
            </w:tcBorders>
            <w:shd w:val="clear" w:color="auto" w:fill="auto"/>
            <w:noWrap/>
            <w:vAlign w:val="bottom"/>
            <w:hideMark/>
          </w:tcPr>
          <w:p w14:paraId="1B3A42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50E49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0158A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455E31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499CC8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1EC48C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754729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BDFF790" w14:textId="77777777" w:rsidTr="001A45C6">
        <w:trPr>
          <w:trHeight w:val="288"/>
        </w:trPr>
        <w:tc>
          <w:tcPr>
            <w:tcW w:w="898" w:type="dxa"/>
            <w:tcBorders>
              <w:top w:val="nil"/>
              <w:left w:val="nil"/>
              <w:bottom w:val="nil"/>
              <w:right w:val="nil"/>
            </w:tcBorders>
            <w:shd w:val="clear" w:color="auto" w:fill="auto"/>
            <w:noWrap/>
            <w:vAlign w:val="bottom"/>
            <w:hideMark/>
          </w:tcPr>
          <w:p w14:paraId="531AF3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C069E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4F163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2B84E6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175.00</w:t>
            </w:r>
          </w:p>
        </w:tc>
        <w:tc>
          <w:tcPr>
            <w:tcW w:w="1010" w:type="dxa"/>
            <w:tcBorders>
              <w:top w:val="nil"/>
              <w:left w:val="nil"/>
              <w:bottom w:val="nil"/>
              <w:right w:val="nil"/>
            </w:tcBorders>
            <w:shd w:val="clear" w:color="auto" w:fill="auto"/>
            <w:noWrap/>
            <w:vAlign w:val="bottom"/>
            <w:hideMark/>
          </w:tcPr>
          <w:p w14:paraId="248995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125.00</w:t>
            </w:r>
          </w:p>
        </w:tc>
        <w:tc>
          <w:tcPr>
            <w:tcW w:w="1971" w:type="dxa"/>
            <w:tcBorders>
              <w:top w:val="nil"/>
              <w:left w:val="nil"/>
              <w:bottom w:val="nil"/>
              <w:right w:val="nil"/>
            </w:tcBorders>
            <w:shd w:val="clear" w:color="auto" w:fill="auto"/>
            <w:noWrap/>
            <w:vAlign w:val="bottom"/>
            <w:hideMark/>
          </w:tcPr>
          <w:p w14:paraId="4D3A4E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50DDE6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1C60A6E" w14:textId="77777777" w:rsidTr="001A45C6">
        <w:trPr>
          <w:trHeight w:val="288"/>
        </w:trPr>
        <w:tc>
          <w:tcPr>
            <w:tcW w:w="898" w:type="dxa"/>
            <w:tcBorders>
              <w:top w:val="nil"/>
              <w:left w:val="nil"/>
              <w:bottom w:val="nil"/>
              <w:right w:val="nil"/>
            </w:tcBorders>
            <w:shd w:val="clear" w:color="auto" w:fill="auto"/>
            <w:noWrap/>
            <w:vAlign w:val="bottom"/>
            <w:hideMark/>
          </w:tcPr>
          <w:p w14:paraId="0A294B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6D3B53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81025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3E7BC7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2DAF48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38868A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1C7FE6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42384A5C" w14:textId="77777777" w:rsidTr="001A45C6">
        <w:trPr>
          <w:trHeight w:val="288"/>
        </w:trPr>
        <w:tc>
          <w:tcPr>
            <w:tcW w:w="898" w:type="dxa"/>
            <w:tcBorders>
              <w:top w:val="nil"/>
              <w:left w:val="nil"/>
              <w:bottom w:val="nil"/>
              <w:right w:val="nil"/>
            </w:tcBorders>
            <w:shd w:val="clear" w:color="auto" w:fill="auto"/>
            <w:noWrap/>
            <w:vAlign w:val="bottom"/>
            <w:hideMark/>
          </w:tcPr>
          <w:p w14:paraId="558B14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539E33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14.9</w:t>
            </w:r>
          </w:p>
        </w:tc>
        <w:tc>
          <w:tcPr>
            <w:tcW w:w="1086" w:type="dxa"/>
            <w:tcBorders>
              <w:top w:val="nil"/>
              <w:left w:val="nil"/>
              <w:bottom w:val="nil"/>
              <w:right w:val="nil"/>
            </w:tcBorders>
            <w:shd w:val="clear" w:color="auto" w:fill="auto"/>
            <w:noWrap/>
            <w:vAlign w:val="bottom"/>
            <w:hideMark/>
          </w:tcPr>
          <w:p w14:paraId="7734A1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392C0C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69D6EE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759691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authigenic prism</w:t>
            </w:r>
          </w:p>
        </w:tc>
        <w:tc>
          <w:tcPr>
            <w:tcW w:w="2315" w:type="dxa"/>
            <w:tcBorders>
              <w:top w:val="nil"/>
              <w:left w:val="nil"/>
              <w:bottom w:val="nil"/>
              <w:right w:val="nil"/>
            </w:tcBorders>
            <w:shd w:val="clear" w:color="auto" w:fill="auto"/>
            <w:noWrap/>
            <w:vAlign w:val="bottom"/>
            <w:hideMark/>
          </w:tcPr>
          <w:p w14:paraId="2C5B36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2E677FF2" w14:textId="77777777" w:rsidTr="001A45C6">
        <w:trPr>
          <w:trHeight w:val="288"/>
        </w:trPr>
        <w:tc>
          <w:tcPr>
            <w:tcW w:w="898" w:type="dxa"/>
            <w:tcBorders>
              <w:top w:val="nil"/>
              <w:left w:val="nil"/>
              <w:bottom w:val="nil"/>
              <w:right w:val="nil"/>
            </w:tcBorders>
            <w:shd w:val="clear" w:color="auto" w:fill="auto"/>
            <w:noWrap/>
            <w:vAlign w:val="bottom"/>
            <w:hideMark/>
          </w:tcPr>
          <w:p w14:paraId="048972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7E76E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47D57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0795A9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139FD9A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66D3C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7C7FD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000C0548" w14:textId="77777777" w:rsidTr="001A45C6">
        <w:trPr>
          <w:trHeight w:val="288"/>
        </w:trPr>
        <w:tc>
          <w:tcPr>
            <w:tcW w:w="898" w:type="dxa"/>
            <w:tcBorders>
              <w:top w:val="nil"/>
              <w:left w:val="nil"/>
              <w:bottom w:val="nil"/>
              <w:right w:val="nil"/>
            </w:tcBorders>
            <w:shd w:val="clear" w:color="auto" w:fill="auto"/>
            <w:noWrap/>
            <w:vAlign w:val="bottom"/>
            <w:hideMark/>
          </w:tcPr>
          <w:p w14:paraId="53A420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A8995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B2642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35C280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01D398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120</w:t>
            </w:r>
          </w:p>
        </w:tc>
        <w:tc>
          <w:tcPr>
            <w:tcW w:w="1971" w:type="dxa"/>
            <w:tcBorders>
              <w:top w:val="nil"/>
              <w:left w:val="nil"/>
              <w:bottom w:val="nil"/>
              <w:right w:val="nil"/>
            </w:tcBorders>
            <w:shd w:val="clear" w:color="auto" w:fill="auto"/>
            <w:noWrap/>
            <w:vAlign w:val="bottom"/>
            <w:hideMark/>
          </w:tcPr>
          <w:p w14:paraId="2D98EA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E6913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73FB515" w14:textId="77777777" w:rsidTr="001A45C6">
        <w:trPr>
          <w:trHeight w:val="288"/>
        </w:trPr>
        <w:tc>
          <w:tcPr>
            <w:tcW w:w="898" w:type="dxa"/>
            <w:tcBorders>
              <w:top w:val="nil"/>
              <w:left w:val="nil"/>
              <w:bottom w:val="nil"/>
              <w:right w:val="nil"/>
            </w:tcBorders>
            <w:shd w:val="clear" w:color="auto" w:fill="auto"/>
            <w:noWrap/>
            <w:vAlign w:val="bottom"/>
            <w:hideMark/>
          </w:tcPr>
          <w:p w14:paraId="683359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508BB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B0493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49982B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6DC751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127CAE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4504A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7EE2E03" w14:textId="77777777" w:rsidTr="001A45C6">
        <w:trPr>
          <w:trHeight w:val="288"/>
        </w:trPr>
        <w:tc>
          <w:tcPr>
            <w:tcW w:w="898" w:type="dxa"/>
            <w:tcBorders>
              <w:top w:val="nil"/>
              <w:left w:val="nil"/>
              <w:bottom w:val="nil"/>
              <w:right w:val="nil"/>
            </w:tcBorders>
            <w:shd w:val="clear" w:color="auto" w:fill="auto"/>
            <w:noWrap/>
            <w:vAlign w:val="bottom"/>
            <w:hideMark/>
          </w:tcPr>
          <w:p w14:paraId="5212AE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1B12C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51155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35144C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200.00</w:t>
            </w:r>
          </w:p>
        </w:tc>
        <w:tc>
          <w:tcPr>
            <w:tcW w:w="1010" w:type="dxa"/>
            <w:tcBorders>
              <w:top w:val="nil"/>
              <w:left w:val="nil"/>
              <w:bottom w:val="nil"/>
              <w:right w:val="nil"/>
            </w:tcBorders>
            <w:shd w:val="clear" w:color="auto" w:fill="auto"/>
            <w:noWrap/>
            <w:vAlign w:val="bottom"/>
            <w:hideMark/>
          </w:tcPr>
          <w:p w14:paraId="66C672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98.75</w:t>
            </w:r>
          </w:p>
        </w:tc>
        <w:tc>
          <w:tcPr>
            <w:tcW w:w="1971" w:type="dxa"/>
            <w:tcBorders>
              <w:top w:val="nil"/>
              <w:left w:val="nil"/>
              <w:bottom w:val="nil"/>
              <w:right w:val="nil"/>
            </w:tcBorders>
            <w:shd w:val="clear" w:color="auto" w:fill="auto"/>
            <w:noWrap/>
            <w:vAlign w:val="bottom"/>
            <w:hideMark/>
          </w:tcPr>
          <w:p w14:paraId="66287E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3A9A2E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14849A79" w14:textId="77777777" w:rsidTr="001A45C6">
        <w:trPr>
          <w:trHeight w:val="288"/>
        </w:trPr>
        <w:tc>
          <w:tcPr>
            <w:tcW w:w="898" w:type="dxa"/>
            <w:tcBorders>
              <w:top w:val="nil"/>
              <w:left w:val="nil"/>
              <w:bottom w:val="nil"/>
              <w:right w:val="nil"/>
            </w:tcBorders>
            <w:shd w:val="clear" w:color="auto" w:fill="auto"/>
            <w:noWrap/>
            <w:vAlign w:val="bottom"/>
            <w:hideMark/>
          </w:tcPr>
          <w:p w14:paraId="1768093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0D36AB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5554E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34B38B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66F31F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181F67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07D1BE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1EEABBFB" w14:textId="77777777" w:rsidTr="001A45C6">
        <w:trPr>
          <w:trHeight w:val="288"/>
        </w:trPr>
        <w:tc>
          <w:tcPr>
            <w:tcW w:w="898" w:type="dxa"/>
            <w:tcBorders>
              <w:top w:val="nil"/>
              <w:left w:val="nil"/>
              <w:bottom w:val="nil"/>
              <w:right w:val="nil"/>
            </w:tcBorders>
            <w:shd w:val="clear" w:color="auto" w:fill="auto"/>
            <w:noWrap/>
            <w:vAlign w:val="bottom"/>
            <w:hideMark/>
          </w:tcPr>
          <w:p w14:paraId="3E26D3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727E2A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15.5</w:t>
            </w:r>
          </w:p>
        </w:tc>
        <w:tc>
          <w:tcPr>
            <w:tcW w:w="1086" w:type="dxa"/>
            <w:tcBorders>
              <w:top w:val="nil"/>
              <w:left w:val="nil"/>
              <w:bottom w:val="nil"/>
              <w:right w:val="nil"/>
            </w:tcBorders>
            <w:shd w:val="clear" w:color="auto" w:fill="auto"/>
            <w:noWrap/>
            <w:vAlign w:val="bottom"/>
            <w:hideMark/>
          </w:tcPr>
          <w:p w14:paraId="6D3D9C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6FBBB8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0FA0E6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2AC42A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28C64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B165B6D" w14:textId="77777777" w:rsidTr="001A45C6">
        <w:trPr>
          <w:trHeight w:val="288"/>
        </w:trPr>
        <w:tc>
          <w:tcPr>
            <w:tcW w:w="898" w:type="dxa"/>
            <w:tcBorders>
              <w:top w:val="nil"/>
              <w:left w:val="nil"/>
              <w:bottom w:val="nil"/>
              <w:right w:val="nil"/>
            </w:tcBorders>
            <w:shd w:val="clear" w:color="auto" w:fill="auto"/>
            <w:noWrap/>
            <w:vAlign w:val="bottom"/>
            <w:hideMark/>
          </w:tcPr>
          <w:p w14:paraId="2E3A4C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D8912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E9661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4A1FD3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420BC5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589CA5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0C92E9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DA62FFC" w14:textId="77777777" w:rsidTr="001A45C6">
        <w:trPr>
          <w:trHeight w:val="288"/>
        </w:trPr>
        <w:tc>
          <w:tcPr>
            <w:tcW w:w="898" w:type="dxa"/>
            <w:tcBorders>
              <w:top w:val="nil"/>
              <w:left w:val="nil"/>
              <w:bottom w:val="nil"/>
              <w:right w:val="nil"/>
            </w:tcBorders>
            <w:shd w:val="clear" w:color="auto" w:fill="auto"/>
            <w:noWrap/>
            <w:vAlign w:val="bottom"/>
            <w:hideMark/>
          </w:tcPr>
          <w:p w14:paraId="23BE4D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6C125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AD1A1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673DA1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426B1D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2267CB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02E606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C087238" w14:textId="77777777" w:rsidTr="001A45C6">
        <w:trPr>
          <w:trHeight w:val="288"/>
        </w:trPr>
        <w:tc>
          <w:tcPr>
            <w:tcW w:w="898" w:type="dxa"/>
            <w:tcBorders>
              <w:top w:val="nil"/>
              <w:left w:val="nil"/>
              <w:bottom w:val="nil"/>
              <w:right w:val="nil"/>
            </w:tcBorders>
            <w:shd w:val="clear" w:color="auto" w:fill="auto"/>
            <w:noWrap/>
            <w:vAlign w:val="bottom"/>
            <w:hideMark/>
          </w:tcPr>
          <w:p w14:paraId="7B8BB2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9598A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B1E40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129B18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6303E9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282A7B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00C762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6D29251D" w14:textId="77777777" w:rsidTr="001A45C6">
        <w:trPr>
          <w:trHeight w:val="288"/>
        </w:trPr>
        <w:tc>
          <w:tcPr>
            <w:tcW w:w="898" w:type="dxa"/>
            <w:tcBorders>
              <w:top w:val="nil"/>
              <w:left w:val="nil"/>
              <w:bottom w:val="nil"/>
              <w:right w:val="nil"/>
            </w:tcBorders>
            <w:shd w:val="clear" w:color="auto" w:fill="auto"/>
            <w:noWrap/>
            <w:vAlign w:val="bottom"/>
            <w:hideMark/>
          </w:tcPr>
          <w:p w14:paraId="6B12B9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86B92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1D0A3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1C1288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0E1A5B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243E0B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B39A2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25EA9A5" w14:textId="77777777" w:rsidTr="001A45C6">
        <w:trPr>
          <w:trHeight w:val="288"/>
        </w:trPr>
        <w:tc>
          <w:tcPr>
            <w:tcW w:w="898" w:type="dxa"/>
            <w:tcBorders>
              <w:top w:val="nil"/>
              <w:left w:val="nil"/>
              <w:bottom w:val="nil"/>
              <w:right w:val="nil"/>
            </w:tcBorders>
            <w:shd w:val="clear" w:color="auto" w:fill="auto"/>
            <w:noWrap/>
            <w:vAlign w:val="bottom"/>
            <w:hideMark/>
          </w:tcPr>
          <w:p w14:paraId="5E81B2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098D2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1C7A5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132C3E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235784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6F89A5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0EA9C7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3893950" w14:textId="77777777" w:rsidTr="001A45C6">
        <w:trPr>
          <w:trHeight w:val="288"/>
        </w:trPr>
        <w:tc>
          <w:tcPr>
            <w:tcW w:w="898" w:type="dxa"/>
            <w:tcBorders>
              <w:top w:val="nil"/>
              <w:left w:val="nil"/>
              <w:bottom w:val="nil"/>
              <w:right w:val="nil"/>
            </w:tcBorders>
            <w:shd w:val="clear" w:color="auto" w:fill="auto"/>
            <w:noWrap/>
            <w:vAlign w:val="bottom"/>
            <w:hideMark/>
          </w:tcPr>
          <w:p w14:paraId="249ED8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CDE3A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4706F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1868AF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03299B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6E36DB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9913A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0699737" w14:textId="77777777" w:rsidTr="001A45C6">
        <w:trPr>
          <w:trHeight w:val="288"/>
        </w:trPr>
        <w:tc>
          <w:tcPr>
            <w:tcW w:w="898" w:type="dxa"/>
            <w:tcBorders>
              <w:top w:val="nil"/>
              <w:left w:val="nil"/>
              <w:bottom w:val="nil"/>
              <w:right w:val="nil"/>
            </w:tcBorders>
            <w:shd w:val="clear" w:color="auto" w:fill="auto"/>
            <w:noWrap/>
            <w:vAlign w:val="bottom"/>
            <w:hideMark/>
          </w:tcPr>
          <w:p w14:paraId="22689B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21EF3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87C8F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7D9E49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3C669C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479537A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28481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0801AEC" w14:textId="77777777" w:rsidTr="001A45C6">
        <w:trPr>
          <w:trHeight w:val="288"/>
        </w:trPr>
        <w:tc>
          <w:tcPr>
            <w:tcW w:w="898" w:type="dxa"/>
            <w:tcBorders>
              <w:top w:val="nil"/>
              <w:left w:val="nil"/>
              <w:bottom w:val="nil"/>
              <w:right w:val="nil"/>
            </w:tcBorders>
            <w:shd w:val="clear" w:color="auto" w:fill="auto"/>
            <w:noWrap/>
            <w:vAlign w:val="bottom"/>
            <w:hideMark/>
          </w:tcPr>
          <w:p w14:paraId="1DDB19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964D1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BCA6F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102AC1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535C5E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1995E0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5C70E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025B550" w14:textId="77777777" w:rsidTr="001A45C6">
        <w:trPr>
          <w:trHeight w:val="288"/>
        </w:trPr>
        <w:tc>
          <w:tcPr>
            <w:tcW w:w="898" w:type="dxa"/>
            <w:tcBorders>
              <w:top w:val="nil"/>
              <w:left w:val="nil"/>
              <w:bottom w:val="nil"/>
              <w:right w:val="nil"/>
            </w:tcBorders>
            <w:shd w:val="clear" w:color="auto" w:fill="auto"/>
            <w:noWrap/>
            <w:vAlign w:val="bottom"/>
            <w:hideMark/>
          </w:tcPr>
          <w:p w14:paraId="2D95AE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257D5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EA2EE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2BB661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0EB642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011F68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D0551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77023EB" w14:textId="77777777" w:rsidTr="001A45C6">
        <w:trPr>
          <w:trHeight w:val="288"/>
        </w:trPr>
        <w:tc>
          <w:tcPr>
            <w:tcW w:w="898" w:type="dxa"/>
            <w:tcBorders>
              <w:top w:val="nil"/>
              <w:left w:val="nil"/>
              <w:bottom w:val="nil"/>
              <w:right w:val="nil"/>
            </w:tcBorders>
            <w:shd w:val="clear" w:color="auto" w:fill="auto"/>
            <w:noWrap/>
            <w:vAlign w:val="bottom"/>
            <w:hideMark/>
          </w:tcPr>
          <w:p w14:paraId="01A9A1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3B229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4EBBA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226B04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7E985F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369FB8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877CF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FD8C191" w14:textId="77777777" w:rsidTr="001A45C6">
        <w:trPr>
          <w:trHeight w:val="288"/>
        </w:trPr>
        <w:tc>
          <w:tcPr>
            <w:tcW w:w="898" w:type="dxa"/>
            <w:tcBorders>
              <w:top w:val="nil"/>
              <w:left w:val="nil"/>
              <w:bottom w:val="nil"/>
              <w:right w:val="nil"/>
            </w:tcBorders>
            <w:shd w:val="clear" w:color="auto" w:fill="auto"/>
            <w:noWrap/>
            <w:vAlign w:val="bottom"/>
            <w:hideMark/>
          </w:tcPr>
          <w:p w14:paraId="441EB5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913B2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3AFB9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776320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30EC1E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6D540F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CD12D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F01E4E8" w14:textId="77777777" w:rsidTr="001A45C6">
        <w:trPr>
          <w:trHeight w:val="288"/>
        </w:trPr>
        <w:tc>
          <w:tcPr>
            <w:tcW w:w="898" w:type="dxa"/>
            <w:tcBorders>
              <w:top w:val="nil"/>
              <w:left w:val="nil"/>
              <w:bottom w:val="nil"/>
              <w:right w:val="nil"/>
            </w:tcBorders>
            <w:shd w:val="clear" w:color="auto" w:fill="auto"/>
            <w:noWrap/>
            <w:vAlign w:val="bottom"/>
            <w:hideMark/>
          </w:tcPr>
          <w:p w14:paraId="098682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83958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B048C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189782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0782CE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4047CC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D7A7C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28E0D51" w14:textId="77777777" w:rsidTr="001A45C6">
        <w:trPr>
          <w:trHeight w:val="288"/>
        </w:trPr>
        <w:tc>
          <w:tcPr>
            <w:tcW w:w="898" w:type="dxa"/>
            <w:tcBorders>
              <w:top w:val="nil"/>
              <w:left w:val="nil"/>
              <w:bottom w:val="nil"/>
              <w:right w:val="nil"/>
            </w:tcBorders>
            <w:shd w:val="clear" w:color="auto" w:fill="auto"/>
            <w:noWrap/>
            <w:vAlign w:val="bottom"/>
            <w:hideMark/>
          </w:tcPr>
          <w:p w14:paraId="06B792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B78C9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3D110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367F89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55C62B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2E8092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593CF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3E7973E" w14:textId="77777777" w:rsidTr="001A45C6">
        <w:trPr>
          <w:trHeight w:val="288"/>
        </w:trPr>
        <w:tc>
          <w:tcPr>
            <w:tcW w:w="898" w:type="dxa"/>
            <w:tcBorders>
              <w:top w:val="nil"/>
              <w:left w:val="nil"/>
              <w:bottom w:val="nil"/>
              <w:right w:val="nil"/>
            </w:tcBorders>
            <w:shd w:val="clear" w:color="auto" w:fill="auto"/>
            <w:noWrap/>
            <w:vAlign w:val="bottom"/>
            <w:hideMark/>
          </w:tcPr>
          <w:p w14:paraId="7EA1C5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F35C5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CDBB9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4460B5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4D2023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650C44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29B89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272A942" w14:textId="77777777" w:rsidTr="001A45C6">
        <w:trPr>
          <w:trHeight w:val="288"/>
        </w:trPr>
        <w:tc>
          <w:tcPr>
            <w:tcW w:w="898" w:type="dxa"/>
            <w:tcBorders>
              <w:top w:val="nil"/>
              <w:left w:val="nil"/>
              <w:bottom w:val="nil"/>
              <w:right w:val="nil"/>
            </w:tcBorders>
            <w:shd w:val="clear" w:color="auto" w:fill="auto"/>
            <w:noWrap/>
            <w:vAlign w:val="bottom"/>
            <w:hideMark/>
          </w:tcPr>
          <w:p w14:paraId="26A1F5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E52F5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FA21C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492585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3F8527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72592A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61BE73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F47BE54" w14:textId="77777777" w:rsidTr="001A45C6">
        <w:trPr>
          <w:trHeight w:val="288"/>
        </w:trPr>
        <w:tc>
          <w:tcPr>
            <w:tcW w:w="898" w:type="dxa"/>
            <w:tcBorders>
              <w:top w:val="nil"/>
              <w:left w:val="nil"/>
              <w:bottom w:val="nil"/>
              <w:right w:val="nil"/>
            </w:tcBorders>
            <w:shd w:val="clear" w:color="auto" w:fill="auto"/>
            <w:noWrap/>
            <w:vAlign w:val="bottom"/>
            <w:hideMark/>
          </w:tcPr>
          <w:p w14:paraId="63D438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F8738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184BA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3BEEBC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50B9F3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08D134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CD62B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A91E532" w14:textId="77777777" w:rsidTr="001A45C6">
        <w:trPr>
          <w:trHeight w:val="288"/>
        </w:trPr>
        <w:tc>
          <w:tcPr>
            <w:tcW w:w="898" w:type="dxa"/>
            <w:tcBorders>
              <w:top w:val="nil"/>
              <w:left w:val="nil"/>
              <w:bottom w:val="nil"/>
              <w:right w:val="nil"/>
            </w:tcBorders>
            <w:shd w:val="clear" w:color="auto" w:fill="auto"/>
            <w:noWrap/>
            <w:vAlign w:val="bottom"/>
            <w:hideMark/>
          </w:tcPr>
          <w:p w14:paraId="1E5D6D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13C42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FC170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3AFF5B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715C7A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03DBCD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26151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ABE55C8" w14:textId="77777777" w:rsidTr="001A45C6">
        <w:trPr>
          <w:trHeight w:val="288"/>
        </w:trPr>
        <w:tc>
          <w:tcPr>
            <w:tcW w:w="898" w:type="dxa"/>
            <w:tcBorders>
              <w:top w:val="nil"/>
              <w:left w:val="nil"/>
              <w:bottom w:val="nil"/>
              <w:right w:val="nil"/>
            </w:tcBorders>
            <w:shd w:val="clear" w:color="auto" w:fill="auto"/>
            <w:noWrap/>
            <w:vAlign w:val="bottom"/>
            <w:hideMark/>
          </w:tcPr>
          <w:p w14:paraId="1A1263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E873D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54CDE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60F1AB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325299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25E15F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21A6C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8655476" w14:textId="77777777" w:rsidTr="001A45C6">
        <w:trPr>
          <w:trHeight w:val="288"/>
        </w:trPr>
        <w:tc>
          <w:tcPr>
            <w:tcW w:w="898" w:type="dxa"/>
            <w:tcBorders>
              <w:top w:val="nil"/>
              <w:left w:val="nil"/>
              <w:bottom w:val="nil"/>
              <w:right w:val="nil"/>
            </w:tcBorders>
            <w:shd w:val="clear" w:color="auto" w:fill="auto"/>
            <w:noWrap/>
            <w:vAlign w:val="bottom"/>
            <w:hideMark/>
          </w:tcPr>
          <w:p w14:paraId="52EDBE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5BB0D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3FE4A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7D70F3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713A23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5E7F59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6940A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3ACA348" w14:textId="77777777" w:rsidTr="001A45C6">
        <w:trPr>
          <w:trHeight w:val="288"/>
        </w:trPr>
        <w:tc>
          <w:tcPr>
            <w:tcW w:w="898" w:type="dxa"/>
            <w:tcBorders>
              <w:top w:val="nil"/>
              <w:left w:val="nil"/>
              <w:bottom w:val="nil"/>
              <w:right w:val="nil"/>
            </w:tcBorders>
            <w:shd w:val="clear" w:color="auto" w:fill="auto"/>
            <w:noWrap/>
            <w:vAlign w:val="bottom"/>
            <w:hideMark/>
          </w:tcPr>
          <w:p w14:paraId="3265DD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8FADE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B3238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w:t>
            </w:r>
          </w:p>
        </w:tc>
        <w:tc>
          <w:tcPr>
            <w:tcW w:w="914" w:type="dxa"/>
            <w:tcBorders>
              <w:top w:val="nil"/>
              <w:left w:val="nil"/>
              <w:bottom w:val="nil"/>
              <w:right w:val="nil"/>
            </w:tcBorders>
            <w:shd w:val="clear" w:color="auto" w:fill="auto"/>
            <w:noWrap/>
            <w:vAlign w:val="bottom"/>
            <w:hideMark/>
          </w:tcPr>
          <w:p w14:paraId="70ABC4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0892DC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052109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F6B55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ED55D7E" w14:textId="77777777" w:rsidTr="001A45C6">
        <w:trPr>
          <w:trHeight w:val="288"/>
        </w:trPr>
        <w:tc>
          <w:tcPr>
            <w:tcW w:w="898" w:type="dxa"/>
            <w:tcBorders>
              <w:top w:val="nil"/>
              <w:left w:val="nil"/>
              <w:bottom w:val="nil"/>
              <w:right w:val="nil"/>
            </w:tcBorders>
            <w:shd w:val="clear" w:color="auto" w:fill="auto"/>
            <w:noWrap/>
            <w:vAlign w:val="bottom"/>
            <w:hideMark/>
          </w:tcPr>
          <w:p w14:paraId="0100DD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92BD6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1DCED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w:t>
            </w:r>
          </w:p>
        </w:tc>
        <w:tc>
          <w:tcPr>
            <w:tcW w:w="914" w:type="dxa"/>
            <w:tcBorders>
              <w:top w:val="nil"/>
              <w:left w:val="nil"/>
              <w:bottom w:val="nil"/>
              <w:right w:val="nil"/>
            </w:tcBorders>
            <w:shd w:val="clear" w:color="auto" w:fill="auto"/>
            <w:noWrap/>
            <w:vAlign w:val="bottom"/>
            <w:hideMark/>
          </w:tcPr>
          <w:p w14:paraId="53823B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4633A5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464EF3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DE82B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B6D145A" w14:textId="77777777" w:rsidTr="001A45C6">
        <w:trPr>
          <w:trHeight w:val="288"/>
        </w:trPr>
        <w:tc>
          <w:tcPr>
            <w:tcW w:w="898" w:type="dxa"/>
            <w:tcBorders>
              <w:top w:val="nil"/>
              <w:left w:val="nil"/>
              <w:bottom w:val="nil"/>
              <w:right w:val="nil"/>
            </w:tcBorders>
            <w:shd w:val="clear" w:color="auto" w:fill="auto"/>
            <w:noWrap/>
            <w:vAlign w:val="bottom"/>
            <w:hideMark/>
          </w:tcPr>
          <w:p w14:paraId="4A706D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61895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8201D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w:t>
            </w:r>
          </w:p>
        </w:tc>
        <w:tc>
          <w:tcPr>
            <w:tcW w:w="914" w:type="dxa"/>
            <w:tcBorders>
              <w:top w:val="nil"/>
              <w:left w:val="nil"/>
              <w:bottom w:val="nil"/>
              <w:right w:val="nil"/>
            </w:tcBorders>
            <w:shd w:val="clear" w:color="auto" w:fill="auto"/>
            <w:noWrap/>
            <w:vAlign w:val="bottom"/>
            <w:hideMark/>
          </w:tcPr>
          <w:p w14:paraId="53136B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2B046B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639838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61C19B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C4BD88C" w14:textId="77777777" w:rsidTr="001A45C6">
        <w:trPr>
          <w:trHeight w:val="288"/>
        </w:trPr>
        <w:tc>
          <w:tcPr>
            <w:tcW w:w="898" w:type="dxa"/>
            <w:tcBorders>
              <w:top w:val="nil"/>
              <w:left w:val="nil"/>
              <w:bottom w:val="nil"/>
              <w:right w:val="nil"/>
            </w:tcBorders>
            <w:shd w:val="clear" w:color="auto" w:fill="auto"/>
            <w:noWrap/>
            <w:vAlign w:val="bottom"/>
            <w:hideMark/>
          </w:tcPr>
          <w:p w14:paraId="02B2AC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B8E4C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D1AE3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w:t>
            </w:r>
          </w:p>
        </w:tc>
        <w:tc>
          <w:tcPr>
            <w:tcW w:w="914" w:type="dxa"/>
            <w:tcBorders>
              <w:top w:val="nil"/>
              <w:left w:val="nil"/>
              <w:bottom w:val="nil"/>
              <w:right w:val="nil"/>
            </w:tcBorders>
            <w:shd w:val="clear" w:color="auto" w:fill="auto"/>
            <w:noWrap/>
            <w:vAlign w:val="bottom"/>
            <w:hideMark/>
          </w:tcPr>
          <w:p w14:paraId="4B8F3F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518D21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2E3914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EE402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4A82540" w14:textId="77777777" w:rsidTr="001A45C6">
        <w:trPr>
          <w:trHeight w:val="288"/>
        </w:trPr>
        <w:tc>
          <w:tcPr>
            <w:tcW w:w="898" w:type="dxa"/>
            <w:tcBorders>
              <w:top w:val="nil"/>
              <w:left w:val="nil"/>
              <w:bottom w:val="nil"/>
              <w:right w:val="nil"/>
            </w:tcBorders>
            <w:shd w:val="clear" w:color="auto" w:fill="auto"/>
            <w:noWrap/>
            <w:vAlign w:val="bottom"/>
            <w:hideMark/>
          </w:tcPr>
          <w:p w14:paraId="34BF52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ACE76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DAC0F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w:t>
            </w:r>
          </w:p>
        </w:tc>
        <w:tc>
          <w:tcPr>
            <w:tcW w:w="914" w:type="dxa"/>
            <w:tcBorders>
              <w:top w:val="nil"/>
              <w:left w:val="nil"/>
              <w:bottom w:val="nil"/>
              <w:right w:val="nil"/>
            </w:tcBorders>
            <w:shd w:val="clear" w:color="auto" w:fill="auto"/>
            <w:noWrap/>
            <w:vAlign w:val="bottom"/>
            <w:hideMark/>
          </w:tcPr>
          <w:p w14:paraId="5CE56C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688BE0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593CA4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068AC4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90E9E10" w14:textId="77777777" w:rsidTr="001A45C6">
        <w:trPr>
          <w:trHeight w:val="288"/>
        </w:trPr>
        <w:tc>
          <w:tcPr>
            <w:tcW w:w="898" w:type="dxa"/>
            <w:tcBorders>
              <w:top w:val="nil"/>
              <w:left w:val="nil"/>
              <w:bottom w:val="nil"/>
              <w:right w:val="nil"/>
            </w:tcBorders>
            <w:shd w:val="clear" w:color="auto" w:fill="auto"/>
            <w:noWrap/>
            <w:vAlign w:val="bottom"/>
            <w:hideMark/>
          </w:tcPr>
          <w:p w14:paraId="11A9BA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75742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9B094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w:t>
            </w:r>
          </w:p>
        </w:tc>
        <w:tc>
          <w:tcPr>
            <w:tcW w:w="914" w:type="dxa"/>
            <w:tcBorders>
              <w:top w:val="nil"/>
              <w:left w:val="nil"/>
              <w:bottom w:val="nil"/>
              <w:right w:val="nil"/>
            </w:tcBorders>
            <w:shd w:val="clear" w:color="auto" w:fill="auto"/>
            <w:noWrap/>
            <w:vAlign w:val="bottom"/>
            <w:hideMark/>
          </w:tcPr>
          <w:p w14:paraId="7632A1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0F7CBC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3F63DB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4E179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D1655FA" w14:textId="77777777" w:rsidTr="001A45C6">
        <w:trPr>
          <w:trHeight w:val="288"/>
        </w:trPr>
        <w:tc>
          <w:tcPr>
            <w:tcW w:w="898" w:type="dxa"/>
            <w:tcBorders>
              <w:top w:val="nil"/>
              <w:left w:val="nil"/>
              <w:bottom w:val="nil"/>
              <w:right w:val="nil"/>
            </w:tcBorders>
            <w:shd w:val="clear" w:color="auto" w:fill="auto"/>
            <w:noWrap/>
            <w:vAlign w:val="bottom"/>
            <w:hideMark/>
          </w:tcPr>
          <w:p w14:paraId="10D28B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83037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CBF7A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w:t>
            </w:r>
          </w:p>
        </w:tc>
        <w:tc>
          <w:tcPr>
            <w:tcW w:w="914" w:type="dxa"/>
            <w:tcBorders>
              <w:top w:val="nil"/>
              <w:left w:val="nil"/>
              <w:bottom w:val="nil"/>
              <w:right w:val="nil"/>
            </w:tcBorders>
            <w:shd w:val="clear" w:color="auto" w:fill="auto"/>
            <w:noWrap/>
            <w:vAlign w:val="bottom"/>
            <w:hideMark/>
          </w:tcPr>
          <w:p w14:paraId="08D308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22ECCC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7168B9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9A0E8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0D976A5" w14:textId="77777777" w:rsidTr="001A45C6">
        <w:trPr>
          <w:trHeight w:val="288"/>
        </w:trPr>
        <w:tc>
          <w:tcPr>
            <w:tcW w:w="898" w:type="dxa"/>
            <w:tcBorders>
              <w:top w:val="nil"/>
              <w:left w:val="nil"/>
              <w:bottom w:val="nil"/>
              <w:right w:val="nil"/>
            </w:tcBorders>
            <w:shd w:val="clear" w:color="auto" w:fill="auto"/>
            <w:noWrap/>
            <w:vAlign w:val="bottom"/>
            <w:hideMark/>
          </w:tcPr>
          <w:p w14:paraId="2CED10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D920B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6DE6A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28</w:t>
            </w:r>
          </w:p>
        </w:tc>
        <w:tc>
          <w:tcPr>
            <w:tcW w:w="914" w:type="dxa"/>
            <w:tcBorders>
              <w:top w:val="nil"/>
              <w:left w:val="nil"/>
              <w:bottom w:val="nil"/>
              <w:right w:val="nil"/>
            </w:tcBorders>
            <w:shd w:val="clear" w:color="auto" w:fill="auto"/>
            <w:noWrap/>
            <w:vAlign w:val="bottom"/>
            <w:hideMark/>
          </w:tcPr>
          <w:p w14:paraId="1DA631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0BBCCA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64BA37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6E7AC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559AB8A" w14:textId="77777777" w:rsidTr="001A45C6">
        <w:trPr>
          <w:trHeight w:val="288"/>
        </w:trPr>
        <w:tc>
          <w:tcPr>
            <w:tcW w:w="898" w:type="dxa"/>
            <w:tcBorders>
              <w:top w:val="nil"/>
              <w:left w:val="nil"/>
              <w:bottom w:val="nil"/>
              <w:right w:val="nil"/>
            </w:tcBorders>
            <w:shd w:val="clear" w:color="auto" w:fill="auto"/>
            <w:noWrap/>
            <w:vAlign w:val="bottom"/>
            <w:hideMark/>
          </w:tcPr>
          <w:p w14:paraId="01A958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8A4E3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8BFAA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29</w:t>
            </w:r>
          </w:p>
        </w:tc>
        <w:tc>
          <w:tcPr>
            <w:tcW w:w="914" w:type="dxa"/>
            <w:tcBorders>
              <w:top w:val="nil"/>
              <w:left w:val="nil"/>
              <w:bottom w:val="nil"/>
              <w:right w:val="nil"/>
            </w:tcBorders>
            <w:shd w:val="clear" w:color="auto" w:fill="auto"/>
            <w:noWrap/>
            <w:vAlign w:val="bottom"/>
            <w:hideMark/>
          </w:tcPr>
          <w:p w14:paraId="7BF94A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25A8E7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5BCACF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0E8AFE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83F4282" w14:textId="77777777" w:rsidTr="001A45C6">
        <w:trPr>
          <w:trHeight w:val="288"/>
        </w:trPr>
        <w:tc>
          <w:tcPr>
            <w:tcW w:w="898" w:type="dxa"/>
            <w:tcBorders>
              <w:top w:val="nil"/>
              <w:left w:val="nil"/>
              <w:bottom w:val="nil"/>
              <w:right w:val="nil"/>
            </w:tcBorders>
            <w:shd w:val="clear" w:color="auto" w:fill="auto"/>
            <w:noWrap/>
            <w:vAlign w:val="bottom"/>
            <w:hideMark/>
          </w:tcPr>
          <w:p w14:paraId="5C167B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58A5B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7DC28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w:t>
            </w:r>
          </w:p>
        </w:tc>
        <w:tc>
          <w:tcPr>
            <w:tcW w:w="914" w:type="dxa"/>
            <w:tcBorders>
              <w:top w:val="nil"/>
              <w:left w:val="nil"/>
              <w:bottom w:val="nil"/>
              <w:right w:val="nil"/>
            </w:tcBorders>
            <w:shd w:val="clear" w:color="auto" w:fill="auto"/>
            <w:noWrap/>
            <w:vAlign w:val="bottom"/>
            <w:hideMark/>
          </w:tcPr>
          <w:p w14:paraId="241A00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149805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271B8C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66F88C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7E2A80F" w14:textId="77777777" w:rsidTr="001A45C6">
        <w:trPr>
          <w:trHeight w:val="288"/>
        </w:trPr>
        <w:tc>
          <w:tcPr>
            <w:tcW w:w="898" w:type="dxa"/>
            <w:tcBorders>
              <w:top w:val="nil"/>
              <w:left w:val="nil"/>
              <w:bottom w:val="nil"/>
              <w:right w:val="nil"/>
            </w:tcBorders>
            <w:shd w:val="clear" w:color="auto" w:fill="auto"/>
            <w:noWrap/>
            <w:vAlign w:val="bottom"/>
            <w:hideMark/>
          </w:tcPr>
          <w:p w14:paraId="5DE756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EEDA4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DBB21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31</w:t>
            </w:r>
          </w:p>
        </w:tc>
        <w:tc>
          <w:tcPr>
            <w:tcW w:w="914" w:type="dxa"/>
            <w:tcBorders>
              <w:top w:val="nil"/>
              <w:left w:val="nil"/>
              <w:bottom w:val="nil"/>
              <w:right w:val="nil"/>
            </w:tcBorders>
            <w:shd w:val="clear" w:color="auto" w:fill="auto"/>
            <w:noWrap/>
            <w:vAlign w:val="bottom"/>
            <w:hideMark/>
          </w:tcPr>
          <w:p w14:paraId="1EFD13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6DCEFC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38AA83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0082E0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DFBDD7E" w14:textId="77777777" w:rsidTr="001A45C6">
        <w:trPr>
          <w:trHeight w:val="288"/>
        </w:trPr>
        <w:tc>
          <w:tcPr>
            <w:tcW w:w="898" w:type="dxa"/>
            <w:tcBorders>
              <w:top w:val="nil"/>
              <w:left w:val="nil"/>
              <w:bottom w:val="nil"/>
              <w:right w:val="nil"/>
            </w:tcBorders>
            <w:shd w:val="clear" w:color="auto" w:fill="auto"/>
            <w:noWrap/>
            <w:vAlign w:val="bottom"/>
            <w:hideMark/>
          </w:tcPr>
          <w:p w14:paraId="0D561D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BC976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ADBEB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32</w:t>
            </w:r>
          </w:p>
        </w:tc>
        <w:tc>
          <w:tcPr>
            <w:tcW w:w="914" w:type="dxa"/>
            <w:tcBorders>
              <w:top w:val="nil"/>
              <w:left w:val="nil"/>
              <w:bottom w:val="nil"/>
              <w:right w:val="nil"/>
            </w:tcBorders>
            <w:shd w:val="clear" w:color="auto" w:fill="auto"/>
            <w:noWrap/>
            <w:vAlign w:val="bottom"/>
            <w:hideMark/>
          </w:tcPr>
          <w:p w14:paraId="21D332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3E412C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656456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5475E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auth prism</w:t>
            </w:r>
          </w:p>
        </w:tc>
      </w:tr>
      <w:tr w:rsidR="00853EBC" w:rsidRPr="00853EBC" w14:paraId="15C698AE" w14:textId="77777777" w:rsidTr="001A45C6">
        <w:trPr>
          <w:trHeight w:val="288"/>
        </w:trPr>
        <w:tc>
          <w:tcPr>
            <w:tcW w:w="898" w:type="dxa"/>
            <w:tcBorders>
              <w:top w:val="nil"/>
              <w:left w:val="nil"/>
              <w:bottom w:val="nil"/>
              <w:right w:val="nil"/>
            </w:tcBorders>
            <w:shd w:val="clear" w:color="auto" w:fill="auto"/>
            <w:noWrap/>
            <w:vAlign w:val="bottom"/>
            <w:hideMark/>
          </w:tcPr>
          <w:p w14:paraId="326CFE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A5CB7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20A18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w:t>
            </w:r>
          </w:p>
        </w:tc>
        <w:tc>
          <w:tcPr>
            <w:tcW w:w="914" w:type="dxa"/>
            <w:tcBorders>
              <w:top w:val="nil"/>
              <w:left w:val="nil"/>
              <w:bottom w:val="nil"/>
              <w:right w:val="nil"/>
            </w:tcBorders>
            <w:shd w:val="clear" w:color="auto" w:fill="auto"/>
            <w:noWrap/>
            <w:vAlign w:val="bottom"/>
            <w:hideMark/>
          </w:tcPr>
          <w:p w14:paraId="0860B9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01A70C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00A4A9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80228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E0552E8" w14:textId="77777777" w:rsidTr="001A45C6">
        <w:trPr>
          <w:trHeight w:val="288"/>
        </w:trPr>
        <w:tc>
          <w:tcPr>
            <w:tcW w:w="898" w:type="dxa"/>
            <w:tcBorders>
              <w:top w:val="nil"/>
              <w:left w:val="nil"/>
              <w:bottom w:val="nil"/>
              <w:right w:val="nil"/>
            </w:tcBorders>
            <w:shd w:val="clear" w:color="auto" w:fill="auto"/>
            <w:noWrap/>
            <w:vAlign w:val="bottom"/>
            <w:hideMark/>
          </w:tcPr>
          <w:p w14:paraId="7EDC07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A1108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A8906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34</w:t>
            </w:r>
          </w:p>
        </w:tc>
        <w:tc>
          <w:tcPr>
            <w:tcW w:w="914" w:type="dxa"/>
            <w:tcBorders>
              <w:top w:val="nil"/>
              <w:left w:val="nil"/>
              <w:bottom w:val="nil"/>
              <w:right w:val="nil"/>
            </w:tcBorders>
            <w:shd w:val="clear" w:color="auto" w:fill="auto"/>
            <w:noWrap/>
            <w:vAlign w:val="bottom"/>
            <w:hideMark/>
          </w:tcPr>
          <w:p w14:paraId="55CD9C3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4BEF35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32EC5C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30A110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B21D2FD" w14:textId="77777777" w:rsidTr="001A45C6">
        <w:trPr>
          <w:trHeight w:val="288"/>
        </w:trPr>
        <w:tc>
          <w:tcPr>
            <w:tcW w:w="898" w:type="dxa"/>
            <w:tcBorders>
              <w:top w:val="nil"/>
              <w:left w:val="nil"/>
              <w:bottom w:val="nil"/>
              <w:right w:val="nil"/>
            </w:tcBorders>
            <w:shd w:val="clear" w:color="auto" w:fill="auto"/>
            <w:noWrap/>
            <w:vAlign w:val="bottom"/>
            <w:hideMark/>
          </w:tcPr>
          <w:p w14:paraId="1D4A6C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B1EB8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48DB2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w:t>
            </w:r>
          </w:p>
        </w:tc>
        <w:tc>
          <w:tcPr>
            <w:tcW w:w="914" w:type="dxa"/>
            <w:tcBorders>
              <w:top w:val="nil"/>
              <w:left w:val="nil"/>
              <w:bottom w:val="nil"/>
              <w:right w:val="nil"/>
            </w:tcBorders>
            <w:shd w:val="clear" w:color="auto" w:fill="auto"/>
            <w:noWrap/>
            <w:vAlign w:val="bottom"/>
            <w:hideMark/>
          </w:tcPr>
          <w:p w14:paraId="7B06C6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4E0388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788CB4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9054B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D6AD53F" w14:textId="77777777" w:rsidTr="001A45C6">
        <w:trPr>
          <w:trHeight w:val="288"/>
        </w:trPr>
        <w:tc>
          <w:tcPr>
            <w:tcW w:w="898" w:type="dxa"/>
            <w:tcBorders>
              <w:top w:val="nil"/>
              <w:left w:val="nil"/>
              <w:bottom w:val="nil"/>
              <w:right w:val="nil"/>
            </w:tcBorders>
            <w:shd w:val="clear" w:color="auto" w:fill="auto"/>
            <w:noWrap/>
            <w:vAlign w:val="bottom"/>
            <w:hideMark/>
          </w:tcPr>
          <w:p w14:paraId="0BA825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CADC7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1D823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36</w:t>
            </w:r>
          </w:p>
        </w:tc>
        <w:tc>
          <w:tcPr>
            <w:tcW w:w="914" w:type="dxa"/>
            <w:tcBorders>
              <w:top w:val="nil"/>
              <w:left w:val="nil"/>
              <w:bottom w:val="nil"/>
              <w:right w:val="nil"/>
            </w:tcBorders>
            <w:shd w:val="clear" w:color="auto" w:fill="auto"/>
            <w:noWrap/>
            <w:vAlign w:val="bottom"/>
            <w:hideMark/>
          </w:tcPr>
          <w:p w14:paraId="1BE704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08916A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4D9FB2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027D56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6100888" w14:textId="77777777" w:rsidTr="001A45C6">
        <w:trPr>
          <w:trHeight w:val="288"/>
        </w:trPr>
        <w:tc>
          <w:tcPr>
            <w:tcW w:w="898" w:type="dxa"/>
            <w:tcBorders>
              <w:top w:val="nil"/>
              <w:left w:val="nil"/>
              <w:bottom w:val="nil"/>
              <w:right w:val="nil"/>
            </w:tcBorders>
            <w:shd w:val="clear" w:color="auto" w:fill="auto"/>
            <w:noWrap/>
            <w:vAlign w:val="bottom"/>
            <w:hideMark/>
          </w:tcPr>
          <w:p w14:paraId="268386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EC587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AF6C4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37</w:t>
            </w:r>
          </w:p>
        </w:tc>
        <w:tc>
          <w:tcPr>
            <w:tcW w:w="914" w:type="dxa"/>
            <w:tcBorders>
              <w:top w:val="nil"/>
              <w:left w:val="nil"/>
              <w:bottom w:val="nil"/>
              <w:right w:val="nil"/>
            </w:tcBorders>
            <w:shd w:val="clear" w:color="auto" w:fill="auto"/>
            <w:noWrap/>
            <w:vAlign w:val="bottom"/>
            <w:hideMark/>
          </w:tcPr>
          <w:p w14:paraId="07E78D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592BB8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7D5864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3079C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7447D9B" w14:textId="77777777" w:rsidTr="001A45C6">
        <w:trPr>
          <w:trHeight w:val="288"/>
        </w:trPr>
        <w:tc>
          <w:tcPr>
            <w:tcW w:w="898" w:type="dxa"/>
            <w:tcBorders>
              <w:top w:val="nil"/>
              <w:left w:val="nil"/>
              <w:bottom w:val="nil"/>
              <w:right w:val="nil"/>
            </w:tcBorders>
            <w:shd w:val="clear" w:color="auto" w:fill="auto"/>
            <w:noWrap/>
            <w:vAlign w:val="bottom"/>
            <w:hideMark/>
          </w:tcPr>
          <w:p w14:paraId="002406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11C0B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BE250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38</w:t>
            </w:r>
          </w:p>
        </w:tc>
        <w:tc>
          <w:tcPr>
            <w:tcW w:w="914" w:type="dxa"/>
            <w:tcBorders>
              <w:top w:val="nil"/>
              <w:left w:val="nil"/>
              <w:bottom w:val="nil"/>
              <w:right w:val="nil"/>
            </w:tcBorders>
            <w:shd w:val="clear" w:color="auto" w:fill="auto"/>
            <w:noWrap/>
            <w:vAlign w:val="bottom"/>
            <w:hideMark/>
          </w:tcPr>
          <w:p w14:paraId="242C34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4EE8A0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4D6206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49F1D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DFDC744" w14:textId="77777777" w:rsidTr="001A45C6">
        <w:trPr>
          <w:trHeight w:val="288"/>
        </w:trPr>
        <w:tc>
          <w:tcPr>
            <w:tcW w:w="898" w:type="dxa"/>
            <w:tcBorders>
              <w:top w:val="nil"/>
              <w:left w:val="nil"/>
              <w:bottom w:val="nil"/>
              <w:right w:val="nil"/>
            </w:tcBorders>
            <w:shd w:val="clear" w:color="auto" w:fill="auto"/>
            <w:noWrap/>
            <w:vAlign w:val="bottom"/>
            <w:hideMark/>
          </w:tcPr>
          <w:p w14:paraId="099361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615FB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46F0F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39</w:t>
            </w:r>
          </w:p>
        </w:tc>
        <w:tc>
          <w:tcPr>
            <w:tcW w:w="914" w:type="dxa"/>
            <w:tcBorders>
              <w:top w:val="nil"/>
              <w:left w:val="nil"/>
              <w:bottom w:val="nil"/>
              <w:right w:val="nil"/>
            </w:tcBorders>
            <w:shd w:val="clear" w:color="auto" w:fill="auto"/>
            <w:noWrap/>
            <w:vAlign w:val="bottom"/>
            <w:hideMark/>
          </w:tcPr>
          <w:p w14:paraId="73BF631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1048C4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5295A2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18608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1048660F" w14:textId="77777777" w:rsidTr="001A45C6">
        <w:trPr>
          <w:trHeight w:val="288"/>
        </w:trPr>
        <w:tc>
          <w:tcPr>
            <w:tcW w:w="898" w:type="dxa"/>
            <w:tcBorders>
              <w:top w:val="nil"/>
              <w:left w:val="nil"/>
              <w:bottom w:val="nil"/>
              <w:right w:val="nil"/>
            </w:tcBorders>
            <w:shd w:val="clear" w:color="auto" w:fill="auto"/>
            <w:noWrap/>
            <w:vAlign w:val="bottom"/>
            <w:hideMark/>
          </w:tcPr>
          <w:p w14:paraId="2BD23F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BE40C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6CBF7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w:t>
            </w:r>
          </w:p>
        </w:tc>
        <w:tc>
          <w:tcPr>
            <w:tcW w:w="914" w:type="dxa"/>
            <w:tcBorders>
              <w:top w:val="nil"/>
              <w:left w:val="nil"/>
              <w:bottom w:val="nil"/>
              <w:right w:val="nil"/>
            </w:tcBorders>
            <w:shd w:val="clear" w:color="auto" w:fill="auto"/>
            <w:noWrap/>
            <w:vAlign w:val="bottom"/>
            <w:hideMark/>
          </w:tcPr>
          <w:p w14:paraId="49EF54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7D8241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9232C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57EE5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D8C264D" w14:textId="77777777" w:rsidTr="001A45C6">
        <w:trPr>
          <w:trHeight w:val="288"/>
        </w:trPr>
        <w:tc>
          <w:tcPr>
            <w:tcW w:w="898" w:type="dxa"/>
            <w:tcBorders>
              <w:top w:val="nil"/>
              <w:left w:val="nil"/>
              <w:bottom w:val="nil"/>
              <w:right w:val="nil"/>
            </w:tcBorders>
            <w:shd w:val="clear" w:color="auto" w:fill="auto"/>
            <w:noWrap/>
            <w:vAlign w:val="bottom"/>
            <w:hideMark/>
          </w:tcPr>
          <w:p w14:paraId="44800B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F4883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BE5FC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41</w:t>
            </w:r>
          </w:p>
        </w:tc>
        <w:tc>
          <w:tcPr>
            <w:tcW w:w="914" w:type="dxa"/>
            <w:tcBorders>
              <w:top w:val="nil"/>
              <w:left w:val="nil"/>
              <w:bottom w:val="nil"/>
              <w:right w:val="nil"/>
            </w:tcBorders>
            <w:shd w:val="clear" w:color="auto" w:fill="auto"/>
            <w:noWrap/>
            <w:vAlign w:val="bottom"/>
            <w:hideMark/>
          </w:tcPr>
          <w:p w14:paraId="6111E5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068EC1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2DA063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D0395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52723D8E" w14:textId="77777777" w:rsidTr="001A45C6">
        <w:trPr>
          <w:trHeight w:val="288"/>
        </w:trPr>
        <w:tc>
          <w:tcPr>
            <w:tcW w:w="898" w:type="dxa"/>
            <w:tcBorders>
              <w:top w:val="nil"/>
              <w:left w:val="nil"/>
              <w:bottom w:val="nil"/>
              <w:right w:val="nil"/>
            </w:tcBorders>
            <w:shd w:val="clear" w:color="auto" w:fill="auto"/>
            <w:noWrap/>
            <w:vAlign w:val="bottom"/>
            <w:hideMark/>
          </w:tcPr>
          <w:p w14:paraId="54A60B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11D8B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58E18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42</w:t>
            </w:r>
          </w:p>
        </w:tc>
        <w:tc>
          <w:tcPr>
            <w:tcW w:w="914" w:type="dxa"/>
            <w:tcBorders>
              <w:top w:val="nil"/>
              <w:left w:val="nil"/>
              <w:bottom w:val="nil"/>
              <w:right w:val="nil"/>
            </w:tcBorders>
            <w:shd w:val="clear" w:color="auto" w:fill="auto"/>
            <w:noWrap/>
            <w:vAlign w:val="bottom"/>
            <w:hideMark/>
          </w:tcPr>
          <w:p w14:paraId="17578D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14E255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49F7DA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47EE0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prism piece</w:t>
            </w:r>
          </w:p>
        </w:tc>
      </w:tr>
      <w:tr w:rsidR="00853EBC" w:rsidRPr="00853EBC" w14:paraId="441CB86C" w14:textId="77777777" w:rsidTr="001A45C6">
        <w:trPr>
          <w:trHeight w:val="288"/>
        </w:trPr>
        <w:tc>
          <w:tcPr>
            <w:tcW w:w="898" w:type="dxa"/>
            <w:tcBorders>
              <w:top w:val="nil"/>
              <w:left w:val="nil"/>
              <w:bottom w:val="nil"/>
              <w:right w:val="nil"/>
            </w:tcBorders>
            <w:shd w:val="clear" w:color="auto" w:fill="auto"/>
            <w:noWrap/>
            <w:vAlign w:val="bottom"/>
            <w:hideMark/>
          </w:tcPr>
          <w:p w14:paraId="03B04E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DBC62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F1861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43</w:t>
            </w:r>
          </w:p>
        </w:tc>
        <w:tc>
          <w:tcPr>
            <w:tcW w:w="914" w:type="dxa"/>
            <w:tcBorders>
              <w:top w:val="nil"/>
              <w:left w:val="nil"/>
              <w:bottom w:val="nil"/>
              <w:right w:val="nil"/>
            </w:tcBorders>
            <w:shd w:val="clear" w:color="auto" w:fill="auto"/>
            <w:noWrap/>
            <w:vAlign w:val="bottom"/>
            <w:hideMark/>
          </w:tcPr>
          <w:p w14:paraId="456772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2C9F83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7E7AC1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66FA5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prism piece</w:t>
            </w:r>
          </w:p>
        </w:tc>
      </w:tr>
      <w:tr w:rsidR="00853EBC" w:rsidRPr="00853EBC" w14:paraId="24B81F52" w14:textId="77777777" w:rsidTr="001A45C6">
        <w:trPr>
          <w:trHeight w:val="288"/>
        </w:trPr>
        <w:tc>
          <w:tcPr>
            <w:tcW w:w="898" w:type="dxa"/>
            <w:tcBorders>
              <w:top w:val="nil"/>
              <w:left w:val="nil"/>
              <w:bottom w:val="nil"/>
              <w:right w:val="nil"/>
            </w:tcBorders>
            <w:shd w:val="clear" w:color="auto" w:fill="auto"/>
            <w:noWrap/>
            <w:vAlign w:val="bottom"/>
            <w:hideMark/>
          </w:tcPr>
          <w:p w14:paraId="1CDBDE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9E08C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68956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44</w:t>
            </w:r>
          </w:p>
        </w:tc>
        <w:tc>
          <w:tcPr>
            <w:tcW w:w="914" w:type="dxa"/>
            <w:tcBorders>
              <w:top w:val="nil"/>
              <w:left w:val="nil"/>
              <w:bottom w:val="nil"/>
              <w:right w:val="nil"/>
            </w:tcBorders>
            <w:shd w:val="clear" w:color="auto" w:fill="auto"/>
            <w:noWrap/>
            <w:vAlign w:val="bottom"/>
            <w:hideMark/>
          </w:tcPr>
          <w:p w14:paraId="0DBFA0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0B8336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43C170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6EFE16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1481DB4F" w14:textId="77777777" w:rsidTr="001A45C6">
        <w:trPr>
          <w:trHeight w:val="288"/>
        </w:trPr>
        <w:tc>
          <w:tcPr>
            <w:tcW w:w="898" w:type="dxa"/>
            <w:tcBorders>
              <w:top w:val="nil"/>
              <w:left w:val="nil"/>
              <w:bottom w:val="nil"/>
              <w:right w:val="nil"/>
            </w:tcBorders>
            <w:shd w:val="clear" w:color="auto" w:fill="auto"/>
            <w:noWrap/>
            <w:vAlign w:val="bottom"/>
            <w:hideMark/>
          </w:tcPr>
          <w:p w14:paraId="469663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26206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59B23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45</w:t>
            </w:r>
          </w:p>
        </w:tc>
        <w:tc>
          <w:tcPr>
            <w:tcW w:w="914" w:type="dxa"/>
            <w:tcBorders>
              <w:top w:val="nil"/>
              <w:left w:val="nil"/>
              <w:bottom w:val="nil"/>
              <w:right w:val="nil"/>
            </w:tcBorders>
            <w:shd w:val="clear" w:color="auto" w:fill="auto"/>
            <w:noWrap/>
            <w:vAlign w:val="bottom"/>
            <w:hideMark/>
          </w:tcPr>
          <w:p w14:paraId="3BAEFB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42E07D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938A8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DA6D6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12CCB877" w14:textId="77777777" w:rsidTr="001A45C6">
        <w:trPr>
          <w:trHeight w:val="288"/>
        </w:trPr>
        <w:tc>
          <w:tcPr>
            <w:tcW w:w="898" w:type="dxa"/>
            <w:tcBorders>
              <w:top w:val="nil"/>
              <w:left w:val="nil"/>
              <w:bottom w:val="nil"/>
              <w:right w:val="nil"/>
            </w:tcBorders>
            <w:shd w:val="clear" w:color="auto" w:fill="auto"/>
            <w:noWrap/>
            <w:vAlign w:val="bottom"/>
            <w:hideMark/>
          </w:tcPr>
          <w:p w14:paraId="54C711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3F2B2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0B5859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46</w:t>
            </w:r>
          </w:p>
        </w:tc>
        <w:tc>
          <w:tcPr>
            <w:tcW w:w="914" w:type="dxa"/>
            <w:tcBorders>
              <w:top w:val="nil"/>
              <w:left w:val="nil"/>
              <w:bottom w:val="nil"/>
              <w:right w:val="nil"/>
            </w:tcBorders>
            <w:shd w:val="clear" w:color="auto" w:fill="auto"/>
            <w:noWrap/>
            <w:vAlign w:val="bottom"/>
            <w:hideMark/>
          </w:tcPr>
          <w:p w14:paraId="0ED24C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34CC58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1E7C8B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AF84D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084E6A7" w14:textId="77777777" w:rsidTr="001A45C6">
        <w:trPr>
          <w:trHeight w:val="288"/>
        </w:trPr>
        <w:tc>
          <w:tcPr>
            <w:tcW w:w="898" w:type="dxa"/>
            <w:tcBorders>
              <w:top w:val="nil"/>
              <w:left w:val="nil"/>
              <w:bottom w:val="nil"/>
              <w:right w:val="nil"/>
            </w:tcBorders>
            <w:shd w:val="clear" w:color="auto" w:fill="auto"/>
            <w:noWrap/>
            <w:vAlign w:val="bottom"/>
            <w:hideMark/>
          </w:tcPr>
          <w:p w14:paraId="52CD79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FC106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B1DD9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47</w:t>
            </w:r>
          </w:p>
        </w:tc>
        <w:tc>
          <w:tcPr>
            <w:tcW w:w="914" w:type="dxa"/>
            <w:tcBorders>
              <w:top w:val="nil"/>
              <w:left w:val="nil"/>
              <w:bottom w:val="nil"/>
              <w:right w:val="nil"/>
            </w:tcBorders>
            <w:shd w:val="clear" w:color="auto" w:fill="auto"/>
            <w:noWrap/>
            <w:vAlign w:val="bottom"/>
            <w:hideMark/>
          </w:tcPr>
          <w:p w14:paraId="6330DA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64413B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58E70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347B7D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1BCF5AA" w14:textId="77777777" w:rsidTr="001A45C6">
        <w:trPr>
          <w:trHeight w:val="288"/>
        </w:trPr>
        <w:tc>
          <w:tcPr>
            <w:tcW w:w="898" w:type="dxa"/>
            <w:tcBorders>
              <w:top w:val="nil"/>
              <w:left w:val="nil"/>
              <w:bottom w:val="nil"/>
              <w:right w:val="nil"/>
            </w:tcBorders>
            <w:shd w:val="clear" w:color="auto" w:fill="auto"/>
            <w:noWrap/>
            <w:vAlign w:val="bottom"/>
            <w:hideMark/>
          </w:tcPr>
          <w:p w14:paraId="059138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F41FF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1EE96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48</w:t>
            </w:r>
          </w:p>
        </w:tc>
        <w:tc>
          <w:tcPr>
            <w:tcW w:w="914" w:type="dxa"/>
            <w:tcBorders>
              <w:top w:val="nil"/>
              <w:left w:val="nil"/>
              <w:bottom w:val="nil"/>
              <w:right w:val="nil"/>
            </w:tcBorders>
            <w:shd w:val="clear" w:color="auto" w:fill="auto"/>
            <w:noWrap/>
            <w:vAlign w:val="bottom"/>
            <w:hideMark/>
          </w:tcPr>
          <w:p w14:paraId="091501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05DFDD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7845FB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FCE8B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FAB56CE" w14:textId="77777777" w:rsidTr="001A45C6">
        <w:trPr>
          <w:trHeight w:val="288"/>
        </w:trPr>
        <w:tc>
          <w:tcPr>
            <w:tcW w:w="898" w:type="dxa"/>
            <w:tcBorders>
              <w:top w:val="nil"/>
              <w:left w:val="nil"/>
              <w:bottom w:val="nil"/>
              <w:right w:val="nil"/>
            </w:tcBorders>
            <w:shd w:val="clear" w:color="auto" w:fill="auto"/>
            <w:noWrap/>
            <w:vAlign w:val="bottom"/>
            <w:hideMark/>
          </w:tcPr>
          <w:p w14:paraId="692951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134E8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5B6A0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49</w:t>
            </w:r>
          </w:p>
        </w:tc>
        <w:tc>
          <w:tcPr>
            <w:tcW w:w="914" w:type="dxa"/>
            <w:tcBorders>
              <w:top w:val="nil"/>
              <w:left w:val="nil"/>
              <w:bottom w:val="nil"/>
              <w:right w:val="nil"/>
            </w:tcBorders>
            <w:shd w:val="clear" w:color="auto" w:fill="auto"/>
            <w:noWrap/>
            <w:vAlign w:val="bottom"/>
            <w:hideMark/>
          </w:tcPr>
          <w:p w14:paraId="1A26D3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5E7CCD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4F5F7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B15D5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90070E5" w14:textId="77777777" w:rsidTr="001A45C6">
        <w:trPr>
          <w:trHeight w:val="288"/>
        </w:trPr>
        <w:tc>
          <w:tcPr>
            <w:tcW w:w="898" w:type="dxa"/>
            <w:tcBorders>
              <w:top w:val="nil"/>
              <w:left w:val="nil"/>
              <w:bottom w:val="nil"/>
              <w:right w:val="nil"/>
            </w:tcBorders>
            <w:shd w:val="clear" w:color="auto" w:fill="auto"/>
            <w:noWrap/>
            <w:vAlign w:val="bottom"/>
            <w:hideMark/>
          </w:tcPr>
          <w:p w14:paraId="5B2DDA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915ED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9505B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914" w:type="dxa"/>
            <w:tcBorders>
              <w:top w:val="nil"/>
              <w:left w:val="nil"/>
              <w:bottom w:val="nil"/>
              <w:right w:val="nil"/>
            </w:tcBorders>
            <w:shd w:val="clear" w:color="auto" w:fill="auto"/>
            <w:noWrap/>
            <w:vAlign w:val="bottom"/>
            <w:hideMark/>
          </w:tcPr>
          <w:p w14:paraId="0ACDD7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15D9C5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5E74CB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1BBB4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6E5CA1A" w14:textId="77777777" w:rsidTr="001A45C6">
        <w:trPr>
          <w:trHeight w:val="288"/>
        </w:trPr>
        <w:tc>
          <w:tcPr>
            <w:tcW w:w="898" w:type="dxa"/>
            <w:tcBorders>
              <w:top w:val="nil"/>
              <w:left w:val="nil"/>
              <w:bottom w:val="nil"/>
              <w:right w:val="nil"/>
            </w:tcBorders>
            <w:shd w:val="clear" w:color="auto" w:fill="auto"/>
            <w:noWrap/>
            <w:vAlign w:val="bottom"/>
            <w:hideMark/>
          </w:tcPr>
          <w:p w14:paraId="00F7DE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0162E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DF037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51</w:t>
            </w:r>
          </w:p>
        </w:tc>
        <w:tc>
          <w:tcPr>
            <w:tcW w:w="914" w:type="dxa"/>
            <w:tcBorders>
              <w:top w:val="nil"/>
              <w:left w:val="nil"/>
              <w:bottom w:val="nil"/>
              <w:right w:val="nil"/>
            </w:tcBorders>
            <w:shd w:val="clear" w:color="auto" w:fill="auto"/>
            <w:noWrap/>
            <w:vAlign w:val="bottom"/>
            <w:hideMark/>
          </w:tcPr>
          <w:p w14:paraId="738C46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678A51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405E21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64101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E20EBDA" w14:textId="77777777" w:rsidTr="001A45C6">
        <w:trPr>
          <w:trHeight w:val="288"/>
        </w:trPr>
        <w:tc>
          <w:tcPr>
            <w:tcW w:w="898" w:type="dxa"/>
            <w:tcBorders>
              <w:top w:val="nil"/>
              <w:left w:val="nil"/>
              <w:bottom w:val="nil"/>
              <w:right w:val="nil"/>
            </w:tcBorders>
            <w:shd w:val="clear" w:color="auto" w:fill="auto"/>
            <w:noWrap/>
            <w:vAlign w:val="bottom"/>
            <w:hideMark/>
          </w:tcPr>
          <w:p w14:paraId="28872A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47EEE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49FB2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52</w:t>
            </w:r>
          </w:p>
        </w:tc>
        <w:tc>
          <w:tcPr>
            <w:tcW w:w="914" w:type="dxa"/>
            <w:tcBorders>
              <w:top w:val="nil"/>
              <w:left w:val="nil"/>
              <w:bottom w:val="nil"/>
              <w:right w:val="nil"/>
            </w:tcBorders>
            <w:shd w:val="clear" w:color="auto" w:fill="auto"/>
            <w:noWrap/>
            <w:vAlign w:val="bottom"/>
            <w:hideMark/>
          </w:tcPr>
          <w:p w14:paraId="2D8C63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7DD4DA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69E00F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3C0FF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469F1EE" w14:textId="77777777" w:rsidTr="001A45C6">
        <w:trPr>
          <w:trHeight w:val="288"/>
        </w:trPr>
        <w:tc>
          <w:tcPr>
            <w:tcW w:w="898" w:type="dxa"/>
            <w:tcBorders>
              <w:top w:val="nil"/>
              <w:left w:val="nil"/>
              <w:bottom w:val="nil"/>
              <w:right w:val="nil"/>
            </w:tcBorders>
            <w:shd w:val="clear" w:color="auto" w:fill="auto"/>
            <w:noWrap/>
            <w:vAlign w:val="bottom"/>
            <w:hideMark/>
          </w:tcPr>
          <w:p w14:paraId="4004E8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753B7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1B13A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53</w:t>
            </w:r>
          </w:p>
        </w:tc>
        <w:tc>
          <w:tcPr>
            <w:tcW w:w="914" w:type="dxa"/>
            <w:tcBorders>
              <w:top w:val="nil"/>
              <w:left w:val="nil"/>
              <w:bottom w:val="nil"/>
              <w:right w:val="nil"/>
            </w:tcBorders>
            <w:shd w:val="clear" w:color="auto" w:fill="auto"/>
            <w:noWrap/>
            <w:vAlign w:val="bottom"/>
            <w:hideMark/>
          </w:tcPr>
          <w:p w14:paraId="0721E3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3A22E4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7A2EC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06742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97D5F9A" w14:textId="77777777" w:rsidTr="001A45C6">
        <w:trPr>
          <w:trHeight w:val="288"/>
        </w:trPr>
        <w:tc>
          <w:tcPr>
            <w:tcW w:w="898" w:type="dxa"/>
            <w:tcBorders>
              <w:top w:val="nil"/>
              <w:left w:val="nil"/>
              <w:bottom w:val="nil"/>
              <w:right w:val="nil"/>
            </w:tcBorders>
            <w:shd w:val="clear" w:color="auto" w:fill="auto"/>
            <w:noWrap/>
            <w:vAlign w:val="bottom"/>
            <w:hideMark/>
          </w:tcPr>
          <w:p w14:paraId="2F7312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CAAC5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E7314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4FF69E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131.13</w:t>
            </w:r>
          </w:p>
        </w:tc>
        <w:tc>
          <w:tcPr>
            <w:tcW w:w="1010" w:type="dxa"/>
            <w:tcBorders>
              <w:top w:val="nil"/>
              <w:left w:val="nil"/>
              <w:bottom w:val="nil"/>
              <w:right w:val="nil"/>
            </w:tcBorders>
            <w:shd w:val="clear" w:color="auto" w:fill="auto"/>
            <w:noWrap/>
            <w:vAlign w:val="bottom"/>
            <w:hideMark/>
          </w:tcPr>
          <w:p w14:paraId="4330CB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114.62</w:t>
            </w:r>
          </w:p>
        </w:tc>
        <w:tc>
          <w:tcPr>
            <w:tcW w:w="1971" w:type="dxa"/>
            <w:tcBorders>
              <w:top w:val="nil"/>
              <w:left w:val="nil"/>
              <w:bottom w:val="nil"/>
              <w:right w:val="nil"/>
            </w:tcBorders>
            <w:shd w:val="clear" w:color="auto" w:fill="auto"/>
            <w:noWrap/>
            <w:vAlign w:val="bottom"/>
            <w:hideMark/>
          </w:tcPr>
          <w:p w14:paraId="42008E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2A7A86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187EC2F7" w14:textId="77777777" w:rsidTr="001A45C6">
        <w:trPr>
          <w:trHeight w:val="288"/>
        </w:trPr>
        <w:tc>
          <w:tcPr>
            <w:tcW w:w="898" w:type="dxa"/>
            <w:tcBorders>
              <w:top w:val="nil"/>
              <w:left w:val="nil"/>
              <w:bottom w:val="nil"/>
              <w:right w:val="nil"/>
            </w:tcBorders>
            <w:shd w:val="clear" w:color="auto" w:fill="auto"/>
            <w:noWrap/>
            <w:vAlign w:val="bottom"/>
            <w:hideMark/>
          </w:tcPr>
          <w:p w14:paraId="19C977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610114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1878D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48514A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7197A7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620B11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5DBC36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C9402F8" w14:textId="77777777" w:rsidTr="001A45C6">
        <w:trPr>
          <w:trHeight w:val="288"/>
        </w:trPr>
        <w:tc>
          <w:tcPr>
            <w:tcW w:w="898" w:type="dxa"/>
            <w:tcBorders>
              <w:top w:val="nil"/>
              <w:left w:val="nil"/>
              <w:bottom w:val="nil"/>
              <w:right w:val="nil"/>
            </w:tcBorders>
            <w:shd w:val="clear" w:color="auto" w:fill="auto"/>
            <w:noWrap/>
            <w:vAlign w:val="bottom"/>
            <w:hideMark/>
          </w:tcPr>
          <w:p w14:paraId="520A39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6D3F42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16.1</w:t>
            </w:r>
          </w:p>
        </w:tc>
        <w:tc>
          <w:tcPr>
            <w:tcW w:w="1086" w:type="dxa"/>
            <w:tcBorders>
              <w:top w:val="nil"/>
              <w:left w:val="nil"/>
              <w:bottom w:val="nil"/>
              <w:right w:val="nil"/>
            </w:tcBorders>
            <w:shd w:val="clear" w:color="auto" w:fill="auto"/>
            <w:noWrap/>
            <w:vAlign w:val="bottom"/>
            <w:hideMark/>
          </w:tcPr>
          <w:p w14:paraId="2EDC28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 to 10</w:t>
            </w:r>
          </w:p>
        </w:tc>
        <w:tc>
          <w:tcPr>
            <w:tcW w:w="914" w:type="dxa"/>
            <w:tcBorders>
              <w:top w:val="nil"/>
              <w:left w:val="nil"/>
              <w:bottom w:val="nil"/>
              <w:right w:val="nil"/>
            </w:tcBorders>
            <w:shd w:val="clear" w:color="auto" w:fill="auto"/>
            <w:noWrap/>
            <w:vAlign w:val="bottom"/>
            <w:hideMark/>
          </w:tcPr>
          <w:p w14:paraId="4F19CF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2C2EDA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1C928D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D39C6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D6FD593" w14:textId="77777777" w:rsidTr="001A45C6">
        <w:trPr>
          <w:trHeight w:val="288"/>
        </w:trPr>
        <w:tc>
          <w:tcPr>
            <w:tcW w:w="898" w:type="dxa"/>
            <w:tcBorders>
              <w:top w:val="nil"/>
              <w:left w:val="nil"/>
              <w:bottom w:val="nil"/>
              <w:right w:val="nil"/>
            </w:tcBorders>
            <w:shd w:val="clear" w:color="auto" w:fill="auto"/>
            <w:noWrap/>
            <w:vAlign w:val="bottom"/>
            <w:hideMark/>
          </w:tcPr>
          <w:p w14:paraId="0542D8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06E3E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0570F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370974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00C232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35178D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Rock Frag</w:t>
            </w:r>
          </w:p>
        </w:tc>
        <w:tc>
          <w:tcPr>
            <w:tcW w:w="2315" w:type="dxa"/>
            <w:tcBorders>
              <w:top w:val="nil"/>
              <w:left w:val="nil"/>
              <w:bottom w:val="nil"/>
              <w:right w:val="nil"/>
            </w:tcBorders>
            <w:shd w:val="clear" w:color="auto" w:fill="auto"/>
            <w:noWrap/>
            <w:vAlign w:val="bottom"/>
            <w:hideMark/>
          </w:tcPr>
          <w:p w14:paraId="63AD61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B2B5679" w14:textId="77777777" w:rsidTr="001A45C6">
        <w:trPr>
          <w:trHeight w:val="288"/>
        </w:trPr>
        <w:tc>
          <w:tcPr>
            <w:tcW w:w="898" w:type="dxa"/>
            <w:tcBorders>
              <w:top w:val="nil"/>
              <w:left w:val="nil"/>
              <w:bottom w:val="nil"/>
              <w:right w:val="nil"/>
            </w:tcBorders>
            <w:shd w:val="clear" w:color="auto" w:fill="auto"/>
            <w:noWrap/>
            <w:vAlign w:val="bottom"/>
            <w:hideMark/>
          </w:tcPr>
          <w:p w14:paraId="16610E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47A8F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CD856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 to 19</w:t>
            </w:r>
          </w:p>
        </w:tc>
        <w:tc>
          <w:tcPr>
            <w:tcW w:w="914" w:type="dxa"/>
            <w:tcBorders>
              <w:top w:val="nil"/>
              <w:left w:val="nil"/>
              <w:bottom w:val="nil"/>
              <w:right w:val="nil"/>
            </w:tcBorders>
            <w:shd w:val="clear" w:color="auto" w:fill="auto"/>
            <w:noWrap/>
            <w:vAlign w:val="bottom"/>
            <w:hideMark/>
          </w:tcPr>
          <w:p w14:paraId="628A1B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150</w:t>
            </w:r>
          </w:p>
        </w:tc>
        <w:tc>
          <w:tcPr>
            <w:tcW w:w="1010" w:type="dxa"/>
            <w:tcBorders>
              <w:top w:val="nil"/>
              <w:left w:val="nil"/>
              <w:bottom w:val="nil"/>
              <w:right w:val="nil"/>
            </w:tcBorders>
            <w:shd w:val="clear" w:color="auto" w:fill="auto"/>
            <w:noWrap/>
            <w:vAlign w:val="bottom"/>
            <w:hideMark/>
          </w:tcPr>
          <w:p w14:paraId="673EB01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6AF5BD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7081B5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158EDEA" w14:textId="77777777" w:rsidTr="001A45C6">
        <w:trPr>
          <w:trHeight w:val="288"/>
        </w:trPr>
        <w:tc>
          <w:tcPr>
            <w:tcW w:w="898" w:type="dxa"/>
            <w:tcBorders>
              <w:top w:val="nil"/>
              <w:left w:val="nil"/>
              <w:bottom w:val="nil"/>
              <w:right w:val="nil"/>
            </w:tcBorders>
            <w:shd w:val="clear" w:color="auto" w:fill="auto"/>
            <w:noWrap/>
            <w:vAlign w:val="bottom"/>
            <w:hideMark/>
          </w:tcPr>
          <w:p w14:paraId="08A142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D8C09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04C2C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356454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651A86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45A7A3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B3D7F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15FAC3F9" w14:textId="77777777" w:rsidTr="001A45C6">
        <w:trPr>
          <w:trHeight w:val="288"/>
        </w:trPr>
        <w:tc>
          <w:tcPr>
            <w:tcW w:w="898" w:type="dxa"/>
            <w:tcBorders>
              <w:top w:val="nil"/>
              <w:left w:val="nil"/>
              <w:bottom w:val="nil"/>
              <w:right w:val="nil"/>
            </w:tcBorders>
            <w:shd w:val="clear" w:color="auto" w:fill="auto"/>
            <w:noWrap/>
            <w:vAlign w:val="bottom"/>
            <w:hideMark/>
          </w:tcPr>
          <w:p w14:paraId="1BABF5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EF486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5D25C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 to 43</w:t>
            </w:r>
          </w:p>
        </w:tc>
        <w:tc>
          <w:tcPr>
            <w:tcW w:w="914" w:type="dxa"/>
            <w:tcBorders>
              <w:top w:val="nil"/>
              <w:left w:val="nil"/>
              <w:bottom w:val="nil"/>
              <w:right w:val="nil"/>
            </w:tcBorders>
            <w:shd w:val="clear" w:color="auto" w:fill="auto"/>
            <w:noWrap/>
            <w:vAlign w:val="bottom"/>
            <w:hideMark/>
          </w:tcPr>
          <w:p w14:paraId="2229AF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200</w:t>
            </w:r>
          </w:p>
        </w:tc>
        <w:tc>
          <w:tcPr>
            <w:tcW w:w="1010" w:type="dxa"/>
            <w:tcBorders>
              <w:top w:val="nil"/>
              <w:left w:val="nil"/>
              <w:bottom w:val="nil"/>
              <w:right w:val="nil"/>
            </w:tcBorders>
            <w:shd w:val="clear" w:color="auto" w:fill="auto"/>
            <w:noWrap/>
            <w:vAlign w:val="bottom"/>
            <w:hideMark/>
          </w:tcPr>
          <w:p w14:paraId="344E3B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383AB2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EEC9A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F33603F" w14:textId="77777777" w:rsidTr="001A45C6">
        <w:trPr>
          <w:trHeight w:val="288"/>
        </w:trPr>
        <w:tc>
          <w:tcPr>
            <w:tcW w:w="898" w:type="dxa"/>
            <w:tcBorders>
              <w:top w:val="nil"/>
              <w:left w:val="nil"/>
              <w:bottom w:val="nil"/>
              <w:right w:val="nil"/>
            </w:tcBorders>
            <w:shd w:val="clear" w:color="auto" w:fill="auto"/>
            <w:noWrap/>
            <w:vAlign w:val="bottom"/>
            <w:hideMark/>
          </w:tcPr>
          <w:p w14:paraId="503CEE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C9EB2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F2D18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43</w:t>
            </w:r>
          </w:p>
        </w:tc>
        <w:tc>
          <w:tcPr>
            <w:tcW w:w="914" w:type="dxa"/>
            <w:tcBorders>
              <w:top w:val="nil"/>
              <w:left w:val="nil"/>
              <w:bottom w:val="nil"/>
              <w:right w:val="nil"/>
            </w:tcBorders>
            <w:shd w:val="clear" w:color="auto" w:fill="auto"/>
            <w:noWrap/>
            <w:vAlign w:val="bottom"/>
            <w:hideMark/>
          </w:tcPr>
          <w:p w14:paraId="0017EF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31574E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7D6127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Rock Frag</w:t>
            </w:r>
          </w:p>
        </w:tc>
        <w:tc>
          <w:tcPr>
            <w:tcW w:w="2315" w:type="dxa"/>
            <w:tcBorders>
              <w:top w:val="nil"/>
              <w:left w:val="nil"/>
              <w:bottom w:val="nil"/>
              <w:right w:val="nil"/>
            </w:tcBorders>
            <w:shd w:val="clear" w:color="auto" w:fill="auto"/>
            <w:noWrap/>
            <w:vAlign w:val="bottom"/>
            <w:hideMark/>
          </w:tcPr>
          <w:p w14:paraId="1337D0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4F9D684" w14:textId="77777777" w:rsidTr="001A45C6">
        <w:trPr>
          <w:trHeight w:val="288"/>
        </w:trPr>
        <w:tc>
          <w:tcPr>
            <w:tcW w:w="898" w:type="dxa"/>
            <w:tcBorders>
              <w:top w:val="nil"/>
              <w:left w:val="nil"/>
              <w:bottom w:val="nil"/>
              <w:right w:val="nil"/>
            </w:tcBorders>
            <w:shd w:val="clear" w:color="auto" w:fill="auto"/>
            <w:noWrap/>
            <w:vAlign w:val="bottom"/>
            <w:hideMark/>
          </w:tcPr>
          <w:p w14:paraId="51003F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18A6F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6EB2A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44-55</w:t>
            </w:r>
          </w:p>
        </w:tc>
        <w:tc>
          <w:tcPr>
            <w:tcW w:w="914" w:type="dxa"/>
            <w:tcBorders>
              <w:top w:val="nil"/>
              <w:left w:val="nil"/>
              <w:bottom w:val="nil"/>
              <w:right w:val="nil"/>
            </w:tcBorders>
            <w:shd w:val="clear" w:color="auto" w:fill="auto"/>
            <w:noWrap/>
            <w:vAlign w:val="bottom"/>
            <w:hideMark/>
          </w:tcPr>
          <w:p w14:paraId="06D788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150</w:t>
            </w:r>
          </w:p>
        </w:tc>
        <w:tc>
          <w:tcPr>
            <w:tcW w:w="1010" w:type="dxa"/>
            <w:tcBorders>
              <w:top w:val="nil"/>
              <w:left w:val="nil"/>
              <w:bottom w:val="nil"/>
              <w:right w:val="nil"/>
            </w:tcBorders>
            <w:shd w:val="clear" w:color="auto" w:fill="auto"/>
            <w:noWrap/>
            <w:vAlign w:val="bottom"/>
            <w:hideMark/>
          </w:tcPr>
          <w:p w14:paraId="15AF61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0429FA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97ABE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630DE8E" w14:textId="77777777" w:rsidTr="001A45C6">
        <w:trPr>
          <w:trHeight w:val="288"/>
        </w:trPr>
        <w:tc>
          <w:tcPr>
            <w:tcW w:w="898" w:type="dxa"/>
            <w:tcBorders>
              <w:top w:val="nil"/>
              <w:left w:val="nil"/>
              <w:bottom w:val="nil"/>
              <w:right w:val="nil"/>
            </w:tcBorders>
            <w:shd w:val="clear" w:color="auto" w:fill="auto"/>
            <w:noWrap/>
            <w:vAlign w:val="bottom"/>
            <w:hideMark/>
          </w:tcPr>
          <w:p w14:paraId="0FA76D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52C48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EDBFB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56</w:t>
            </w:r>
          </w:p>
        </w:tc>
        <w:tc>
          <w:tcPr>
            <w:tcW w:w="914" w:type="dxa"/>
            <w:tcBorders>
              <w:top w:val="nil"/>
              <w:left w:val="nil"/>
              <w:bottom w:val="nil"/>
              <w:right w:val="nil"/>
            </w:tcBorders>
            <w:shd w:val="clear" w:color="auto" w:fill="auto"/>
            <w:noWrap/>
            <w:vAlign w:val="bottom"/>
            <w:hideMark/>
          </w:tcPr>
          <w:p w14:paraId="485848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w:t>
            </w:r>
          </w:p>
        </w:tc>
        <w:tc>
          <w:tcPr>
            <w:tcW w:w="1010" w:type="dxa"/>
            <w:tcBorders>
              <w:top w:val="nil"/>
              <w:left w:val="nil"/>
              <w:bottom w:val="nil"/>
              <w:right w:val="nil"/>
            </w:tcBorders>
            <w:shd w:val="clear" w:color="auto" w:fill="auto"/>
            <w:noWrap/>
            <w:vAlign w:val="bottom"/>
            <w:hideMark/>
          </w:tcPr>
          <w:p w14:paraId="7DE182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w:t>
            </w:r>
          </w:p>
        </w:tc>
        <w:tc>
          <w:tcPr>
            <w:tcW w:w="1971" w:type="dxa"/>
            <w:tcBorders>
              <w:top w:val="nil"/>
              <w:left w:val="nil"/>
              <w:bottom w:val="nil"/>
              <w:right w:val="nil"/>
            </w:tcBorders>
            <w:shd w:val="clear" w:color="auto" w:fill="auto"/>
            <w:noWrap/>
            <w:vAlign w:val="bottom"/>
            <w:hideMark/>
          </w:tcPr>
          <w:p w14:paraId="4F5597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Zircon</w:t>
            </w:r>
          </w:p>
        </w:tc>
        <w:tc>
          <w:tcPr>
            <w:tcW w:w="2315" w:type="dxa"/>
            <w:tcBorders>
              <w:top w:val="nil"/>
              <w:left w:val="nil"/>
              <w:bottom w:val="nil"/>
              <w:right w:val="nil"/>
            </w:tcBorders>
            <w:shd w:val="clear" w:color="auto" w:fill="auto"/>
            <w:noWrap/>
            <w:vAlign w:val="bottom"/>
            <w:hideMark/>
          </w:tcPr>
          <w:p w14:paraId="219FB0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equant</w:t>
            </w:r>
          </w:p>
        </w:tc>
      </w:tr>
      <w:tr w:rsidR="00853EBC" w:rsidRPr="00853EBC" w14:paraId="4D442005" w14:textId="77777777" w:rsidTr="001A45C6">
        <w:trPr>
          <w:trHeight w:val="288"/>
        </w:trPr>
        <w:tc>
          <w:tcPr>
            <w:tcW w:w="898" w:type="dxa"/>
            <w:tcBorders>
              <w:top w:val="nil"/>
              <w:left w:val="nil"/>
              <w:bottom w:val="nil"/>
              <w:right w:val="nil"/>
            </w:tcBorders>
            <w:shd w:val="clear" w:color="auto" w:fill="auto"/>
            <w:noWrap/>
            <w:vAlign w:val="bottom"/>
            <w:hideMark/>
          </w:tcPr>
          <w:p w14:paraId="1BD691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18C4F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EE221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57</w:t>
            </w:r>
          </w:p>
        </w:tc>
        <w:tc>
          <w:tcPr>
            <w:tcW w:w="914" w:type="dxa"/>
            <w:tcBorders>
              <w:top w:val="nil"/>
              <w:left w:val="nil"/>
              <w:bottom w:val="nil"/>
              <w:right w:val="nil"/>
            </w:tcBorders>
            <w:shd w:val="clear" w:color="auto" w:fill="auto"/>
            <w:noWrap/>
            <w:vAlign w:val="bottom"/>
            <w:hideMark/>
          </w:tcPr>
          <w:p w14:paraId="543075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60</w:t>
            </w:r>
          </w:p>
        </w:tc>
        <w:tc>
          <w:tcPr>
            <w:tcW w:w="1010" w:type="dxa"/>
            <w:tcBorders>
              <w:top w:val="nil"/>
              <w:left w:val="nil"/>
              <w:bottom w:val="nil"/>
              <w:right w:val="nil"/>
            </w:tcBorders>
            <w:shd w:val="clear" w:color="auto" w:fill="auto"/>
            <w:noWrap/>
            <w:vAlign w:val="bottom"/>
            <w:hideMark/>
          </w:tcPr>
          <w:p w14:paraId="6228E2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w:t>
            </w:r>
          </w:p>
        </w:tc>
        <w:tc>
          <w:tcPr>
            <w:tcW w:w="1971" w:type="dxa"/>
            <w:tcBorders>
              <w:top w:val="nil"/>
              <w:left w:val="nil"/>
              <w:bottom w:val="nil"/>
              <w:right w:val="nil"/>
            </w:tcBorders>
            <w:shd w:val="clear" w:color="auto" w:fill="auto"/>
            <w:noWrap/>
            <w:vAlign w:val="bottom"/>
            <w:hideMark/>
          </w:tcPr>
          <w:p w14:paraId="558768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Rock Frag</w:t>
            </w:r>
          </w:p>
        </w:tc>
        <w:tc>
          <w:tcPr>
            <w:tcW w:w="2315" w:type="dxa"/>
            <w:tcBorders>
              <w:top w:val="nil"/>
              <w:left w:val="nil"/>
              <w:bottom w:val="nil"/>
              <w:right w:val="nil"/>
            </w:tcBorders>
            <w:shd w:val="clear" w:color="auto" w:fill="auto"/>
            <w:noWrap/>
            <w:vAlign w:val="bottom"/>
            <w:hideMark/>
          </w:tcPr>
          <w:p w14:paraId="46C6A2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4B18529" w14:textId="77777777" w:rsidTr="001A45C6">
        <w:trPr>
          <w:trHeight w:val="288"/>
        </w:trPr>
        <w:tc>
          <w:tcPr>
            <w:tcW w:w="898" w:type="dxa"/>
            <w:tcBorders>
              <w:top w:val="nil"/>
              <w:left w:val="nil"/>
              <w:bottom w:val="nil"/>
              <w:right w:val="nil"/>
            </w:tcBorders>
            <w:shd w:val="clear" w:color="auto" w:fill="auto"/>
            <w:noWrap/>
            <w:vAlign w:val="bottom"/>
            <w:hideMark/>
          </w:tcPr>
          <w:p w14:paraId="498D42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B3724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D87D5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58 to 74</w:t>
            </w:r>
          </w:p>
        </w:tc>
        <w:tc>
          <w:tcPr>
            <w:tcW w:w="914" w:type="dxa"/>
            <w:tcBorders>
              <w:top w:val="nil"/>
              <w:left w:val="nil"/>
              <w:bottom w:val="nil"/>
              <w:right w:val="nil"/>
            </w:tcBorders>
            <w:shd w:val="clear" w:color="auto" w:fill="auto"/>
            <w:noWrap/>
            <w:vAlign w:val="bottom"/>
            <w:hideMark/>
          </w:tcPr>
          <w:p w14:paraId="7F06F3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200</w:t>
            </w:r>
          </w:p>
        </w:tc>
        <w:tc>
          <w:tcPr>
            <w:tcW w:w="1010" w:type="dxa"/>
            <w:tcBorders>
              <w:top w:val="nil"/>
              <w:left w:val="nil"/>
              <w:bottom w:val="nil"/>
              <w:right w:val="nil"/>
            </w:tcBorders>
            <w:shd w:val="clear" w:color="auto" w:fill="auto"/>
            <w:noWrap/>
            <w:vAlign w:val="bottom"/>
            <w:hideMark/>
          </w:tcPr>
          <w:p w14:paraId="48B48F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51F806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3281B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CBB91A2" w14:textId="77777777" w:rsidTr="001A45C6">
        <w:trPr>
          <w:trHeight w:val="288"/>
        </w:trPr>
        <w:tc>
          <w:tcPr>
            <w:tcW w:w="898" w:type="dxa"/>
            <w:tcBorders>
              <w:top w:val="nil"/>
              <w:left w:val="nil"/>
              <w:bottom w:val="nil"/>
              <w:right w:val="nil"/>
            </w:tcBorders>
            <w:shd w:val="clear" w:color="auto" w:fill="auto"/>
            <w:noWrap/>
            <w:vAlign w:val="bottom"/>
            <w:hideMark/>
          </w:tcPr>
          <w:p w14:paraId="494E37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8C0BA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4B500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74</w:t>
            </w:r>
          </w:p>
        </w:tc>
        <w:tc>
          <w:tcPr>
            <w:tcW w:w="914" w:type="dxa"/>
            <w:tcBorders>
              <w:top w:val="nil"/>
              <w:left w:val="nil"/>
              <w:bottom w:val="nil"/>
              <w:right w:val="nil"/>
            </w:tcBorders>
            <w:shd w:val="clear" w:color="auto" w:fill="auto"/>
            <w:noWrap/>
            <w:vAlign w:val="bottom"/>
            <w:hideMark/>
          </w:tcPr>
          <w:p w14:paraId="5EDBB99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2E6BAC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3C756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1588A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600DBCBA" w14:textId="77777777" w:rsidTr="001A45C6">
        <w:trPr>
          <w:trHeight w:val="288"/>
        </w:trPr>
        <w:tc>
          <w:tcPr>
            <w:tcW w:w="898" w:type="dxa"/>
            <w:tcBorders>
              <w:top w:val="nil"/>
              <w:left w:val="nil"/>
              <w:bottom w:val="nil"/>
              <w:right w:val="nil"/>
            </w:tcBorders>
            <w:shd w:val="clear" w:color="auto" w:fill="auto"/>
            <w:noWrap/>
            <w:vAlign w:val="bottom"/>
            <w:hideMark/>
          </w:tcPr>
          <w:p w14:paraId="42CEE7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68FC4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47C5A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 to 80</w:t>
            </w:r>
          </w:p>
        </w:tc>
        <w:tc>
          <w:tcPr>
            <w:tcW w:w="914" w:type="dxa"/>
            <w:tcBorders>
              <w:top w:val="nil"/>
              <w:left w:val="nil"/>
              <w:bottom w:val="nil"/>
              <w:right w:val="nil"/>
            </w:tcBorders>
            <w:shd w:val="clear" w:color="auto" w:fill="auto"/>
            <w:noWrap/>
            <w:vAlign w:val="bottom"/>
            <w:hideMark/>
          </w:tcPr>
          <w:p w14:paraId="5198D1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150</w:t>
            </w:r>
          </w:p>
        </w:tc>
        <w:tc>
          <w:tcPr>
            <w:tcW w:w="1010" w:type="dxa"/>
            <w:tcBorders>
              <w:top w:val="nil"/>
              <w:left w:val="nil"/>
              <w:bottom w:val="nil"/>
              <w:right w:val="nil"/>
            </w:tcBorders>
            <w:shd w:val="clear" w:color="auto" w:fill="auto"/>
            <w:noWrap/>
            <w:vAlign w:val="bottom"/>
            <w:hideMark/>
          </w:tcPr>
          <w:p w14:paraId="6EA5A3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6371B1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BB3E9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2E9F3A5" w14:textId="77777777" w:rsidTr="001A45C6">
        <w:trPr>
          <w:trHeight w:val="288"/>
        </w:trPr>
        <w:tc>
          <w:tcPr>
            <w:tcW w:w="898" w:type="dxa"/>
            <w:tcBorders>
              <w:top w:val="nil"/>
              <w:left w:val="nil"/>
              <w:bottom w:val="nil"/>
              <w:right w:val="nil"/>
            </w:tcBorders>
            <w:shd w:val="clear" w:color="auto" w:fill="auto"/>
            <w:noWrap/>
            <w:vAlign w:val="bottom"/>
            <w:hideMark/>
          </w:tcPr>
          <w:p w14:paraId="0A0E21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B19EE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CF15C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81 to 85</w:t>
            </w:r>
          </w:p>
        </w:tc>
        <w:tc>
          <w:tcPr>
            <w:tcW w:w="914" w:type="dxa"/>
            <w:tcBorders>
              <w:top w:val="nil"/>
              <w:left w:val="nil"/>
              <w:bottom w:val="nil"/>
              <w:right w:val="nil"/>
            </w:tcBorders>
            <w:shd w:val="clear" w:color="auto" w:fill="auto"/>
            <w:noWrap/>
            <w:vAlign w:val="bottom"/>
            <w:hideMark/>
          </w:tcPr>
          <w:p w14:paraId="228449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150</w:t>
            </w:r>
          </w:p>
        </w:tc>
        <w:tc>
          <w:tcPr>
            <w:tcW w:w="1010" w:type="dxa"/>
            <w:tcBorders>
              <w:top w:val="nil"/>
              <w:left w:val="nil"/>
              <w:bottom w:val="nil"/>
              <w:right w:val="nil"/>
            </w:tcBorders>
            <w:shd w:val="clear" w:color="auto" w:fill="auto"/>
            <w:noWrap/>
            <w:vAlign w:val="bottom"/>
            <w:hideMark/>
          </w:tcPr>
          <w:p w14:paraId="480B3E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727AC6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B2198A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2D8F6A2" w14:textId="77777777" w:rsidTr="001A45C6">
        <w:trPr>
          <w:trHeight w:val="288"/>
        </w:trPr>
        <w:tc>
          <w:tcPr>
            <w:tcW w:w="898" w:type="dxa"/>
            <w:tcBorders>
              <w:top w:val="nil"/>
              <w:left w:val="nil"/>
              <w:bottom w:val="nil"/>
              <w:right w:val="nil"/>
            </w:tcBorders>
            <w:shd w:val="clear" w:color="auto" w:fill="auto"/>
            <w:noWrap/>
            <w:vAlign w:val="bottom"/>
            <w:hideMark/>
          </w:tcPr>
          <w:p w14:paraId="6434C4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76722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AA7A3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86</w:t>
            </w:r>
          </w:p>
        </w:tc>
        <w:tc>
          <w:tcPr>
            <w:tcW w:w="914" w:type="dxa"/>
            <w:tcBorders>
              <w:top w:val="nil"/>
              <w:left w:val="nil"/>
              <w:bottom w:val="nil"/>
              <w:right w:val="nil"/>
            </w:tcBorders>
            <w:shd w:val="clear" w:color="auto" w:fill="auto"/>
            <w:noWrap/>
            <w:vAlign w:val="bottom"/>
            <w:hideMark/>
          </w:tcPr>
          <w:p w14:paraId="7C2F7D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44F95B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2D2C32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Kspar</w:t>
            </w:r>
            <w:proofErr w:type="spellEnd"/>
          </w:p>
        </w:tc>
        <w:tc>
          <w:tcPr>
            <w:tcW w:w="2315" w:type="dxa"/>
            <w:tcBorders>
              <w:top w:val="nil"/>
              <w:left w:val="nil"/>
              <w:bottom w:val="nil"/>
              <w:right w:val="nil"/>
            </w:tcBorders>
            <w:shd w:val="clear" w:color="auto" w:fill="auto"/>
            <w:noWrap/>
            <w:vAlign w:val="bottom"/>
            <w:hideMark/>
          </w:tcPr>
          <w:p w14:paraId="1390BE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D957E7C" w14:textId="77777777" w:rsidTr="001A45C6">
        <w:trPr>
          <w:trHeight w:val="288"/>
        </w:trPr>
        <w:tc>
          <w:tcPr>
            <w:tcW w:w="898" w:type="dxa"/>
            <w:tcBorders>
              <w:top w:val="nil"/>
              <w:left w:val="nil"/>
              <w:bottom w:val="nil"/>
              <w:right w:val="nil"/>
            </w:tcBorders>
            <w:shd w:val="clear" w:color="auto" w:fill="auto"/>
            <w:noWrap/>
            <w:vAlign w:val="bottom"/>
            <w:hideMark/>
          </w:tcPr>
          <w:p w14:paraId="487A77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D5589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5920E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87</w:t>
            </w:r>
          </w:p>
        </w:tc>
        <w:tc>
          <w:tcPr>
            <w:tcW w:w="914" w:type="dxa"/>
            <w:tcBorders>
              <w:top w:val="nil"/>
              <w:left w:val="nil"/>
              <w:bottom w:val="nil"/>
              <w:right w:val="nil"/>
            </w:tcBorders>
            <w:shd w:val="clear" w:color="auto" w:fill="auto"/>
            <w:noWrap/>
            <w:vAlign w:val="bottom"/>
            <w:hideMark/>
          </w:tcPr>
          <w:p w14:paraId="7F4E7A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00C265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3CC452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Hematite</w:t>
            </w:r>
          </w:p>
        </w:tc>
        <w:tc>
          <w:tcPr>
            <w:tcW w:w="2315" w:type="dxa"/>
            <w:tcBorders>
              <w:top w:val="nil"/>
              <w:left w:val="nil"/>
              <w:bottom w:val="nil"/>
              <w:right w:val="nil"/>
            </w:tcBorders>
            <w:shd w:val="clear" w:color="auto" w:fill="auto"/>
            <w:noWrap/>
            <w:vAlign w:val="bottom"/>
            <w:hideMark/>
          </w:tcPr>
          <w:p w14:paraId="529733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16B95104" w14:textId="77777777" w:rsidTr="001A45C6">
        <w:trPr>
          <w:trHeight w:val="288"/>
        </w:trPr>
        <w:tc>
          <w:tcPr>
            <w:tcW w:w="898" w:type="dxa"/>
            <w:tcBorders>
              <w:top w:val="nil"/>
              <w:left w:val="nil"/>
              <w:bottom w:val="nil"/>
              <w:right w:val="nil"/>
            </w:tcBorders>
            <w:shd w:val="clear" w:color="auto" w:fill="auto"/>
            <w:noWrap/>
            <w:vAlign w:val="bottom"/>
            <w:hideMark/>
          </w:tcPr>
          <w:p w14:paraId="3B220D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47CFD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A1192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88 to 98</w:t>
            </w:r>
          </w:p>
        </w:tc>
        <w:tc>
          <w:tcPr>
            <w:tcW w:w="914" w:type="dxa"/>
            <w:tcBorders>
              <w:top w:val="nil"/>
              <w:left w:val="nil"/>
              <w:bottom w:val="nil"/>
              <w:right w:val="nil"/>
            </w:tcBorders>
            <w:shd w:val="clear" w:color="auto" w:fill="auto"/>
            <w:noWrap/>
            <w:vAlign w:val="bottom"/>
            <w:hideMark/>
          </w:tcPr>
          <w:p w14:paraId="3F3FB2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09B359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406FB7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8EB52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1EEBF6A" w14:textId="77777777" w:rsidTr="001A45C6">
        <w:trPr>
          <w:trHeight w:val="288"/>
        </w:trPr>
        <w:tc>
          <w:tcPr>
            <w:tcW w:w="898" w:type="dxa"/>
            <w:tcBorders>
              <w:top w:val="nil"/>
              <w:left w:val="nil"/>
              <w:bottom w:val="nil"/>
              <w:right w:val="nil"/>
            </w:tcBorders>
            <w:shd w:val="clear" w:color="auto" w:fill="auto"/>
            <w:noWrap/>
            <w:vAlign w:val="bottom"/>
            <w:hideMark/>
          </w:tcPr>
          <w:p w14:paraId="5E65C8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1C298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159A9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07D1F4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123.44</w:t>
            </w:r>
          </w:p>
        </w:tc>
        <w:tc>
          <w:tcPr>
            <w:tcW w:w="1010" w:type="dxa"/>
            <w:tcBorders>
              <w:top w:val="nil"/>
              <w:left w:val="nil"/>
              <w:bottom w:val="nil"/>
              <w:right w:val="nil"/>
            </w:tcBorders>
            <w:shd w:val="clear" w:color="auto" w:fill="auto"/>
            <w:noWrap/>
            <w:vAlign w:val="bottom"/>
            <w:hideMark/>
          </w:tcPr>
          <w:p w14:paraId="1C9179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69.69</w:t>
            </w:r>
          </w:p>
        </w:tc>
        <w:tc>
          <w:tcPr>
            <w:tcW w:w="1971" w:type="dxa"/>
            <w:tcBorders>
              <w:top w:val="nil"/>
              <w:left w:val="nil"/>
              <w:bottom w:val="nil"/>
              <w:right w:val="nil"/>
            </w:tcBorders>
            <w:shd w:val="clear" w:color="auto" w:fill="auto"/>
            <w:noWrap/>
            <w:vAlign w:val="bottom"/>
            <w:hideMark/>
          </w:tcPr>
          <w:p w14:paraId="13FC84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597AAA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1A45C6" w:rsidRPr="00853EBC" w14:paraId="1AD1D90F" w14:textId="77777777" w:rsidTr="001A45C6">
        <w:trPr>
          <w:trHeight w:val="288"/>
        </w:trPr>
        <w:tc>
          <w:tcPr>
            <w:tcW w:w="5074" w:type="dxa"/>
            <w:gridSpan w:val="5"/>
            <w:tcBorders>
              <w:top w:val="nil"/>
              <w:left w:val="nil"/>
              <w:bottom w:val="nil"/>
              <w:right w:val="nil"/>
            </w:tcBorders>
            <w:shd w:val="clear" w:color="auto" w:fill="auto"/>
            <w:noWrap/>
            <w:vAlign w:val="bottom"/>
            <w:hideMark/>
          </w:tcPr>
          <w:p w14:paraId="4F3222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Mostly spongy quartz with minor overgrowths, but some zircons</w:t>
            </w:r>
          </w:p>
        </w:tc>
        <w:tc>
          <w:tcPr>
            <w:tcW w:w="1971" w:type="dxa"/>
            <w:tcBorders>
              <w:top w:val="nil"/>
              <w:left w:val="nil"/>
              <w:bottom w:val="nil"/>
              <w:right w:val="nil"/>
            </w:tcBorders>
            <w:shd w:val="clear" w:color="auto" w:fill="auto"/>
            <w:noWrap/>
            <w:vAlign w:val="bottom"/>
            <w:hideMark/>
          </w:tcPr>
          <w:p w14:paraId="516505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2B8EA8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A080E32" w14:textId="77777777" w:rsidTr="001A45C6">
        <w:trPr>
          <w:trHeight w:val="288"/>
        </w:trPr>
        <w:tc>
          <w:tcPr>
            <w:tcW w:w="898" w:type="dxa"/>
            <w:tcBorders>
              <w:top w:val="nil"/>
              <w:left w:val="nil"/>
              <w:bottom w:val="nil"/>
              <w:right w:val="nil"/>
            </w:tcBorders>
            <w:shd w:val="clear" w:color="auto" w:fill="auto"/>
            <w:noWrap/>
            <w:vAlign w:val="bottom"/>
            <w:hideMark/>
          </w:tcPr>
          <w:p w14:paraId="7F80E2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0E7393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2E9AE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59DE22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39D596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51FF3A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477EE4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576DBD0B" w14:textId="77777777" w:rsidTr="001A45C6">
        <w:trPr>
          <w:trHeight w:val="288"/>
        </w:trPr>
        <w:tc>
          <w:tcPr>
            <w:tcW w:w="898" w:type="dxa"/>
            <w:tcBorders>
              <w:top w:val="nil"/>
              <w:left w:val="nil"/>
              <w:bottom w:val="nil"/>
              <w:right w:val="nil"/>
            </w:tcBorders>
            <w:shd w:val="clear" w:color="auto" w:fill="auto"/>
            <w:noWrap/>
            <w:vAlign w:val="bottom"/>
            <w:hideMark/>
          </w:tcPr>
          <w:p w14:paraId="521579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1CF2F9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16.3</w:t>
            </w:r>
          </w:p>
        </w:tc>
        <w:tc>
          <w:tcPr>
            <w:tcW w:w="1086" w:type="dxa"/>
            <w:tcBorders>
              <w:top w:val="nil"/>
              <w:left w:val="nil"/>
              <w:bottom w:val="nil"/>
              <w:right w:val="nil"/>
            </w:tcBorders>
            <w:shd w:val="clear" w:color="auto" w:fill="auto"/>
            <w:noWrap/>
            <w:vAlign w:val="bottom"/>
            <w:hideMark/>
          </w:tcPr>
          <w:p w14:paraId="30596D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71C1F9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225</w:t>
            </w:r>
          </w:p>
        </w:tc>
        <w:tc>
          <w:tcPr>
            <w:tcW w:w="1010" w:type="dxa"/>
            <w:tcBorders>
              <w:top w:val="nil"/>
              <w:left w:val="nil"/>
              <w:bottom w:val="nil"/>
              <w:right w:val="nil"/>
            </w:tcBorders>
            <w:shd w:val="clear" w:color="auto" w:fill="auto"/>
            <w:noWrap/>
            <w:vAlign w:val="bottom"/>
            <w:hideMark/>
          </w:tcPr>
          <w:p w14:paraId="399B48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971" w:type="dxa"/>
            <w:tcBorders>
              <w:top w:val="nil"/>
              <w:left w:val="nil"/>
              <w:bottom w:val="nil"/>
              <w:right w:val="nil"/>
            </w:tcBorders>
            <w:shd w:val="clear" w:color="auto" w:fill="auto"/>
            <w:noWrap/>
            <w:vAlign w:val="bottom"/>
            <w:hideMark/>
          </w:tcPr>
          <w:p w14:paraId="152D16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DB9AE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83E7E80" w14:textId="77777777" w:rsidTr="001A45C6">
        <w:trPr>
          <w:trHeight w:val="288"/>
        </w:trPr>
        <w:tc>
          <w:tcPr>
            <w:tcW w:w="898" w:type="dxa"/>
            <w:tcBorders>
              <w:top w:val="nil"/>
              <w:left w:val="nil"/>
              <w:bottom w:val="nil"/>
              <w:right w:val="nil"/>
            </w:tcBorders>
            <w:shd w:val="clear" w:color="auto" w:fill="auto"/>
            <w:noWrap/>
            <w:vAlign w:val="bottom"/>
            <w:hideMark/>
          </w:tcPr>
          <w:p w14:paraId="27FA25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27931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E6793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26A2CE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4ED70C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2B04E5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5E25E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2A5FB5FF" w14:textId="77777777" w:rsidTr="001A45C6">
        <w:trPr>
          <w:trHeight w:val="288"/>
        </w:trPr>
        <w:tc>
          <w:tcPr>
            <w:tcW w:w="898" w:type="dxa"/>
            <w:tcBorders>
              <w:top w:val="nil"/>
              <w:left w:val="nil"/>
              <w:bottom w:val="nil"/>
              <w:right w:val="nil"/>
            </w:tcBorders>
            <w:shd w:val="clear" w:color="auto" w:fill="auto"/>
            <w:noWrap/>
            <w:vAlign w:val="bottom"/>
            <w:hideMark/>
          </w:tcPr>
          <w:p w14:paraId="6087B8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1BC57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16402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34B1C0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22231C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381B8E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444B1A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05353A6" w14:textId="77777777" w:rsidTr="001A45C6">
        <w:trPr>
          <w:trHeight w:val="288"/>
        </w:trPr>
        <w:tc>
          <w:tcPr>
            <w:tcW w:w="898" w:type="dxa"/>
            <w:tcBorders>
              <w:top w:val="nil"/>
              <w:left w:val="nil"/>
              <w:bottom w:val="nil"/>
              <w:right w:val="nil"/>
            </w:tcBorders>
            <w:shd w:val="clear" w:color="auto" w:fill="auto"/>
            <w:noWrap/>
            <w:vAlign w:val="bottom"/>
            <w:hideMark/>
          </w:tcPr>
          <w:p w14:paraId="34D5D4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A3982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B49FB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404AEA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150AB2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5671E3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6A34A2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5CECFEA8" w14:textId="77777777" w:rsidTr="001A45C6">
        <w:trPr>
          <w:trHeight w:val="288"/>
        </w:trPr>
        <w:tc>
          <w:tcPr>
            <w:tcW w:w="898" w:type="dxa"/>
            <w:tcBorders>
              <w:top w:val="nil"/>
              <w:left w:val="nil"/>
              <w:bottom w:val="nil"/>
              <w:right w:val="nil"/>
            </w:tcBorders>
            <w:shd w:val="clear" w:color="auto" w:fill="auto"/>
            <w:noWrap/>
            <w:vAlign w:val="bottom"/>
            <w:hideMark/>
          </w:tcPr>
          <w:p w14:paraId="17BCC2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F8CCE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7D596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77FA26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52A8A8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2B4EA7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03793B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490F6C84" w14:textId="77777777" w:rsidTr="001A45C6">
        <w:trPr>
          <w:trHeight w:val="288"/>
        </w:trPr>
        <w:tc>
          <w:tcPr>
            <w:tcW w:w="898" w:type="dxa"/>
            <w:tcBorders>
              <w:top w:val="nil"/>
              <w:left w:val="nil"/>
              <w:bottom w:val="nil"/>
              <w:right w:val="nil"/>
            </w:tcBorders>
            <w:shd w:val="clear" w:color="auto" w:fill="auto"/>
            <w:noWrap/>
            <w:vAlign w:val="bottom"/>
            <w:hideMark/>
          </w:tcPr>
          <w:p w14:paraId="0AF26C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14181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91A56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22751A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017855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0077F6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53FBB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F312182" w14:textId="77777777" w:rsidTr="001A45C6">
        <w:trPr>
          <w:trHeight w:val="288"/>
        </w:trPr>
        <w:tc>
          <w:tcPr>
            <w:tcW w:w="898" w:type="dxa"/>
            <w:tcBorders>
              <w:top w:val="nil"/>
              <w:left w:val="nil"/>
              <w:bottom w:val="nil"/>
              <w:right w:val="nil"/>
            </w:tcBorders>
            <w:shd w:val="clear" w:color="auto" w:fill="auto"/>
            <w:noWrap/>
            <w:vAlign w:val="bottom"/>
            <w:hideMark/>
          </w:tcPr>
          <w:p w14:paraId="6FC2E9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393C1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675CD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2060B6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3932E8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w:t>
            </w:r>
          </w:p>
        </w:tc>
        <w:tc>
          <w:tcPr>
            <w:tcW w:w="1971" w:type="dxa"/>
            <w:tcBorders>
              <w:top w:val="nil"/>
              <w:left w:val="nil"/>
              <w:bottom w:val="nil"/>
              <w:right w:val="nil"/>
            </w:tcBorders>
            <w:shd w:val="clear" w:color="auto" w:fill="auto"/>
            <w:noWrap/>
            <w:vAlign w:val="bottom"/>
            <w:hideMark/>
          </w:tcPr>
          <w:p w14:paraId="71105F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C1F7D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20E235E" w14:textId="77777777" w:rsidTr="001A45C6">
        <w:trPr>
          <w:trHeight w:val="288"/>
        </w:trPr>
        <w:tc>
          <w:tcPr>
            <w:tcW w:w="898" w:type="dxa"/>
            <w:tcBorders>
              <w:top w:val="nil"/>
              <w:left w:val="nil"/>
              <w:bottom w:val="nil"/>
              <w:right w:val="nil"/>
            </w:tcBorders>
            <w:shd w:val="clear" w:color="auto" w:fill="auto"/>
            <w:noWrap/>
            <w:vAlign w:val="bottom"/>
            <w:hideMark/>
          </w:tcPr>
          <w:p w14:paraId="1ADF66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77864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0A21C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563CE6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79542E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2D93CF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kspar</w:t>
            </w:r>
            <w:proofErr w:type="spellEnd"/>
          </w:p>
        </w:tc>
        <w:tc>
          <w:tcPr>
            <w:tcW w:w="2315" w:type="dxa"/>
            <w:tcBorders>
              <w:top w:val="nil"/>
              <w:left w:val="nil"/>
              <w:bottom w:val="nil"/>
              <w:right w:val="nil"/>
            </w:tcBorders>
            <w:shd w:val="clear" w:color="auto" w:fill="auto"/>
            <w:noWrap/>
            <w:vAlign w:val="bottom"/>
            <w:hideMark/>
          </w:tcPr>
          <w:p w14:paraId="1A98C6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3025E67" w14:textId="77777777" w:rsidTr="001A45C6">
        <w:trPr>
          <w:trHeight w:val="288"/>
        </w:trPr>
        <w:tc>
          <w:tcPr>
            <w:tcW w:w="898" w:type="dxa"/>
            <w:tcBorders>
              <w:top w:val="nil"/>
              <w:left w:val="nil"/>
              <w:bottom w:val="nil"/>
              <w:right w:val="nil"/>
            </w:tcBorders>
            <w:shd w:val="clear" w:color="auto" w:fill="auto"/>
            <w:noWrap/>
            <w:vAlign w:val="bottom"/>
            <w:hideMark/>
          </w:tcPr>
          <w:p w14:paraId="236FC9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27F0E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F6D1C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07F4CC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5555AF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534CD8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60BEF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9BA8B34" w14:textId="77777777" w:rsidTr="001A45C6">
        <w:trPr>
          <w:trHeight w:val="288"/>
        </w:trPr>
        <w:tc>
          <w:tcPr>
            <w:tcW w:w="898" w:type="dxa"/>
            <w:tcBorders>
              <w:top w:val="nil"/>
              <w:left w:val="nil"/>
              <w:bottom w:val="nil"/>
              <w:right w:val="nil"/>
            </w:tcBorders>
            <w:shd w:val="clear" w:color="auto" w:fill="auto"/>
            <w:noWrap/>
            <w:vAlign w:val="bottom"/>
            <w:hideMark/>
          </w:tcPr>
          <w:p w14:paraId="1CEC76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6919B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B1494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2F9FFB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2791FB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265B4C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79FD4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199F766" w14:textId="77777777" w:rsidTr="001A45C6">
        <w:trPr>
          <w:trHeight w:val="288"/>
        </w:trPr>
        <w:tc>
          <w:tcPr>
            <w:tcW w:w="898" w:type="dxa"/>
            <w:tcBorders>
              <w:top w:val="nil"/>
              <w:left w:val="nil"/>
              <w:bottom w:val="nil"/>
              <w:right w:val="nil"/>
            </w:tcBorders>
            <w:shd w:val="clear" w:color="auto" w:fill="auto"/>
            <w:noWrap/>
            <w:vAlign w:val="bottom"/>
            <w:hideMark/>
          </w:tcPr>
          <w:p w14:paraId="347B4A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8F5EA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D43FE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 to 23</w:t>
            </w:r>
          </w:p>
        </w:tc>
        <w:tc>
          <w:tcPr>
            <w:tcW w:w="914" w:type="dxa"/>
            <w:tcBorders>
              <w:top w:val="nil"/>
              <w:left w:val="nil"/>
              <w:bottom w:val="nil"/>
              <w:right w:val="nil"/>
            </w:tcBorders>
            <w:shd w:val="clear" w:color="auto" w:fill="auto"/>
            <w:noWrap/>
            <w:vAlign w:val="bottom"/>
            <w:hideMark/>
          </w:tcPr>
          <w:p w14:paraId="0487E0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 to 75</w:t>
            </w:r>
          </w:p>
        </w:tc>
        <w:tc>
          <w:tcPr>
            <w:tcW w:w="1010" w:type="dxa"/>
            <w:tcBorders>
              <w:top w:val="nil"/>
              <w:left w:val="nil"/>
              <w:bottom w:val="nil"/>
              <w:right w:val="nil"/>
            </w:tcBorders>
            <w:shd w:val="clear" w:color="auto" w:fill="auto"/>
            <w:noWrap/>
            <w:vAlign w:val="bottom"/>
            <w:hideMark/>
          </w:tcPr>
          <w:p w14:paraId="6BB4B5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971" w:type="dxa"/>
            <w:tcBorders>
              <w:top w:val="nil"/>
              <w:left w:val="nil"/>
              <w:bottom w:val="nil"/>
              <w:right w:val="nil"/>
            </w:tcBorders>
            <w:shd w:val="clear" w:color="auto" w:fill="auto"/>
            <w:noWrap/>
            <w:vAlign w:val="bottom"/>
            <w:hideMark/>
          </w:tcPr>
          <w:p w14:paraId="0E9E0D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606D06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5657CEBB" w14:textId="77777777" w:rsidTr="001A45C6">
        <w:trPr>
          <w:trHeight w:val="288"/>
        </w:trPr>
        <w:tc>
          <w:tcPr>
            <w:tcW w:w="898" w:type="dxa"/>
            <w:tcBorders>
              <w:top w:val="nil"/>
              <w:left w:val="nil"/>
              <w:bottom w:val="nil"/>
              <w:right w:val="nil"/>
            </w:tcBorders>
            <w:shd w:val="clear" w:color="auto" w:fill="auto"/>
            <w:noWrap/>
            <w:vAlign w:val="bottom"/>
            <w:hideMark/>
          </w:tcPr>
          <w:p w14:paraId="1AB4E7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2915DB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69F21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61C652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180.00</w:t>
            </w:r>
          </w:p>
        </w:tc>
        <w:tc>
          <w:tcPr>
            <w:tcW w:w="1010" w:type="dxa"/>
            <w:tcBorders>
              <w:top w:val="nil"/>
              <w:left w:val="nil"/>
              <w:bottom w:val="nil"/>
              <w:right w:val="nil"/>
            </w:tcBorders>
            <w:shd w:val="clear" w:color="auto" w:fill="auto"/>
            <w:noWrap/>
            <w:vAlign w:val="bottom"/>
            <w:hideMark/>
          </w:tcPr>
          <w:p w14:paraId="104CEB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117.50</w:t>
            </w:r>
          </w:p>
        </w:tc>
        <w:tc>
          <w:tcPr>
            <w:tcW w:w="1971" w:type="dxa"/>
            <w:tcBorders>
              <w:top w:val="nil"/>
              <w:left w:val="nil"/>
              <w:bottom w:val="nil"/>
              <w:right w:val="nil"/>
            </w:tcBorders>
            <w:shd w:val="clear" w:color="auto" w:fill="auto"/>
            <w:noWrap/>
            <w:vAlign w:val="bottom"/>
            <w:hideMark/>
          </w:tcPr>
          <w:p w14:paraId="71EFF6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1DCCD6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52592C9" w14:textId="77777777" w:rsidTr="001A45C6">
        <w:trPr>
          <w:trHeight w:val="288"/>
        </w:trPr>
        <w:tc>
          <w:tcPr>
            <w:tcW w:w="898" w:type="dxa"/>
            <w:tcBorders>
              <w:top w:val="nil"/>
              <w:left w:val="nil"/>
              <w:bottom w:val="nil"/>
              <w:right w:val="nil"/>
            </w:tcBorders>
            <w:shd w:val="clear" w:color="auto" w:fill="auto"/>
            <w:noWrap/>
            <w:vAlign w:val="bottom"/>
            <w:hideMark/>
          </w:tcPr>
          <w:p w14:paraId="01A2B8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5A831A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29619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0365DA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7580EE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6E594E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731B30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996AB27" w14:textId="77777777" w:rsidTr="001A45C6">
        <w:trPr>
          <w:trHeight w:val="288"/>
        </w:trPr>
        <w:tc>
          <w:tcPr>
            <w:tcW w:w="898" w:type="dxa"/>
            <w:tcBorders>
              <w:top w:val="nil"/>
              <w:left w:val="nil"/>
              <w:bottom w:val="nil"/>
              <w:right w:val="nil"/>
            </w:tcBorders>
            <w:shd w:val="clear" w:color="auto" w:fill="auto"/>
            <w:noWrap/>
            <w:vAlign w:val="bottom"/>
            <w:hideMark/>
          </w:tcPr>
          <w:p w14:paraId="3D7D24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04EB49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17.3</w:t>
            </w:r>
          </w:p>
        </w:tc>
        <w:tc>
          <w:tcPr>
            <w:tcW w:w="1086" w:type="dxa"/>
            <w:tcBorders>
              <w:top w:val="nil"/>
              <w:left w:val="nil"/>
              <w:bottom w:val="nil"/>
              <w:right w:val="nil"/>
            </w:tcBorders>
            <w:shd w:val="clear" w:color="auto" w:fill="auto"/>
            <w:noWrap/>
            <w:vAlign w:val="bottom"/>
            <w:hideMark/>
          </w:tcPr>
          <w:p w14:paraId="517866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1300EE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25CF5D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1F4F18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385D97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0B42667" w14:textId="77777777" w:rsidTr="001A45C6">
        <w:trPr>
          <w:trHeight w:val="288"/>
        </w:trPr>
        <w:tc>
          <w:tcPr>
            <w:tcW w:w="898" w:type="dxa"/>
            <w:tcBorders>
              <w:top w:val="nil"/>
              <w:left w:val="nil"/>
              <w:bottom w:val="nil"/>
              <w:right w:val="nil"/>
            </w:tcBorders>
            <w:shd w:val="clear" w:color="auto" w:fill="auto"/>
            <w:noWrap/>
            <w:vAlign w:val="bottom"/>
            <w:hideMark/>
          </w:tcPr>
          <w:p w14:paraId="243103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75214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2F7DA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297E78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73D991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CA6A4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FF3A2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FEDDDA7" w14:textId="77777777" w:rsidTr="001A45C6">
        <w:trPr>
          <w:trHeight w:val="288"/>
        </w:trPr>
        <w:tc>
          <w:tcPr>
            <w:tcW w:w="898" w:type="dxa"/>
            <w:tcBorders>
              <w:top w:val="nil"/>
              <w:left w:val="nil"/>
              <w:bottom w:val="nil"/>
              <w:right w:val="nil"/>
            </w:tcBorders>
            <w:shd w:val="clear" w:color="auto" w:fill="auto"/>
            <w:noWrap/>
            <w:vAlign w:val="bottom"/>
            <w:hideMark/>
          </w:tcPr>
          <w:p w14:paraId="7A3224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0B599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1CE94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6D1834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5494BA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8BF8E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7CBC9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1D292B5" w14:textId="77777777" w:rsidTr="001A45C6">
        <w:trPr>
          <w:trHeight w:val="288"/>
        </w:trPr>
        <w:tc>
          <w:tcPr>
            <w:tcW w:w="898" w:type="dxa"/>
            <w:tcBorders>
              <w:top w:val="nil"/>
              <w:left w:val="nil"/>
              <w:bottom w:val="nil"/>
              <w:right w:val="nil"/>
            </w:tcBorders>
            <w:shd w:val="clear" w:color="auto" w:fill="auto"/>
            <w:noWrap/>
            <w:vAlign w:val="bottom"/>
            <w:hideMark/>
          </w:tcPr>
          <w:p w14:paraId="635D44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C1063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BCEC8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76FE73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1AA2D6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41107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C68F6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9835E1E" w14:textId="77777777" w:rsidTr="001A45C6">
        <w:trPr>
          <w:trHeight w:val="288"/>
        </w:trPr>
        <w:tc>
          <w:tcPr>
            <w:tcW w:w="898" w:type="dxa"/>
            <w:tcBorders>
              <w:top w:val="nil"/>
              <w:left w:val="nil"/>
              <w:bottom w:val="nil"/>
              <w:right w:val="nil"/>
            </w:tcBorders>
            <w:shd w:val="clear" w:color="auto" w:fill="auto"/>
            <w:noWrap/>
            <w:vAlign w:val="bottom"/>
            <w:hideMark/>
          </w:tcPr>
          <w:p w14:paraId="36532C9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FE209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D8B99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3F7F40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0FD135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7EC8D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8F4FC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88DB48D" w14:textId="77777777" w:rsidTr="001A45C6">
        <w:trPr>
          <w:trHeight w:val="288"/>
        </w:trPr>
        <w:tc>
          <w:tcPr>
            <w:tcW w:w="898" w:type="dxa"/>
            <w:tcBorders>
              <w:top w:val="nil"/>
              <w:left w:val="nil"/>
              <w:bottom w:val="nil"/>
              <w:right w:val="nil"/>
            </w:tcBorders>
            <w:shd w:val="clear" w:color="auto" w:fill="auto"/>
            <w:noWrap/>
            <w:vAlign w:val="bottom"/>
            <w:hideMark/>
          </w:tcPr>
          <w:p w14:paraId="6FBEA4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FB3E9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40E3D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2155A3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6D6105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E0DB2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E9516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D073117" w14:textId="77777777" w:rsidTr="001A45C6">
        <w:trPr>
          <w:trHeight w:val="288"/>
        </w:trPr>
        <w:tc>
          <w:tcPr>
            <w:tcW w:w="898" w:type="dxa"/>
            <w:tcBorders>
              <w:top w:val="nil"/>
              <w:left w:val="nil"/>
              <w:bottom w:val="nil"/>
              <w:right w:val="nil"/>
            </w:tcBorders>
            <w:shd w:val="clear" w:color="auto" w:fill="auto"/>
            <w:noWrap/>
            <w:vAlign w:val="bottom"/>
            <w:hideMark/>
          </w:tcPr>
          <w:p w14:paraId="5F543C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DA575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FABBA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4A2779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67725D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29677D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025409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55BCC8A" w14:textId="77777777" w:rsidTr="001A45C6">
        <w:trPr>
          <w:trHeight w:val="288"/>
        </w:trPr>
        <w:tc>
          <w:tcPr>
            <w:tcW w:w="898" w:type="dxa"/>
            <w:tcBorders>
              <w:top w:val="nil"/>
              <w:left w:val="nil"/>
              <w:bottom w:val="nil"/>
              <w:right w:val="nil"/>
            </w:tcBorders>
            <w:shd w:val="clear" w:color="auto" w:fill="auto"/>
            <w:noWrap/>
            <w:vAlign w:val="bottom"/>
            <w:hideMark/>
          </w:tcPr>
          <w:p w14:paraId="47F322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57EEB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12901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1D399F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469B7E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5651BA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86BA9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9021EED" w14:textId="77777777" w:rsidTr="001A45C6">
        <w:trPr>
          <w:trHeight w:val="288"/>
        </w:trPr>
        <w:tc>
          <w:tcPr>
            <w:tcW w:w="898" w:type="dxa"/>
            <w:tcBorders>
              <w:top w:val="nil"/>
              <w:left w:val="nil"/>
              <w:bottom w:val="nil"/>
              <w:right w:val="nil"/>
            </w:tcBorders>
            <w:shd w:val="clear" w:color="auto" w:fill="auto"/>
            <w:noWrap/>
            <w:vAlign w:val="bottom"/>
            <w:hideMark/>
          </w:tcPr>
          <w:p w14:paraId="5DC2C7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4633C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E0FB2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7B445A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085A3B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89D66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9666A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1B2A950" w14:textId="77777777" w:rsidTr="001A45C6">
        <w:trPr>
          <w:trHeight w:val="288"/>
        </w:trPr>
        <w:tc>
          <w:tcPr>
            <w:tcW w:w="898" w:type="dxa"/>
            <w:tcBorders>
              <w:top w:val="nil"/>
              <w:left w:val="nil"/>
              <w:bottom w:val="nil"/>
              <w:right w:val="nil"/>
            </w:tcBorders>
            <w:shd w:val="clear" w:color="auto" w:fill="auto"/>
            <w:noWrap/>
            <w:vAlign w:val="bottom"/>
            <w:hideMark/>
          </w:tcPr>
          <w:p w14:paraId="316920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9163C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52641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37B77F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15AE16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52AF01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ED021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4F645C2" w14:textId="77777777" w:rsidTr="001A45C6">
        <w:trPr>
          <w:trHeight w:val="288"/>
        </w:trPr>
        <w:tc>
          <w:tcPr>
            <w:tcW w:w="898" w:type="dxa"/>
            <w:tcBorders>
              <w:top w:val="nil"/>
              <w:left w:val="nil"/>
              <w:bottom w:val="nil"/>
              <w:right w:val="nil"/>
            </w:tcBorders>
            <w:shd w:val="clear" w:color="auto" w:fill="auto"/>
            <w:noWrap/>
            <w:vAlign w:val="bottom"/>
            <w:hideMark/>
          </w:tcPr>
          <w:p w14:paraId="2E1633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4C5CC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35436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60B718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6B37C5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559A0B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1AE40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D74EB72" w14:textId="77777777" w:rsidTr="001A45C6">
        <w:trPr>
          <w:trHeight w:val="288"/>
        </w:trPr>
        <w:tc>
          <w:tcPr>
            <w:tcW w:w="898" w:type="dxa"/>
            <w:tcBorders>
              <w:top w:val="nil"/>
              <w:left w:val="nil"/>
              <w:bottom w:val="nil"/>
              <w:right w:val="nil"/>
            </w:tcBorders>
            <w:shd w:val="clear" w:color="auto" w:fill="auto"/>
            <w:noWrap/>
            <w:vAlign w:val="bottom"/>
            <w:hideMark/>
          </w:tcPr>
          <w:p w14:paraId="56DF1F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8B663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82361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205771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55A748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DA390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6FA5A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A88F193" w14:textId="77777777" w:rsidTr="001A45C6">
        <w:trPr>
          <w:trHeight w:val="288"/>
        </w:trPr>
        <w:tc>
          <w:tcPr>
            <w:tcW w:w="898" w:type="dxa"/>
            <w:tcBorders>
              <w:top w:val="nil"/>
              <w:left w:val="nil"/>
              <w:bottom w:val="nil"/>
              <w:right w:val="nil"/>
            </w:tcBorders>
            <w:shd w:val="clear" w:color="auto" w:fill="auto"/>
            <w:noWrap/>
            <w:vAlign w:val="bottom"/>
            <w:hideMark/>
          </w:tcPr>
          <w:p w14:paraId="69795D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0008B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FE788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5078D3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466629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175</w:t>
            </w:r>
          </w:p>
        </w:tc>
        <w:tc>
          <w:tcPr>
            <w:tcW w:w="1971" w:type="dxa"/>
            <w:tcBorders>
              <w:top w:val="nil"/>
              <w:left w:val="nil"/>
              <w:bottom w:val="nil"/>
              <w:right w:val="nil"/>
            </w:tcBorders>
            <w:shd w:val="clear" w:color="auto" w:fill="auto"/>
            <w:noWrap/>
            <w:vAlign w:val="bottom"/>
            <w:hideMark/>
          </w:tcPr>
          <w:p w14:paraId="584658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DB16C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E4FA0BD" w14:textId="77777777" w:rsidTr="001A45C6">
        <w:trPr>
          <w:trHeight w:val="288"/>
        </w:trPr>
        <w:tc>
          <w:tcPr>
            <w:tcW w:w="898" w:type="dxa"/>
            <w:tcBorders>
              <w:top w:val="nil"/>
              <w:left w:val="nil"/>
              <w:bottom w:val="nil"/>
              <w:right w:val="nil"/>
            </w:tcBorders>
            <w:shd w:val="clear" w:color="auto" w:fill="auto"/>
            <w:noWrap/>
            <w:vAlign w:val="bottom"/>
            <w:hideMark/>
          </w:tcPr>
          <w:p w14:paraId="32A869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1DF3A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BD7FE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585175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481AA9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41DF07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43A5E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20E2E5A" w14:textId="77777777" w:rsidTr="001A45C6">
        <w:trPr>
          <w:trHeight w:val="288"/>
        </w:trPr>
        <w:tc>
          <w:tcPr>
            <w:tcW w:w="898" w:type="dxa"/>
            <w:tcBorders>
              <w:top w:val="nil"/>
              <w:left w:val="nil"/>
              <w:bottom w:val="nil"/>
              <w:right w:val="nil"/>
            </w:tcBorders>
            <w:shd w:val="clear" w:color="auto" w:fill="auto"/>
            <w:noWrap/>
            <w:vAlign w:val="bottom"/>
            <w:hideMark/>
          </w:tcPr>
          <w:p w14:paraId="7FD656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CCE4A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109123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040D3F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0B5716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26FC00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C9F30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227F53B" w14:textId="77777777" w:rsidTr="001A45C6">
        <w:trPr>
          <w:trHeight w:val="288"/>
        </w:trPr>
        <w:tc>
          <w:tcPr>
            <w:tcW w:w="898" w:type="dxa"/>
            <w:tcBorders>
              <w:top w:val="nil"/>
              <w:left w:val="nil"/>
              <w:bottom w:val="nil"/>
              <w:right w:val="nil"/>
            </w:tcBorders>
            <w:shd w:val="clear" w:color="auto" w:fill="auto"/>
            <w:noWrap/>
            <w:vAlign w:val="bottom"/>
            <w:hideMark/>
          </w:tcPr>
          <w:p w14:paraId="25152E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8967B9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00FB8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761F47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28F3DF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2EC127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30501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168713F2" w14:textId="77777777" w:rsidTr="001A45C6">
        <w:trPr>
          <w:trHeight w:val="288"/>
        </w:trPr>
        <w:tc>
          <w:tcPr>
            <w:tcW w:w="898" w:type="dxa"/>
            <w:tcBorders>
              <w:top w:val="nil"/>
              <w:left w:val="nil"/>
              <w:bottom w:val="nil"/>
              <w:right w:val="nil"/>
            </w:tcBorders>
            <w:shd w:val="clear" w:color="auto" w:fill="auto"/>
            <w:noWrap/>
            <w:vAlign w:val="bottom"/>
            <w:hideMark/>
          </w:tcPr>
          <w:p w14:paraId="41F7B6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71752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4BB20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09C901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7F539A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455741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3F8619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55CA3ED" w14:textId="77777777" w:rsidTr="001A45C6">
        <w:trPr>
          <w:trHeight w:val="288"/>
        </w:trPr>
        <w:tc>
          <w:tcPr>
            <w:tcW w:w="898" w:type="dxa"/>
            <w:tcBorders>
              <w:top w:val="nil"/>
              <w:left w:val="nil"/>
              <w:bottom w:val="nil"/>
              <w:right w:val="nil"/>
            </w:tcBorders>
            <w:shd w:val="clear" w:color="auto" w:fill="auto"/>
            <w:noWrap/>
            <w:vAlign w:val="bottom"/>
            <w:hideMark/>
          </w:tcPr>
          <w:p w14:paraId="5714EF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93996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14620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4A4FC2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70D999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6D764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026A3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6F1E6B6C" w14:textId="77777777" w:rsidTr="001A45C6">
        <w:trPr>
          <w:trHeight w:val="288"/>
        </w:trPr>
        <w:tc>
          <w:tcPr>
            <w:tcW w:w="898" w:type="dxa"/>
            <w:tcBorders>
              <w:top w:val="nil"/>
              <w:left w:val="nil"/>
              <w:bottom w:val="nil"/>
              <w:right w:val="nil"/>
            </w:tcBorders>
            <w:shd w:val="clear" w:color="auto" w:fill="auto"/>
            <w:noWrap/>
            <w:vAlign w:val="bottom"/>
            <w:hideMark/>
          </w:tcPr>
          <w:p w14:paraId="1E0976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C25C0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F5A39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434B53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3BC5D2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2F3BD6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59C0F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4193421C" w14:textId="77777777" w:rsidTr="001A45C6">
        <w:trPr>
          <w:trHeight w:val="288"/>
        </w:trPr>
        <w:tc>
          <w:tcPr>
            <w:tcW w:w="898" w:type="dxa"/>
            <w:tcBorders>
              <w:top w:val="nil"/>
              <w:left w:val="nil"/>
              <w:bottom w:val="nil"/>
              <w:right w:val="nil"/>
            </w:tcBorders>
            <w:shd w:val="clear" w:color="auto" w:fill="auto"/>
            <w:noWrap/>
            <w:vAlign w:val="bottom"/>
            <w:hideMark/>
          </w:tcPr>
          <w:p w14:paraId="7D0BFA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F9612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B5D6B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59FEF7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256E1A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0BEB35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962E2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FB2DB30" w14:textId="77777777" w:rsidTr="001A45C6">
        <w:trPr>
          <w:trHeight w:val="288"/>
        </w:trPr>
        <w:tc>
          <w:tcPr>
            <w:tcW w:w="898" w:type="dxa"/>
            <w:tcBorders>
              <w:top w:val="nil"/>
              <w:left w:val="nil"/>
              <w:bottom w:val="nil"/>
              <w:right w:val="nil"/>
            </w:tcBorders>
            <w:shd w:val="clear" w:color="auto" w:fill="auto"/>
            <w:noWrap/>
            <w:vAlign w:val="bottom"/>
            <w:hideMark/>
          </w:tcPr>
          <w:p w14:paraId="495BFF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96DFD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BA7BD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w:t>
            </w:r>
          </w:p>
        </w:tc>
        <w:tc>
          <w:tcPr>
            <w:tcW w:w="914" w:type="dxa"/>
            <w:tcBorders>
              <w:top w:val="nil"/>
              <w:left w:val="nil"/>
              <w:bottom w:val="nil"/>
              <w:right w:val="nil"/>
            </w:tcBorders>
            <w:shd w:val="clear" w:color="auto" w:fill="auto"/>
            <w:noWrap/>
            <w:vAlign w:val="bottom"/>
            <w:hideMark/>
          </w:tcPr>
          <w:p w14:paraId="2D1A60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175</w:t>
            </w:r>
          </w:p>
        </w:tc>
        <w:tc>
          <w:tcPr>
            <w:tcW w:w="1010" w:type="dxa"/>
            <w:tcBorders>
              <w:top w:val="nil"/>
              <w:left w:val="nil"/>
              <w:bottom w:val="nil"/>
              <w:right w:val="nil"/>
            </w:tcBorders>
            <w:shd w:val="clear" w:color="auto" w:fill="auto"/>
            <w:noWrap/>
            <w:vAlign w:val="bottom"/>
            <w:hideMark/>
          </w:tcPr>
          <w:p w14:paraId="67F9C1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373C5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3B7201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01C88AF" w14:textId="77777777" w:rsidTr="001A45C6">
        <w:trPr>
          <w:trHeight w:val="288"/>
        </w:trPr>
        <w:tc>
          <w:tcPr>
            <w:tcW w:w="898" w:type="dxa"/>
            <w:tcBorders>
              <w:top w:val="nil"/>
              <w:left w:val="nil"/>
              <w:bottom w:val="nil"/>
              <w:right w:val="nil"/>
            </w:tcBorders>
            <w:shd w:val="clear" w:color="auto" w:fill="auto"/>
            <w:noWrap/>
            <w:vAlign w:val="bottom"/>
            <w:hideMark/>
          </w:tcPr>
          <w:p w14:paraId="2B8F8D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D275E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A51B6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w:t>
            </w:r>
          </w:p>
        </w:tc>
        <w:tc>
          <w:tcPr>
            <w:tcW w:w="914" w:type="dxa"/>
            <w:tcBorders>
              <w:top w:val="nil"/>
              <w:left w:val="nil"/>
              <w:bottom w:val="nil"/>
              <w:right w:val="nil"/>
            </w:tcBorders>
            <w:shd w:val="clear" w:color="auto" w:fill="auto"/>
            <w:noWrap/>
            <w:vAlign w:val="bottom"/>
            <w:hideMark/>
          </w:tcPr>
          <w:p w14:paraId="1BDCE3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175</w:t>
            </w:r>
          </w:p>
        </w:tc>
        <w:tc>
          <w:tcPr>
            <w:tcW w:w="1010" w:type="dxa"/>
            <w:tcBorders>
              <w:top w:val="nil"/>
              <w:left w:val="nil"/>
              <w:bottom w:val="nil"/>
              <w:right w:val="nil"/>
            </w:tcBorders>
            <w:shd w:val="clear" w:color="auto" w:fill="auto"/>
            <w:noWrap/>
            <w:vAlign w:val="bottom"/>
            <w:hideMark/>
          </w:tcPr>
          <w:p w14:paraId="04109A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BF430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31E66E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CD4E630" w14:textId="77777777" w:rsidTr="001A45C6">
        <w:trPr>
          <w:trHeight w:val="288"/>
        </w:trPr>
        <w:tc>
          <w:tcPr>
            <w:tcW w:w="898" w:type="dxa"/>
            <w:tcBorders>
              <w:top w:val="nil"/>
              <w:left w:val="nil"/>
              <w:bottom w:val="nil"/>
              <w:right w:val="nil"/>
            </w:tcBorders>
            <w:shd w:val="clear" w:color="auto" w:fill="auto"/>
            <w:noWrap/>
            <w:vAlign w:val="bottom"/>
            <w:hideMark/>
          </w:tcPr>
          <w:p w14:paraId="11B49C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8E30A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9091E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w:t>
            </w:r>
          </w:p>
        </w:tc>
        <w:tc>
          <w:tcPr>
            <w:tcW w:w="914" w:type="dxa"/>
            <w:tcBorders>
              <w:top w:val="nil"/>
              <w:left w:val="nil"/>
              <w:bottom w:val="nil"/>
              <w:right w:val="nil"/>
            </w:tcBorders>
            <w:shd w:val="clear" w:color="auto" w:fill="auto"/>
            <w:noWrap/>
            <w:vAlign w:val="bottom"/>
            <w:hideMark/>
          </w:tcPr>
          <w:p w14:paraId="0DF29E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2FA7B7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65</w:t>
            </w:r>
          </w:p>
        </w:tc>
        <w:tc>
          <w:tcPr>
            <w:tcW w:w="1971" w:type="dxa"/>
            <w:tcBorders>
              <w:top w:val="nil"/>
              <w:left w:val="nil"/>
              <w:bottom w:val="nil"/>
              <w:right w:val="nil"/>
            </w:tcBorders>
            <w:shd w:val="clear" w:color="auto" w:fill="auto"/>
            <w:noWrap/>
            <w:vAlign w:val="bottom"/>
            <w:hideMark/>
          </w:tcPr>
          <w:p w14:paraId="50494F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kspar</w:t>
            </w:r>
            <w:proofErr w:type="spellEnd"/>
          </w:p>
        </w:tc>
        <w:tc>
          <w:tcPr>
            <w:tcW w:w="2315" w:type="dxa"/>
            <w:tcBorders>
              <w:top w:val="nil"/>
              <w:left w:val="nil"/>
              <w:bottom w:val="nil"/>
              <w:right w:val="nil"/>
            </w:tcBorders>
            <w:shd w:val="clear" w:color="auto" w:fill="auto"/>
            <w:noWrap/>
            <w:vAlign w:val="bottom"/>
            <w:hideMark/>
          </w:tcPr>
          <w:p w14:paraId="278A39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1B36E002" w14:textId="77777777" w:rsidTr="001A45C6">
        <w:trPr>
          <w:trHeight w:val="288"/>
        </w:trPr>
        <w:tc>
          <w:tcPr>
            <w:tcW w:w="898" w:type="dxa"/>
            <w:tcBorders>
              <w:top w:val="nil"/>
              <w:left w:val="nil"/>
              <w:bottom w:val="nil"/>
              <w:right w:val="nil"/>
            </w:tcBorders>
            <w:shd w:val="clear" w:color="auto" w:fill="auto"/>
            <w:noWrap/>
            <w:vAlign w:val="bottom"/>
            <w:hideMark/>
          </w:tcPr>
          <w:p w14:paraId="0E8FAE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936C5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533DB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31663C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140.22</w:t>
            </w:r>
          </w:p>
        </w:tc>
        <w:tc>
          <w:tcPr>
            <w:tcW w:w="1010" w:type="dxa"/>
            <w:tcBorders>
              <w:top w:val="nil"/>
              <w:left w:val="nil"/>
              <w:bottom w:val="nil"/>
              <w:right w:val="nil"/>
            </w:tcBorders>
            <w:shd w:val="clear" w:color="auto" w:fill="auto"/>
            <w:noWrap/>
            <w:vAlign w:val="bottom"/>
            <w:hideMark/>
          </w:tcPr>
          <w:p w14:paraId="3A2F24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106.09</w:t>
            </w:r>
          </w:p>
        </w:tc>
        <w:tc>
          <w:tcPr>
            <w:tcW w:w="1971" w:type="dxa"/>
            <w:tcBorders>
              <w:top w:val="nil"/>
              <w:left w:val="nil"/>
              <w:bottom w:val="nil"/>
              <w:right w:val="nil"/>
            </w:tcBorders>
            <w:shd w:val="clear" w:color="auto" w:fill="auto"/>
            <w:noWrap/>
            <w:vAlign w:val="bottom"/>
            <w:hideMark/>
          </w:tcPr>
          <w:p w14:paraId="3D9087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6CB29C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41FAAB44" w14:textId="77777777" w:rsidTr="001A45C6">
        <w:trPr>
          <w:trHeight w:val="288"/>
        </w:trPr>
        <w:tc>
          <w:tcPr>
            <w:tcW w:w="898" w:type="dxa"/>
            <w:tcBorders>
              <w:top w:val="nil"/>
              <w:left w:val="nil"/>
              <w:bottom w:val="nil"/>
              <w:right w:val="nil"/>
            </w:tcBorders>
            <w:shd w:val="clear" w:color="auto" w:fill="auto"/>
            <w:noWrap/>
            <w:vAlign w:val="bottom"/>
            <w:hideMark/>
          </w:tcPr>
          <w:p w14:paraId="233C7D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62B009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66D72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7FD32C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635F3C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57A22E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03D94A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0148DE1" w14:textId="77777777" w:rsidTr="001A45C6">
        <w:trPr>
          <w:trHeight w:val="288"/>
        </w:trPr>
        <w:tc>
          <w:tcPr>
            <w:tcW w:w="898" w:type="dxa"/>
            <w:tcBorders>
              <w:top w:val="nil"/>
              <w:left w:val="nil"/>
              <w:bottom w:val="nil"/>
              <w:right w:val="nil"/>
            </w:tcBorders>
            <w:shd w:val="clear" w:color="auto" w:fill="auto"/>
            <w:noWrap/>
            <w:vAlign w:val="bottom"/>
            <w:hideMark/>
          </w:tcPr>
          <w:p w14:paraId="488921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4FDDB8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18.1</w:t>
            </w:r>
          </w:p>
        </w:tc>
        <w:tc>
          <w:tcPr>
            <w:tcW w:w="1086" w:type="dxa"/>
            <w:tcBorders>
              <w:top w:val="nil"/>
              <w:left w:val="nil"/>
              <w:bottom w:val="nil"/>
              <w:right w:val="nil"/>
            </w:tcBorders>
            <w:shd w:val="clear" w:color="auto" w:fill="auto"/>
            <w:noWrap/>
            <w:vAlign w:val="bottom"/>
            <w:hideMark/>
          </w:tcPr>
          <w:p w14:paraId="08055B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5093BE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4EEDD0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14620D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0AD36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AF2682D" w14:textId="77777777" w:rsidTr="001A45C6">
        <w:trPr>
          <w:trHeight w:val="288"/>
        </w:trPr>
        <w:tc>
          <w:tcPr>
            <w:tcW w:w="898" w:type="dxa"/>
            <w:tcBorders>
              <w:top w:val="nil"/>
              <w:left w:val="nil"/>
              <w:bottom w:val="nil"/>
              <w:right w:val="nil"/>
            </w:tcBorders>
            <w:shd w:val="clear" w:color="auto" w:fill="auto"/>
            <w:noWrap/>
            <w:vAlign w:val="bottom"/>
            <w:hideMark/>
          </w:tcPr>
          <w:p w14:paraId="0F93EC1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8D447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2CCC4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448FDB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w:t>
            </w:r>
          </w:p>
        </w:tc>
        <w:tc>
          <w:tcPr>
            <w:tcW w:w="1010" w:type="dxa"/>
            <w:tcBorders>
              <w:top w:val="nil"/>
              <w:left w:val="nil"/>
              <w:bottom w:val="nil"/>
              <w:right w:val="nil"/>
            </w:tcBorders>
            <w:shd w:val="clear" w:color="auto" w:fill="auto"/>
            <w:noWrap/>
            <w:vAlign w:val="bottom"/>
            <w:hideMark/>
          </w:tcPr>
          <w:p w14:paraId="5DD64B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w:t>
            </w:r>
          </w:p>
        </w:tc>
        <w:tc>
          <w:tcPr>
            <w:tcW w:w="1971" w:type="dxa"/>
            <w:tcBorders>
              <w:top w:val="nil"/>
              <w:left w:val="nil"/>
              <w:bottom w:val="nil"/>
              <w:right w:val="nil"/>
            </w:tcBorders>
            <w:shd w:val="clear" w:color="auto" w:fill="auto"/>
            <w:noWrap/>
            <w:vAlign w:val="bottom"/>
            <w:hideMark/>
          </w:tcPr>
          <w:p w14:paraId="011A03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DF995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F25EC15" w14:textId="77777777" w:rsidTr="001A45C6">
        <w:trPr>
          <w:trHeight w:val="288"/>
        </w:trPr>
        <w:tc>
          <w:tcPr>
            <w:tcW w:w="898" w:type="dxa"/>
            <w:tcBorders>
              <w:top w:val="nil"/>
              <w:left w:val="nil"/>
              <w:bottom w:val="nil"/>
              <w:right w:val="nil"/>
            </w:tcBorders>
            <w:shd w:val="clear" w:color="auto" w:fill="auto"/>
            <w:noWrap/>
            <w:vAlign w:val="bottom"/>
            <w:hideMark/>
          </w:tcPr>
          <w:p w14:paraId="509356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F6DF3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82990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6D9B82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01ED76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0DEDCD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76F139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1B0F152" w14:textId="77777777" w:rsidTr="001A45C6">
        <w:trPr>
          <w:trHeight w:val="288"/>
        </w:trPr>
        <w:tc>
          <w:tcPr>
            <w:tcW w:w="898" w:type="dxa"/>
            <w:tcBorders>
              <w:top w:val="nil"/>
              <w:left w:val="nil"/>
              <w:bottom w:val="nil"/>
              <w:right w:val="nil"/>
            </w:tcBorders>
            <w:shd w:val="clear" w:color="auto" w:fill="auto"/>
            <w:noWrap/>
            <w:vAlign w:val="bottom"/>
            <w:hideMark/>
          </w:tcPr>
          <w:p w14:paraId="0CDEA4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46C63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D213E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5F76A8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661C40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4F53B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EEBA8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9285725" w14:textId="77777777" w:rsidTr="001A45C6">
        <w:trPr>
          <w:trHeight w:val="288"/>
        </w:trPr>
        <w:tc>
          <w:tcPr>
            <w:tcW w:w="898" w:type="dxa"/>
            <w:tcBorders>
              <w:top w:val="nil"/>
              <w:left w:val="nil"/>
              <w:bottom w:val="nil"/>
              <w:right w:val="nil"/>
            </w:tcBorders>
            <w:shd w:val="clear" w:color="auto" w:fill="auto"/>
            <w:noWrap/>
            <w:vAlign w:val="bottom"/>
            <w:hideMark/>
          </w:tcPr>
          <w:p w14:paraId="1C269F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0C37F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704C9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 to 6</w:t>
            </w:r>
          </w:p>
        </w:tc>
        <w:tc>
          <w:tcPr>
            <w:tcW w:w="914" w:type="dxa"/>
            <w:tcBorders>
              <w:top w:val="nil"/>
              <w:left w:val="nil"/>
              <w:bottom w:val="nil"/>
              <w:right w:val="nil"/>
            </w:tcBorders>
            <w:shd w:val="clear" w:color="auto" w:fill="auto"/>
            <w:noWrap/>
            <w:vAlign w:val="bottom"/>
            <w:hideMark/>
          </w:tcPr>
          <w:p w14:paraId="4DA808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425B79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4A3E1F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C46F4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29667D70" w14:textId="77777777" w:rsidTr="001A45C6">
        <w:trPr>
          <w:trHeight w:val="288"/>
        </w:trPr>
        <w:tc>
          <w:tcPr>
            <w:tcW w:w="898" w:type="dxa"/>
            <w:tcBorders>
              <w:top w:val="nil"/>
              <w:left w:val="nil"/>
              <w:bottom w:val="nil"/>
              <w:right w:val="nil"/>
            </w:tcBorders>
            <w:shd w:val="clear" w:color="auto" w:fill="auto"/>
            <w:noWrap/>
            <w:vAlign w:val="bottom"/>
            <w:hideMark/>
          </w:tcPr>
          <w:p w14:paraId="7BA407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ECB0E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F074A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 to 9</w:t>
            </w:r>
          </w:p>
        </w:tc>
        <w:tc>
          <w:tcPr>
            <w:tcW w:w="914" w:type="dxa"/>
            <w:tcBorders>
              <w:top w:val="nil"/>
              <w:left w:val="nil"/>
              <w:bottom w:val="nil"/>
              <w:right w:val="nil"/>
            </w:tcBorders>
            <w:shd w:val="clear" w:color="auto" w:fill="auto"/>
            <w:noWrap/>
            <w:vAlign w:val="bottom"/>
            <w:hideMark/>
          </w:tcPr>
          <w:p w14:paraId="45C691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6DB676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BDFDA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5D64D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B30E4C9" w14:textId="77777777" w:rsidTr="001A45C6">
        <w:trPr>
          <w:trHeight w:val="288"/>
        </w:trPr>
        <w:tc>
          <w:tcPr>
            <w:tcW w:w="898" w:type="dxa"/>
            <w:tcBorders>
              <w:top w:val="nil"/>
              <w:left w:val="nil"/>
              <w:bottom w:val="nil"/>
              <w:right w:val="nil"/>
            </w:tcBorders>
            <w:shd w:val="clear" w:color="auto" w:fill="auto"/>
            <w:noWrap/>
            <w:vAlign w:val="bottom"/>
            <w:hideMark/>
          </w:tcPr>
          <w:p w14:paraId="5BE6F5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67071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2B450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3A8412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77C40F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37A2FA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2622B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059C1E1" w14:textId="77777777" w:rsidTr="001A45C6">
        <w:trPr>
          <w:trHeight w:val="288"/>
        </w:trPr>
        <w:tc>
          <w:tcPr>
            <w:tcW w:w="898" w:type="dxa"/>
            <w:tcBorders>
              <w:top w:val="nil"/>
              <w:left w:val="nil"/>
              <w:bottom w:val="nil"/>
              <w:right w:val="nil"/>
            </w:tcBorders>
            <w:shd w:val="clear" w:color="auto" w:fill="auto"/>
            <w:noWrap/>
            <w:vAlign w:val="bottom"/>
            <w:hideMark/>
          </w:tcPr>
          <w:p w14:paraId="6DC59A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0D692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2C772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 to 20</w:t>
            </w:r>
          </w:p>
        </w:tc>
        <w:tc>
          <w:tcPr>
            <w:tcW w:w="914" w:type="dxa"/>
            <w:tcBorders>
              <w:top w:val="nil"/>
              <w:left w:val="nil"/>
              <w:bottom w:val="nil"/>
              <w:right w:val="nil"/>
            </w:tcBorders>
            <w:shd w:val="clear" w:color="auto" w:fill="auto"/>
            <w:noWrap/>
            <w:vAlign w:val="bottom"/>
            <w:hideMark/>
          </w:tcPr>
          <w:p w14:paraId="488B6F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100-200</w:t>
            </w:r>
          </w:p>
        </w:tc>
        <w:tc>
          <w:tcPr>
            <w:tcW w:w="1010" w:type="dxa"/>
            <w:tcBorders>
              <w:top w:val="nil"/>
              <w:left w:val="nil"/>
              <w:bottom w:val="nil"/>
              <w:right w:val="nil"/>
            </w:tcBorders>
            <w:shd w:val="clear" w:color="auto" w:fill="auto"/>
            <w:noWrap/>
            <w:vAlign w:val="bottom"/>
            <w:hideMark/>
          </w:tcPr>
          <w:p w14:paraId="28536C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100-200</w:t>
            </w:r>
          </w:p>
        </w:tc>
        <w:tc>
          <w:tcPr>
            <w:tcW w:w="1971" w:type="dxa"/>
            <w:tcBorders>
              <w:top w:val="nil"/>
              <w:left w:val="nil"/>
              <w:bottom w:val="nil"/>
              <w:right w:val="nil"/>
            </w:tcBorders>
            <w:shd w:val="clear" w:color="auto" w:fill="auto"/>
            <w:noWrap/>
            <w:vAlign w:val="bottom"/>
            <w:hideMark/>
          </w:tcPr>
          <w:p w14:paraId="2387FA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2A0DD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02E142C" w14:textId="77777777" w:rsidTr="001A45C6">
        <w:trPr>
          <w:trHeight w:val="288"/>
        </w:trPr>
        <w:tc>
          <w:tcPr>
            <w:tcW w:w="898" w:type="dxa"/>
            <w:tcBorders>
              <w:top w:val="nil"/>
              <w:left w:val="nil"/>
              <w:bottom w:val="nil"/>
              <w:right w:val="nil"/>
            </w:tcBorders>
            <w:shd w:val="clear" w:color="auto" w:fill="auto"/>
            <w:noWrap/>
            <w:vAlign w:val="bottom"/>
            <w:hideMark/>
          </w:tcPr>
          <w:p w14:paraId="6E6FC7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13DCA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A9862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 to 40</w:t>
            </w:r>
          </w:p>
        </w:tc>
        <w:tc>
          <w:tcPr>
            <w:tcW w:w="914" w:type="dxa"/>
            <w:tcBorders>
              <w:top w:val="nil"/>
              <w:left w:val="nil"/>
              <w:bottom w:val="nil"/>
              <w:right w:val="nil"/>
            </w:tcBorders>
            <w:shd w:val="clear" w:color="auto" w:fill="auto"/>
            <w:noWrap/>
            <w:vAlign w:val="bottom"/>
            <w:hideMark/>
          </w:tcPr>
          <w:p w14:paraId="531AA7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010" w:type="dxa"/>
            <w:tcBorders>
              <w:top w:val="nil"/>
              <w:left w:val="nil"/>
              <w:bottom w:val="nil"/>
              <w:right w:val="nil"/>
            </w:tcBorders>
            <w:shd w:val="clear" w:color="auto" w:fill="auto"/>
            <w:noWrap/>
            <w:vAlign w:val="bottom"/>
            <w:hideMark/>
          </w:tcPr>
          <w:p w14:paraId="409501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2F5F83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7E3707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A7B0603" w14:textId="77777777" w:rsidTr="001A45C6">
        <w:trPr>
          <w:trHeight w:val="288"/>
        </w:trPr>
        <w:tc>
          <w:tcPr>
            <w:tcW w:w="898" w:type="dxa"/>
            <w:tcBorders>
              <w:top w:val="nil"/>
              <w:left w:val="nil"/>
              <w:bottom w:val="nil"/>
              <w:right w:val="nil"/>
            </w:tcBorders>
            <w:shd w:val="clear" w:color="auto" w:fill="auto"/>
            <w:noWrap/>
            <w:vAlign w:val="bottom"/>
            <w:hideMark/>
          </w:tcPr>
          <w:p w14:paraId="22C8A8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705C7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3C5F1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w:t>
            </w:r>
          </w:p>
        </w:tc>
        <w:tc>
          <w:tcPr>
            <w:tcW w:w="914" w:type="dxa"/>
            <w:tcBorders>
              <w:top w:val="nil"/>
              <w:left w:val="nil"/>
              <w:bottom w:val="nil"/>
              <w:right w:val="nil"/>
            </w:tcBorders>
            <w:shd w:val="clear" w:color="auto" w:fill="auto"/>
            <w:noWrap/>
            <w:vAlign w:val="bottom"/>
            <w:hideMark/>
          </w:tcPr>
          <w:p w14:paraId="5BC8BD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3F27F1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7A6849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Kspar</w:t>
            </w:r>
            <w:proofErr w:type="spellEnd"/>
          </w:p>
        </w:tc>
        <w:tc>
          <w:tcPr>
            <w:tcW w:w="2315" w:type="dxa"/>
            <w:tcBorders>
              <w:top w:val="nil"/>
              <w:left w:val="nil"/>
              <w:bottom w:val="nil"/>
              <w:right w:val="nil"/>
            </w:tcBorders>
            <w:shd w:val="clear" w:color="auto" w:fill="auto"/>
            <w:noWrap/>
            <w:vAlign w:val="bottom"/>
            <w:hideMark/>
          </w:tcPr>
          <w:p w14:paraId="0DD61F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2FD90F3F" w14:textId="77777777" w:rsidTr="001A45C6">
        <w:trPr>
          <w:trHeight w:val="288"/>
        </w:trPr>
        <w:tc>
          <w:tcPr>
            <w:tcW w:w="898" w:type="dxa"/>
            <w:tcBorders>
              <w:top w:val="nil"/>
              <w:left w:val="nil"/>
              <w:bottom w:val="nil"/>
              <w:right w:val="nil"/>
            </w:tcBorders>
            <w:shd w:val="clear" w:color="auto" w:fill="auto"/>
            <w:noWrap/>
            <w:vAlign w:val="bottom"/>
            <w:hideMark/>
          </w:tcPr>
          <w:p w14:paraId="0CA2A0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5FE6C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CA1AA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41-60</w:t>
            </w:r>
          </w:p>
        </w:tc>
        <w:tc>
          <w:tcPr>
            <w:tcW w:w="914" w:type="dxa"/>
            <w:tcBorders>
              <w:top w:val="nil"/>
              <w:left w:val="nil"/>
              <w:bottom w:val="nil"/>
              <w:right w:val="nil"/>
            </w:tcBorders>
            <w:shd w:val="clear" w:color="auto" w:fill="auto"/>
            <w:noWrap/>
            <w:vAlign w:val="bottom"/>
            <w:hideMark/>
          </w:tcPr>
          <w:p w14:paraId="0117C8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100ish</w:t>
            </w:r>
          </w:p>
        </w:tc>
        <w:tc>
          <w:tcPr>
            <w:tcW w:w="1010" w:type="dxa"/>
            <w:tcBorders>
              <w:top w:val="nil"/>
              <w:left w:val="nil"/>
              <w:bottom w:val="nil"/>
              <w:right w:val="nil"/>
            </w:tcBorders>
            <w:shd w:val="clear" w:color="auto" w:fill="auto"/>
            <w:noWrap/>
            <w:vAlign w:val="bottom"/>
            <w:hideMark/>
          </w:tcPr>
          <w:p w14:paraId="087946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50ish</w:t>
            </w:r>
          </w:p>
        </w:tc>
        <w:tc>
          <w:tcPr>
            <w:tcW w:w="1971" w:type="dxa"/>
            <w:tcBorders>
              <w:top w:val="nil"/>
              <w:left w:val="nil"/>
              <w:bottom w:val="nil"/>
              <w:right w:val="nil"/>
            </w:tcBorders>
            <w:shd w:val="clear" w:color="auto" w:fill="auto"/>
            <w:noWrap/>
            <w:vAlign w:val="bottom"/>
            <w:hideMark/>
          </w:tcPr>
          <w:p w14:paraId="2F8C87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D2782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19FCA6E" w14:textId="77777777" w:rsidTr="001A45C6">
        <w:trPr>
          <w:trHeight w:val="288"/>
        </w:trPr>
        <w:tc>
          <w:tcPr>
            <w:tcW w:w="898" w:type="dxa"/>
            <w:tcBorders>
              <w:top w:val="nil"/>
              <w:left w:val="nil"/>
              <w:bottom w:val="nil"/>
              <w:right w:val="nil"/>
            </w:tcBorders>
            <w:shd w:val="clear" w:color="auto" w:fill="auto"/>
            <w:noWrap/>
            <w:vAlign w:val="bottom"/>
            <w:hideMark/>
          </w:tcPr>
          <w:p w14:paraId="352AB2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2058E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A268C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61</w:t>
            </w:r>
          </w:p>
        </w:tc>
        <w:tc>
          <w:tcPr>
            <w:tcW w:w="914" w:type="dxa"/>
            <w:tcBorders>
              <w:top w:val="nil"/>
              <w:left w:val="nil"/>
              <w:bottom w:val="nil"/>
              <w:right w:val="nil"/>
            </w:tcBorders>
            <w:shd w:val="clear" w:color="auto" w:fill="auto"/>
            <w:noWrap/>
            <w:vAlign w:val="bottom"/>
            <w:hideMark/>
          </w:tcPr>
          <w:p w14:paraId="63EE51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600</w:t>
            </w:r>
          </w:p>
        </w:tc>
        <w:tc>
          <w:tcPr>
            <w:tcW w:w="1010" w:type="dxa"/>
            <w:tcBorders>
              <w:top w:val="nil"/>
              <w:left w:val="nil"/>
              <w:bottom w:val="nil"/>
              <w:right w:val="nil"/>
            </w:tcBorders>
            <w:shd w:val="clear" w:color="auto" w:fill="auto"/>
            <w:noWrap/>
            <w:vAlign w:val="bottom"/>
            <w:hideMark/>
          </w:tcPr>
          <w:p w14:paraId="48AE52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971" w:type="dxa"/>
            <w:tcBorders>
              <w:top w:val="nil"/>
              <w:left w:val="nil"/>
              <w:bottom w:val="nil"/>
              <w:right w:val="nil"/>
            </w:tcBorders>
            <w:shd w:val="clear" w:color="auto" w:fill="auto"/>
            <w:noWrap/>
            <w:vAlign w:val="bottom"/>
            <w:hideMark/>
          </w:tcPr>
          <w:p w14:paraId="629035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Rock Frag (</w:t>
            </w:r>
            <w:proofErr w:type="spellStart"/>
            <w:r w:rsidRPr="00853EBC">
              <w:rPr>
                <w:rFonts w:ascii="Calibri" w:eastAsia="Times New Roman" w:hAnsi="Calibri" w:cs="Calibri"/>
                <w:color w:val="000000"/>
                <w:sz w:val="22"/>
                <w:szCs w:val="22"/>
                <w:bdr w:val="none" w:sz="0" w:space="0" w:color="auto"/>
              </w:rPr>
              <w:t>volc</w:t>
            </w:r>
            <w:proofErr w:type="spellEnd"/>
            <w:r w:rsidRPr="00853EBC">
              <w:rPr>
                <w:rFonts w:ascii="Calibri" w:eastAsia="Times New Roman" w:hAnsi="Calibri" w:cs="Calibri"/>
                <w:color w:val="000000"/>
                <w:sz w:val="22"/>
                <w:szCs w:val="22"/>
                <w:bdr w:val="none" w:sz="0" w:space="0" w:color="auto"/>
              </w:rPr>
              <w:t>)</w:t>
            </w:r>
          </w:p>
        </w:tc>
        <w:tc>
          <w:tcPr>
            <w:tcW w:w="2315" w:type="dxa"/>
            <w:tcBorders>
              <w:top w:val="nil"/>
              <w:left w:val="nil"/>
              <w:bottom w:val="nil"/>
              <w:right w:val="nil"/>
            </w:tcBorders>
            <w:shd w:val="clear" w:color="auto" w:fill="auto"/>
            <w:noWrap/>
            <w:vAlign w:val="bottom"/>
            <w:hideMark/>
          </w:tcPr>
          <w:p w14:paraId="5161D7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7FA1801C" w14:textId="77777777" w:rsidTr="001A45C6">
        <w:trPr>
          <w:trHeight w:val="288"/>
        </w:trPr>
        <w:tc>
          <w:tcPr>
            <w:tcW w:w="898" w:type="dxa"/>
            <w:tcBorders>
              <w:top w:val="nil"/>
              <w:left w:val="nil"/>
              <w:bottom w:val="nil"/>
              <w:right w:val="nil"/>
            </w:tcBorders>
            <w:shd w:val="clear" w:color="auto" w:fill="auto"/>
            <w:noWrap/>
            <w:vAlign w:val="bottom"/>
            <w:hideMark/>
          </w:tcPr>
          <w:p w14:paraId="5A25AF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2C433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C0278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62-100</w:t>
            </w:r>
          </w:p>
        </w:tc>
        <w:tc>
          <w:tcPr>
            <w:tcW w:w="914" w:type="dxa"/>
            <w:tcBorders>
              <w:top w:val="nil"/>
              <w:left w:val="nil"/>
              <w:bottom w:val="nil"/>
              <w:right w:val="nil"/>
            </w:tcBorders>
            <w:shd w:val="clear" w:color="auto" w:fill="auto"/>
            <w:noWrap/>
            <w:vAlign w:val="bottom"/>
            <w:hideMark/>
          </w:tcPr>
          <w:p w14:paraId="35C993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100-200</w:t>
            </w:r>
          </w:p>
        </w:tc>
        <w:tc>
          <w:tcPr>
            <w:tcW w:w="1010" w:type="dxa"/>
            <w:tcBorders>
              <w:top w:val="nil"/>
              <w:left w:val="nil"/>
              <w:bottom w:val="nil"/>
              <w:right w:val="nil"/>
            </w:tcBorders>
            <w:shd w:val="clear" w:color="auto" w:fill="auto"/>
            <w:noWrap/>
            <w:vAlign w:val="bottom"/>
            <w:hideMark/>
          </w:tcPr>
          <w:p w14:paraId="1133C7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50ish</w:t>
            </w:r>
          </w:p>
        </w:tc>
        <w:tc>
          <w:tcPr>
            <w:tcW w:w="1971" w:type="dxa"/>
            <w:tcBorders>
              <w:top w:val="nil"/>
              <w:left w:val="nil"/>
              <w:bottom w:val="nil"/>
              <w:right w:val="nil"/>
            </w:tcBorders>
            <w:shd w:val="clear" w:color="auto" w:fill="auto"/>
            <w:noWrap/>
            <w:vAlign w:val="bottom"/>
            <w:hideMark/>
          </w:tcPr>
          <w:p w14:paraId="0A7701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27723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7327775" w14:textId="77777777" w:rsidTr="001A45C6">
        <w:trPr>
          <w:trHeight w:val="288"/>
        </w:trPr>
        <w:tc>
          <w:tcPr>
            <w:tcW w:w="898" w:type="dxa"/>
            <w:tcBorders>
              <w:top w:val="nil"/>
              <w:left w:val="nil"/>
              <w:bottom w:val="nil"/>
              <w:right w:val="nil"/>
            </w:tcBorders>
            <w:shd w:val="clear" w:color="auto" w:fill="auto"/>
            <w:noWrap/>
            <w:vAlign w:val="bottom"/>
            <w:hideMark/>
          </w:tcPr>
          <w:p w14:paraId="71BCBC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09ACD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DB89B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2E2B9C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142.92</w:t>
            </w:r>
          </w:p>
        </w:tc>
        <w:tc>
          <w:tcPr>
            <w:tcW w:w="1010" w:type="dxa"/>
            <w:tcBorders>
              <w:top w:val="nil"/>
              <w:left w:val="nil"/>
              <w:bottom w:val="nil"/>
              <w:right w:val="nil"/>
            </w:tcBorders>
            <w:shd w:val="clear" w:color="auto" w:fill="auto"/>
            <w:noWrap/>
            <w:vAlign w:val="bottom"/>
            <w:hideMark/>
          </w:tcPr>
          <w:p w14:paraId="5A2E93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101.25</w:t>
            </w:r>
          </w:p>
        </w:tc>
        <w:tc>
          <w:tcPr>
            <w:tcW w:w="1971" w:type="dxa"/>
            <w:tcBorders>
              <w:top w:val="nil"/>
              <w:left w:val="nil"/>
              <w:bottom w:val="nil"/>
              <w:right w:val="nil"/>
            </w:tcBorders>
            <w:shd w:val="clear" w:color="auto" w:fill="auto"/>
            <w:noWrap/>
            <w:vAlign w:val="bottom"/>
            <w:hideMark/>
          </w:tcPr>
          <w:p w14:paraId="47D594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67AE5C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46F6A3FD" w14:textId="77777777" w:rsidTr="00853EBC">
        <w:trPr>
          <w:trHeight w:val="288"/>
        </w:trPr>
        <w:tc>
          <w:tcPr>
            <w:tcW w:w="9360" w:type="dxa"/>
            <w:gridSpan w:val="7"/>
            <w:tcBorders>
              <w:top w:val="nil"/>
              <w:left w:val="nil"/>
              <w:bottom w:val="nil"/>
              <w:right w:val="nil"/>
            </w:tcBorders>
            <w:shd w:val="clear" w:color="auto" w:fill="auto"/>
            <w:noWrap/>
            <w:vAlign w:val="bottom"/>
            <w:hideMark/>
          </w:tcPr>
          <w:p w14:paraId="561D8E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All grains seem to be on their way to becoming recrystallized quartz. All look to be volcanic except for one possible eolian (the </w:t>
            </w:r>
            <w:proofErr w:type="spellStart"/>
            <w:r w:rsidRPr="00853EBC">
              <w:rPr>
                <w:rFonts w:ascii="Calibri" w:eastAsia="Times New Roman" w:hAnsi="Calibri" w:cs="Calibri"/>
                <w:color w:val="000000"/>
                <w:sz w:val="22"/>
                <w:szCs w:val="22"/>
                <w:bdr w:val="none" w:sz="0" w:space="0" w:color="auto"/>
              </w:rPr>
              <w:t>kspar</w:t>
            </w:r>
            <w:proofErr w:type="spellEnd"/>
            <w:r w:rsidRPr="00853EBC">
              <w:rPr>
                <w:rFonts w:ascii="Calibri" w:eastAsia="Times New Roman" w:hAnsi="Calibri" w:cs="Calibri"/>
                <w:color w:val="000000"/>
                <w:sz w:val="22"/>
                <w:szCs w:val="22"/>
                <w:bdr w:val="none" w:sz="0" w:space="0" w:color="auto"/>
              </w:rPr>
              <w:t>).</w:t>
            </w:r>
          </w:p>
        </w:tc>
      </w:tr>
      <w:tr w:rsidR="00853EBC" w:rsidRPr="00853EBC" w14:paraId="3F20B2D5" w14:textId="77777777" w:rsidTr="001A45C6">
        <w:trPr>
          <w:trHeight w:val="288"/>
        </w:trPr>
        <w:tc>
          <w:tcPr>
            <w:tcW w:w="898" w:type="dxa"/>
            <w:tcBorders>
              <w:top w:val="nil"/>
              <w:left w:val="nil"/>
              <w:bottom w:val="nil"/>
              <w:right w:val="nil"/>
            </w:tcBorders>
            <w:shd w:val="clear" w:color="auto" w:fill="auto"/>
            <w:noWrap/>
            <w:vAlign w:val="bottom"/>
            <w:hideMark/>
          </w:tcPr>
          <w:p w14:paraId="7EFDFC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0C8A6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CAB47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31D805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4766A7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483242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4B3158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6BB794F" w14:textId="77777777" w:rsidTr="001A45C6">
        <w:trPr>
          <w:trHeight w:val="288"/>
        </w:trPr>
        <w:tc>
          <w:tcPr>
            <w:tcW w:w="898" w:type="dxa"/>
            <w:tcBorders>
              <w:top w:val="nil"/>
              <w:left w:val="nil"/>
              <w:bottom w:val="nil"/>
              <w:right w:val="nil"/>
            </w:tcBorders>
            <w:shd w:val="clear" w:color="auto" w:fill="auto"/>
            <w:noWrap/>
            <w:vAlign w:val="bottom"/>
            <w:hideMark/>
          </w:tcPr>
          <w:p w14:paraId="647979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233C17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18.5</w:t>
            </w:r>
          </w:p>
        </w:tc>
        <w:tc>
          <w:tcPr>
            <w:tcW w:w="1086" w:type="dxa"/>
            <w:tcBorders>
              <w:top w:val="nil"/>
              <w:left w:val="nil"/>
              <w:bottom w:val="nil"/>
              <w:right w:val="nil"/>
            </w:tcBorders>
            <w:shd w:val="clear" w:color="auto" w:fill="auto"/>
            <w:noWrap/>
            <w:vAlign w:val="bottom"/>
            <w:hideMark/>
          </w:tcPr>
          <w:p w14:paraId="534CB6A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 to 6</w:t>
            </w:r>
          </w:p>
        </w:tc>
        <w:tc>
          <w:tcPr>
            <w:tcW w:w="914" w:type="dxa"/>
            <w:tcBorders>
              <w:top w:val="nil"/>
              <w:left w:val="nil"/>
              <w:bottom w:val="nil"/>
              <w:right w:val="nil"/>
            </w:tcBorders>
            <w:shd w:val="clear" w:color="auto" w:fill="auto"/>
            <w:noWrap/>
            <w:vAlign w:val="bottom"/>
            <w:hideMark/>
          </w:tcPr>
          <w:p w14:paraId="4107B3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5F8C93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p>
        </w:tc>
        <w:tc>
          <w:tcPr>
            <w:tcW w:w="1971" w:type="dxa"/>
            <w:tcBorders>
              <w:top w:val="nil"/>
              <w:left w:val="nil"/>
              <w:bottom w:val="nil"/>
              <w:right w:val="nil"/>
            </w:tcBorders>
            <w:shd w:val="clear" w:color="auto" w:fill="auto"/>
            <w:noWrap/>
            <w:vAlign w:val="bottom"/>
            <w:hideMark/>
          </w:tcPr>
          <w:p w14:paraId="2F0B5F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268BA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2AF2F6A" w14:textId="77777777" w:rsidTr="001A45C6">
        <w:trPr>
          <w:trHeight w:val="288"/>
        </w:trPr>
        <w:tc>
          <w:tcPr>
            <w:tcW w:w="898" w:type="dxa"/>
            <w:tcBorders>
              <w:top w:val="nil"/>
              <w:left w:val="nil"/>
              <w:bottom w:val="nil"/>
              <w:right w:val="nil"/>
            </w:tcBorders>
            <w:shd w:val="clear" w:color="auto" w:fill="auto"/>
            <w:noWrap/>
            <w:vAlign w:val="bottom"/>
            <w:hideMark/>
          </w:tcPr>
          <w:p w14:paraId="4129BC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932E9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12564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029375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6E1140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26E9CA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Glass? Clay?</w:t>
            </w:r>
          </w:p>
        </w:tc>
        <w:tc>
          <w:tcPr>
            <w:tcW w:w="2315" w:type="dxa"/>
            <w:tcBorders>
              <w:top w:val="nil"/>
              <w:left w:val="nil"/>
              <w:bottom w:val="nil"/>
              <w:right w:val="nil"/>
            </w:tcBorders>
            <w:shd w:val="clear" w:color="auto" w:fill="auto"/>
            <w:noWrap/>
            <w:vAlign w:val="bottom"/>
            <w:hideMark/>
          </w:tcPr>
          <w:p w14:paraId="71F8D9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r>
      <w:tr w:rsidR="00853EBC" w:rsidRPr="00853EBC" w14:paraId="27091D06" w14:textId="77777777" w:rsidTr="001A45C6">
        <w:trPr>
          <w:trHeight w:val="288"/>
        </w:trPr>
        <w:tc>
          <w:tcPr>
            <w:tcW w:w="898" w:type="dxa"/>
            <w:tcBorders>
              <w:top w:val="nil"/>
              <w:left w:val="nil"/>
              <w:bottom w:val="nil"/>
              <w:right w:val="nil"/>
            </w:tcBorders>
            <w:shd w:val="clear" w:color="auto" w:fill="auto"/>
            <w:noWrap/>
            <w:vAlign w:val="bottom"/>
            <w:hideMark/>
          </w:tcPr>
          <w:p w14:paraId="45BAE0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2D4C3D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0CFE5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229AE9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2BF3E3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465EC0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w:t>
            </w:r>
          </w:p>
        </w:tc>
        <w:tc>
          <w:tcPr>
            <w:tcW w:w="2315" w:type="dxa"/>
            <w:tcBorders>
              <w:top w:val="nil"/>
              <w:left w:val="nil"/>
              <w:bottom w:val="nil"/>
              <w:right w:val="nil"/>
            </w:tcBorders>
            <w:shd w:val="clear" w:color="auto" w:fill="auto"/>
            <w:noWrap/>
            <w:vAlign w:val="bottom"/>
            <w:hideMark/>
          </w:tcPr>
          <w:p w14:paraId="3BFAFE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22FD9DC7" w14:textId="77777777" w:rsidTr="001A45C6">
        <w:trPr>
          <w:trHeight w:val="288"/>
        </w:trPr>
        <w:tc>
          <w:tcPr>
            <w:tcW w:w="898" w:type="dxa"/>
            <w:tcBorders>
              <w:top w:val="nil"/>
              <w:left w:val="nil"/>
              <w:bottom w:val="nil"/>
              <w:right w:val="nil"/>
            </w:tcBorders>
            <w:shd w:val="clear" w:color="auto" w:fill="auto"/>
            <w:noWrap/>
            <w:vAlign w:val="bottom"/>
            <w:hideMark/>
          </w:tcPr>
          <w:p w14:paraId="23AB31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9939F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F5047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 to 12</w:t>
            </w:r>
          </w:p>
        </w:tc>
        <w:tc>
          <w:tcPr>
            <w:tcW w:w="914" w:type="dxa"/>
            <w:tcBorders>
              <w:top w:val="nil"/>
              <w:left w:val="nil"/>
              <w:bottom w:val="nil"/>
              <w:right w:val="nil"/>
            </w:tcBorders>
            <w:shd w:val="clear" w:color="auto" w:fill="auto"/>
            <w:noWrap/>
            <w:vAlign w:val="bottom"/>
            <w:hideMark/>
          </w:tcPr>
          <w:p w14:paraId="35C9E0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1CC8AD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59ACBA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28A69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3840E68" w14:textId="77777777" w:rsidTr="001A45C6">
        <w:trPr>
          <w:trHeight w:val="288"/>
        </w:trPr>
        <w:tc>
          <w:tcPr>
            <w:tcW w:w="898" w:type="dxa"/>
            <w:tcBorders>
              <w:top w:val="nil"/>
              <w:left w:val="nil"/>
              <w:bottom w:val="nil"/>
              <w:right w:val="nil"/>
            </w:tcBorders>
            <w:shd w:val="clear" w:color="auto" w:fill="auto"/>
            <w:noWrap/>
            <w:vAlign w:val="bottom"/>
            <w:hideMark/>
          </w:tcPr>
          <w:p w14:paraId="769AAC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6C7DA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C1CD1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 to 26</w:t>
            </w:r>
          </w:p>
        </w:tc>
        <w:tc>
          <w:tcPr>
            <w:tcW w:w="914" w:type="dxa"/>
            <w:tcBorders>
              <w:top w:val="nil"/>
              <w:left w:val="nil"/>
              <w:bottom w:val="nil"/>
              <w:right w:val="nil"/>
            </w:tcBorders>
            <w:shd w:val="clear" w:color="auto" w:fill="auto"/>
            <w:noWrap/>
            <w:vAlign w:val="bottom"/>
            <w:hideMark/>
          </w:tcPr>
          <w:p w14:paraId="58AC4C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250</w:t>
            </w:r>
          </w:p>
        </w:tc>
        <w:tc>
          <w:tcPr>
            <w:tcW w:w="1010" w:type="dxa"/>
            <w:tcBorders>
              <w:top w:val="nil"/>
              <w:left w:val="nil"/>
              <w:bottom w:val="nil"/>
              <w:right w:val="nil"/>
            </w:tcBorders>
            <w:shd w:val="clear" w:color="auto" w:fill="auto"/>
            <w:noWrap/>
            <w:vAlign w:val="bottom"/>
            <w:hideMark/>
          </w:tcPr>
          <w:p w14:paraId="65037B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51AD4E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0965D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B88DB85" w14:textId="77777777" w:rsidTr="001A45C6">
        <w:trPr>
          <w:trHeight w:val="288"/>
        </w:trPr>
        <w:tc>
          <w:tcPr>
            <w:tcW w:w="898" w:type="dxa"/>
            <w:tcBorders>
              <w:top w:val="nil"/>
              <w:left w:val="nil"/>
              <w:bottom w:val="nil"/>
              <w:right w:val="nil"/>
            </w:tcBorders>
            <w:shd w:val="clear" w:color="auto" w:fill="auto"/>
            <w:noWrap/>
            <w:vAlign w:val="bottom"/>
            <w:hideMark/>
          </w:tcPr>
          <w:p w14:paraId="1C2981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F5709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907EB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 to 30</w:t>
            </w:r>
          </w:p>
        </w:tc>
        <w:tc>
          <w:tcPr>
            <w:tcW w:w="914" w:type="dxa"/>
            <w:tcBorders>
              <w:top w:val="nil"/>
              <w:left w:val="nil"/>
              <w:bottom w:val="nil"/>
              <w:right w:val="nil"/>
            </w:tcBorders>
            <w:shd w:val="clear" w:color="auto" w:fill="auto"/>
            <w:noWrap/>
            <w:vAlign w:val="bottom"/>
            <w:hideMark/>
          </w:tcPr>
          <w:p w14:paraId="4FF502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0574A8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77B8C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9C6D2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43E2D87" w14:textId="77777777" w:rsidTr="001A45C6">
        <w:trPr>
          <w:trHeight w:val="288"/>
        </w:trPr>
        <w:tc>
          <w:tcPr>
            <w:tcW w:w="898" w:type="dxa"/>
            <w:tcBorders>
              <w:top w:val="nil"/>
              <w:left w:val="nil"/>
              <w:bottom w:val="nil"/>
              <w:right w:val="nil"/>
            </w:tcBorders>
            <w:shd w:val="clear" w:color="auto" w:fill="auto"/>
            <w:noWrap/>
            <w:vAlign w:val="bottom"/>
            <w:hideMark/>
          </w:tcPr>
          <w:p w14:paraId="3C5A44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E0E2A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0902C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31</w:t>
            </w:r>
          </w:p>
        </w:tc>
        <w:tc>
          <w:tcPr>
            <w:tcW w:w="914" w:type="dxa"/>
            <w:tcBorders>
              <w:top w:val="nil"/>
              <w:left w:val="nil"/>
              <w:bottom w:val="nil"/>
              <w:right w:val="nil"/>
            </w:tcBorders>
            <w:shd w:val="clear" w:color="auto" w:fill="auto"/>
            <w:noWrap/>
            <w:vAlign w:val="bottom"/>
            <w:hideMark/>
          </w:tcPr>
          <w:p w14:paraId="25F76D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203870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w:t>
            </w:r>
          </w:p>
        </w:tc>
        <w:tc>
          <w:tcPr>
            <w:tcW w:w="1971" w:type="dxa"/>
            <w:tcBorders>
              <w:top w:val="nil"/>
              <w:left w:val="nil"/>
              <w:bottom w:val="nil"/>
              <w:right w:val="nil"/>
            </w:tcBorders>
            <w:shd w:val="clear" w:color="auto" w:fill="auto"/>
            <w:noWrap/>
            <w:vAlign w:val="bottom"/>
            <w:hideMark/>
          </w:tcPr>
          <w:p w14:paraId="3051FC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Glass</w:t>
            </w:r>
          </w:p>
        </w:tc>
        <w:tc>
          <w:tcPr>
            <w:tcW w:w="2315" w:type="dxa"/>
            <w:tcBorders>
              <w:top w:val="nil"/>
              <w:left w:val="nil"/>
              <w:bottom w:val="nil"/>
              <w:right w:val="nil"/>
            </w:tcBorders>
            <w:shd w:val="clear" w:color="auto" w:fill="auto"/>
            <w:noWrap/>
            <w:vAlign w:val="bottom"/>
            <w:hideMark/>
          </w:tcPr>
          <w:p w14:paraId="546225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3D7DE603" w14:textId="77777777" w:rsidTr="001A45C6">
        <w:trPr>
          <w:trHeight w:val="288"/>
        </w:trPr>
        <w:tc>
          <w:tcPr>
            <w:tcW w:w="898" w:type="dxa"/>
            <w:tcBorders>
              <w:top w:val="nil"/>
              <w:left w:val="nil"/>
              <w:bottom w:val="nil"/>
              <w:right w:val="nil"/>
            </w:tcBorders>
            <w:shd w:val="clear" w:color="auto" w:fill="auto"/>
            <w:noWrap/>
            <w:vAlign w:val="bottom"/>
            <w:hideMark/>
          </w:tcPr>
          <w:p w14:paraId="706568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D57F2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207D3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32</w:t>
            </w:r>
          </w:p>
        </w:tc>
        <w:tc>
          <w:tcPr>
            <w:tcW w:w="914" w:type="dxa"/>
            <w:tcBorders>
              <w:top w:val="nil"/>
              <w:left w:val="nil"/>
              <w:bottom w:val="nil"/>
              <w:right w:val="nil"/>
            </w:tcBorders>
            <w:shd w:val="clear" w:color="auto" w:fill="auto"/>
            <w:noWrap/>
            <w:vAlign w:val="bottom"/>
            <w:hideMark/>
          </w:tcPr>
          <w:p w14:paraId="7155B1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7F8174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246141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Silica</w:t>
            </w:r>
          </w:p>
        </w:tc>
        <w:tc>
          <w:tcPr>
            <w:tcW w:w="2315" w:type="dxa"/>
            <w:tcBorders>
              <w:top w:val="nil"/>
              <w:left w:val="nil"/>
              <w:bottom w:val="nil"/>
              <w:right w:val="nil"/>
            </w:tcBorders>
            <w:shd w:val="clear" w:color="auto" w:fill="auto"/>
            <w:noWrap/>
            <w:vAlign w:val="bottom"/>
            <w:hideMark/>
          </w:tcPr>
          <w:p w14:paraId="421BBF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5CDB5D97" w14:textId="77777777" w:rsidTr="001A45C6">
        <w:trPr>
          <w:trHeight w:val="288"/>
        </w:trPr>
        <w:tc>
          <w:tcPr>
            <w:tcW w:w="898" w:type="dxa"/>
            <w:tcBorders>
              <w:top w:val="nil"/>
              <w:left w:val="nil"/>
              <w:bottom w:val="nil"/>
              <w:right w:val="nil"/>
            </w:tcBorders>
            <w:shd w:val="clear" w:color="auto" w:fill="auto"/>
            <w:noWrap/>
            <w:vAlign w:val="bottom"/>
            <w:hideMark/>
          </w:tcPr>
          <w:p w14:paraId="21EDDE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D6D68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95687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 to 86</w:t>
            </w:r>
          </w:p>
        </w:tc>
        <w:tc>
          <w:tcPr>
            <w:tcW w:w="914" w:type="dxa"/>
            <w:tcBorders>
              <w:top w:val="nil"/>
              <w:left w:val="nil"/>
              <w:bottom w:val="nil"/>
              <w:right w:val="nil"/>
            </w:tcBorders>
            <w:shd w:val="clear" w:color="auto" w:fill="auto"/>
            <w:noWrap/>
            <w:vAlign w:val="bottom"/>
            <w:hideMark/>
          </w:tcPr>
          <w:p w14:paraId="778B9A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200</w:t>
            </w:r>
          </w:p>
        </w:tc>
        <w:tc>
          <w:tcPr>
            <w:tcW w:w="1010" w:type="dxa"/>
            <w:tcBorders>
              <w:top w:val="nil"/>
              <w:left w:val="nil"/>
              <w:bottom w:val="nil"/>
              <w:right w:val="nil"/>
            </w:tcBorders>
            <w:shd w:val="clear" w:color="auto" w:fill="auto"/>
            <w:noWrap/>
            <w:vAlign w:val="bottom"/>
            <w:hideMark/>
          </w:tcPr>
          <w:p w14:paraId="41BD22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0FE165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4FF2F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00EA390" w14:textId="77777777" w:rsidTr="001A45C6">
        <w:trPr>
          <w:trHeight w:val="288"/>
        </w:trPr>
        <w:tc>
          <w:tcPr>
            <w:tcW w:w="898" w:type="dxa"/>
            <w:tcBorders>
              <w:top w:val="nil"/>
              <w:left w:val="nil"/>
              <w:bottom w:val="nil"/>
              <w:right w:val="nil"/>
            </w:tcBorders>
            <w:shd w:val="clear" w:color="auto" w:fill="auto"/>
            <w:noWrap/>
            <w:vAlign w:val="bottom"/>
            <w:hideMark/>
          </w:tcPr>
          <w:p w14:paraId="66A247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AA9EE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424DD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86</w:t>
            </w:r>
          </w:p>
        </w:tc>
        <w:tc>
          <w:tcPr>
            <w:tcW w:w="914" w:type="dxa"/>
            <w:tcBorders>
              <w:top w:val="nil"/>
              <w:left w:val="nil"/>
              <w:bottom w:val="nil"/>
              <w:right w:val="nil"/>
            </w:tcBorders>
            <w:shd w:val="clear" w:color="auto" w:fill="auto"/>
            <w:noWrap/>
            <w:vAlign w:val="bottom"/>
            <w:hideMark/>
          </w:tcPr>
          <w:p w14:paraId="7556D93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1FD876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4E3FB8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7DA14C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392183E7" w14:textId="77777777" w:rsidTr="001A45C6">
        <w:trPr>
          <w:trHeight w:val="288"/>
        </w:trPr>
        <w:tc>
          <w:tcPr>
            <w:tcW w:w="898" w:type="dxa"/>
            <w:tcBorders>
              <w:top w:val="nil"/>
              <w:left w:val="nil"/>
              <w:bottom w:val="nil"/>
              <w:right w:val="nil"/>
            </w:tcBorders>
            <w:shd w:val="clear" w:color="auto" w:fill="auto"/>
            <w:noWrap/>
            <w:vAlign w:val="bottom"/>
            <w:hideMark/>
          </w:tcPr>
          <w:p w14:paraId="3CA586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52E8F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63E13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87 to 99</w:t>
            </w:r>
          </w:p>
        </w:tc>
        <w:tc>
          <w:tcPr>
            <w:tcW w:w="914" w:type="dxa"/>
            <w:tcBorders>
              <w:top w:val="nil"/>
              <w:left w:val="nil"/>
              <w:bottom w:val="nil"/>
              <w:right w:val="nil"/>
            </w:tcBorders>
            <w:shd w:val="clear" w:color="auto" w:fill="auto"/>
            <w:noWrap/>
            <w:vAlign w:val="bottom"/>
            <w:hideMark/>
          </w:tcPr>
          <w:p w14:paraId="268DBB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150</w:t>
            </w:r>
          </w:p>
        </w:tc>
        <w:tc>
          <w:tcPr>
            <w:tcW w:w="1010" w:type="dxa"/>
            <w:tcBorders>
              <w:top w:val="nil"/>
              <w:left w:val="nil"/>
              <w:bottom w:val="nil"/>
              <w:right w:val="nil"/>
            </w:tcBorders>
            <w:shd w:val="clear" w:color="auto" w:fill="auto"/>
            <w:noWrap/>
            <w:vAlign w:val="bottom"/>
            <w:hideMark/>
          </w:tcPr>
          <w:p w14:paraId="264D44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7D5262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C8A1A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FB83BC5" w14:textId="77777777" w:rsidTr="001A45C6">
        <w:trPr>
          <w:trHeight w:val="288"/>
        </w:trPr>
        <w:tc>
          <w:tcPr>
            <w:tcW w:w="898" w:type="dxa"/>
            <w:tcBorders>
              <w:top w:val="nil"/>
              <w:left w:val="nil"/>
              <w:bottom w:val="nil"/>
              <w:right w:val="nil"/>
            </w:tcBorders>
            <w:shd w:val="clear" w:color="auto" w:fill="auto"/>
            <w:noWrap/>
            <w:vAlign w:val="bottom"/>
            <w:hideMark/>
          </w:tcPr>
          <w:p w14:paraId="55CDF7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9AC419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05D34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52B587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156.82</w:t>
            </w:r>
          </w:p>
        </w:tc>
        <w:tc>
          <w:tcPr>
            <w:tcW w:w="1010" w:type="dxa"/>
            <w:tcBorders>
              <w:top w:val="nil"/>
              <w:left w:val="nil"/>
              <w:bottom w:val="nil"/>
              <w:right w:val="nil"/>
            </w:tcBorders>
            <w:shd w:val="clear" w:color="auto" w:fill="auto"/>
            <w:noWrap/>
            <w:vAlign w:val="bottom"/>
            <w:hideMark/>
          </w:tcPr>
          <w:p w14:paraId="191DD1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81.50</w:t>
            </w:r>
          </w:p>
        </w:tc>
        <w:tc>
          <w:tcPr>
            <w:tcW w:w="1971" w:type="dxa"/>
            <w:tcBorders>
              <w:top w:val="nil"/>
              <w:left w:val="nil"/>
              <w:bottom w:val="nil"/>
              <w:right w:val="nil"/>
            </w:tcBorders>
            <w:shd w:val="clear" w:color="auto" w:fill="auto"/>
            <w:noWrap/>
            <w:vAlign w:val="bottom"/>
            <w:hideMark/>
          </w:tcPr>
          <w:p w14:paraId="27FC60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18012A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19761C8E" w14:textId="77777777" w:rsidTr="00853EBC">
        <w:trPr>
          <w:trHeight w:val="288"/>
        </w:trPr>
        <w:tc>
          <w:tcPr>
            <w:tcW w:w="9360" w:type="dxa"/>
            <w:gridSpan w:val="7"/>
            <w:tcBorders>
              <w:top w:val="nil"/>
              <w:left w:val="nil"/>
              <w:bottom w:val="nil"/>
              <w:right w:val="nil"/>
            </w:tcBorders>
            <w:shd w:val="clear" w:color="auto" w:fill="auto"/>
            <w:noWrap/>
            <w:vAlign w:val="bottom"/>
            <w:hideMark/>
          </w:tcPr>
          <w:p w14:paraId="59D9F418" w14:textId="6678C002"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Mostly spongy quartz with local authigenic overgrowths, some denser quartz (phenocrysts?), one </w:t>
            </w:r>
            <w:r w:rsidR="003C67F5">
              <w:rPr>
                <w:rFonts w:ascii="Calibri" w:eastAsia="Times New Roman" w:hAnsi="Calibri" w:cs="Calibri"/>
                <w:color w:val="000000"/>
                <w:sz w:val="22"/>
                <w:szCs w:val="22"/>
                <w:bdr w:val="none" w:sz="0" w:space="0" w:color="auto"/>
              </w:rPr>
              <w:t>definitive</w:t>
            </w:r>
            <w:r w:rsidRPr="00853EBC">
              <w:rPr>
                <w:rFonts w:ascii="Calibri" w:eastAsia="Times New Roman" w:hAnsi="Calibri" w:cs="Calibri"/>
                <w:color w:val="000000"/>
                <w:sz w:val="22"/>
                <w:szCs w:val="22"/>
                <w:bdr w:val="none" w:sz="0" w:space="0" w:color="auto"/>
              </w:rPr>
              <w:t xml:space="preserve"> ash frag</w:t>
            </w:r>
            <w:r w:rsidR="003C67F5">
              <w:rPr>
                <w:rFonts w:ascii="Calibri" w:eastAsia="Times New Roman" w:hAnsi="Calibri" w:cs="Calibri"/>
                <w:color w:val="000000"/>
                <w:sz w:val="22"/>
                <w:szCs w:val="22"/>
                <w:bdr w:val="none" w:sz="0" w:space="0" w:color="auto"/>
              </w:rPr>
              <w:t>ment</w:t>
            </w:r>
          </w:p>
        </w:tc>
      </w:tr>
      <w:tr w:rsidR="00853EBC" w:rsidRPr="00853EBC" w14:paraId="5F1D6878" w14:textId="77777777" w:rsidTr="001A45C6">
        <w:trPr>
          <w:trHeight w:val="288"/>
        </w:trPr>
        <w:tc>
          <w:tcPr>
            <w:tcW w:w="898" w:type="dxa"/>
            <w:tcBorders>
              <w:top w:val="nil"/>
              <w:left w:val="nil"/>
              <w:bottom w:val="nil"/>
              <w:right w:val="nil"/>
            </w:tcBorders>
            <w:shd w:val="clear" w:color="auto" w:fill="auto"/>
            <w:noWrap/>
            <w:vAlign w:val="bottom"/>
            <w:hideMark/>
          </w:tcPr>
          <w:p w14:paraId="633233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7E5ED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AD174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00738F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6C66C3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3D7958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7342A7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3584161A" w14:textId="77777777" w:rsidTr="001A45C6">
        <w:trPr>
          <w:trHeight w:val="288"/>
        </w:trPr>
        <w:tc>
          <w:tcPr>
            <w:tcW w:w="898" w:type="dxa"/>
            <w:tcBorders>
              <w:top w:val="nil"/>
              <w:left w:val="nil"/>
              <w:bottom w:val="nil"/>
              <w:right w:val="nil"/>
            </w:tcBorders>
            <w:shd w:val="clear" w:color="auto" w:fill="auto"/>
            <w:noWrap/>
            <w:vAlign w:val="bottom"/>
            <w:hideMark/>
          </w:tcPr>
          <w:p w14:paraId="063DB1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07C45A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19.3</w:t>
            </w:r>
          </w:p>
        </w:tc>
        <w:tc>
          <w:tcPr>
            <w:tcW w:w="1086" w:type="dxa"/>
            <w:tcBorders>
              <w:top w:val="nil"/>
              <w:left w:val="nil"/>
              <w:bottom w:val="nil"/>
              <w:right w:val="nil"/>
            </w:tcBorders>
            <w:shd w:val="clear" w:color="auto" w:fill="auto"/>
            <w:noWrap/>
            <w:vAlign w:val="bottom"/>
            <w:hideMark/>
          </w:tcPr>
          <w:p w14:paraId="12DE4F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758FBC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263798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3DEB38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3D5A0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3B237FE7" w14:textId="77777777" w:rsidTr="001A45C6">
        <w:trPr>
          <w:trHeight w:val="288"/>
        </w:trPr>
        <w:tc>
          <w:tcPr>
            <w:tcW w:w="898" w:type="dxa"/>
            <w:tcBorders>
              <w:top w:val="nil"/>
              <w:left w:val="nil"/>
              <w:bottom w:val="nil"/>
              <w:right w:val="nil"/>
            </w:tcBorders>
            <w:shd w:val="clear" w:color="auto" w:fill="auto"/>
            <w:noWrap/>
            <w:vAlign w:val="bottom"/>
            <w:hideMark/>
          </w:tcPr>
          <w:p w14:paraId="2750BA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EFED0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09B46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0FFB7D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3E0309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159070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6137F7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2977FC6" w14:textId="77777777" w:rsidTr="001A45C6">
        <w:trPr>
          <w:trHeight w:val="288"/>
        </w:trPr>
        <w:tc>
          <w:tcPr>
            <w:tcW w:w="898" w:type="dxa"/>
            <w:tcBorders>
              <w:top w:val="nil"/>
              <w:left w:val="nil"/>
              <w:bottom w:val="nil"/>
              <w:right w:val="nil"/>
            </w:tcBorders>
            <w:shd w:val="clear" w:color="auto" w:fill="auto"/>
            <w:noWrap/>
            <w:vAlign w:val="bottom"/>
            <w:hideMark/>
          </w:tcPr>
          <w:p w14:paraId="5BEEA5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D4C03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83A05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04F84E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44DF0B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3BC339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B76AB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078FEB5" w14:textId="77777777" w:rsidTr="001A45C6">
        <w:trPr>
          <w:trHeight w:val="288"/>
        </w:trPr>
        <w:tc>
          <w:tcPr>
            <w:tcW w:w="898" w:type="dxa"/>
            <w:tcBorders>
              <w:top w:val="nil"/>
              <w:left w:val="nil"/>
              <w:bottom w:val="nil"/>
              <w:right w:val="nil"/>
            </w:tcBorders>
            <w:shd w:val="clear" w:color="auto" w:fill="auto"/>
            <w:noWrap/>
            <w:vAlign w:val="bottom"/>
            <w:hideMark/>
          </w:tcPr>
          <w:p w14:paraId="290D82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65941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921F6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16EEF8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68B623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2E84D8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395F84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273C248" w14:textId="77777777" w:rsidTr="001A45C6">
        <w:trPr>
          <w:trHeight w:val="288"/>
        </w:trPr>
        <w:tc>
          <w:tcPr>
            <w:tcW w:w="898" w:type="dxa"/>
            <w:tcBorders>
              <w:top w:val="nil"/>
              <w:left w:val="nil"/>
              <w:bottom w:val="nil"/>
              <w:right w:val="nil"/>
            </w:tcBorders>
            <w:shd w:val="clear" w:color="auto" w:fill="auto"/>
            <w:noWrap/>
            <w:vAlign w:val="bottom"/>
            <w:hideMark/>
          </w:tcPr>
          <w:p w14:paraId="5CD039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B3026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1508A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49DE98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7B86DF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00363D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BE8F1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4A06AF90" w14:textId="77777777" w:rsidTr="001A45C6">
        <w:trPr>
          <w:trHeight w:val="288"/>
        </w:trPr>
        <w:tc>
          <w:tcPr>
            <w:tcW w:w="898" w:type="dxa"/>
            <w:tcBorders>
              <w:top w:val="nil"/>
              <w:left w:val="nil"/>
              <w:bottom w:val="nil"/>
              <w:right w:val="nil"/>
            </w:tcBorders>
            <w:shd w:val="clear" w:color="auto" w:fill="auto"/>
            <w:noWrap/>
            <w:vAlign w:val="bottom"/>
            <w:hideMark/>
          </w:tcPr>
          <w:p w14:paraId="5DF12E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890F4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C113C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7C5A60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3224CA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487054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8748B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E5425CF" w14:textId="77777777" w:rsidTr="001A45C6">
        <w:trPr>
          <w:trHeight w:val="288"/>
        </w:trPr>
        <w:tc>
          <w:tcPr>
            <w:tcW w:w="898" w:type="dxa"/>
            <w:tcBorders>
              <w:top w:val="nil"/>
              <w:left w:val="nil"/>
              <w:bottom w:val="nil"/>
              <w:right w:val="nil"/>
            </w:tcBorders>
            <w:shd w:val="clear" w:color="auto" w:fill="auto"/>
            <w:noWrap/>
            <w:vAlign w:val="bottom"/>
            <w:hideMark/>
          </w:tcPr>
          <w:p w14:paraId="7D89F2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01F009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065EF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519B40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4C14EF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w:t>
            </w:r>
          </w:p>
        </w:tc>
        <w:tc>
          <w:tcPr>
            <w:tcW w:w="1971" w:type="dxa"/>
            <w:tcBorders>
              <w:top w:val="nil"/>
              <w:left w:val="nil"/>
              <w:bottom w:val="nil"/>
              <w:right w:val="nil"/>
            </w:tcBorders>
            <w:shd w:val="clear" w:color="auto" w:fill="auto"/>
            <w:noWrap/>
            <w:vAlign w:val="bottom"/>
            <w:hideMark/>
          </w:tcPr>
          <w:p w14:paraId="5A47F7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prism</w:t>
            </w:r>
          </w:p>
        </w:tc>
        <w:tc>
          <w:tcPr>
            <w:tcW w:w="2315" w:type="dxa"/>
            <w:tcBorders>
              <w:top w:val="nil"/>
              <w:left w:val="nil"/>
              <w:bottom w:val="nil"/>
              <w:right w:val="nil"/>
            </w:tcBorders>
            <w:shd w:val="clear" w:color="auto" w:fill="auto"/>
            <w:noWrap/>
            <w:vAlign w:val="bottom"/>
            <w:hideMark/>
          </w:tcPr>
          <w:p w14:paraId="15FF4D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F5A2AFB" w14:textId="77777777" w:rsidTr="001A45C6">
        <w:trPr>
          <w:trHeight w:val="288"/>
        </w:trPr>
        <w:tc>
          <w:tcPr>
            <w:tcW w:w="898" w:type="dxa"/>
            <w:tcBorders>
              <w:top w:val="nil"/>
              <w:left w:val="nil"/>
              <w:bottom w:val="nil"/>
              <w:right w:val="nil"/>
            </w:tcBorders>
            <w:shd w:val="clear" w:color="auto" w:fill="auto"/>
            <w:noWrap/>
            <w:vAlign w:val="bottom"/>
            <w:hideMark/>
          </w:tcPr>
          <w:p w14:paraId="7D3B84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F50C7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8F35E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7B7793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35557E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2BDE64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0DBF4F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27E5CC7" w14:textId="77777777" w:rsidTr="001A45C6">
        <w:trPr>
          <w:trHeight w:val="288"/>
        </w:trPr>
        <w:tc>
          <w:tcPr>
            <w:tcW w:w="898" w:type="dxa"/>
            <w:tcBorders>
              <w:top w:val="nil"/>
              <w:left w:val="nil"/>
              <w:bottom w:val="nil"/>
              <w:right w:val="nil"/>
            </w:tcBorders>
            <w:shd w:val="clear" w:color="auto" w:fill="auto"/>
            <w:noWrap/>
            <w:vAlign w:val="bottom"/>
            <w:hideMark/>
          </w:tcPr>
          <w:p w14:paraId="412FC9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15530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C29AA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057BC5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7855B3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AC669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8D8DC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5647C63" w14:textId="77777777" w:rsidTr="001A45C6">
        <w:trPr>
          <w:trHeight w:val="288"/>
        </w:trPr>
        <w:tc>
          <w:tcPr>
            <w:tcW w:w="898" w:type="dxa"/>
            <w:tcBorders>
              <w:top w:val="nil"/>
              <w:left w:val="nil"/>
              <w:bottom w:val="nil"/>
              <w:right w:val="nil"/>
            </w:tcBorders>
            <w:shd w:val="clear" w:color="auto" w:fill="auto"/>
            <w:noWrap/>
            <w:vAlign w:val="bottom"/>
            <w:hideMark/>
          </w:tcPr>
          <w:p w14:paraId="34B9FC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E1AD1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5E861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7EFCF9A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4A0218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4D7916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3973AA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1A30066" w14:textId="77777777" w:rsidTr="001A45C6">
        <w:trPr>
          <w:trHeight w:val="288"/>
        </w:trPr>
        <w:tc>
          <w:tcPr>
            <w:tcW w:w="898" w:type="dxa"/>
            <w:tcBorders>
              <w:top w:val="nil"/>
              <w:left w:val="nil"/>
              <w:bottom w:val="nil"/>
              <w:right w:val="nil"/>
            </w:tcBorders>
            <w:shd w:val="clear" w:color="auto" w:fill="auto"/>
            <w:noWrap/>
            <w:vAlign w:val="bottom"/>
            <w:hideMark/>
          </w:tcPr>
          <w:p w14:paraId="1B049C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AF135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2A5C7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1CE091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115.00</w:t>
            </w:r>
          </w:p>
        </w:tc>
        <w:tc>
          <w:tcPr>
            <w:tcW w:w="1010" w:type="dxa"/>
            <w:tcBorders>
              <w:top w:val="nil"/>
              <w:left w:val="nil"/>
              <w:bottom w:val="nil"/>
              <w:right w:val="nil"/>
            </w:tcBorders>
            <w:shd w:val="clear" w:color="auto" w:fill="auto"/>
            <w:noWrap/>
            <w:vAlign w:val="bottom"/>
            <w:hideMark/>
          </w:tcPr>
          <w:p w14:paraId="6E4104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77.50</w:t>
            </w:r>
          </w:p>
        </w:tc>
        <w:tc>
          <w:tcPr>
            <w:tcW w:w="1971" w:type="dxa"/>
            <w:tcBorders>
              <w:top w:val="nil"/>
              <w:left w:val="nil"/>
              <w:bottom w:val="nil"/>
              <w:right w:val="nil"/>
            </w:tcBorders>
            <w:shd w:val="clear" w:color="auto" w:fill="auto"/>
            <w:noWrap/>
            <w:vAlign w:val="bottom"/>
            <w:hideMark/>
          </w:tcPr>
          <w:p w14:paraId="4F4D98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6EF03E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00EE153A" w14:textId="77777777" w:rsidTr="001A45C6">
        <w:trPr>
          <w:trHeight w:val="288"/>
        </w:trPr>
        <w:tc>
          <w:tcPr>
            <w:tcW w:w="898" w:type="dxa"/>
            <w:tcBorders>
              <w:top w:val="nil"/>
              <w:left w:val="nil"/>
              <w:bottom w:val="nil"/>
              <w:right w:val="nil"/>
            </w:tcBorders>
            <w:shd w:val="clear" w:color="auto" w:fill="auto"/>
            <w:noWrap/>
            <w:vAlign w:val="bottom"/>
            <w:hideMark/>
          </w:tcPr>
          <w:p w14:paraId="3552FD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4BDCBD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E4BD9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6EF36D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0BBCA7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5F77CD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121313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5252E45" w14:textId="77777777" w:rsidTr="001A45C6">
        <w:trPr>
          <w:trHeight w:val="288"/>
        </w:trPr>
        <w:tc>
          <w:tcPr>
            <w:tcW w:w="898" w:type="dxa"/>
            <w:tcBorders>
              <w:top w:val="nil"/>
              <w:left w:val="nil"/>
              <w:bottom w:val="nil"/>
              <w:right w:val="nil"/>
            </w:tcBorders>
            <w:shd w:val="clear" w:color="auto" w:fill="auto"/>
            <w:noWrap/>
            <w:vAlign w:val="bottom"/>
            <w:hideMark/>
          </w:tcPr>
          <w:p w14:paraId="48B102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GH3 </w:t>
            </w:r>
          </w:p>
        </w:tc>
        <w:tc>
          <w:tcPr>
            <w:tcW w:w="1166" w:type="dxa"/>
            <w:tcBorders>
              <w:top w:val="nil"/>
              <w:left w:val="nil"/>
              <w:bottom w:val="nil"/>
              <w:right w:val="nil"/>
            </w:tcBorders>
            <w:shd w:val="clear" w:color="auto" w:fill="auto"/>
            <w:noWrap/>
            <w:vAlign w:val="bottom"/>
            <w:hideMark/>
          </w:tcPr>
          <w:p w14:paraId="49CA02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19.3 (cont.)</w:t>
            </w:r>
          </w:p>
        </w:tc>
        <w:tc>
          <w:tcPr>
            <w:tcW w:w="1086" w:type="dxa"/>
            <w:tcBorders>
              <w:top w:val="nil"/>
              <w:left w:val="nil"/>
              <w:bottom w:val="nil"/>
              <w:right w:val="nil"/>
            </w:tcBorders>
            <w:shd w:val="clear" w:color="auto" w:fill="auto"/>
            <w:noWrap/>
            <w:vAlign w:val="bottom"/>
            <w:hideMark/>
          </w:tcPr>
          <w:p w14:paraId="65BDD5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 to 4</w:t>
            </w:r>
          </w:p>
        </w:tc>
        <w:tc>
          <w:tcPr>
            <w:tcW w:w="914" w:type="dxa"/>
            <w:tcBorders>
              <w:top w:val="nil"/>
              <w:left w:val="nil"/>
              <w:bottom w:val="nil"/>
              <w:right w:val="nil"/>
            </w:tcBorders>
            <w:shd w:val="clear" w:color="auto" w:fill="auto"/>
            <w:noWrap/>
            <w:vAlign w:val="bottom"/>
            <w:hideMark/>
          </w:tcPr>
          <w:p w14:paraId="3EA48C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49AD01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D19B0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DA4C4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C3237B4" w14:textId="77777777" w:rsidTr="001A45C6">
        <w:trPr>
          <w:trHeight w:val="288"/>
        </w:trPr>
        <w:tc>
          <w:tcPr>
            <w:tcW w:w="898" w:type="dxa"/>
            <w:tcBorders>
              <w:top w:val="nil"/>
              <w:left w:val="nil"/>
              <w:bottom w:val="nil"/>
              <w:right w:val="nil"/>
            </w:tcBorders>
            <w:shd w:val="clear" w:color="auto" w:fill="auto"/>
            <w:noWrap/>
            <w:vAlign w:val="bottom"/>
            <w:hideMark/>
          </w:tcPr>
          <w:p w14:paraId="1E6CCE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F2E8E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822A1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 to 18</w:t>
            </w:r>
          </w:p>
        </w:tc>
        <w:tc>
          <w:tcPr>
            <w:tcW w:w="914" w:type="dxa"/>
            <w:tcBorders>
              <w:top w:val="nil"/>
              <w:left w:val="nil"/>
              <w:bottom w:val="nil"/>
              <w:right w:val="nil"/>
            </w:tcBorders>
            <w:shd w:val="clear" w:color="auto" w:fill="auto"/>
            <w:noWrap/>
            <w:vAlign w:val="bottom"/>
            <w:hideMark/>
          </w:tcPr>
          <w:p w14:paraId="738B9B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250</w:t>
            </w:r>
          </w:p>
        </w:tc>
        <w:tc>
          <w:tcPr>
            <w:tcW w:w="1010" w:type="dxa"/>
            <w:tcBorders>
              <w:top w:val="nil"/>
              <w:left w:val="nil"/>
              <w:bottom w:val="nil"/>
              <w:right w:val="nil"/>
            </w:tcBorders>
            <w:shd w:val="clear" w:color="auto" w:fill="auto"/>
            <w:noWrap/>
            <w:vAlign w:val="bottom"/>
            <w:hideMark/>
          </w:tcPr>
          <w:p w14:paraId="4DCE8A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079DDA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DDD41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3A73BE5" w14:textId="77777777" w:rsidTr="001A45C6">
        <w:trPr>
          <w:trHeight w:val="288"/>
        </w:trPr>
        <w:tc>
          <w:tcPr>
            <w:tcW w:w="898" w:type="dxa"/>
            <w:tcBorders>
              <w:top w:val="nil"/>
              <w:left w:val="nil"/>
              <w:bottom w:val="nil"/>
              <w:right w:val="nil"/>
            </w:tcBorders>
            <w:shd w:val="clear" w:color="auto" w:fill="auto"/>
            <w:noWrap/>
            <w:vAlign w:val="bottom"/>
            <w:hideMark/>
          </w:tcPr>
          <w:p w14:paraId="6D8FD3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1A816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871BE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6EB738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225</w:t>
            </w:r>
          </w:p>
        </w:tc>
        <w:tc>
          <w:tcPr>
            <w:tcW w:w="1010" w:type="dxa"/>
            <w:tcBorders>
              <w:top w:val="nil"/>
              <w:left w:val="nil"/>
              <w:bottom w:val="nil"/>
              <w:right w:val="nil"/>
            </w:tcBorders>
            <w:shd w:val="clear" w:color="auto" w:fill="auto"/>
            <w:noWrap/>
            <w:vAlign w:val="bottom"/>
            <w:hideMark/>
          </w:tcPr>
          <w:p w14:paraId="05F431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041B08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Glass</w:t>
            </w:r>
          </w:p>
        </w:tc>
        <w:tc>
          <w:tcPr>
            <w:tcW w:w="2315" w:type="dxa"/>
            <w:tcBorders>
              <w:top w:val="nil"/>
              <w:left w:val="nil"/>
              <w:bottom w:val="nil"/>
              <w:right w:val="nil"/>
            </w:tcBorders>
            <w:shd w:val="clear" w:color="auto" w:fill="auto"/>
            <w:noWrap/>
            <w:vAlign w:val="bottom"/>
            <w:hideMark/>
          </w:tcPr>
          <w:p w14:paraId="1C271D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97F327C" w14:textId="77777777" w:rsidTr="001A45C6">
        <w:trPr>
          <w:trHeight w:val="288"/>
        </w:trPr>
        <w:tc>
          <w:tcPr>
            <w:tcW w:w="898" w:type="dxa"/>
            <w:tcBorders>
              <w:top w:val="nil"/>
              <w:left w:val="nil"/>
              <w:bottom w:val="nil"/>
              <w:right w:val="nil"/>
            </w:tcBorders>
            <w:shd w:val="clear" w:color="auto" w:fill="auto"/>
            <w:noWrap/>
            <w:vAlign w:val="bottom"/>
            <w:hideMark/>
          </w:tcPr>
          <w:p w14:paraId="61B174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FC917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09C56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58A1E7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564ADC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10F4CC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A4CA5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761EC39" w14:textId="77777777" w:rsidTr="001A45C6">
        <w:trPr>
          <w:trHeight w:val="288"/>
        </w:trPr>
        <w:tc>
          <w:tcPr>
            <w:tcW w:w="898" w:type="dxa"/>
            <w:tcBorders>
              <w:top w:val="nil"/>
              <w:left w:val="nil"/>
              <w:bottom w:val="nil"/>
              <w:right w:val="nil"/>
            </w:tcBorders>
            <w:shd w:val="clear" w:color="auto" w:fill="auto"/>
            <w:noWrap/>
            <w:vAlign w:val="bottom"/>
            <w:hideMark/>
          </w:tcPr>
          <w:p w14:paraId="6FC064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2EE07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0AC87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w:t>
            </w:r>
          </w:p>
        </w:tc>
        <w:tc>
          <w:tcPr>
            <w:tcW w:w="914" w:type="dxa"/>
            <w:tcBorders>
              <w:top w:val="nil"/>
              <w:left w:val="nil"/>
              <w:bottom w:val="nil"/>
              <w:right w:val="nil"/>
            </w:tcBorders>
            <w:shd w:val="clear" w:color="auto" w:fill="auto"/>
            <w:noWrap/>
            <w:vAlign w:val="bottom"/>
            <w:hideMark/>
          </w:tcPr>
          <w:p w14:paraId="35E853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2CD3DC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56B365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3B3E12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032A27F9" w14:textId="77777777" w:rsidTr="001A45C6">
        <w:trPr>
          <w:trHeight w:val="288"/>
        </w:trPr>
        <w:tc>
          <w:tcPr>
            <w:tcW w:w="898" w:type="dxa"/>
            <w:tcBorders>
              <w:top w:val="nil"/>
              <w:left w:val="nil"/>
              <w:bottom w:val="nil"/>
              <w:right w:val="nil"/>
            </w:tcBorders>
            <w:shd w:val="clear" w:color="auto" w:fill="auto"/>
            <w:noWrap/>
            <w:vAlign w:val="bottom"/>
            <w:hideMark/>
          </w:tcPr>
          <w:p w14:paraId="62B021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9FFEA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9E66D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 to 41</w:t>
            </w:r>
          </w:p>
        </w:tc>
        <w:tc>
          <w:tcPr>
            <w:tcW w:w="914" w:type="dxa"/>
            <w:tcBorders>
              <w:top w:val="nil"/>
              <w:left w:val="nil"/>
              <w:bottom w:val="nil"/>
              <w:right w:val="nil"/>
            </w:tcBorders>
            <w:shd w:val="clear" w:color="auto" w:fill="auto"/>
            <w:noWrap/>
            <w:vAlign w:val="bottom"/>
            <w:hideMark/>
          </w:tcPr>
          <w:p w14:paraId="680300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56414D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224409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72CF7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E8428D2" w14:textId="77777777" w:rsidTr="001A45C6">
        <w:trPr>
          <w:trHeight w:val="288"/>
        </w:trPr>
        <w:tc>
          <w:tcPr>
            <w:tcW w:w="898" w:type="dxa"/>
            <w:tcBorders>
              <w:top w:val="nil"/>
              <w:left w:val="nil"/>
              <w:bottom w:val="nil"/>
              <w:right w:val="nil"/>
            </w:tcBorders>
            <w:shd w:val="clear" w:color="auto" w:fill="auto"/>
            <w:noWrap/>
            <w:vAlign w:val="bottom"/>
            <w:hideMark/>
          </w:tcPr>
          <w:p w14:paraId="034C22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AC2EE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34DCB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1A7E45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204.17</w:t>
            </w:r>
          </w:p>
        </w:tc>
        <w:tc>
          <w:tcPr>
            <w:tcW w:w="1010" w:type="dxa"/>
            <w:tcBorders>
              <w:top w:val="nil"/>
              <w:left w:val="nil"/>
              <w:bottom w:val="nil"/>
              <w:right w:val="nil"/>
            </w:tcBorders>
            <w:shd w:val="clear" w:color="auto" w:fill="auto"/>
            <w:noWrap/>
            <w:vAlign w:val="bottom"/>
            <w:hideMark/>
          </w:tcPr>
          <w:p w14:paraId="794421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104.17</w:t>
            </w:r>
          </w:p>
        </w:tc>
        <w:tc>
          <w:tcPr>
            <w:tcW w:w="1971" w:type="dxa"/>
            <w:tcBorders>
              <w:top w:val="nil"/>
              <w:left w:val="nil"/>
              <w:bottom w:val="nil"/>
              <w:right w:val="nil"/>
            </w:tcBorders>
            <w:shd w:val="clear" w:color="auto" w:fill="auto"/>
            <w:noWrap/>
            <w:vAlign w:val="bottom"/>
            <w:hideMark/>
          </w:tcPr>
          <w:p w14:paraId="45BA2D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12799C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1A45C6" w:rsidRPr="00853EBC" w14:paraId="12F341F0" w14:textId="77777777" w:rsidTr="001A45C6">
        <w:trPr>
          <w:trHeight w:val="288"/>
        </w:trPr>
        <w:tc>
          <w:tcPr>
            <w:tcW w:w="4064" w:type="dxa"/>
            <w:gridSpan w:val="4"/>
            <w:tcBorders>
              <w:top w:val="nil"/>
              <w:left w:val="nil"/>
              <w:bottom w:val="nil"/>
              <w:right w:val="nil"/>
            </w:tcBorders>
            <w:shd w:val="clear" w:color="auto" w:fill="auto"/>
            <w:noWrap/>
            <w:vAlign w:val="bottom"/>
            <w:hideMark/>
          </w:tcPr>
          <w:p w14:paraId="0F1EEC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Mostly spongy quartz with local authigenic overgrowths</w:t>
            </w:r>
          </w:p>
        </w:tc>
        <w:tc>
          <w:tcPr>
            <w:tcW w:w="1010" w:type="dxa"/>
            <w:tcBorders>
              <w:top w:val="nil"/>
              <w:left w:val="nil"/>
              <w:bottom w:val="nil"/>
              <w:right w:val="nil"/>
            </w:tcBorders>
            <w:shd w:val="clear" w:color="auto" w:fill="auto"/>
            <w:noWrap/>
            <w:vAlign w:val="bottom"/>
            <w:hideMark/>
          </w:tcPr>
          <w:p w14:paraId="305A96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971" w:type="dxa"/>
            <w:tcBorders>
              <w:top w:val="nil"/>
              <w:left w:val="nil"/>
              <w:bottom w:val="nil"/>
              <w:right w:val="nil"/>
            </w:tcBorders>
            <w:shd w:val="clear" w:color="auto" w:fill="auto"/>
            <w:noWrap/>
            <w:vAlign w:val="bottom"/>
            <w:hideMark/>
          </w:tcPr>
          <w:p w14:paraId="1E4747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2F8817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3E5B77A4" w14:textId="77777777" w:rsidTr="001A45C6">
        <w:trPr>
          <w:trHeight w:val="288"/>
        </w:trPr>
        <w:tc>
          <w:tcPr>
            <w:tcW w:w="898" w:type="dxa"/>
            <w:tcBorders>
              <w:top w:val="nil"/>
              <w:left w:val="nil"/>
              <w:bottom w:val="nil"/>
              <w:right w:val="nil"/>
            </w:tcBorders>
            <w:shd w:val="clear" w:color="auto" w:fill="auto"/>
            <w:noWrap/>
            <w:vAlign w:val="bottom"/>
            <w:hideMark/>
          </w:tcPr>
          <w:p w14:paraId="193560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2FD3CA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B19B8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54C806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18A4B9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027D18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142A85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6C98D86" w14:textId="77777777" w:rsidTr="001A45C6">
        <w:trPr>
          <w:trHeight w:val="288"/>
        </w:trPr>
        <w:tc>
          <w:tcPr>
            <w:tcW w:w="898" w:type="dxa"/>
            <w:tcBorders>
              <w:top w:val="nil"/>
              <w:left w:val="nil"/>
              <w:bottom w:val="nil"/>
              <w:right w:val="nil"/>
            </w:tcBorders>
            <w:shd w:val="clear" w:color="auto" w:fill="auto"/>
            <w:noWrap/>
            <w:vAlign w:val="bottom"/>
            <w:hideMark/>
          </w:tcPr>
          <w:p w14:paraId="5609B69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4DAE2A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19.5</w:t>
            </w:r>
          </w:p>
        </w:tc>
        <w:tc>
          <w:tcPr>
            <w:tcW w:w="1086" w:type="dxa"/>
            <w:tcBorders>
              <w:top w:val="nil"/>
              <w:left w:val="nil"/>
              <w:bottom w:val="nil"/>
              <w:right w:val="nil"/>
            </w:tcBorders>
            <w:shd w:val="clear" w:color="auto" w:fill="auto"/>
            <w:noWrap/>
            <w:vAlign w:val="bottom"/>
            <w:hideMark/>
          </w:tcPr>
          <w:p w14:paraId="2D91F5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537954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7098DB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3334D9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D8447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66DAEB3A" w14:textId="77777777" w:rsidTr="001A45C6">
        <w:trPr>
          <w:trHeight w:val="288"/>
        </w:trPr>
        <w:tc>
          <w:tcPr>
            <w:tcW w:w="898" w:type="dxa"/>
            <w:tcBorders>
              <w:top w:val="nil"/>
              <w:left w:val="nil"/>
              <w:bottom w:val="nil"/>
              <w:right w:val="nil"/>
            </w:tcBorders>
            <w:shd w:val="clear" w:color="auto" w:fill="auto"/>
            <w:noWrap/>
            <w:vAlign w:val="bottom"/>
            <w:hideMark/>
          </w:tcPr>
          <w:p w14:paraId="1D4709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9405E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5887D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2039F7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300</w:t>
            </w:r>
          </w:p>
        </w:tc>
        <w:tc>
          <w:tcPr>
            <w:tcW w:w="1010" w:type="dxa"/>
            <w:tcBorders>
              <w:top w:val="nil"/>
              <w:left w:val="nil"/>
              <w:bottom w:val="nil"/>
              <w:right w:val="nil"/>
            </w:tcBorders>
            <w:shd w:val="clear" w:color="auto" w:fill="auto"/>
            <w:noWrap/>
            <w:vAlign w:val="bottom"/>
            <w:hideMark/>
          </w:tcPr>
          <w:p w14:paraId="6ADFE2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2A1226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56536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38186F9A" w14:textId="77777777" w:rsidTr="001A45C6">
        <w:trPr>
          <w:trHeight w:val="288"/>
        </w:trPr>
        <w:tc>
          <w:tcPr>
            <w:tcW w:w="898" w:type="dxa"/>
            <w:tcBorders>
              <w:top w:val="nil"/>
              <w:left w:val="nil"/>
              <w:bottom w:val="nil"/>
              <w:right w:val="nil"/>
            </w:tcBorders>
            <w:shd w:val="clear" w:color="auto" w:fill="auto"/>
            <w:noWrap/>
            <w:vAlign w:val="bottom"/>
            <w:hideMark/>
          </w:tcPr>
          <w:p w14:paraId="777EFC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DA381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4ABFA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34C5E7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450</w:t>
            </w:r>
          </w:p>
        </w:tc>
        <w:tc>
          <w:tcPr>
            <w:tcW w:w="1010" w:type="dxa"/>
            <w:tcBorders>
              <w:top w:val="nil"/>
              <w:left w:val="nil"/>
              <w:bottom w:val="nil"/>
              <w:right w:val="nil"/>
            </w:tcBorders>
            <w:shd w:val="clear" w:color="auto" w:fill="auto"/>
            <w:noWrap/>
            <w:vAlign w:val="bottom"/>
            <w:hideMark/>
          </w:tcPr>
          <w:p w14:paraId="273CF9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6943E8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D42D5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31E664F1" w14:textId="77777777" w:rsidTr="001A45C6">
        <w:trPr>
          <w:trHeight w:val="288"/>
        </w:trPr>
        <w:tc>
          <w:tcPr>
            <w:tcW w:w="898" w:type="dxa"/>
            <w:tcBorders>
              <w:top w:val="nil"/>
              <w:left w:val="nil"/>
              <w:bottom w:val="nil"/>
              <w:right w:val="nil"/>
            </w:tcBorders>
            <w:shd w:val="clear" w:color="auto" w:fill="auto"/>
            <w:noWrap/>
            <w:vAlign w:val="bottom"/>
            <w:hideMark/>
          </w:tcPr>
          <w:p w14:paraId="1C7E4A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3F820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0F5C1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7F14A1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5583C1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A90FF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79A9F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4471F00" w14:textId="77777777" w:rsidTr="001A45C6">
        <w:trPr>
          <w:trHeight w:val="288"/>
        </w:trPr>
        <w:tc>
          <w:tcPr>
            <w:tcW w:w="898" w:type="dxa"/>
            <w:tcBorders>
              <w:top w:val="nil"/>
              <w:left w:val="nil"/>
              <w:bottom w:val="nil"/>
              <w:right w:val="nil"/>
            </w:tcBorders>
            <w:shd w:val="clear" w:color="auto" w:fill="auto"/>
            <w:noWrap/>
            <w:vAlign w:val="bottom"/>
            <w:hideMark/>
          </w:tcPr>
          <w:p w14:paraId="6EBB51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32563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C556C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241ED4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4DB948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582A60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CBE1C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7C9F1545" w14:textId="77777777" w:rsidTr="001A45C6">
        <w:trPr>
          <w:trHeight w:val="288"/>
        </w:trPr>
        <w:tc>
          <w:tcPr>
            <w:tcW w:w="898" w:type="dxa"/>
            <w:tcBorders>
              <w:top w:val="nil"/>
              <w:left w:val="nil"/>
              <w:bottom w:val="nil"/>
              <w:right w:val="nil"/>
            </w:tcBorders>
            <w:shd w:val="clear" w:color="auto" w:fill="auto"/>
            <w:noWrap/>
            <w:vAlign w:val="bottom"/>
            <w:hideMark/>
          </w:tcPr>
          <w:p w14:paraId="477D1B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59A37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85D4E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1E96C0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1865E5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181B5D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CE086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041F36BE" w14:textId="77777777" w:rsidTr="001A45C6">
        <w:trPr>
          <w:trHeight w:val="288"/>
        </w:trPr>
        <w:tc>
          <w:tcPr>
            <w:tcW w:w="898" w:type="dxa"/>
            <w:tcBorders>
              <w:top w:val="nil"/>
              <w:left w:val="nil"/>
              <w:bottom w:val="nil"/>
              <w:right w:val="nil"/>
            </w:tcBorders>
            <w:shd w:val="clear" w:color="auto" w:fill="auto"/>
            <w:noWrap/>
            <w:vAlign w:val="bottom"/>
            <w:hideMark/>
          </w:tcPr>
          <w:p w14:paraId="7DFFF2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F154A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EC983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23D4B8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32A7E9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6EB7CF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C9466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9360856" w14:textId="77777777" w:rsidTr="001A45C6">
        <w:trPr>
          <w:trHeight w:val="288"/>
        </w:trPr>
        <w:tc>
          <w:tcPr>
            <w:tcW w:w="898" w:type="dxa"/>
            <w:tcBorders>
              <w:top w:val="nil"/>
              <w:left w:val="nil"/>
              <w:bottom w:val="nil"/>
              <w:right w:val="nil"/>
            </w:tcBorders>
            <w:shd w:val="clear" w:color="auto" w:fill="auto"/>
            <w:noWrap/>
            <w:vAlign w:val="bottom"/>
            <w:hideMark/>
          </w:tcPr>
          <w:p w14:paraId="3C83CB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71C00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85598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06BBA2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674F62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B7C2D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5E47A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E682ED3" w14:textId="77777777" w:rsidTr="001A45C6">
        <w:trPr>
          <w:trHeight w:val="288"/>
        </w:trPr>
        <w:tc>
          <w:tcPr>
            <w:tcW w:w="898" w:type="dxa"/>
            <w:tcBorders>
              <w:top w:val="nil"/>
              <w:left w:val="nil"/>
              <w:bottom w:val="nil"/>
              <w:right w:val="nil"/>
            </w:tcBorders>
            <w:shd w:val="clear" w:color="auto" w:fill="auto"/>
            <w:noWrap/>
            <w:vAlign w:val="bottom"/>
            <w:hideMark/>
          </w:tcPr>
          <w:p w14:paraId="28EAB5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F52AB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17EBC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661C5A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68CDD1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AF903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7E041A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24C9CB6E" w14:textId="77777777" w:rsidTr="001A45C6">
        <w:trPr>
          <w:trHeight w:val="288"/>
        </w:trPr>
        <w:tc>
          <w:tcPr>
            <w:tcW w:w="898" w:type="dxa"/>
            <w:tcBorders>
              <w:top w:val="nil"/>
              <w:left w:val="nil"/>
              <w:bottom w:val="nil"/>
              <w:right w:val="nil"/>
            </w:tcBorders>
            <w:shd w:val="clear" w:color="auto" w:fill="auto"/>
            <w:noWrap/>
            <w:vAlign w:val="bottom"/>
            <w:hideMark/>
          </w:tcPr>
          <w:p w14:paraId="7DD947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38DFE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97673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604040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1C004F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52F3EE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730BBF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ECC4890" w14:textId="77777777" w:rsidTr="001A45C6">
        <w:trPr>
          <w:trHeight w:val="288"/>
        </w:trPr>
        <w:tc>
          <w:tcPr>
            <w:tcW w:w="898" w:type="dxa"/>
            <w:tcBorders>
              <w:top w:val="nil"/>
              <w:left w:val="nil"/>
              <w:bottom w:val="nil"/>
              <w:right w:val="nil"/>
            </w:tcBorders>
            <w:shd w:val="clear" w:color="auto" w:fill="auto"/>
            <w:noWrap/>
            <w:vAlign w:val="bottom"/>
            <w:hideMark/>
          </w:tcPr>
          <w:p w14:paraId="6C8DF8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D70FF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31264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 to 15</w:t>
            </w:r>
          </w:p>
        </w:tc>
        <w:tc>
          <w:tcPr>
            <w:tcW w:w="914" w:type="dxa"/>
            <w:tcBorders>
              <w:top w:val="nil"/>
              <w:left w:val="nil"/>
              <w:bottom w:val="nil"/>
              <w:right w:val="nil"/>
            </w:tcBorders>
            <w:shd w:val="clear" w:color="auto" w:fill="auto"/>
            <w:noWrap/>
            <w:vAlign w:val="bottom"/>
            <w:hideMark/>
          </w:tcPr>
          <w:p w14:paraId="43B83D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0E1B8B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51B607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F3C13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2209B60" w14:textId="77777777" w:rsidTr="001A45C6">
        <w:trPr>
          <w:trHeight w:val="288"/>
        </w:trPr>
        <w:tc>
          <w:tcPr>
            <w:tcW w:w="898" w:type="dxa"/>
            <w:tcBorders>
              <w:top w:val="nil"/>
              <w:left w:val="nil"/>
              <w:bottom w:val="nil"/>
              <w:right w:val="nil"/>
            </w:tcBorders>
            <w:shd w:val="clear" w:color="auto" w:fill="auto"/>
            <w:noWrap/>
            <w:vAlign w:val="bottom"/>
            <w:hideMark/>
          </w:tcPr>
          <w:p w14:paraId="0E089F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BD3D8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914B3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 to 23</w:t>
            </w:r>
          </w:p>
        </w:tc>
        <w:tc>
          <w:tcPr>
            <w:tcW w:w="914" w:type="dxa"/>
            <w:tcBorders>
              <w:top w:val="nil"/>
              <w:left w:val="nil"/>
              <w:bottom w:val="nil"/>
              <w:right w:val="nil"/>
            </w:tcBorders>
            <w:shd w:val="clear" w:color="auto" w:fill="auto"/>
            <w:noWrap/>
            <w:vAlign w:val="bottom"/>
            <w:hideMark/>
          </w:tcPr>
          <w:p w14:paraId="7A29DB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32CA18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0E17E7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62204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509DAD2" w14:textId="77777777" w:rsidTr="001A45C6">
        <w:trPr>
          <w:trHeight w:val="288"/>
        </w:trPr>
        <w:tc>
          <w:tcPr>
            <w:tcW w:w="898" w:type="dxa"/>
            <w:tcBorders>
              <w:top w:val="nil"/>
              <w:left w:val="nil"/>
              <w:bottom w:val="nil"/>
              <w:right w:val="nil"/>
            </w:tcBorders>
            <w:shd w:val="clear" w:color="auto" w:fill="auto"/>
            <w:noWrap/>
            <w:vAlign w:val="bottom"/>
            <w:hideMark/>
          </w:tcPr>
          <w:p w14:paraId="57F581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079AE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72C83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 to 33</w:t>
            </w:r>
          </w:p>
        </w:tc>
        <w:tc>
          <w:tcPr>
            <w:tcW w:w="914" w:type="dxa"/>
            <w:tcBorders>
              <w:top w:val="nil"/>
              <w:left w:val="nil"/>
              <w:bottom w:val="nil"/>
              <w:right w:val="nil"/>
            </w:tcBorders>
            <w:shd w:val="clear" w:color="auto" w:fill="auto"/>
            <w:noWrap/>
            <w:vAlign w:val="bottom"/>
            <w:hideMark/>
          </w:tcPr>
          <w:p w14:paraId="61B6A2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369078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5F7535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E8951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AEBA594" w14:textId="77777777" w:rsidTr="001A45C6">
        <w:trPr>
          <w:trHeight w:val="288"/>
        </w:trPr>
        <w:tc>
          <w:tcPr>
            <w:tcW w:w="898" w:type="dxa"/>
            <w:tcBorders>
              <w:top w:val="nil"/>
              <w:left w:val="nil"/>
              <w:bottom w:val="nil"/>
              <w:right w:val="nil"/>
            </w:tcBorders>
            <w:shd w:val="clear" w:color="auto" w:fill="auto"/>
            <w:noWrap/>
            <w:vAlign w:val="bottom"/>
            <w:hideMark/>
          </w:tcPr>
          <w:p w14:paraId="461C93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14A5D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CF335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095FE1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188.46</w:t>
            </w:r>
          </w:p>
        </w:tc>
        <w:tc>
          <w:tcPr>
            <w:tcW w:w="1010" w:type="dxa"/>
            <w:tcBorders>
              <w:top w:val="nil"/>
              <w:left w:val="nil"/>
              <w:bottom w:val="nil"/>
              <w:right w:val="nil"/>
            </w:tcBorders>
            <w:shd w:val="clear" w:color="auto" w:fill="auto"/>
            <w:noWrap/>
            <w:vAlign w:val="bottom"/>
            <w:hideMark/>
          </w:tcPr>
          <w:p w14:paraId="3E4F65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90.38</w:t>
            </w:r>
          </w:p>
        </w:tc>
        <w:tc>
          <w:tcPr>
            <w:tcW w:w="1971" w:type="dxa"/>
            <w:tcBorders>
              <w:top w:val="nil"/>
              <w:left w:val="nil"/>
              <w:bottom w:val="nil"/>
              <w:right w:val="nil"/>
            </w:tcBorders>
            <w:shd w:val="clear" w:color="auto" w:fill="auto"/>
            <w:noWrap/>
            <w:vAlign w:val="bottom"/>
            <w:hideMark/>
          </w:tcPr>
          <w:p w14:paraId="06E94E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3F7B5E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4318C8E6" w14:textId="77777777" w:rsidTr="00853EBC">
        <w:trPr>
          <w:trHeight w:val="288"/>
        </w:trPr>
        <w:tc>
          <w:tcPr>
            <w:tcW w:w="9360" w:type="dxa"/>
            <w:gridSpan w:val="7"/>
            <w:tcBorders>
              <w:top w:val="nil"/>
              <w:left w:val="nil"/>
              <w:bottom w:val="nil"/>
              <w:right w:val="nil"/>
            </w:tcBorders>
            <w:shd w:val="clear" w:color="auto" w:fill="auto"/>
            <w:noWrap/>
            <w:vAlign w:val="bottom"/>
            <w:hideMark/>
          </w:tcPr>
          <w:p w14:paraId="3D3C0857" w14:textId="5CC63CA0"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Theme in this sample is authigenic quartz growing on spongy, and biprisms of quartz (presumably the </w:t>
            </w:r>
            <w:proofErr w:type="gramStart"/>
            <w:r w:rsidRPr="00853EBC">
              <w:rPr>
                <w:rFonts w:ascii="Calibri" w:eastAsia="Times New Roman" w:hAnsi="Calibri" w:cs="Calibri"/>
                <w:color w:val="000000"/>
                <w:sz w:val="22"/>
                <w:szCs w:val="22"/>
                <w:bdr w:val="none" w:sz="0" w:space="0" w:color="auto"/>
              </w:rPr>
              <w:t>end product</w:t>
            </w:r>
            <w:proofErr w:type="gramEnd"/>
            <w:r w:rsidRPr="00853EBC">
              <w:rPr>
                <w:rFonts w:ascii="Calibri" w:eastAsia="Times New Roman" w:hAnsi="Calibri" w:cs="Calibri"/>
                <w:color w:val="000000"/>
                <w:sz w:val="22"/>
                <w:szCs w:val="22"/>
                <w:bdr w:val="none" w:sz="0" w:space="0" w:color="auto"/>
              </w:rPr>
              <w:t xml:space="preserve"> of recrystallization).</w:t>
            </w:r>
          </w:p>
        </w:tc>
      </w:tr>
      <w:tr w:rsidR="00853EBC" w:rsidRPr="00853EBC" w14:paraId="589661FE" w14:textId="77777777" w:rsidTr="001A45C6">
        <w:trPr>
          <w:trHeight w:val="288"/>
        </w:trPr>
        <w:tc>
          <w:tcPr>
            <w:tcW w:w="898" w:type="dxa"/>
            <w:tcBorders>
              <w:top w:val="nil"/>
              <w:left w:val="nil"/>
              <w:bottom w:val="nil"/>
              <w:right w:val="nil"/>
            </w:tcBorders>
            <w:shd w:val="clear" w:color="auto" w:fill="auto"/>
            <w:noWrap/>
            <w:vAlign w:val="bottom"/>
            <w:hideMark/>
          </w:tcPr>
          <w:p w14:paraId="28DFEA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13363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B6D9D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5750AA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4C9F22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100401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04AC14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EF198EC" w14:textId="77777777" w:rsidTr="001A45C6">
        <w:trPr>
          <w:trHeight w:val="288"/>
        </w:trPr>
        <w:tc>
          <w:tcPr>
            <w:tcW w:w="898" w:type="dxa"/>
            <w:tcBorders>
              <w:top w:val="nil"/>
              <w:left w:val="nil"/>
              <w:bottom w:val="nil"/>
              <w:right w:val="nil"/>
            </w:tcBorders>
            <w:shd w:val="clear" w:color="auto" w:fill="auto"/>
            <w:noWrap/>
            <w:vAlign w:val="bottom"/>
            <w:hideMark/>
          </w:tcPr>
          <w:p w14:paraId="1C3A33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7FCA20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20.1</w:t>
            </w:r>
          </w:p>
        </w:tc>
        <w:tc>
          <w:tcPr>
            <w:tcW w:w="1086" w:type="dxa"/>
            <w:tcBorders>
              <w:top w:val="nil"/>
              <w:left w:val="nil"/>
              <w:bottom w:val="nil"/>
              <w:right w:val="nil"/>
            </w:tcBorders>
            <w:shd w:val="clear" w:color="auto" w:fill="auto"/>
            <w:noWrap/>
            <w:vAlign w:val="bottom"/>
            <w:hideMark/>
          </w:tcPr>
          <w:p w14:paraId="084944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7DC417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66D81A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B7E5E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perthitic </w:t>
            </w:r>
            <w:proofErr w:type="spellStart"/>
            <w:r w:rsidRPr="00853EBC">
              <w:rPr>
                <w:rFonts w:ascii="Calibri" w:eastAsia="Times New Roman" w:hAnsi="Calibri" w:cs="Calibri"/>
                <w:color w:val="000000"/>
                <w:sz w:val="22"/>
                <w:szCs w:val="22"/>
                <w:bdr w:val="none" w:sz="0" w:space="0" w:color="auto"/>
              </w:rPr>
              <w:t>kspar</w:t>
            </w:r>
            <w:proofErr w:type="spellEnd"/>
          </w:p>
        </w:tc>
        <w:tc>
          <w:tcPr>
            <w:tcW w:w="2315" w:type="dxa"/>
            <w:tcBorders>
              <w:top w:val="nil"/>
              <w:left w:val="nil"/>
              <w:bottom w:val="nil"/>
              <w:right w:val="nil"/>
            </w:tcBorders>
            <w:shd w:val="clear" w:color="auto" w:fill="auto"/>
            <w:noWrap/>
            <w:vAlign w:val="bottom"/>
            <w:hideMark/>
          </w:tcPr>
          <w:p w14:paraId="0A04A3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3E3EC83E" w14:textId="77777777" w:rsidTr="001A45C6">
        <w:trPr>
          <w:trHeight w:val="288"/>
        </w:trPr>
        <w:tc>
          <w:tcPr>
            <w:tcW w:w="898" w:type="dxa"/>
            <w:tcBorders>
              <w:top w:val="nil"/>
              <w:left w:val="nil"/>
              <w:bottom w:val="nil"/>
              <w:right w:val="nil"/>
            </w:tcBorders>
            <w:shd w:val="clear" w:color="auto" w:fill="auto"/>
            <w:noWrap/>
            <w:vAlign w:val="bottom"/>
            <w:hideMark/>
          </w:tcPr>
          <w:p w14:paraId="458481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7626D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60CB6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10BD81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511EED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2A7D24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DFE42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666AC2C" w14:textId="77777777" w:rsidTr="001A45C6">
        <w:trPr>
          <w:trHeight w:val="288"/>
        </w:trPr>
        <w:tc>
          <w:tcPr>
            <w:tcW w:w="898" w:type="dxa"/>
            <w:tcBorders>
              <w:top w:val="nil"/>
              <w:left w:val="nil"/>
              <w:bottom w:val="nil"/>
              <w:right w:val="nil"/>
            </w:tcBorders>
            <w:shd w:val="clear" w:color="auto" w:fill="auto"/>
            <w:noWrap/>
            <w:vAlign w:val="bottom"/>
            <w:hideMark/>
          </w:tcPr>
          <w:p w14:paraId="0994B5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91564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4AEFD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384334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125.00</w:t>
            </w:r>
          </w:p>
        </w:tc>
        <w:tc>
          <w:tcPr>
            <w:tcW w:w="1010" w:type="dxa"/>
            <w:tcBorders>
              <w:top w:val="nil"/>
              <w:left w:val="nil"/>
              <w:bottom w:val="nil"/>
              <w:right w:val="nil"/>
            </w:tcBorders>
            <w:shd w:val="clear" w:color="auto" w:fill="auto"/>
            <w:noWrap/>
            <w:vAlign w:val="bottom"/>
            <w:hideMark/>
          </w:tcPr>
          <w:p w14:paraId="054D06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87.50</w:t>
            </w:r>
          </w:p>
        </w:tc>
        <w:tc>
          <w:tcPr>
            <w:tcW w:w="1971" w:type="dxa"/>
            <w:tcBorders>
              <w:top w:val="nil"/>
              <w:left w:val="nil"/>
              <w:bottom w:val="nil"/>
              <w:right w:val="nil"/>
            </w:tcBorders>
            <w:shd w:val="clear" w:color="auto" w:fill="auto"/>
            <w:noWrap/>
            <w:vAlign w:val="bottom"/>
            <w:hideMark/>
          </w:tcPr>
          <w:p w14:paraId="76F74E1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087B1F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31E9363E" w14:textId="77777777" w:rsidTr="001A45C6">
        <w:trPr>
          <w:trHeight w:val="288"/>
        </w:trPr>
        <w:tc>
          <w:tcPr>
            <w:tcW w:w="898" w:type="dxa"/>
            <w:tcBorders>
              <w:top w:val="nil"/>
              <w:left w:val="nil"/>
              <w:bottom w:val="nil"/>
              <w:right w:val="nil"/>
            </w:tcBorders>
            <w:shd w:val="clear" w:color="auto" w:fill="auto"/>
            <w:noWrap/>
            <w:vAlign w:val="bottom"/>
            <w:hideMark/>
          </w:tcPr>
          <w:p w14:paraId="5BE81D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72B157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884CF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3A113C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424E96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5C0181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40DE79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165613E0" w14:textId="77777777" w:rsidTr="001A45C6">
        <w:trPr>
          <w:trHeight w:val="288"/>
        </w:trPr>
        <w:tc>
          <w:tcPr>
            <w:tcW w:w="898" w:type="dxa"/>
            <w:tcBorders>
              <w:top w:val="nil"/>
              <w:left w:val="nil"/>
              <w:bottom w:val="nil"/>
              <w:right w:val="nil"/>
            </w:tcBorders>
            <w:shd w:val="clear" w:color="auto" w:fill="auto"/>
            <w:noWrap/>
            <w:vAlign w:val="bottom"/>
            <w:hideMark/>
          </w:tcPr>
          <w:p w14:paraId="5AD2A8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5E8C089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21.9</w:t>
            </w:r>
          </w:p>
        </w:tc>
        <w:tc>
          <w:tcPr>
            <w:tcW w:w="1086" w:type="dxa"/>
            <w:tcBorders>
              <w:top w:val="nil"/>
              <w:left w:val="nil"/>
              <w:bottom w:val="nil"/>
              <w:right w:val="nil"/>
            </w:tcBorders>
            <w:shd w:val="clear" w:color="auto" w:fill="auto"/>
            <w:noWrap/>
            <w:vAlign w:val="bottom"/>
            <w:hideMark/>
          </w:tcPr>
          <w:p w14:paraId="3D3275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1&amp;2</w:t>
            </w:r>
          </w:p>
        </w:tc>
        <w:tc>
          <w:tcPr>
            <w:tcW w:w="914" w:type="dxa"/>
            <w:tcBorders>
              <w:top w:val="nil"/>
              <w:left w:val="nil"/>
              <w:bottom w:val="nil"/>
              <w:right w:val="nil"/>
            </w:tcBorders>
            <w:shd w:val="clear" w:color="auto" w:fill="auto"/>
            <w:noWrap/>
            <w:vAlign w:val="bottom"/>
            <w:hideMark/>
          </w:tcPr>
          <w:p w14:paraId="53C158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3B72CB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E02FA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135A9D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022F86E" w14:textId="77777777" w:rsidTr="001A45C6">
        <w:trPr>
          <w:trHeight w:val="288"/>
        </w:trPr>
        <w:tc>
          <w:tcPr>
            <w:tcW w:w="898" w:type="dxa"/>
            <w:tcBorders>
              <w:top w:val="nil"/>
              <w:left w:val="nil"/>
              <w:bottom w:val="nil"/>
              <w:right w:val="nil"/>
            </w:tcBorders>
            <w:shd w:val="clear" w:color="auto" w:fill="auto"/>
            <w:noWrap/>
            <w:vAlign w:val="bottom"/>
            <w:hideMark/>
          </w:tcPr>
          <w:p w14:paraId="7F4531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C87B2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CCAF2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3, 4, 5</w:t>
            </w:r>
          </w:p>
        </w:tc>
        <w:tc>
          <w:tcPr>
            <w:tcW w:w="914" w:type="dxa"/>
            <w:tcBorders>
              <w:top w:val="nil"/>
              <w:left w:val="nil"/>
              <w:bottom w:val="nil"/>
              <w:right w:val="nil"/>
            </w:tcBorders>
            <w:shd w:val="clear" w:color="auto" w:fill="auto"/>
            <w:noWrap/>
            <w:vAlign w:val="bottom"/>
            <w:hideMark/>
          </w:tcPr>
          <w:p w14:paraId="30D5C5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141754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5E0790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632C93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5204ED0E" w14:textId="77777777" w:rsidTr="001A45C6">
        <w:trPr>
          <w:trHeight w:val="288"/>
        </w:trPr>
        <w:tc>
          <w:tcPr>
            <w:tcW w:w="898" w:type="dxa"/>
            <w:tcBorders>
              <w:top w:val="nil"/>
              <w:left w:val="nil"/>
              <w:bottom w:val="nil"/>
              <w:right w:val="nil"/>
            </w:tcBorders>
            <w:shd w:val="clear" w:color="auto" w:fill="auto"/>
            <w:noWrap/>
            <w:vAlign w:val="bottom"/>
            <w:hideMark/>
          </w:tcPr>
          <w:p w14:paraId="18A15B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140C2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C7A2E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665717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361F33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66089E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3C119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5992C14" w14:textId="77777777" w:rsidTr="001A45C6">
        <w:trPr>
          <w:trHeight w:val="288"/>
        </w:trPr>
        <w:tc>
          <w:tcPr>
            <w:tcW w:w="898" w:type="dxa"/>
            <w:tcBorders>
              <w:top w:val="nil"/>
              <w:left w:val="nil"/>
              <w:bottom w:val="nil"/>
              <w:right w:val="nil"/>
            </w:tcBorders>
            <w:shd w:val="clear" w:color="auto" w:fill="auto"/>
            <w:noWrap/>
            <w:vAlign w:val="bottom"/>
            <w:hideMark/>
          </w:tcPr>
          <w:p w14:paraId="22070E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3D44F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2FE6E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7, 8</w:t>
            </w:r>
          </w:p>
        </w:tc>
        <w:tc>
          <w:tcPr>
            <w:tcW w:w="914" w:type="dxa"/>
            <w:tcBorders>
              <w:top w:val="nil"/>
              <w:left w:val="nil"/>
              <w:bottom w:val="nil"/>
              <w:right w:val="nil"/>
            </w:tcBorders>
            <w:shd w:val="clear" w:color="auto" w:fill="auto"/>
            <w:noWrap/>
            <w:vAlign w:val="bottom"/>
            <w:hideMark/>
          </w:tcPr>
          <w:p w14:paraId="75E527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73230C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22B496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050540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91B6ED7" w14:textId="77777777" w:rsidTr="001A45C6">
        <w:trPr>
          <w:trHeight w:val="288"/>
        </w:trPr>
        <w:tc>
          <w:tcPr>
            <w:tcW w:w="898" w:type="dxa"/>
            <w:tcBorders>
              <w:top w:val="nil"/>
              <w:left w:val="nil"/>
              <w:bottom w:val="nil"/>
              <w:right w:val="nil"/>
            </w:tcBorders>
            <w:shd w:val="clear" w:color="auto" w:fill="auto"/>
            <w:noWrap/>
            <w:vAlign w:val="bottom"/>
            <w:hideMark/>
          </w:tcPr>
          <w:p w14:paraId="503CBC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51968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ADA21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9, 10, 11</w:t>
            </w:r>
          </w:p>
        </w:tc>
        <w:tc>
          <w:tcPr>
            <w:tcW w:w="914" w:type="dxa"/>
            <w:tcBorders>
              <w:top w:val="nil"/>
              <w:left w:val="nil"/>
              <w:bottom w:val="nil"/>
              <w:right w:val="nil"/>
            </w:tcBorders>
            <w:shd w:val="clear" w:color="auto" w:fill="auto"/>
            <w:noWrap/>
            <w:vAlign w:val="bottom"/>
            <w:hideMark/>
          </w:tcPr>
          <w:p w14:paraId="1D54BA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568835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428159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75A95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CBFFBBB" w14:textId="77777777" w:rsidTr="001A45C6">
        <w:trPr>
          <w:trHeight w:val="288"/>
        </w:trPr>
        <w:tc>
          <w:tcPr>
            <w:tcW w:w="898" w:type="dxa"/>
            <w:tcBorders>
              <w:top w:val="nil"/>
              <w:left w:val="nil"/>
              <w:bottom w:val="nil"/>
              <w:right w:val="nil"/>
            </w:tcBorders>
            <w:shd w:val="clear" w:color="auto" w:fill="auto"/>
            <w:noWrap/>
            <w:vAlign w:val="bottom"/>
            <w:hideMark/>
          </w:tcPr>
          <w:p w14:paraId="5C7824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8256E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F1D49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41A8C1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020836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103164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1DAAA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636FD87" w14:textId="77777777" w:rsidTr="001A45C6">
        <w:trPr>
          <w:trHeight w:val="288"/>
        </w:trPr>
        <w:tc>
          <w:tcPr>
            <w:tcW w:w="898" w:type="dxa"/>
            <w:tcBorders>
              <w:top w:val="nil"/>
              <w:left w:val="nil"/>
              <w:bottom w:val="nil"/>
              <w:right w:val="nil"/>
            </w:tcBorders>
            <w:shd w:val="clear" w:color="auto" w:fill="auto"/>
            <w:noWrap/>
            <w:vAlign w:val="bottom"/>
            <w:hideMark/>
          </w:tcPr>
          <w:p w14:paraId="7C291E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07B98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0A2F3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766EEF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18DF97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54C874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291F70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FD5313C" w14:textId="77777777" w:rsidTr="001A45C6">
        <w:trPr>
          <w:trHeight w:val="288"/>
        </w:trPr>
        <w:tc>
          <w:tcPr>
            <w:tcW w:w="898" w:type="dxa"/>
            <w:tcBorders>
              <w:top w:val="nil"/>
              <w:left w:val="nil"/>
              <w:bottom w:val="nil"/>
              <w:right w:val="nil"/>
            </w:tcBorders>
            <w:shd w:val="clear" w:color="auto" w:fill="auto"/>
            <w:noWrap/>
            <w:vAlign w:val="bottom"/>
            <w:hideMark/>
          </w:tcPr>
          <w:p w14:paraId="76A8FF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C5CF6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5586D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14, 15</w:t>
            </w:r>
          </w:p>
        </w:tc>
        <w:tc>
          <w:tcPr>
            <w:tcW w:w="914" w:type="dxa"/>
            <w:tcBorders>
              <w:top w:val="nil"/>
              <w:left w:val="nil"/>
              <w:bottom w:val="nil"/>
              <w:right w:val="nil"/>
            </w:tcBorders>
            <w:shd w:val="clear" w:color="auto" w:fill="auto"/>
            <w:noWrap/>
            <w:vAlign w:val="bottom"/>
            <w:hideMark/>
          </w:tcPr>
          <w:p w14:paraId="4C5E35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552996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378CC4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kspar</w:t>
            </w:r>
            <w:proofErr w:type="spellEnd"/>
            <w:r w:rsidRPr="00853EBC">
              <w:rPr>
                <w:rFonts w:ascii="Calibri" w:eastAsia="Times New Roman" w:hAnsi="Calibri" w:cs="Calibri"/>
                <w:color w:val="000000"/>
                <w:sz w:val="22"/>
                <w:szCs w:val="22"/>
                <w:bdr w:val="none" w:sz="0" w:space="0" w:color="auto"/>
              </w:rPr>
              <w:t xml:space="preserve"> on SQ</w:t>
            </w:r>
          </w:p>
        </w:tc>
        <w:tc>
          <w:tcPr>
            <w:tcW w:w="2315" w:type="dxa"/>
            <w:tcBorders>
              <w:top w:val="nil"/>
              <w:left w:val="nil"/>
              <w:bottom w:val="nil"/>
              <w:right w:val="nil"/>
            </w:tcBorders>
            <w:shd w:val="clear" w:color="auto" w:fill="auto"/>
            <w:noWrap/>
            <w:vAlign w:val="bottom"/>
            <w:hideMark/>
          </w:tcPr>
          <w:p w14:paraId="2E5A0D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D7E2E4A" w14:textId="77777777" w:rsidTr="001A45C6">
        <w:trPr>
          <w:trHeight w:val="288"/>
        </w:trPr>
        <w:tc>
          <w:tcPr>
            <w:tcW w:w="898" w:type="dxa"/>
            <w:tcBorders>
              <w:top w:val="nil"/>
              <w:left w:val="nil"/>
              <w:bottom w:val="nil"/>
              <w:right w:val="nil"/>
            </w:tcBorders>
            <w:shd w:val="clear" w:color="auto" w:fill="auto"/>
            <w:noWrap/>
            <w:vAlign w:val="bottom"/>
            <w:hideMark/>
          </w:tcPr>
          <w:p w14:paraId="40CEB9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5ADEE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CB425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16, 17, 18</w:t>
            </w:r>
          </w:p>
        </w:tc>
        <w:tc>
          <w:tcPr>
            <w:tcW w:w="914" w:type="dxa"/>
            <w:tcBorders>
              <w:top w:val="nil"/>
              <w:left w:val="nil"/>
              <w:bottom w:val="nil"/>
              <w:right w:val="nil"/>
            </w:tcBorders>
            <w:shd w:val="clear" w:color="auto" w:fill="auto"/>
            <w:noWrap/>
            <w:vAlign w:val="bottom"/>
            <w:hideMark/>
          </w:tcPr>
          <w:p w14:paraId="760DE3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0DD02D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0668BB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B0016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4BB23EC9" w14:textId="77777777" w:rsidTr="001A45C6">
        <w:trPr>
          <w:trHeight w:val="288"/>
        </w:trPr>
        <w:tc>
          <w:tcPr>
            <w:tcW w:w="898" w:type="dxa"/>
            <w:tcBorders>
              <w:top w:val="nil"/>
              <w:left w:val="nil"/>
              <w:bottom w:val="nil"/>
              <w:right w:val="nil"/>
            </w:tcBorders>
            <w:shd w:val="clear" w:color="auto" w:fill="auto"/>
            <w:noWrap/>
            <w:vAlign w:val="bottom"/>
            <w:hideMark/>
          </w:tcPr>
          <w:p w14:paraId="7CC2B3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45A43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5E2DF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0B9F26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010" w:type="dxa"/>
            <w:tcBorders>
              <w:top w:val="nil"/>
              <w:left w:val="nil"/>
              <w:bottom w:val="nil"/>
              <w:right w:val="nil"/>
            </w:tcBorders>
            <w:shd w:val="clear" w:color="auto" w:fill="auto"/>
            <w:noWrap/>
            <w:vAlign w:val="bottom"/>
            <w:hideMark/>
          </w:tcPr>
          <w:p w14:paraId="7389A7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02D9A7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c>
          <w:tcPr>
            <w:tcW w:w="2315" w:type="dxa"/>
            <w:tcBorders>
              <w:top w:val="nil"/>
              <w:left w:val="nil"/>
              <w:bottom w:val="nil"/>
              <w:right w:val="nil"/>
            </w:tcBorders>
            <w:shd w:val="clear" w:color="auto" w:fill="auto"/>
            <w:noWrap/>
            <w:vAlign w:val="bottom"/>
            <w:hideMark/>
          </w:tcPr>
          <w:p w14:paraId="72F568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kspar</w:t>
            </w:r>
            <w:proofErr w:type="spellEnd"/>
          </w:p>
        </w:tc>
      </w:tr>
      <w:tr w:rsidR="00853EBC" w:rsidRPr="00853EBC" w14:paraId="19B0DD26" w14:textId="77777777" w:rsidTr="001A45C6">
        <w:trPr>
          <w:trHeight w:val="288"/>
        </w:trPr>
        <w:tc>
          <w:tcPr>
            <w:tcW w:w="898" w:type="dxa"/>
            <w:tcBorders>
              <w:top w:val="nil"/>
              <w:left w:val="nil"/>
              <w:bottom w:val="nil"/>
              <w:right w:val="nil"/>
            </w:tcBorders>
            <w:shd w:val="clear" w:color="auto" w:fill="auto"/>
            <w:noWrap/>
            <w:vAlign w:val="bottom"/>
            <w:hideMark/>
          </w:tcPr>
          <w:p w14:paraId="101F85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43E44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3E97E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20,21,22</w:t>
            </w:r>
          </w:p>
        </w:tc>
        <w:tc>
          <w:tcPr>
            <w:tcW w:w="914" w:type="dxa"/>
            <w:tcBorders>
              <w:top w:val="nil"/>
              <w:left w:val="nil"/>
              <w:bottom w:val="nil"/>
              <w:right w:val="nil"/>
            </w:tcBorders>
            <w:shd w:val="clear" w:color="auto" w:fill="auto"/>
            <w:noWrap/>
            <w:vAlign w:val="bottom"/>
            <w:hideMark/>
          </w:tcPr>
          <w:p w14:paraId="2FAC46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7F1A60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1F765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7AEAB8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CB5C28E" w14:textId="77777777" w:rsidTr="001A45C6">
        <w:trPr>
          <w:trHeight w:val="288"/>
        </w:trPr>
        <w:tc>
          <w:tcPr>
            <w:tcW w:w="898" w:type="dxa"/>
            <w:tcBorders>
              <w:top w:val="nil"/>
              <w:left w:val="nil"/>
              <w:bottom w:val="nil"/>
              <w:right w:val="nil"/>
            </w:tcBorders>
            <w:shd w:val="clear" w:color="auto" w:fill="auto"/>
            <w:noWrap/>
            <w:vAlign w:val="bottom"/>
            <w:hideMark/>
          </w:tcPr>
          <w:p w14:paraId="3120C8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1B324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0987D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w:t>
            </w:r>
          </w:p>
        </w:tc>
        <w:tc>
          <w:tcPr>
            <w:tcW w:w="914" w:type="dxa"/>
            <w:tcBorders>
              <w:top w:val="nil"/>
              <w:left w:val="nil"/>
              <w:bottom w:val="nil"/>
              <w:right w:val="nil"/>
            </w:tcBorders>
            <w:shd w:val="clear" w:color="auto" w:fill="auto"/>
            <w:noWrap/>
            <w:vAlign w:val="bottom"/>
            <w:hideMark/>
          </w:tcPr>
          <w:p w14:paraId="550DE9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11C653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008D21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13BC3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69BD859" w14:textId="77777777" w:rsidTr="001A45C6">
        <w:trPr>
          <w:trHeight w:val="288"/>
        </w:trPr>
        <w:tc>
          <w:tcPr>
            <w:tcW w:w="898" w:type="dxa"/>
            <w:tcBorders>
              <w:top w:val="nil"/>
              <w:left w:val="nil"/>
              <w:bottom w:val="nil"/>
              <w:right w:val="nil"/>
            </w:tcBorders>
            <w:shd w:val="clear" w:color="auto" w:fill="auto"/>
            <w:noWrap/>
            <w:vAlign w:val="bottom"/>
            <w:hideMark/>
          </w:tcPr>
          <w:p w14:paraId="53F58C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E27EF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D1B65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w:t>
            </w:r>
          </w:p>
        </w:tc>
        <w:tc>
          <w:tcPr>
            <w:tcW w:w="914" w:type="dxa"/>
            <w:tcBorders>
              <w:top w:val="nil"/>
              <w:left w:val="nil"/>
              <w:bottom w:val="nil"/>
              <w:right w:val="nil"/>
            </w:tcBorders>
            <w:shd w:val="clear" w:color="auto" w:fill="auto"/>
            <w:noWrap/>
            <w:vAlign w:val="bottom"/>
            <w:hideMark/>
          </w:tcPr>
          <w:p w14:paraId="0F1C55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4CFD00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2111EE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47EA67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3276A619" w14:textId="77777777" w:rsidTr="001A45C6">
        <w:trPr>
          <w:trHeight w:val="288"/>
        </w:trPr>
        <w:tc>
          <w:tcPr>
            <w:tcW w:w="898" w:type="dxa"/>
            <w:tcBorders>
              <w:top w:val="nil"/>
              <w:left w:val="nil"/>
              <w:bottom w:val="nil"/>
              <w:right w:val="nil"/>
            </w:tcBorders>
            <w:shd w:val="clear" w:color="auto" w:fill="auto"/>
            <w:noWrap/>
            <w:vAlign w:val="bottom"/>
            <w:hideMark/>
          </w:tcPr>
          <w:p w14:paraId="23C771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55630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683B5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w:t>
            </w:r>
          </w:p>
        </w:tc>
        <w:tc>
          <w:tcPr>
            <w:tcW w:w="914" w:type="dxa"/>
            <w:tcBorders>
              <w:top w:val="nil"/>
              <w:left w:val="nil"/>
              <w:bottom w:val="nil"/>
              <w:right w:val="nil"/>
            </w:tcBorders>
            <w:shd w:val="clear" w:color="auto" w:fill="auto"/>
            <w:noWrap/>
            <w:vAlign w:val="bottom"/>
            <w:hideMark/>
          </w:tcPr>
          <w:p w14:paraId="45D0E0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793753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5A99E9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D9183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B86BB91" w14:textId="77777777" w:rsidTr="001A45C6">
        <w:trPr>
          <w:trHeight w:val="288"/>
        </w:trPr>
        <w:tc>
          <w:tcPr>
            <w:tcW w:w="898" w:type="dxa"/>
            <w:tcBorders>
              <w:top w:val="nil"/>
              <w:left w:val="nil"/>
              <w:bottom w:val="nil"/>
              <w:right w:val="nil"/>
            </w:tcBorders>
            <w:shd w:val="clear" w:color="auto" w:fill="auto"/>
            <w:noWrap/>
            <w:vAlign w:val="bottom"/>
            <w:hideMark/>
          </w:tcPr>
          <w:p w14:paraId="0CCEE3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80502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34AB8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w:t>
            </w:r>
          </w:p>
        </w:tc>
        <w:tc>
          <w:tcPr>
            <w:tcW w:w="914" w:type="dxa"/>
            <w:tcBorders>
              <w:top w:val="nil"/>
              <w:left w:val="nil"/>
              <w:bottom w:val="nil"/>
              <w:right w:val="nil"/>
            </w:tcBorders>
            <w:shd w:val="clear" w:color="auto" w:fill="auto"/>
            <w:noWrap/>
            <w:vAlign w:val="bottom"/>
            <w:hideMark/>
          </w:tcPr>
          <w:p w14:paraId="149EF5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314753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18675D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spongey quartz</w:t>
            </w:r>
          </w:p>
        </w:tc>
        <w:tc>
          <w:tcPr>
            <w:tcW w:w="2315" w:type="dxa"/>
            <w:tcBorders>
              <w:top w:val="nil"/>
              <w:left w:val="nil"/>
              <w:bottom w:val="nil"/>
              <w:right w:val="nil"/>
            </w:tcBorders>
            <w:shd w:val="clear" w:color="auto" w:fill="auto"/>
            <w:noWrap/>
            <w:vAlign w:val="bottom"/>
            <w:hideMark/>
          </w:tcPr>
          <w:p w14:paraId="506E88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BD59D14" w14:textId="77777777" w:rsidTr="001A45C6">
        <w:trPr>
          <w:trHeight w:val="288"/>
        </w:trPr>
        <w:tc>
          <w:tcPr>
            <w:tcW w:w="898" w:type="dxa"/>
            <w:tcBorders>
              <w:top w:val="nil"/>
              <w:left w:val="nil"/>
              <w:bottom w:val="nil"/>
              <w:right w:val="nil"/>
            </w:tcBorders>
            <w:shd w:val="clear" w:color="auto" w:fill="auto"/>
            <w:noWrap/>
            <w:vAlign w:val="bottom"/>
            <w:hideMark/>
          </w:tcPr>
          <w:p w14:paraId="3AD685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2D0AD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A89D8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0541B2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128.33</w:t>
            </w:r>
          </w:p>
        </w:tc>
        <w:tc>
          <w:tcPr>
            <w:tcW w:w="1010" w:type="dxa"/>
            <w:tcBorders>
              <w:top w:val="nil"/>
              <w:left w:val="nil"/>
              <w:bottom w:val="nil"/>
              <w:right w:val="nil"/>
            </w:tcBorders>
            <w:shd w:val="clear" w:color="auto" w:fill="auto"/>
            <w:noWrap/>
            <w:vAlign w:val="bottom"/>
            <w:hideMark/>
          </w:tcPr>
          <w:p w14:paraId="447757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90.00</w:t>
            </w:r>
          </w:p>
        </w:tc>
        <w:tc>
          <w:tcPr>
            <w:tcW w:w="1971" w:type="dxa"/>
            <w:tcBorders>
              <w:top w:val="nil"/>
              <w:left w:val="nil"/>
              <w:bottom w:val="nil"/>
              <w:right w:val="nil"/>
            </w:tcBorders>
            <w:shd w:val="clear" w:color="auto" w:fill="auto"/>
            <w:noWrap/>
            <w:vAlign w:val="bottom"/>
            <w:hideMark/>
          </w:tcPr>
          <w:p w14:paraId="316FF79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2F7A24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66D4766" w14:textId="77777777" w:rsidTr="001A45C6">
        <w:trPr>
          <w:trHeight w:val="288"/>
        </w:trPr>
        <w:tc>
          <w:tcPr>
            <w:tcW w:w="898" w:type="dxa"/>
            <w:tcBorders>
              <w:top w:val="nil"/>
              <w:left w:val="nil"/>
              <w:bottom w:val="nil"/>
              <w:right w:val="nil"/>
            </w:tcBorders>
            <w:shd w:val="clear" w:color="auto" w:fill="auto"/>
            <w:noWrap/>
            <w:vAlign w:val="bottom"/>
            <w:hideMark/>
          </w:tcPr>
          <w:p w14:paraId="4CF7FC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166" w:type="dxa"/>
            <w:tcBorders>
              <w:top w:val="nil"/>
              <w:left w:val="nil"/>
              <w:bottom w:val="nil"/>
              <w:right w:val="nil"/>
            </w:tcBorders>
            <w:shd w:val="clear" w:color="auto" w:fill="auto"/>
            <w:noWrap/>
            <w:vAlign w:val="bottom"/>
            <w:hideMark/>
          </w:tcPr>
          <w:p w14:paraId="60A949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97624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2450B0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468493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6713FE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050686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49430A8D" w14:textId="77777777" w:rsidTr="001A45C6">
        <w:trPr>
          <w:trHeight w:val="288"/>
        </w:trPr>
        <w:tc>
          <w:tcPr>
            <w:tcW w:w="898" w:type="dxa"/>
            <w:tcBorders>
              <w:top w:val="nil"/>
              <w:left w:val="nil"/>
              <w:bottom w:val="nil"/>
              <w:right w:val="nil"/>
            </w:tcBorders>
            <w:shd w:val="clear" w:color="auto" w:fill="auto"/>
            <w:noWrap/>
            <w:vAlign w:val="bottom"/>
            <w:hideMark/>
          </w:tcPr>
          <w:p w14:paraId="0958FC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GH3</w:t>
            </w:r>
          </w:p>
        </w:tc>
        <w:tc>
          <w:tcPr>
            <w:tcW w:w="1166" w:type="dxa"/>
            <w:tcBorders>
              <w:top w:val="nil"/>
              <w:left w:val="nil"/>
              <w:bottom w:val="nil"/>
              <w:right w:val="nil"/>
            </w:tcBorders>
            <w:shd w:val="clear" w:color="auto" w:fill="auto"/>
            <w:noWrap/>
            <w:vAlign w:val="bottom"/>
            <w:hideMark/>
          </w:tcPr>
          <w:p w14:paraId="35D602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22.5</w:t>
            </w:r>
          </w:p>
        </w:tc>
        <w:tc>
          <w:tcPr>
            <w:tcW w:w="1086" w:type="dxa"/>
            <w:tcBorders>
              <w:top w:val="nil"/>
              <w:left w:val="nil"/>
              <w:bottom w:val="nil"/>
              <w:right w:val="nil"/>
            </w:tcBorders>
            <w:shd w:val="clear" w:color="auto" w:fill="auto"/>
            <w:noWrap/>
            <w:vAlign w:val="bottom"/>
            <w:hideMark/>
          </w:tcPr>
          <w:p w14:paraId="6E3A3B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 to 3</w:t>
            </w:r>
          </w:p>
        </w:tc>
        <w:tc>
          <w:tcPr>
            <w:tcW w:w="914" w:type="dxa"/>
            <w:tcBorders>
              <w:top w:val="nil"/>
              <w:left w:val="nil"/>
              <w:bottom w:val="nil"/>
              <w:right w:val="nil"/>
            </w:tcBorders>
            <w:shd w:val="clear" w:color="auto" w:fill="auto"/>
            <w:noWrap/>
            <w:vAlign w:val="bottom"/>
            <w:hideMark/>
          </w:tcPr>
          <w:p w14:paraId="4B0C40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400</w:t>
            </w:r>
          </w:p>
        </w:tc>
        <w:tc>
          <w:tcPr>
            <w:tcW w:w="1010" w:type="dxa"/>
            <w:tcBorders>
              <w:top w:val="nil"/>
              <w:left w:val="nil"/>
              <w:bottom w:val="nil"/>
              <w:right w:val="nil"/>
            </w:tcBorders>
            <w:shd w:val="clear" w:color="auto" w:fill="auto"/>
            <w:noWrap/>
            <w:vAlign w:val="bottom"/>
            <w:hideMark/>
          </w:tcPr>
          <w:p w14:paraId="300807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3F25AE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3B09B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19BCB5DE" w14:textId="77777777" w:rsidTr="001A45C6">
        <w:trPr>
          <w:trHeight w:val="288"/>
        </w:trPr>
        <w:tc>
          <w:tcPr>
            <w:tcW w:w="898" w:type="dxa"/>
            <w:tcBorders>
              <w:top w:val="nil"/>
              <w:left w:val="nil"/>
              <w:bottom w:val="nil"/>
              <w:right w:val="nil"/>
            </w:tcBorders>
            <w:shd w:val="clear" w:color="auto" w:fill="auto"/>
            <w:noWrap/>
            <w:vAlign w:val="bottom"/>
            <w:hideMark/>
          </w:tcPr>
          <w:p w14:paraId="2BF8AF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E7CE0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7B017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 to 6</w:t>
            </w:r>
          </w:p>
        </w:tc>
        <w:tc>
          <w:tcPr>
            <w:tcW w:w="914" w:type="dxa"/>
            <w:tcBorders>
              <w:top w:val="nil"/>
              <w:left w:val="nil"/>
              <w:bottom w:val="nil"/>
              <w:right w:val="nil"/>
            </w:tcBorders>
            <w:shd w:val="clear" w:color="auto" w:fill="auto"/>
            <w:noWrap/>
            <w:vAlign w:val="bottom"/>
            <w:hideMark/>
          </w:tcPr>
          <w:p w14:paraId="59731F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30932A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18E0DD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59755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1609043F" w14:textId="77777777" w:rsidTr="001A45C6">
        <w:trPr>
          <w:trHeight w:val="288"/>
        </w:trPr>
        <w:tc>
          <w:tcPr>
            <w:tcW w:w="898" w:type="dxa"/>
            <w:tcBorders>
              <w:top w:val="nil"/>
              <w:left w:val="nil"/>
              <w:bottom w:val="nil"/>
              <w:right w:val="nil"/>
            </w:tcBorders>
            <w:shd w:val="clear" w:color="auto" w:fill="auto"/>
            <w:noWrap/>
            <w:vAlign w:val="bottom"/>
            <w:hideMark/>
          </w:tcPr>
          <w:p w14:paraId="7799B7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F2EF4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7667E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222065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4FE86E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22E1B6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82031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09EF3E7A" w14:textId="77777777" w:rsidTr="001A45C6">
        <w:trPr>
          <w:trHeight w:val="288"/>
        </w:trPr>
        <w:tc>
          <w:tcPr>
            <w:tcW w:w="898" w:type="dxa"/>
            <w:tcBorders>
              <w:top w:val="nil"/>
              <w:left w:val="nil"/>
              <w:bottom w:val="nil"/>
              <w:right w:val="nil"/>
            </w:tcBorders>
            <w:shd w:val="clear" w:color="auto" w:fill="auto"/>
            <w:noWrap/>
            <w:vAlign w:val="bottom"/>
            <w:hideMark/>
          </w:tcPr>
          <w:p w14:paraId="72F4AF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FEFD2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E5D95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 to 13</w:t>
            </w:r>
          </w:p>
        </w:tc>
        <w:tc>
          <w:tcPr>
            <w:tcW w:w="914" w:type="dxa"/>
            <w:tcBorders>
              <w:top w:val="nil"/>
              <w:left w:val="nil"/>
              <w:bottom w:val="nil"/>
              <w:right w:val="nil"/>
            </w:tcBorders>
            <w:shd w:val="clear" w:color="auto" w:fill="auto"/>
            <w:noWrap/>
            <w:vAlign w:val="bottom"/>
            <w:hideMark/>
          </w:tcPr>
          <w:p w14:paraId="0748DA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60</w:t>
            </w:r>
          </w:p>
        </w:tc>
        <w:tc>
          <w:tcPr>
            <w:tcW w:w="1010" w:type="dxa"/>
            <w:tcBorders>
              <w:top w:val="nil"/>
              <w:left w:val="nil"/>
              <w:bottom w:val="nil"/>
              <w:right w:val="nil"/>
            </w:tcBorders>
            <w:shd w:val="clear" w:color="auto" w:fill="auto"/>
            <w:noWrap/>
            <w:vAlign w:val="bottom"/>
            <w:hideMark/>
          </w:tcPr>
          <w:p w14:paraId="10FEB1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w:t>
            </w:r>
          </w:p>
        </w:tc>
        <w:tc>
          <w:tcPr>
            <w:tcW w:w="1971" w:type="dxa"/>
            <w:tcBorders>
              <w:top w:val="nil"/>
              <w:left w:val="nil"/>
              <w:bottom w:val="nil"/>
              <w:right w:val="nil"/>
            </w:tcBorders>
            <w:shd w:val="clear" w:color="auto" w:fill="auto"/>
            <w:noWrap/>
            <w:vAlign w:val="bottom"/>
            <w:hideMark/>
          </w:tcPr>
          <w:p w14:paraId="15EF63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BB857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FDA3999" w14:textId="77777777" w:rsidTr="001A45C6">
        <w:trPr>
          <w:trHeight w:val="288"/>
        </w:trPr>
        <w:tc>
          <w:tcPr>
            <w:tcW w:w="898" w:type="dxa"/>
            <w:tcBorders>
              <w:top w:val="nil"/>
              <w:left w:val="nil"/>
              <w:bottom w:val="nil"/>
              <w:right w:val="nil"/>
            </w:tcBorders>
            <w:shd w:val="clear" w:color="auto" w:fill="auto"/>
            <w:noWrap/>
            <w:vAlign w:val="bottom"/>
            <w:hideMark/>
          </w:tcPr>
          <w:p w14:paraId="3A3C71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BE51C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F818D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 to 22</w:t>
            </w:r>
          </w:p>
        </w:tc>
        <w:tc>
          <w:tcPr>
            <w:tcW w:w="914" w:type="dxa"/>
            <w:tcBorders>
              <w:top w:val="nil"/>
              <w:left w:val="nil"/>
              <w:bottom w:val="nil"/>
              <w:right w:val="nil"/>
            </w:tcBorders>
            <w:shd w:val="clear" w:color="auto" w:fill="auto"/>
            <w:noWrap/>
            <w:vAlign w:val="bottom"/>
            <w:hideMark/>
          </w:tcPr>
          <w:p w14:paraId="081C19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38FF51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35DE00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0D4D4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322901C" w14:textId="77777777" w:rsidTr="001A45C6">
        <w:trPr>
          <w:trHeight w:val="288"/>
        </w:trPr>
        <w:tc>
          <w:tcPr>
            <w:tcW w:w="898" w:type="dxa"/>
            <w:tcBorders>
              <w:top w:val="nil"/>
              <w:left w:val="nil"/>
              <w:bottom w:val="nil"/>
              <w:right w:val="nil"/>
            </w:tcBorders>
            <w:shd w:val="clear" w:color="auto" w:fill="auto"/>
            <w:noWrap/>
            <w:vAlign w:val="bottom"/>
            <w:hideMark/>
          </w:tcPr>
          <w:p w14:paraId="11E06C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9C1E7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EDCC4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w:t>
            </w:r>
          </w:p>
        </w:tc>
        <w:tc>
          <w:tcPr>
            <w:tcW w:w="914" w:type="dxa"/>
            <w:tcBorders>
              <w:top w:val="nil"/>
              <w:left w:val="nil"/>
              <w:bottom w:val="nil"/>
              <w:right w:val="nil"/>
            </w:tcBorders>
            <w:shd w:val="clear" w:color="auto" w:fill="auto"/>
            <w:noWrap/>
            <w:vAlign w:val="bottom"/>
            <w:hideMark/>
          </w:tcPr>
          <w:p w14:paraId="065F7F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18BC08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00AC9E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Kspar</w:t>
            </w:r>
            <w:proofErr w:type="spellEnd"/>
          </w:p>
        </w:tc>
        <w:tc>
          <w:tcPr>
            <w:tcW w:w="2315" w:type="dxa"/>
            <w:tcBorders>
              <w:top w:val="nil"/>
              <w:left w:val="nil"/>
              <w:bottom w:val="nil"/>
              <w:right w:val="nil"/>
            </w:tcBorders>
            <w:shd w:val="clear" w:color="auto" w:fill="auto"/>
            <w:noWrap/>
            <w:vAlign w:val="bottom"/>
            <w:hideMark/>
          </w:tcPr>
          <w:p w14:paraId="79404E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40DB7A05" w14:textId="77777777" w:rsidTr="001A45C6">
        <w:trPr>
          <w:trHeight w:val="288"/>
        </w:trPr>
        <w:tc>
          <w:tcPr>
            <w:tcW w:w="898" w:type="dxa"/>
            <w:tcBorders>
              <w:top w:val="nil"/>
              <w:left w:val="nil"/>
              <w:bottom w:val="nil"/>
              <w:right w:val="nil"/>
            </w:tcBorders>
            <w:shd w:val="clear" w:color="auto" w:fill="auto"/>
            <w:noWrap/>
            <w:vAlign w:val="bottom"/>
            <w:hideMark/>
          </w:tcPr>
          <w:p w14:paraId="4FFF45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F1B57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6FAEB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 to 24</w:t>
            </w:r>
          </w:p>
        </w:tc>
        <w:tc>
          <w:tcPr>
            <w:tcW w:w="914" w:type="dxa"/>
            <w:tcBorders>
              <w:top w:val="nil"/>
              <w:left w:val="nil"/>
              <w:bottom w:val="nil"/>
              <w:right w:val="nil"/>
            </w:tcBorders>
            <w:shd w:val="clear" w:color="auto" w:fill="auto"/>
            <w:noWrap/>
            <w:vAlign w:val="bottom"/>
            <w:hideMark/>
          </w:tcPr>
          <w:p w14:paraId="031762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33373F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6989EF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BC35D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4D74A2B" w14:textId="77777777" w:rsidTr="001A45C6">
        <w:trPr>
          <w:trHeight w:val="288"/>
        </w:trPr>
        <w:tc>
          <w:tcPr>
            <w:tcW w:w="898" w:type="dxa"/>
            <w:tcBorders>
              <w:top w:val="nil"/>
              <w:left w:val="nil"/>
              <w:bottom w:val="nil"/>
              <w:right w:val="nil"/>
            </w:tcBorders>
            <w:shd w:val="clear" w:color="auto" w:fill="auto"/>
            <w:noWrap/>
            <w:vAlign w:val="bottom"/>
            <w:hideMark/>
          </w:tcPr>
          <w:p w14:paraId="3EE4DB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CC479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87B43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w:t>
            </w:r>
          </w:p>
        </w:tc>
        <w:tc>
          <w:tcPr>
            <w:tcW w:w="914" w:type="dxa"/>
            <w:tcBorders>
              <w:top w:val="nil"/>
              <w:left w:val="nil"/>
              <w:bottom w:val="nil"/>
              <w:right w:val="nil"/>
            </w:tcBorders>
            <w:shd w:val="clear" w:color="auto" w:fill="auto"/>
            <w:noWrap/>
            <w:vAlign w:val="bottom"/>
            <w:hideMark/>
          </w:tcPr>
          <w:p w14:paraId="3BD56A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055673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971" w:type="dxa"/>
            <w:tcBorders>
              <w:top w:val="nil"/>
              <w:left w:val="nil"/>
              <w:bottom w:val="nil"/>
              <w:right w:val="nil"/>
            </w:tcBorders>
            <w:shd w:val="clear" w:color="auto" w:fill="auto"/>
            <w:noWrap/>
            <w:vAlign w:val="bottom"/>
            <w:hideMark/>
          </w:tcPr>
          <w:p w14:paraId="608775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47B8BA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euhedral</w:t>
            </w:r>
          </w:p>
        </w:tc>
      </w:tr>
      <w:tr w:rsidR="00853EBC" w:rsidRPr="00853EBC" w14:paraId="50D2C19D" w14:textId="77777777" w:rsidTr="001A45C6">
        <w:trPr>
          <w:trHeight w:val="288"/>
        </w:trPr>
        <w:tc>
          <w:tcPr>
            <w:tcW w:w="898" w:type="dxa"/>
            <w:tcBorders>
              <w:top w:val="nil"/>
              <w:left w:val="nil"/>
              <w:bottom w:val="nil"/>
              <w:right w:val="nil"/>
            </w:tcBorders>
            <w:shd w:val="clear" w:color="auto" w:fill="auto"/>
            <w:noWrap/>
            <w:vAlign w:val="bottom"/>
            <w:hideMark/>
          </w:tcPr>
          <w:p w14:paraId="224517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FA95F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FB4FE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w:t>
            </w:r>
          </w:p>
        </w:tc>
        <w:tc>
          <w:tcPr>
            <w:tcW w:w="914" w:type="dxa"/>
            <w:tcBorders>
              <w:top w:val="nil"/>
              <w:left w:val="nil"/>
              <w:bottom w:val="nil"/>
              <w:right w:val="nil"/>
            </w:tcBorders>
            <w:shd w:val="clear" w:color="auto" w:fill="auto"/>
            <w:noWrap/>
            <w:vAlign w:val="bottom"/>
            <w:hideMark/>
          </w:tcPr>
          <w:p w14:paraId="4D8E23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610415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60</w:t>
            </w:r>
          </w:p>
        </w:tc>
        <w:tc>
          <w:tcPr>
            <w:tcW w:w="1971" w:type="dxa"/>
            <w:tcBorders>
              <w:top w:val="nil"/>
              <w:left w:val="nil"/>
              <w:bottom w:val="nil"/>
              <w:right w:val="nil"/>
            </w:tcBorders>
            <w:shd w:val="clear" w:color="auto" w:fill="auto"/>
            <w:noWrap/>
            <w:vAlign w:val="bottom"/>
            <w:hideMark/>
          </w:tcPr>
          <w:p w14:paraId="74BFA5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Pumice</w:t>
            </w:r>
          </w:p>
        </w:tc>
        <w:tc>
          <w:tcPr>
            <w:tcW w:w="2315" w:type="dxa"/>
            <w:tcBorders>
              <w:top w:val="nil"/>
              <w:left w:val="nil"/>
              <w:bottom w:val="nil"/>
              <w:right w:val="nil"/>
            </w:tcBorders>
            <w:shd w:val="clear" w:color="auto" w:fill="auto"/>
            <w:noWrap/>
            <w:vAlign w:val="bottom"/>
            <w:hideMark/>
          </w:tcPr>
          <w:p w14:paraId="773BEB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5663EA5D" w14:textId="77777777" w:rsidTr="001A45C6">
        <w:trPr>
          <w:trHeight w:val="288"/>
        </w:trPr>
        <w:tc>
          <w:tcPr>
            <w:tcW w:w="898" w:type="dxa"/>
            <w:tcBorders>
              <w:top w:val="nil"/>
              <w:left w:val="nil"/>
              <w:bottom w:val="nil"/>
              <w:right w:val="nil"/>
            </w:tcBorders>
            <w:shd w:val="clear" w:color="auto" w:fill="auto"/>
            <w:noWrap/>
            <w:vAlign w:val="bottom"/>
            <w:hideMark/>
          </w:tcPr>
          <w:p w14:paraId="405A744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92BDC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2BACF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 to 29</w:t>
            </w:r>
          </w:p>
        </w:tc>
        <w:tc>
          <w:tcPr>
            <w:tcW w:w="914" w:type="dxa"/>
            <w:tcBorders>
              <w:top w:val="nil"/>
              <w:left w:val="nil"/>
              <w:bottom w:val="nil"/>
              <w:right w:val="nil"/>
            </w:tcBorders>
            <w:shd w:val="clear" w:color="auto" w:fill="auto"/>
            <w:noWrap/>
            <w:vAlign w:val="bottom"/>
            <w:hideMark/>
          </w:tcPr>
          <w:p w14:paraId="63C097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010" w:type="dxa"/>
            <w:tcBorders>
              <w:top w:val="nil"/>
              <w:left w:val="nil"/>
              <w:bottom w:val="nil"/>
              <w:right w:val="nil"/>
            </w:tcBorders>
            <w:shd w:val="clear" w:color="auto" w:fill="auto"/>
            <w:noWrap/>
            <w:vAlign w:val="bottom"/>
            <w:hideMark/>
          </w:tcPr>
          <w:p w14:paraId="6E6E83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20B189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55EF3F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593232D" w14:textId="77777777" w:rsidTr="001A45C6">
        <w:trPr>
          <w:trHeight w:val="288"/>
        </w:trPr>
        <w:tc>
          <w:tcPr>
            <w:tcW w:w="898" w:type="dxa"/>
            <w:tcBorders>
              <w:top w:val="nil"/>
              <w:left w:val="nil"/>
              <w:bottom w:val="nil"/>
              <w:right w:val="nil"/>
            </w:tcBorders>
            <w:shd w:val="clear" w:color="auto" w:fill="auto"/>
            <w:noWrap/>
            <w:vAlign w:val="bottom"/>
            <w:hideMark/>
          </w:tcPr>
          <w:p w14:paraId="5222DB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E5D2E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7D1B9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 to 32</w:t>
            </w:r>
          </w:p>
        </w:tc>
        <w:tc>
          <w:tcPr>
            <w:tcW w:w="914" w:type="dxa"/>
            <w:tcBorders>
              <w:top w:val="nil"/>
              <w:left w:val="nil"/>
              <w:bottom w:val="nil"/>
              <w:right w:val="nil"/>
            </w:tcBorders>
            <w:shd w:val="clear" w:color="auto" w:fill="auto"/>
            <w:noWrap/>
            <w:vAlign w:val="bottom"/>
            <w:hideMark/>
          </w:tcPr>
          <w:p w14:paraId="43CC81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200</w:t>
            </w:r>
          </w:p>
        </w:tc>
        <w:tc>
          <w:tcPr>
            <w:tcW w:w="1010" w:type="dxa"/>
            <w:tcBorders>
              <w:top w:val="nil"/>
              <w:left w:val="nil"/>
              <w:bottom w:val="nil"/>
              <w:right w:val="nil"/>
            </w:tcBorders>
            <w:shd w:val="clear" w:color="auto" w:fill="auto"/>
            <w:noWrap/>
            <w:vAlign w:val="bottom"/>
            <w:hideMark/>
          </w:tcPr>
          <w:p w14:paraId="17A152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22F6B1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6D0360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D4ECDA3" w14:textId="77777777" w:rsidTr="001A45C6">
        <w:trPr>
          <w:trHeight w:val="288"/>
        </w:trPr>
        <w:tc>
          <w:tcPr>
            <w:tcW w:w="898" w:type="dxa"/>
            <w:tcBorders>
              <w:top w:val="nil"/>
              <w:left w:val="nil"/>
              <w:bottom w:val="nil"/>
              <w:right w:val="nil"/>
            </w:tcBorders>
            <w:shd w:val="clear" w:color="auto" w:fill="auto"/>
            <w:noWrap/>
            <w:vAlign w:val="bottom"/>
            <w:hideMark/>
          </w:tcPr>
          <w:p w14:paraId="68B932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3DB67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314FB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 to 38</w:t>
            </w:r>
          </w:p>
        </w:tc>
        <w:tc>
          <w:tcPr>
            <w:tcW w:w="914" w:type="dxa"/>
            <w:tcBorders>
              <w:top w:val="nil"/>
              <w:left w:val="nil"/>
              <w:bottom w:val="nil"/>
              <w:right w:val="nil"/>
            </w:tcBorders>
            <w:shd w:val="clear" w:color="auto" w:fill="auto"/>
            <w:noWrap/>
            <w:vAlign w:val="bottom"/>
            <w:hideMark/>
          </w:tcPr>
          <w:p w14:paraId="46F23A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400</w:t>
            </w:r>
          </w:p>
        </w:tc>
        <w:tc>
          <w:tcPr>
            <w:tcW w:w="1010" w:type="dxa"/>
            <w:tcBorders>
              <w:top w:val="nil"/>
              <w:left w:val="nil"/>
              <w:bottom w:val="nil"/>
              <w:right w:val="nil"/>
            </w:tcBorders>
            <w:shd w:val="clear" w:color="auto" w:fill="auto"/>
            <w:noWrap/>
            <w:vAlign w:val="bottom"/>
            <w:hideMark/>
          </w:tcPr>
          <w:p w14:paraId="55BA94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1E633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276589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FA2DEDD" w14:textId="77777777" w:rsidTr="001A45C6">
        <w:trPr>
          <w:trHeight w:val="288"/>
        </w:trPr>
        <w:tc>
          <w:tcPr>
            <w:tcW w:w="898" w:type="dxa"/>
            <w:tcBorders>
              <w:top w:val="nil"/>
              <w:left w:val="nil"/>
              <w:bottom w:val="nil"/>
              <w:right w:val="nil"/>
            </w:tcBorders>
            <w:shd w:val="clear" w:color="auto" w:fill="auto"/>
            <w:noWrap/>
            <w:vAlign w:val="bottom"/>
            <w:hideMark/>
          </w:tcPr>
          <w:p w14:paraId="5333D6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6B164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E6387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39-48</w:t>
            </w:r>
          </w:p>
        </w:tc>
        <w:tc>
          <w:tcPr>
            <w:tcW w:w="914" w:type="dxa"/>
            <w:tcBorders>
              <w:top w:val="nil"/>
              <w:left w:val="nil"/>
              <w:bottom w:val="nil"/>
              <w:right w:val="nil"/>
            </w:tcBorders>
            <w:shd w:val="clear" w:color="auto" w:fill="auto"/>
            <w:noWrap/>
            <w:vAlign w:val="bottom"/>
            <w:hideMark/>
          </w:tcPr>
          <w:p w14:paraId="2B4DF8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300</w:t>
            </w:r>
          </w:p>
        </w:tc>
        <w:tc>
          <w:tcPr>
            <w:tcW w:w="1010" w:type="dxa"/>
            <w:tcBorders>
              <w:top w:val="nil"/>
              <w:left w:val="nil"/>
              <w:bottom w:val="nil"/>
              <w:right w:val="nil"/>
            </w:tcBorders>
            <w:shd w:val="clear" w:color="auto" w:fill="auto"/>
            <w:noWrap/>
            <w:vAlign w:val="bottom"/>
            <w:hideMark/>
          </w:tcPr>
          <w:p w14:paraId="693398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7B76A9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24517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6731BE3" w14:textId="77777777" w:rsidTr="001A45C6">
        <w:trPr>
          <w:trHeight w:val="288"/>
        </w:trPr>
        <w:tc>
          <w:tcPr>
            <w:tcW w:w="898" w:type="dxa"/>
            <w:tcBorders>
              <w:top w:val="nil"/>
              <w:left w:val="nil"/>
              <w:bottom w:val="nil"/>
              <w:right w:val="nil"/>
            </w:tcBorders>
            <w:shd w:val="clear" w:color="auto" w:fill="auto"/>
            <w:noWrap/>
            <w:vAlign w:val="bottom"/>
            <w:hideMark/>
          </w:tcPr>
          <w:p w14:paraId="264CB6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81278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7AAFD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49 to 60</w:t>
            </w:r>
          </w:p>
        </w:tc>
        <w:tc>
          <w:tcPr>
            <w:tcW w:w="914" w:type="dxa"/>
            <w:tcBorders>
              <w:top w:val="nil"/>
              <w:left w:val="nil"/>
              <w:bottom w:val="nil"/>
              <w:right w:val="nil"/>
            </w:tcBorders>
            <w:shd w:val="clear" w:color="auto" w:fill="auto"/>
            <w:noWrap/>
            <w:vAlign w:val="bottom"/>
            <w:hideMark/>
          </w:tcPr>
          <w:p w14:paraId="65CDD9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400</w:t>
            </w:r>
          </w:p>
        </w:tc>
        <w:tc>
          <w:tcPr>
            <w:tcW w:w="1010" w:type="dxa"/>
            <w:tcBorders>
              <w:top w:val="nil"/>
              <w:left w:val="nil"/>
              <w:bottom w:val="nil"/>
              <w:right w:val="nil"/>
            </w:tcBorders>
            <w:shd w:val="clear" w:color="auto" w:fill="auto"/>
            <w:noWrap/>
            <w:vAlign w:val="bottom"/>
            <w:hideMark/>
          </w:tcPr>
          <w:p w14:paraId="250F5E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75</w:t>
            </w:r>
          </w:p>
        </w:tc>
        <w:tc>
          <w:tcPr>
            <w:tcW w:w="1971" w:type="dxa"/>
            <w:tcBorders>
              <w:top w:val="nil"/>
              <w:left w:val="nil"/>
              <w:bottom w:val="nil"/>
              <w:right w:val="nil"/>
            </w:tcBorders>
            <w:shd w:val="clear" w:color="auto" w:fill="auto"/>
            <w:noWrap/>
            <w:vAlign w:val="bottom"/>
            <w:hideMark/>
          </w:tcPr>
          <w:p w14:paraId="59A409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050972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04FF86D" w14:textId="77777777" w:rsidTr="001A45C6">
        <w:trPr>
          <w:trHeight w:val="288"/>
        </w:trPr>
        <w:tc>
          <w:tcPr>
            <w:tcW w:w="898" w:type="dxa"/>
            <w:tcBorders>
              <w:top w:val="nil"/>
              <w:left w:val="nil"/>
              <w:bottom w:val="nil"/>
              <w:right w:val="nil"/>
            </w:tcBorders>
            <w:shd w:val="clear" w:color="auto" w:fill="auto"/>
            <w:noWrap/>
            <w:vAlign w:val="bottom"/>
            <w:hideMark/>
          </w:tcPr>
          <w:p w14:paraId="1901AF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0B5B7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64433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60</w:t>
            </w:r>
          </w:p>
        </w:tc>
        <w:tc>
          <w:tcPr>
            <w:tcW w:w="914" w:type="dxa"/>
            <w:tcBorders>
              <w:top w:val="nil"/>
              <w:left w:val="nil"/>
              <w:bottom w:val="nil"/>
              <w:right w:val="nil"/>
            </w:tcBorders>
            <w:shd w:val="clear" w:color="auto" w:fill="auto"/>
            <w:noWrap/>
            <w:vAlign w:val="bottom"/>
            <w:hideMark/>
          </w:tcPr>
          <w:p w14:paraId="0189A4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186B52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971" w:type="dxa"/>
            <w:tcBorders>
              <w:top w:val="nil"/>
              <w:left w:val="nil"/>
              <w:bottom w:val="nil"/>
              <w:right w:val="nil"/>
            </w:tcBorders>
            <w:shd w:val="clear" w:color="auto" w:fill="auto"/>
            <w:noWrap/>
            <w:vAlign w:val="bottom"/>
            <w:hideMark/>
          </w:tcPr>
          <w:p w14:paraId="685516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Sodic Orthoclase</w:t>
            </w:r>
          </w:p>
        </w:tc>
        <w:tc>
          <w:tcPr>
            <w:tcW w:w="2315" w:type="dxa"/>
            <w:tcBorders>
              <w:top w:val="nil"/>
              <w:left w:val="nil"/>
              <w:bottom w:val="nil"/>
              <w:right w:val="nil"/>
            </w:tcBorders>
            <w:shd w:val="clear" w:color="auto" w:fill="auto"/>
            <w:noWrap/>
            <w:vAlign w:val="bottom"/>
            <w:hideMark/>
          </w:tcPr>
          <w:p w14:paraId="2344C5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7E4EB0F7" w14:textId="77777777" w:rsidTr="001A45C6">
        <w:trPr>
          <w:trHeight w:val="288"/>
        </w:trPr>
        <w:tc>
          <w:tcPr>
            <w:tcW w:w="898" w:type="dxa"/>
            <w:tcBorders>
              <w:top w:val="nil"/>
              <w:left w:val="nil"/>
              <w:bottom w:val="nil"/>
              <w:right w:val="nil"/>
            </w:tcBorders>
            <w:shd w:val="clear" w:color="auto" w:fill="auto"/>
            <w:noWrap/>
            <w:vAlign w:val="bottom"/>
            <w:hideMark/>
          </w:tcPr>
          <w:p w14:paraId="36FA2E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6DED0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CDFD3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61 to 71</w:t>
            </w:r>
          </w:p>
        </w:tc>
        <w:tc>
          <w:tcPr>
            <w:tcW w:w="914" w:type="dxa"/>
            <w:tcBorders>
              <w:top w:val="nil"/>
              <w:left w:val="nil"/>
              <w:bottom w:val="nil"/>
              <w:right w:val="nil"/>
            </w:tcBorders>
            <w:shd w:val="clear" w:color="auto" w:fill="auto"/>
            <w:noWrap/>
            <w:vAlign w:val="bottom"/>
            <w:hideMark/>
          </w:tcPr>
          <w:p w14:paraId="51D0BD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up to 500 (most 75)</w:t>
            </w:r>
          </w:p>
        </w:tc>
        <w:tc>
          <w:tcPr>
            <w:tcW w:w="1010" w:type="dxa"/>
            <w:tcBorders>
              <w:top w:val="nil"/>
              <w:left w:val="nil"/>
              <w:bottom w:val="nil"/>
              <w:right w:val="nil"/>
            </w:tcBorders>
            <w:shd w:val="clear" w:color="auto" w:fill="auto"/>
            <w:noWrap/>
            <w:vAlign w:val="bottom"/>
            <w:hideMark/>
          </w:tcPr>
          <w:p w14:paraId="501111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w:t>
            </w:r>
          </w:p>
        </w:tc>
        <w:tc>
          <w:tcPr>
            <w:tcW w:w="1971" w:type="dxa"/>
            <w:tcBorders>
              <w:top w:val="nil"/>
              <w:left w:val="nil"/>
              <w:bottom w:val="nil"/>
              <w:right w:val="nil"/>
            </w:tcBorders>
            <w:shd w:val="clear" w:color="auto" w:fill="auto"/>
            <w:noWrap/>
            <w:vAlign w:val="bottom"/>
            <w:hideMark/>
          </w:tcPr>
          <w:p w14:paraId="39D418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Quartz</w:t>
            </w:r>
          </w:p>
        </w:tc>
        <w:tc>
          <w:tcPr>
            <w:tcW w:w="2315" w:type="dxa"/>
            <w:tcBorders>
              <w:top w:val="nil"/>
              <w:left w:val="nil"/>
              <w:bottom w:val="nil"/>
              <w:right w:val="nil"/>
            </w:tcBorders>
            <w:shd w:val="clear" w:color="auto" w:fill="auto"/>
            <w:noWrap/>
            <w:vAlign w:val="bottom"/>
            <w:hideMark/>
          </w:tcPr>
          <w:p w14:paraId="18BF4F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2EAE299" w14:textId="77777777" w:rsidTr="001A45C6">
        <w:trPr>
          <w:trHeight w:val="288"/>
        </w:trPr>
        <w:tc>
          <w:tcPr>
            <w:tcW w:w="898" w:type="dxa"/>
            <w:tcBorders>
              <w:top w:val="nil"/>
              <w:left w:val="nil"/>
              <w:bottom w:val="nil"/>
              <w:right w:val="nil"/>
            </w:tcBorders>
            <w:shd w:val="clear" w:color="auto" w:fill="auto"/>
            <w:noWrap/>
            <w:vAlign w:val="bottom"/>
            <w:hideMark/>
          </w:tcPr>
          <w:p w14:paraId="2BE7F89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D3821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D6C0B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Average</w:t>
            </w:r>
          </w:p>
        </w:tc>
        <w:tc>
          <w:tcPr>
            <w:tcW w:w="914" w:type="dxa"/>
            <w:tcBorders>
              <w:top w:val="nil"/>
              <w:left w:val="nil"/>
              <w:bottom w:val="nil"/>
              <w:right w:val="nil"/>
            </w:tcBorders>
            <w:shd w:val="clear" w:color="auto" w:fill="auto"/>
            <w:noWrap/>
            <w:vAlign w:val="bottom"/>
            <w:hideMark/>
          </w:tcPr>
          <w:p w14:paraId="65068D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235</w:t>
            </w:r>
          </w:p>
        </w:tc>
        <w:tc>
          <w:tcPr>
            <w:tcW w:w="1010" w:type="dxa"/>
            <w:tcBorders>
              <w:top w:val="nil"/>
              <w:left w:val="nil"/>
              <w:bottom w:val="nil"/>
              <w:right w:val="nil"/>
            </w:tcBorders>
            <w:shd w:val="clear" w:color="auto" w:fill="auto"/>
            <w:noWrap/>
            <w:vAlign w:val="bottom"/>
            <w:hideMark/>
          </w:tcPr>
          <w:p w14:paraId="477816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r w:rsidRPr="00853EBC">
              <w:rPr>
                <w:rFonts w:ascii="Calibri" w:eastAsia="Times New Roman" w:hAnsi="Calibri" w:cs="Calibri"/>
                <w:b/>
                <w:bCs/>
                <w:color w:val="000000"/>
                <w:sz w:val="22"/>
                <w:szCs w:val="22"/>
                <w:bdr w:val="none" w:sz="0" w:space="0" w:color="auto"/>
              </w:rPr>
              <w:t>82.8125</w:t>
            </w:r>
          </w:p>
        </w:tc>
        <w:tc>
          <w:tcPr>
            <w:tcW w:w="1971" w:type="dxa"/>
            <w:tcBorders>
              <w:top w:val="nil"/>
              <w:left w:val="nil"/>
              <w:bottom w:val="nil"/>
              <w:right w:val="nil"/>
            </w:tcBorders>
            <w:shd w:val="clear" w:color="auto" w:fill="auto"/>
            <w:noWrap/>
            <w:vAlign w:val="bottom"/>
            <w:hideMark/>
          </w:tcPr>
          <w:p w14:paraId="651638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b/>
                <w:bCs/>
                <w:color w:val="000000"/>
                <w:sz w:val="22"/>
                <w:szCs w:val="22"/>
                <w:bdr w:val="none" w:sz="0" w:space="0" w:color="auto"/>
              </w:rPr>
            </w:pPr>
          </w:p>
        </w:tc>
        <w:tc>
          <w:tcPr>
            <w:tcW w:w="2315" w:type="dxa"/>
            <w:tcBorders>
              <w:top w:val="nil"/>
              <w:left w:val="nil"/>
              <w:bottom w:val="nil"/>
              <w:right w:val="nil"/>
            </w:tcBorders>
            <w:shd w:val="clear" w:color="auto" w:fill="auto"/>
            <w:noWrap/>
            <w:vAlign w:val="bottom"/>
            <w:hideMark/>
          </w:tcPr>
          <w:p w14:paraId="208A40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0CBA06A2" w14:textId="77777777" w:rsidTr="00853EBC">
        <w:trPr>
          <w:trHeight w:val="288"/>
        </w:trPr>
        <w:tc>
          <w:tcPr>
            <w:tcW w:w="9360" w:type="dxa"/>
            <w:gridSpan w:val="7"/>
            <w:tcBorders>
              <w:top w:val="nil"/>
              <w:left w:val="nil"/>
              <w:bottom w:val="nil"/>
              <w:right w:val="nil"/>
            </w:tcBorders>
            <w:shd w:val="clear" w:color="auto" w:fill="auto"/>
            <w:noWrap/>
            <w:vAlign w:val="bottom"/>
            <w:hideMark/>
          </w:tcPr>
          <w:p w14:paraId="380401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Theme here is lots of the </w:t>
            </w:r>
            <w:proofErr w:type="spellStart"/>
            <w:r w:rsidRPr="00853EBC">
              <w:rPr>
                <w:rFonts w:ascii="Calibri" w:eastAsia="Times New Roman" w:hAnsi="Calibri" w:cs="Calibri"/>
                <w:color w:val="000000"/>
                <w:sz w:val="22"/>
                <w:szCs w:val="22"/>
                <w:bdr w:val="none" w:sz="0" w:space="0" w:color="auto"/>
              </w:rPr>
              <w:t>biprismal</w:t>
            </w:r>
            <w:proofErr w:type="spellEnd"/>
            <w:r w:rsidRPr="00853EBC">
              <w:rPr>
                <w:rFonts w:ascii="Calibri" w:eastAsia="Times New Roman" w:hAnsi="Calibri" w:cs="Calibri"/>
                <w:color w:val="000000"/>
                <w:sz w:val="22"/>
                <w:szCs w:val="22"/>
                <w:bdr w:val="none" w:sz="0" w:space="0" w:color="auto"/>
              </w:rPr>
              <w:t xml:space="preserve"> quartz, pieces thereof, and authigenic quartz growing on spongy.</w:t>
            </w:r>
          </w:p>
        </w:tc>
      </w:tr>
      <w:tr w:rsidR="00853EBC" w:rsidRPr="00853EBC" w14:paraId="2E5647AF" w14:textId="77777777" w:rsidTr="001A45C6">
        <w:trPr>
          <w:trHeight w:val="288"/>
        </w:trPr>
        <w:tc>
          <w:tcPr>
            <w:tcW w:w="898" w:type="dxa"/>
            <w:tcBorders>
              <w:top w:val="nil"/>
              <w:left w:val="nil"/>
              <w:bottom w:val="nil"/>
              <w:right w:val="nil"/>
            </w:tcBorders>
            <w:shd w:val="clear" w:color="auto" w:fill="auto"/>
            <w:noWrap/>
            <w:vAlign w:val="bottom"/>
            <w:hideMark/>
          </w:tcPr>
          <w:p w14:paraId="579D2F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43D83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6E62E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477FA9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078F50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201BDA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679A87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07866431" w14:textId="77777777" w:rsidTr="001A45C6">
        <w:trPr>
          <w:trHeight w:val="288"/>
        </w:trPr>
        <w:tc>
          <w:tcPr>
            <w:tcW w:w="898" w:type="dxa"/>
            <w:tcBorders>
              <w:top w:val="nil"/>
              <w:left w:val="nil"/>
              <w:bottom w:val="nil"/>
              <w:right w:val="nil"/>
            </w:tcBorders>
            <w:shd w:val="clear" w:color="auto" w:fill="auto"/>
            <w:noWrap/>
            <w:vAlign w:val="bottom"/>
            <w:hideMark/>
          </w:tcPr>
          <w:p w14:paraId="3F08DF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GH2 </w:t>
            </w:r>
          </w:p>
        </w:tc>
        <w:tc>
          <w:tcPr>
            <w:tcW w:w="1166" w:type="dxa"/>
            <w:tcBorders>
              <w:top w:val="nil"/>
              <w:left w:val="nil"/>
              <w:bottom w:val="nil"/>
              <w:right w:val="nil"/>
            </w:tcBorders>
            <w:shd w:val="clear" w:color="auto" w:fill="auto"/>
            <w:noWrap/>
            <w:vAlign w:val="bottom"/>
            <w:hideMark/>
          </w:tcPr>
          <w:p w14:paraId="5268F8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0.8</w:t>
            </w:r>
          </w:p>
        </w:tc>
        <w:tc>
          <w:tcPr>
            <w:tcW w:w="1086" w:type="dxa"/>
            <w:tcBorders>
              <w:top w:val="nil"/>
              <w:left w:val="nil"/>
              <w:bottom w:val="nil"/>
              <w:right w:val="nil"/>
            </w:tcBorders>
            <w:shd w:val="clear" w:color="auto" w:fill="auto"/>
            <w:noWrap/>
            <w:vAlign w:val="bottom"/>
            <w:hideMark/>
          </w:tcPr>
          <w:p w14:paraId="201BFC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6CC1D5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125</w:t>
            </w:r>
          </w:p>
        </w:tc>
        <w:tc>
          <w:tcPr>
            <w:tcW w:w="1010" w:type="dxa"/>
            <w:tcBorders>
              <w:top w:val="nil"/>
              <w:left w:val="nil"/>
              <w:bottom w:val="nil"/>
              <w:right w:val="nil"/>
            </w:tcBorders>
            <w:shd w:val="clear" w:color="auto" w:fill="auto"/>
            <w:noWrap/>
            <w:vAlign w:val="bottom"/>
            <w:hideMark/>
          </w:tcPr>
          <w:p w14:paraId="6337CA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971" w:type="dxa"/>
            <w:tcBorders>
              <w:top w:val="nil"/>
              <w:left w:val="nil"/>
              <w:bottom w:val="nil"/>
              <w:right w:val="nil"/>
            </w:tcBorders>
            <w:shd w:val="clear" w:color="auto" w:fill="auto"/>
            <w:noWrap/>
            <w:vAlign w:val="bottom"/>
            <w:hideMark/>
          </w:tcPr>
          <w:p w14:paraId="6E5895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762E2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D115CC3" w14:textId="77777777" w:rsidTr="001A45C6">
        <w:trPr>
          <w:trHeight w:val="288"/>
        </w:trPr>
        <w:tc>
          <w:tcPr>
            <w:tcW w:w="898" w:type="dxa"/>
            <w:tcBorders>
              <w:top w:val="nil"/>
              <w:left w:val="nil"/>
              <w:bottom w:val="nil"/>
              <w:right w:val="nil"/>
            </w:tcBorders>
            <w:shd w:val="clear" w:color="auto" w:fill="auto"/>
            <w:noWrap/>
            <w:vAlign w:val="bottom"/>
            <w:hideMark/>
          </w:tcPr>
          <w:p w14:paraId="49BE55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5D02A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DEF1B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1902A4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156267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7B1A7F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429C31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33451714" w14:textId="77777777" w:rsidTr="001A45C6">
        <w:trPr>
          <w:trHeight w:val="288"/>
        </w:trPr>
        <w:tc>
          <w:tcPr>
            <w:tcW w:w="898" w:type="dxa"/>
            <w:tcBorders>
              <w:top w:val="nil"/>
              <w:left w:val="nil"/>
              <w:bottom w:val="nil"/>
              <w:right w:val="nil"/>
            </w:tcBorders>
            <w:shd w:val="clear" w:color="auto" w:fill="auto"/>
            <w:noWrap/>
            <w:vAlign w:val="bottom"/>
            <w:hideMark/>
          </w:tcPr>
          <w:p w14:paraId="1E209D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645195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1086" w:type="dxa"/>
            <w:tcBorders>
              <w:top w:val="nil"/>
              <w:left w:val="nil"/>
              <w:bottom w:val="nil"/>
              <w:right w:val="nil"/>
            </w:tcBorders>
            <w:shd w:val="clear" w:color="auto" w:fill="auto"/>
            <w:noWrap/>
            <w:vAlign w:val="bottom"/>
            <w:hideMark/>
          </w:tcPr>
          <w:p w14:paraId="28DBE1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16747C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206</w:t>
            </w:r>
          </w:p>
        </w:tc>
        <w:tc>
          <w:tcPr>
            <w:tcW w:w="1010" w:type="dxa"/>
            <w:tcBorders>
              <w:top w:val="nil"/>
              <w:left w:val="nil"/>
              <w:bottom w:val="nil"/>
              <w:right w:val="nil"/>
            </w:tcBorders>
            <w:shd w:val="clear" w:color="auto" w:fill="auto"/>
            <w:noWrap/>
            <w:vAlign w:val="bottom"/>
            <w:hideMark/>
          </w:tcPr>
          <w:p w14:paraId="0DE97F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132</w:t>
            </w:r>
          </w:p>
        </w:tc>
        <w:tc>
          <w:tcPr>
            <w:tcW w:w="1971" w:type="dxa"/>
            <w:tcBorders>
              <w:top w:val="nil"/>
              <w:left w:val="nil"/>
              <w:bottom w:val="nil"/>
              <w:right w:val="nil"/>
            </w:tcBorders>
            <w:shd w:val="clear" w:color="auto" w:fill="auto"/>
            <w:noWrap/>
            <w:vAlign w:val="bottom"/>
            <w:hideMark/>
          </w:tcPr>
          <w:p w14:paraId="51C529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3C2CD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274507D0" w14:textId="77777777" w:rsidTr="001A45C6">
        <w:trPr>
          <w:trHeight w:val="288"/>
        </w:trPr>
        <w:tc>
          <w:tcPr>
            <w:tcW w:w="898" w:type="dxa"/>
            <w:tcBorders>
              <w:top w:val="nil"/>
              <w:left w:val="nil"/>
              <w:bottom w:val="nil"/>
              <w:right w:val="nil"/>
            </w:tcBorders>
            <w:shd w:val="clear" w:color="auto" w:fill="auto"/>
            <w:noWrap/>
            <w:vAlign w:val="bottom"/>
            <w:hideMark/>
          </w:tcPr>
          <w:p w14:paraId="7C931F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337C4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D7B4C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7E3D51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185</w:t>
            </w:r>
          </w:p>
        </w:tc>
        <w:tc>
          <w:tcPr>
            <w:tcW w:w="1010" w:type="dxa"/>
            <w:tcBorders>
              <w:top w:val="nil"/>
              <w:left w:val="nil"/>
              <w:bottom w:val="nil"/>
              <w:right w:val="nil"/>
            </w:tcBorders>
            <w:shd w:val="clear" w:color="auto" w:fill="auto"/>
            <w:noWrap/>
            <w:vAlign w:val="bottom"/>
            <w:hideMark/>
          </w:tcPr>
          <w:p w14:paraId="115B22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115</w:t>
            </w:r>
          </w:p>
        </w:tc>
        <w:tc>
          <w:tcPr>
            <w:tcW w:w="1971" w:type="dxa"/>
            <w:tcBorders>
              <w:top w:val="nil"/>
              <w:left w:val="nil"/>
              <w:bottom w:val="nil"/>
              <w:right w:val="nil"/>
            </w:tcBorders>
            <w:shd w:val="clear" w:color="auto" w:fill="auto"/>
            <w:noWrap/>
            <w:vAlign w:val="bottom"/>
            <w:hideMark/>
          </w:tcPr>
          <w:p w14:paraId="705242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EC930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A476952" w14:textId="77777777" w:rsidTr="001A45C6">
        <w:trPr>
          <w:trHeight w:val="288"/>
        </w:trPr>
        <w:tc>
          <w:tcPr>
            <w:tcW w:w="898" w:type="dxa"/>
            <w:tcBorders>
              <w:top w:val="nil"/>
              <w:left w:val="nil"/>
              <w:bottom w:val="nil"/>
              <w:right w:val="nil"/>
            </w:tcBorders>
            <w:shd w:val="clear" w:color="auto" w:fill="auto"/>
            <w:noWrap/>
            <w:vAlign w:val="bottom"/>
            <w:hideMark/>
          </w:tcPr>
          <w:p w14:paraId="1E498D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6B436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AAB5B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2AE86C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213</w:t>
            </w:r>
          </w:p>
        </w:tc>
        <w:tc>
          <w:tcPr>
            <w:tcW w:w="1010" w:type="dxa"/>
            <w:tcBorders>
              <w:top w:val="nil"/>
              <w:left w:val="nil"/>
              <w:bottom w:val="nil"/>
              <w:right w:val="nil"/>
            </w:tcBorders>
            <w:shd w:val="clear" w:color="auto" w:fill="auto"/>
            <w:noWrap/>
            <w:vAlign w:val="bottom"/>
            <w:hideMark/>
          </w:tcPr>
          <w:p w14:paraId="3196C8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68</w:t>
            </w:r>
          </w:p>
        </w:tc>
        <w:tc>
          <w:tcPr>
            <w:tcW w:w="1971" w:type="dxa"/>
            <w:tcBorders>
              <w:top w:val="nil"/>
              <w:left w:val="nil"/>
              <w:bottom w:val="nil"/>
              <w:right w:val="nil"/>
            </w:tcBorders>
            <w:shd w:val="clear" w:color="auto" w:fill="auto"/>
            <w:noWrap/>
            <w:vAlign w:val="bottom"/>
            <w:hideMark/>
          </w:tcPr>
          <w:p w14:paraId="008A85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D330B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7C44A1BC" w14:textId="77777777" w:rsidTr="001A45C6">
        <w:trPr>
          <w:trHeight w:val="288"/>
        </w:trPr>
        <w:tc>
          <w:tcPr>
            <w:tcW w:w="898" w:type="dxa"/>
            <w:tcBorders>
              <w:top w:val="nil"/>
              <w:left w:val="nil"/>
              <w:bottom w:val="nil"/>
              <w:right w:val="nil"/>
            </w:tcBorders>
            <w:shd w:val="clear" w:color="auto" w:fill="auto"/>
            <w:noWrap/>
            <w:vAlign w:val="bottom"/>
            <w:hideMark/>
          </w:tcPr>
          <w:p w14:paraId="70A023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A88D9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F17EE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541B0A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121</w:t>
            </w:r>
          </w:p>
        </w:tc>
        <w:tc>
          <w:tcPr>
            <w:tcW w:w="1010" w:type="dxa"/>
            <w:tcBorders>
              <w:top w:val="nil"/>
              <w:left w:val="nil"/>
              <w:bottom w:val="nil"/>
              <w:right w:val="nil"/>
            </w:tcBorders>
            <w:shd w:val="clear" w:color="auto" w:fill="auto"/>
            <w:noWrap/>
            <w:vAlign w:val="bottom"/>
            <w:hideMark/>
          </w:tcPr>
          <w:p w14:paraId="2C774B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85</w:t>
            </w:r>
          </w:p>
        </w:tc>
        <w:tc>
          <w:tcPr>
            <w:tcW w:w="1971" w:type="dxa"/>
            <w:tcBorders>
              <w:top w:val="nil"/>
              <w:left w:val="nil"/>
              <w:bottom w:val="nil"/>
              <w:right w:val="nil"/>
            </w:tcBorders>
            <w:shd w:val="clear" w:color="auto" w:fill="auto"/>
            <w:noWrap/>
            <w:vAlign w:val="bottom"/>
            <w:hideMark/>
          </w:tcPr>
          <w:p w14:paraId="779938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C0F26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7B6ED57" w14:textId="77777777" w:rsidTr="001A45C6">
        <w:trPr>
          <w:trHeight w:val="288"/>
        </w:trPr>
        <w:tc>
          <w:tcPr>
            <w:tcW w:w="898" w:type="dxa"/>
            <w:tcBorders>
              <w:top w:val="nil"/>
              <w:left w:val="nil"/>
              <w:bottom w:val="nil"/>
              <w:right w:val="nil"/>
            </w:tcBorders>
            <w:shd w:val="clear" w:color="auto" w:fill="auto"/>
            <w:noWrap/>
            <w:vAlign w:val="bottom"/>
            <w:hideMark/>
          </w:tcPr>
          <w:p w14:paraId="6FFDB4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2F1B2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D6A75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381897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132</w:t>
            </w:r>
          </w:p>
        </w:tc>
        <w:tc>
          <w:tcPr>
            <w:tcW w:w="1010" w:type="dxa"/>
            <w:tcBorders>
              <w:top w:val="nil"/>
              <w:left w:val="nil"/>
              <w:bottom w:val="nil"/>
              <w:right w:val="nil"/>
            </w:tcBorders>
            <w:shd w:val="clear" w:color="auto" w:fill="auto"/>
            <w:noWrap/>
            <w:vAlign w:val="bottom"/>
            <w:hideMark/>
          </w:tcPr>
          <w:p w14:paraId="227E18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64</w:t>
            </w:r>
          </w:p>
        </w:tc>
        <w:tc>
          <w:tcPr>
            <w:tcW w:w="1971" w:type="dxa"/>
            <w:tcBorders>
              <w:top w:val="nil"/>
              <w:left w:val="nil"/>
              <w:bottom w:val="nil"/>
              <w:right w:val="nil"/>
            </w:tcBorders>
            <w:shd w:val="clear" w:color="auto" w:fill="auto"/>
            <w:noWrap/>
            <w:vAlign w:val="bottom"/>
            <w:hideMark/>
          </w:tcPr>
          <w:p w14:paraId="5A9174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92B93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1B8A3CA3" w14:textId="77777777" w:rsidTr="001A45C6">
        <w:trPr>
          <w:trHeight w:val="288"/>
        </w:trPr>
        <w:tc>
          <w:tcPr>
            <w:tcW w:w="898" w:type="dxa"/>
            <w:tcBorders>
              <w:top w:val="nil"/>
              <w:left w:val="nil"/>
              <w:bottom w:val="nil"/>
              <w:right w:val="nil"/>
            </w:tcBorders>
            <w:shd w:val="clear" w:color="auto" w:fill="auto"/>
            <w:noWrap/>
            <w:vAlign w:val="bottom"/>
            <w:hideMark/>
          </w:tcPr>
          <w:p w14:paraId="7FBBF2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852244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246E9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65656E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138</w:t>
            </w:r>
          </w:p>
        </w:tc>
        <w:tc>
          <w:tcPr>
            <w:tcW w:w="1010" w:type="dxa"/>
            <w:tcBorders>
              <w:top w:val="nil"/>
              <w:left w:val="nil"/>
              <w:bottom w:val="nil"/>
              <w:right w:val="nil"/>
            </w:tcBorders>
            <w:shd w:val="clear" w:color="auto" w:fill="auto"/>
            <w:noWrap/>
            <w:vAlign w:val="bottom"/>
            <w:hideMark/>
          </w:tcPr>
          <w:p w14:paraId="7F55CB9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47</w:t>
            </w:r>
          </w:p>
        </w:tc>
        <w:tc>
          <w:tcPr>
            <w:tcW w:w="1971" w:type="dxa"/>
            <w:tcBorders>
              <w:top w:val="nil"/>
              <w:left w:val="nil"/>
              <w:bottom w:val="nil"/>
              <w:right w:val="nil"/>
            </w:tcBorders>
            <w:shd w:val="clear" w:color="auto" w:fill="auto"/>
            <w:noWrap/>
            <w:vAlign w:val="bottom"/>
            <w:hideMark/>
          </w:tcPr>
          <w:p w14:paraId="196FF0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65E52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7ED2A222" w14:textId="77777777" w:rsidTr="001A45C6">
        <w:trPr>
          <w:trHeight w:val="288"/>
        </w:trPr>
        <w:tc>
          <w:tcPr>
            <w:tcW w:w="898" w:type="dxa"/>
            <w:tcBorders>
              <w:top w:val="nil"/>
              <w:left w:val="nil"/>
              <w:bottom w:val="nil"/>
              <w:right w:val="nil"/>
            </w:tcBorders>
            <w:shd w:val="clear" w:color="auto" w:fill="auto"/>
            <w:noWrap/>
            <w:vAlign w:val="bottom"/>
            <w:hideMark/>
          </w:tcPr>
          <w:p w14:paraId="2144E9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BAF1A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78C36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190419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85</w:t>
            </w:r>
          </w:p>
        </w:tc>
        <w:tc>
          <w:tcPr>
            <w:tcW w:w="1010" w:type="dxa"/>
            <w:tcBorders>
              <w:top w:val="nil"/>
              <w:left w:val="nil"/>
              <w:bottom w:val="nil"/>
              <w:right w:val="nil"/>
            </w:tcBorders>
            <w:shd w:val="clear" w:color="auto" w:fill="auto"/>
            <w:noWrap/>
            <w:vAlign w:val="bottom"/>
            <w:hideMark/>
          </w:tcPr>
          <w:p w14:paraId="4D4F40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85</w:t>
            </w:r>
          </w:p>
        </w:tc>
        <w:tc>
          <w:tcPr>
            <w:tcW w:w="1971" w:type="dxa"/>
            <w:tcBorders>
              <w:top w:val="nil"/>
              <w:left w:val="nil"/>
              <w:bottom w:val="nil"/>
              <w:right w:val="nil"/>
            </w:tcBorders>
            <w:shd w:val="clear" w:color="auto" w:fill="auto"/>
            <w:noWrap/>
            <w:vAlign w:val="bottom"/>
            <w:hideMark/>
          </w:tcPr>
          <w:p w14:paraId="7464EF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plag</w:t>
            </w:r>
            <w:proofErr w:type="spellEnd"/>
            <w:r w:rsidRPr="00853EBC">
              <w:rPr>
                <w:rFonts w:ascii="Calibri" w:eastAsia="Times New Roman" w:hAnsi="Calibri" w:cs="Calibri"/>
                <w:color w:val="000000"/>
                <w:sz w:val="22"/>
                <w:szCs w:val="22"/>
                <w:bdr w:val="none" w:sz="0" w:space="0" w:color="auto"/>
              </w:rPr>
              <w:t>(albite)</w:t>
            </w:r>
          </w:p>
        </w:tc>
        <w:tc>
          <w:tcPr>
            <w:tcW w:w="2315" w:type="dxa"/>
            <w:tcBorders>
              <w:top w:val="nil"/>
              <w:left w:val="nil"/>
              <w:bottom w:val="nil"/>
              <w:right w:val="nil"/>
            </w:tcBorders>
            <w:shd w:val="clear" w:color="auto" w:fill="auto"/>
            <w:noWrap/>
            <w:vAlign w:val="bottom"/>
            <w:hideMark/>
          </w:tcPr>
          <w:p w14:paraId="5F3B3E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287EEA85" w14:textId="77777777" w:rsidTr="001A45C6">
        <w:trPr>
          <w:trHeight w:val="288"/>
        </w:trPr>
        <w:tc>
          <w:tcPr>
            <w:tcW w:w="898" w:type="dxa"/>
            <w:tcBorders>
              <w:top w:val="nil"/>
              <w:left w:val="nil"/>
              <w:bottom w:val="nil"/>
              <w:right w:val="nil"/>
            </w:tcBorders>
            <w:shd w:val="clear" w:color="auto" w:fill="auto"/>
            <w:noWrap/>
            <w:vAlign w:val="bottom"/>
            <w:hideMark/>
          </w:tcPr>
          <w:p w14:paraId="71A2E4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1153C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6B9BF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4EEC24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106</w:t>
            </w:r>
          </w:p>
        </w:tc>
        <w:tc>
          <w:tcPr>
            <w:tcW w:w="1010" w:type="dxa"/>
            <w:tcBorders>
              <w:top w:val="nil"/>
              <w:left w:val="nil"/>
              <w:bottom w:val="nil"/>
              <w:right w:val="nil"/>
            </w:tcBorders>
            <w:shd w:val="clear" w:color="auto" w:fill="auto"/>
            <w:noWrap/>
            <w:vAlign w:val="bottom"/>
            <w:hideMark/>
          </w:tcPr>
          <w:p w14:paraId="545022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89</w:t>
            </w:r>
          </w:p>
        </w:tc>
        <w:tc>
          <w:tcPr>
            <w:tcW w:w="1971" w:type="dxa"/>
            <w:tcBorders>
              <w:top w:val="nil"/>
              <w:left w:val="nil"/>
              <w:bottom w:val="nil"/>
              <w:right w:val="nil"/>
            </w:tcBorders>
            <w:shd w:val="clear" w:color="auto" w:fill="auto"/>
            <w:noWrap/>
            <w:vAlign w:val="bottom"/>
            <w:hideMark/>
          </w:tcPr>
          <w:p w14:paraId="215618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EEB6B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3DF39837" w14:textId="77777777" w:rsidTr="001A45C6">
        <w:trPr>
          <w:trHeight w:val="288"/>
        </w:trPr>
        <w:tc>
          <w:tcPr>
            <w:tcW w:w="898" w:type="dxa"/>
            <w:tcBorders>
              <w:top w:val="nil"/>
              <w:left w:val="nil"/>
              <w:bottom w:val="nil"/>
              <w:right w:val="nil"/>
            </w:tcBorders>
            <w:shd w:val="clear" w:color="auto" w:fill="auto"/>
            <w:noWrap/>
            <w:vAlign w:val="bottom"/>
            <w:hideMark/>
          </w:tcPr>
          <w:p w14:paraId="27F7A9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32DEA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38D75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14F2D5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4307A4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173D88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2EB702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527B6B4E" w14:textId="77777777" w:rsidTr="001A45C6">
        <w:trPr>
          <w:trHeight w:val="288"/>
        </w:trPr>
        <w:tc>
          <w:tcPr>
            <w:tcW w:w="898" w:type="dxa"/>
            <w:tcBorders>
              <w:top w:val="nil"/>
              <w:left w:val="nil"/>
              <w:bottom w:val="nil"/>
              <w:right w:val="nil"/>
            </w:tcBorders>
            <w:shd w:val="clear" w:color="auto" w:fill="auto"/>
            <w:noWrap/>
            <w:vAlign w:val="bottom"/>
            <w:hideMark/>
          </w:tcPr>
          <w:p w14:paraId="452347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75838A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1086" w:type="dxa"/>
            <w:tcBorders>
              <w:top w:val="nil"/>
              <w:left w:val="nil"/>
              <w:bottom w:val="nil"/>
              <w:right w:val="nil"/>
            </w:tcBorders>
            <w:shd w:val="clear" w:color="auto" w:fill="auto"/>
            <w:noWrap/>
            <w:vAlign w:val="bottom"/>
            <w:hideMark/>
          </w:tcPr>
          <w:p w14:paraId="527596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041E04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261</w:t>
            </w:r>
          </w:p>
        </w:tc>
        <w:tc>
          <w:tcPr>
            <w:tcW w:w="1010" w:type="dxa"/>
            <w:tcBorders>
              <w:top w:val="nil"/>
              <w:left w:val="nil"/>
              <w:bottom w:val="nil"/>
              <w:right w:val="nil"/>
            </w:tcBorders>
            <w:shd w:val="clear" w:color="auto" w:fill="auto"/>
            <w:noWrap/>
            <w:vAlign w:val="bottom"/>
            <w:hideMark/>
          </w:tcPr>
          <w:p w14:paraId="0EADFB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207</w:t>
            </w:r>
          </w:p>
        </w:tc>
        <w:tc>
          <w:tcPr>
            <w:tcW w:w="1971" w:type="dxa"/>
            <w:tcBorders>
              <w:top w:val="nil"/>
              <w:left w:val="nil"/>
              <w:bottom w:val="nil"/>
              <w:right w:val="nil"/>
            </w:tcBorders>
            <w:shd w:val="clear" w:color="auto" w:fill="auto"/>
            <w:noWrap/>
            <w:vAlign w:val="bottom"/>
            <w:hideMark/>
          </w:tcPr>
          <w:p w14:paraId="438942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3C5B3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6BA829CD" w14:textId="77777777" w:rsidTr="001A45C6">
        <w:trPr>
          <w:trHeight w:val="288"/>
        </w:trPr>
        <w:tc>
          <w:tcPr>
            <w:tcW w:w="898" w:type="dxa"/>
            <w:tcBorders>
              <w:top w:val="nil"/>
              <w:left w:val="nil"/>
              <w:bottom w:val="nil"/>
              <w:right w:val="nil"/>
            </w:tcBorders>
            <w:shd w:val="clear" w:color="auto" w:fill="auto"/>
            <w:noWrap/>
            <w:vAlign w:val="bottom"/>
            <w:hideMark/>
          </w:tcPr>
          <w:p w14:paraId="63D078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FA17B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0F97E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7E6C6A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176</w:t>
            </w:r>
          </w:p>
        </w:tc>
        <w:tc>
          <w:tcPr>
            <w:tcW w:w="1010" w:type="dxa"/>
            <w:tcBorders>
              <w:top w:val="nil"/>
              <w:left w:val="nil"/>
              <w:bottom w:val="nil"/>
              <w:right w:val="nil"/>
            </w:tcBorders>
            <w:shd w:val="clear" w:color="auto" w:fill="auto"/>
            <w:noWrap/>
            <w:vAlign w:val="bottom"/>
            <w:hideMark/>
          </w:tcPr>
          <w:p w14:paraId="203460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106</w:t>
            </w:r>
          </w:p>
        </w:tc>
        <w:tc>
          <w:tcPr>
            <w:tcW w:w="1971" w:type="dxa"/>
            <w:tcBorders>
              <w:top w:val="nil"/>
              <w:left w:val="nil"/>
              <w:bottom w:val="nil"/>
              <w:right w:val="nil"/>
            </w:tcBorders>
            <w:shd w:val="clear" w:color="auto" w:fill="auto"/>
            <w:noWrap/>
            <w:vAlign w:val="bottom"/>
            <w:hideMark/>
          </w:tcPr>
          <w:p w14:paraId="146AF3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60868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50F986AB" w14:textId="77777777" w:rsidTr="001A45C6">
        <w:trPr>
          <w:trHeight w:val="288"/>
        </w:trPr>
        <w:tc>
          <w:tcPr>
            <w:tcW w:w="898" w:type="dxa"/>
            <w:tcBorders>
              <w:top w:val="nil"/>
              <w:left w:val="nil"/>
              <w:bottom w:val="nil"/>
              <w:right w:val="nil"/>
            </w:tcBorders>
            <w:shd w:val="clear" w:color="auto" w:fill="auto"/>
            <w:noWrap/>
            <w:vAlign w:val="bottom"/>
            <w:hideMark/>
          </w:tcPr>
          <w:p w14:paraId="2D588E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95882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38706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3E1F12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144</w:t>
            </w:r>
          </w:p>
        </w:tc>
        <w:tc>
          <w:tcPr>
            <w:tcW w:w="1010" w:type="dxa"/>
            <w:tcBorders>
              <w:top w:val="nil"/>
              <w:left w:val="nil"/>
              <w:bottom w:val="nil"/>
              <w:right w:val="nil"/>
            </w:tcBorders>
            <w:shd w:val="clear" w:color="auto" w:fill="auto"/>
            <w:noWrap/>
            <w:vAlign w:val="bottom"/>
            <w:hideMark/>
          </w:tcPr>
          <w:p w14:paraId="4909CD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85</w:t>
            </w:r>
          </w:p>
        </w:tc>
        <w:tc>
          <w:tcPr>
            <w:tcW w:w="1971" w:type="dxa"/>
            <w:tcBorders>
              <w:top w:val="nil"/>
              <w:left w:val="nil"/>
              <w:bottom w:val="nil"/>
              <w:right w:val="nil"/>
            </w:tcBorders>
            <w:shd w:val="clear" w:color="auto" w:fill="auto"/>
            <w:noWrap/>
            <w:vAlign w:val="bottom"/>
            <w:hideMark/>
          </w:tcPr>
          <w:p w14:paraId="182515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1A6A4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74F55A40" w14:textId="77777777" w:rsidTr="001A45C6">
        <w:trPr>
          <w:trHeight w:val="288"/>
        </w:trPr>
        <w:tc>
          <w:tcPr>
            <w:tcW w:w="898" w:type="dxa"/>
            <w:tcBorders>
              <w:top w:val="nil"/>
              <w:left w:val="nil"/>
              <w:bottom w:val="nil"/>
              <w:right w:val="nil"/>
            </w:tcBorders>
            <w:shd w:val="clear" w:color="auto" w:fill="auto"/>
            <w:noWrap/>
            <w:vAlign w:val="bottom"/>
            <w:hideMark/>
          </w:tcPr>
          <w:p w14:paraId="0FB03B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6E818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0F880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1865F8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1AFA3B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0CCCA6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220D57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570FF9C" w14:textId="77777777" w:rsidTr="001A45C6">
        <w:trPr>
          <w:trHeight w:val="288"/>
        </w:trPr>
        <w:tc>
          <w:tcPr>
            <w:tcW w:w="898" w:type="dxa"/>
            <w:tcBorders>
              <w:top w:val="nil"/>
              <w:left w:val="nil"/>
              <w:bottom w:val="nil"/>
              <w:right w:val="nil"/>
            </w:tcBorders>
            <w:shd w:val="clear" w:color="auto" w:fill="auto"/>
            <w:noWrap/>
            <w:vAlign w:val="bottom"/>
            <w:hideMark/>
          </w:tcPr>
          <w:p w14:paraId="039445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6A2EE0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1086" w:type="dxa"/>
            <w:tcBorders>
              <w:top w:val="nil"/>
              <w:left w:val="nil"/>
              <w:bottom w:val="nil"/>
              <w:right w:val="nil"/>
            </w:tcBorders>
            <w:shd w:val="clear" w:color="auto" w:fill="auto"/>
            <w:noWrap/>
            <w:vAlign w:val="bottom"/>
            <w:hideMark/>
          </w:tcPr>
          <w:p w14:paraId="236108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5CA043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356</w:t>
            </w:r>
          </w:p>
        </w:tc>
        <w:tc>
          <w:tcPr>
            <w:tcW w:w="1010" w:type="dxa"/>
            <w:tcBorders>
              <w:top w:val="nil"/>
              <w:left w:val="nil"/>
              <w:bottom w:val="nil"/>
              <w:right w:val="nil"/>
            </w:tcBorders>
            <w:shd w:val="clear" w:color="auto" w:fill="auto"/>
            <w:noWrap/>
            <w:vAlign w:val="bottom"/>
            <w:hideMark/>
          </w:tcPr>
          <w:p w14:paraId="0B3A9E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106</w:t>
            </w:r>
          </w:p>
        </w:tc>
        <w:tc>
          <w:tcPr>
            <w:tcW w:w="1971" w:type="dxa"/>
            <w:tcBorders>
              <w:top w:val="nil"/>
              <w:left w:val="nil"/>
              <w:bottom w:val="nil"/>
              <w:right w:val="nil"/>
            </w:tcBorders>
            <w:shd w:val="clear" w:color="auto" w:fill="auto"/>
            <w:noWrap/>
            <w:vAlign w:val="bottom"/>
            <w:hideMark/>
          </w:tcPr>
          <w:p w14:paraId="62E9EE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diagentic</w:t>
            </w:r>
            <w:proofErr w:type="spellEnd"/>
            <w:r w:rsidRPr="00853EBC">
              <w:rPr>
                <w:rFonts w:ascii="Calibri" w:eastAsia="Times New Roman" w:hAnsi="Calibri" w:cs="Calibri"/>
                <w:color w:val="000000"/>
                <w:sz w:val="22"/>
                <w:szCs w:val="22"/>
                <w:bdr w:val="none" w:sz="0" w:space="0" w:color="auto"/>
              </w:rPr>
              <w:t xml:space="preserve">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36E31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4C9181DC" w14:textId="77777777" w:rsidTr="001A45C6">
        <w:trPr>
          <w:trHeight w:val="288"/>
        </w:trPr>
        <w:tc>
          <w:tcPr>
            <w:tcW w:w="898" w:type="dxa"/>
            <w:tcBorders>
              <w:top w:val="nil"/>
              <w:left w:val="nil"/>
              <w:bottom w:val="nil"/>
              <w:right w:val="nil"/>
            </w:tcBorders>
            <w:shd w:val="clear" w:color="auto" w:fill="auto"/>
            <w:noWrap/>
            <w:vAlign w:val="bottom"/>
            <w:hideMark/>
          </w:tcPr>
          <w:p w14:paraId="0B0B05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0E856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C574F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2C7F24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239</w:t>
            </w:r>
          </w:p>
        </w:tc>
        <w:tc>
          <w:tcPr>
            <w:tcW w:w="1010" w:type="dxa"/>
            <w:tcBorders>
              <w:top w:val="nil"/>
              <w:left w:val="nil"/>
              <w:bottom w:val="nil"/>
              <w:right w:val="nil"/>
            </w:tcBorders>
            <w:shd w:val="clear" w:color="auto" w:fill="auto"/>
            <w:noWrap/>
            <w:vAlign w:val="bottom"/>
            <w:hideMark/>
          </w:tcPr>
          <w:p w14:paraId="2496A0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207</w:t>
            </w:r>
          </w:p>
        </w:tc>
        <w:tc>
          <w:tcPr>
            <w:tcW w:w="1971" w:type="dxa"/>
            <w:tcBorders>
              <w:top w:val="nil"/>
              <w:left w:val="nil"/>
              <w:bottom w:val="nil"/>
              <w:right w:val="nil"/>
            </w:tcBorders>
            <w:shd w:val="clear" w:color="auto" w:fill="auto"/>
            <w:noWrap/>
            <w:vAlign w:val="bottom"/>
            <w:hideMark/>
          </w:tcPr>
          <w:p w14:paraId="41A394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3B732C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D80E72B" w14:textId="77777777" w:rsidTr="001A45C6">
        <w:trPr>
          <w:trHeight w:val="288"/>
        </w:trPr>
        <w:tc>
          <w:tcPr>
            <w:tcW w:w="898" w:type="dxa"/>
            <w:tcBorders>
              <w:top w:val="nil"/>
              <w:left w:val="nil"/>
              <w:bottom w:val="nil"/>
              <w:right w:val="nil"/>
            </w:tcBorders>
            <w:shd w:val="clear" w:color="auto" w:fill="auto"/>
            <w:noWrap/>
            <w:vAlign w:val="bottom"/>
            <w:hideMark/>
          </w:tcPr>
          <w:p w14:paraId="052FA5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FE330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9D932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3C8133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239</w:t>
            </w:r>
          </w:p>
        </w:tc>
        <w:tc>
          <w:tcPr>
            <w:tcW w:w="1010" w:type="dxa"/>
            <w:tcBorders>
              <w:top w:val="nil"/>
              <w:left w:val="nil"/>
              <w:bottom w:val="nil"/>
              <w:right w:val="nil"/>
            </w:tcBorders>
            <w:shd w:val="clear" w:color="auto" w:fill="auto"/>
            <w:noWrap/>
            <w:vAlign w:val="bottom"/>
            <w:hideMark/>
          </w:tcPr>
          <w:p w14:paraId="43A799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197</w:t>
            </w:r>
          </w:p>
        </w:tc>
        <w:tc>
          <w:tcPr>
            <w:tcW w:w="1971" w:type="dxa"/>
            <w:tcBorders>
              <w:top w:val="nil"/>
              <w:left w:val="nil"/>
              <w:bottom w:val="nil"/>
              <w:right w:val="nil"/>
            </w:tcBorders>
            <w:shd w:val="clear" w:color="auto" w:fill="auto"/>
            <w:noWrap/>
            <w:vAlign w:val="bottom"/>
            <w:hideMark/>
          </w:tcPr>
          <w:p w14:paraId="0FA6C2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diagentic</w:t>
            </w:r>
            <w:proofErr w:type="spellEnd"/>
            <w:r w:rsidRPr="00853EBC">
              <w:rPr>
                <w:rFonts w:ascii="Calibri" w:eastAsia="Times New Roman" w:hAnsi="Calibri" w:cs="Calibri"/>
                <w:color w:val="000000"/>
                <w:sz w:val="22"/>
                <w:szCs w:val="22"/>
                <w:bdr w:val="none" w:sz="0" w:space="0" w:color="auto"/>
              </w:rPr>
              <w:t xml:space="preserve">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B7D35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3AF23FF3" w14:textId="77777777" w:rsidTr="001A45C6">
        <w:trPr>
          <w:trHeight w:val="288"/>
        </w:trPr>
        <w:tc>
          <w:tcPr>
            <w:tcW w:w="898" w:type="dxa"/>
            <w:tcBorders>
              <w:top w:val="nil"/>
              <w:left w:val="nil"/>
              <w:bottom w:val="nil"/>
              <w:right w:val="nil"/>
            </w:tcBorders>
            <w:shd w:val="clear" w:color="auto" w:fill="auto"/>
            <w:noWrap/>
            <w:vAlign w:val="bottom"/>
            <w:hideMark/>
          </w:tcPr>
          <w:p w14:paraId="353134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BC101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663EA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721647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771</w:t>
            </w:r>
          </w:p>
        </w:tc>
        <w:tc>
          <w:tcPr>
            <w:tcW w:w="1010" w:type="dxa"/>
            <w:tcBorders>
              <w:top w:val="nil"/>
              <w:left w:val="nil"/>
              <w:bottom w:val="nil"/>
              <w:right w:val="nil"/>
            </w:tcBorders>
            <w:shd w:val="clear" w:color="auto" w:fill="auto"/>
            <w:noWrap/>
            <w:vAlign w:val="bottom"/>
            <w:hideMark/>
          </w:tcPr>
          <w:p w14:paraId="5BB7E5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255</w:t>
            </w:r>
          </w:p>
        </w:tc>
        <w:tc>
          <w:tcPr>
            <w:tcW w:w="1971" w:type="dxa"/>
            <w:tcBorders>
              <w:top w:val="nil"/>
              <w:left w:val="nil"/>
              <w:bottom w:val="nil"/>
              <w:right w:val="nil"/>
            </w:tcBorders>
            <w:shd w:val="clear" w:color="auto" w:fill="auto"/>
            <w:noWrap/>
            <w:vAlign w:val="bottom"/>
            <w:hideMark/>
          </w:tcPr>
          <w:p w14:paraId="38F0E5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diagentic</w:t>
            </w:r>
            <w:proofErr w:type="spellEnd"/>
            <w:r w:rsidRPr="00853EBC">
              <w:rPr>
                <w:rFonts w:ascii="Calibri" w:eastAsia="Times New Roman" w:hAnsi="Calibri" w:cs="Calibri"/>
                <w:color w:val="000000"/>
                <w:sz w:val="22"/>
                <w:szCs w:val="22"/>
                <w:bdr w:val="none" w:sz="0" w:space="0" w:color="auto"/>
              </w:rPr>
              <w:t xml:space="preserve">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C9B3F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333F2AD4" w14:textId="77777777" w:rsidTr="001A45C6">
        <w:trPr>
          <w:trHeight w:val="288"/>
        </w:trPr>
        <w:tc>
          <w:tcPr>
            <w:tcW w:w="898" w:type="dxa"/>
            <w:tcBorders>
              <w:top w:val="nil"/>
              <w:left w:val="nil"/>
              <w:bottom w:val="nil"/>
              <w:right w:val="nil"/>
            </w:tcBorders>
            <w:shd w:val="clear" w:color="auto" w:fill="auto"/>
            <w:noWrap/>
            <w:vAlign w:val="bottom"/>
            <w:hideMark/>
          </w:tcPr>
          <w:p w14:paraId="7A8C16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B55B7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272A7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138653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500</w:t>
            </w:r>
          </w:p>
        </w:tc>
        <w:tc>
          <w:tcPr>
            <w:tcW w:w="1010" w:type="dxa"/>
            <w:tcBorders>
              <w:top w:val="nil"/>
              <w:left w:val="nil"/>
              <w:bottom w:val="nil"/>
              <w:right w:val="nil"/>
            </w:tcBorders>
            <w:shd w:val="clear" w:color="auto" w:fill="auto"/>
            <w:noWrap/>
            <w:vAlign w:val="bottom"/>
            <w:hideMark/>
          </w:tcPr>
          <w:p w14:paraId="23300A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202</w:t>
            </w:r>
          </w:p>
        </w:tc>
        <w:tc>
          <w:tcPr>
            <w:tcW w:w="1971" w:type="dxa"/>
            <w:tcBorders>
              <w:top w:val="nil"/>
              <w:left w:val="nil"/>
              <w:bottom w:val="nil"/>
              <w:right w:val="nil"/>
            </w:tcBorders>
            <w:shd w:val="clear" w:color="auto" w:fill="auto"/>
            <w:noWrap/>
            <w:vAlign w:val="bottom"/>
            <w:hideMark/>
          </w:tcPr>
          <w:p w14:paraId="051E37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diagentic</w:t>
            </w:r>
            <w:proofErr w:type="spellEnd"/>
            <w:r w:rsidRPr="00853EBC">
              <w:rPr>
                <w:rFonts w:ascii="Calibri" w:eastAsia="Times New Roman" w:hAnsi="Calibri" w:cs="Calibri"/>
                <w:color w:val="000000"/>
                <w:sz w:val="22"/>
                <w:szCs w:val="22"/>
                <w:bdr w:val="none" w:sz="0" w:space="0" w:color="auto"/>
              </w:rPr>
              <w:t xml:space="preserve">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337803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3824EC2A" w14:textId="77777777" w:rsidTr="001A45C6">
        <w:trPr>
          <w:trHeight w:val="288"/>
        </w:trPr>
        <w:tc>
          <w:tcPr>
            <w:tcW w:w="898" w:type="dxa"/>
            <w:tcBorders>
              <w:top w:val="nil"/>
              <w:left w:val="nil"/>
              <w:bottom w:val="nil"/>
              <w:right w:val="nil"/>
            </w:tcBorders>
            <w:shd w:val="clear" w:color="auto" w:fill="auto"/>
            <w:noWrap/>
            <w:vAlign w:val="bottom"/>
            <w:hideMark/>
          </w:tcPr>
          <w:p w14:paraId="195AE7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F6838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C3D5A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08C2A9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649</w:t>
            </w:r>
          </w:p>
        </w:tc>
        <w:tc>
          <w:tcPr>
            <w:tcW w:w="1010" w:type="dxa"/>
            <w:tcBorders>
              <w:top w:val="nil"/>
              <w:left w:val="nil"/>
              <w:bottom w:val="nil"/>
              <w:right w:val="nil"/>
            </w:tcBorders>
            <w:shd w:val="clear" w:color="auto" w:fill="auto"/>
            <w:noWrap/>
            <w:vAlign w:val="bottom"/>
            <w:hideMark/>
          </w:tcPr>
          <w:p w14:paraId="2EE658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277</w:t>
            </w:r>
          </w:p>
        </w:tc>
        <w:tc>
          <w:tcPr>
            <w:tcW w:w="1971" w:type="dxa"/>
            <w:tcBorders>
              <w:top w:val="nil"/>
              <w:left w:val="nil"/>
              <w:bottom w:val="nil"/>
              <w:right w:val="nil"/>
            </w:tcBorders>
            <w:shd w:val="clear" w:color="auto" w:fill="auto"/>
            <w:noWrap/>
            <w:vAlign w:val="bottom"/>
            <w:hideMark/>
          </w:tcPr>
          <w:p w14:paraId="55D92D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diagentic</w:t>
            </w:r>
            <w:proofErr w:type="spellEnd"/>
            <w:r w:rsidRPr="00853EBC">
              <w:rPr>
                <w:rFonts w:ascii="Calibri" w:eastAsia="Times New Roman" w:hAnsi="Calibri" w:cs="Calibri"/>
                <w:color w:val="000000"/>
                <w:sz w:val="22"/>
                <w:szCs w:val="22"/>
                <w:bdr w:val="none" w:sz="0" w:space="0" w:color="auto"/>
              </w:rPr>
              <w:t xml:space="preserve">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7B14E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13C3821E" w14:textId="77777777" w:rsidTr="001A45C6">
        <w:trPr>
          <w:trHeight w:val="288"/>
        </w:trPr>
        <w:tc>
          <w:tcPr>
            <w:tcW w:w="898" w:type="dxa"/>
            <w:tcBorders>
              <w:top w:val="nil"/>
              <w:left w:val="nil"/>
              <w:bottom w:val="nil"/>
              <w:right w:val="nil"/>
            </w:tcBorders>
            <w:shd w:val="clear" w:color="auto" w:fill="auto"/>
            <w:noWrap/>
            <w:vAlign w:val="bottom"/>
            <w:hideMark/>
          </w:tcPr>
          <w:p w14:paraId="7B84D7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24C5E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6CACC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1D19CE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261</w:t>
            </w:r>
          </w:p>
        </w:tc>
        <w:tc>
          <w:tcPr>
            <w:tcW w:w="1010" w:type="dxa"/>
            <w:tcBorders>
              <w:top w:val="nil"/>
              <w:left w:val="nil"/>
              <w:bottom w:val="nil"/>
              <w:right w:val="nil"/>
            </w:tcBorders>
            <w:shd w:val="clear" w:color="auto" w:fill="auto"/>
            <w:noWrap/>
            <w:vAlign w:val="bottom"/>
            <w:hideMark/>
          </w:tcPr>
          <w:p w14:paraId="022247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223</w:t>
            </w:r>
          </w:p>
        </w:tc>
        <w:tc>
          <w:tcPr>
            <w:tcW w:w="1971" w:type="dxa"/>
            <w:tcBorders>
              <w:top w:val="nil"/>
              <w:left w:val="nil"/>
              <w:bottom w:val="nil"/>
              <w:right w:val="nil"/>
            </w:tcBorders>
            <w:shd w:val="clear" w:color="auto" w:fill="auto"/>
            <w:noWrap/>
            <w:vAlign w:val="bottom"/>
            <w:hideMark/>
          </w:tcPr>
          <w:p w14:paraId="7823E1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38FEE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1464A84" w14:textId="77777777" w:rsidTr="001A45C6">
        <w:trPr>
          <w:trHeight w:val="288"/>
        </w:trPr>
        <w:tc>
          <w:tcPr>
            <w:tcW w:w="898" w:type="dxa"/>
            <w:tcBorders>
              <w:top w:val="nil"/>
              <w:left w:val="nil"/>
              <w:bottom w:val="nil"/>
              <w:right w:val="nil"/>
            </w:tcBorders>
            <w:shd w:val="clear" w:color="auto" w:fill="auto"/>
            <w:noWrap/>
            <w:vAlign w:val="bottom"/>
            <w:hideMark/>
          </w:tcPr>
          <w:p w14:paraId="4E637F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A242F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937D2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2D85DD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271</w:t>
            </w:r>
          </w:p>
        </w:tc>
        <w:tc>
          <w:tcPr>
            <w:tcW w:w="1010" w:type="dxa"/>
            <w:tcBorders>
              <w:top w:val="nil"/>
              <w:left w:val="nil"/>
              <w:bottom w:val="nil"/>
              <w:right w:val="nil"/>
            </w:tcBorders>
            <w:shd w:val="clear" w:color="auto" w:fill="auto"/>
            <w:noWrap/>
            <w:vAlign w:val="bottom"/>
            <w:hideMark/>
          </w:tcPr>
          <w:p w14:paraId="03929E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170</w:t>
            </w:r>
          </w:p>
        </w:tc>
        <w:tc>
          <w:tcPr>
            <w:tcW w:w="1971" w:type="dxa"/>
            <w:tcBorders>
              <w:top w:val="nil"/>
              <w:left w:val="nil"/>
              <w:bottom w:val="nil"/>
              <w:right w:val="nil"/>
            </w:tcBorders>
            <w:shd w:val="clear" w:color="auto" w:fill="auto"/>
            <w:noWrap/>
            <w:vAlign w:val="bottom"/>
            <w:hideMark/>
          </w:tcPr>
          <w:p w14:paraId="2AE6F4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diagentic</w:t>
            </w:r>
            <w:proofErr w:type="spellEnd"/>
            <w:r w:rsidRPr="00853EBC">
              <w:rPr>
                <w:rFonts w:ascii="Calibri" w:eastAsia="Times New Roman" w:hAnsi="Calibri" w:cs="Calibri"/>
                <w:color w:val="000000"/>
                <w:sz w:val="22"/>
                <w:szCs w:val="22"/>
                <w:bdr w:val="none" w:sz="0" w:space="0" w:color="auto"/>
              </w:rPr>
              <w:t xml:space="preserve">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94B85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67DA2838" w14:textId="77777777" w:rsidTr="001A45C6">
        <w:trPr>
          <w:trHeight w:val="288"/>
        </w:trPr>
        <w:tc>
          <w:tcPr>
            <w:tcW w:w="898" w:type="dxa"/>
            <w:tcBorders>
              <w:top w:val="nil"/>
              <w:left w:val="nil"/>
              <w:bottom w:val="nil"/>
              <w:right w:val="nil"/>
            </w:tcBorders>
            <w:shd w:val="clear" w:color="auto" w:fill="auto"/>
            <w:noWrap/>
            <w:vAlign w:val="bottom"/>
            <w:hideMark/>
          </w:tcPr>
          <w:p w14:paraId="60A59E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CCE65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51CA2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5699CF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378</w:t>
            </w:r>
          </w:p>
        </w:tc>
        <w:tc>
          <w:tcPr>
            <w:tcW w:w="1010" w:type="dxa"/>
            <w:tcBorders>
              <w:top w:val="nil"/>
              <w:left w:val="nil"/>
              <w:bottom w:val="nil"/>
              <w:right w:val="nil"/>
            </w:tcBorders>
            <w:shd w:val="clear" w:color="auto" w:fill="auto"/>
            <w:noWrap/>
            <w:vAlign w:val="bottom"/>
            <w:hideMark/>
          </w:tcPr>
          <w:p w14:paraId="65CC20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181</w:t>
            </w:r>
          </w:p>
        </w:tc>
        <w:tc>
          <w:tcPr>
            <w:tcW w:w="1971" w:type="dxa"/>
            <w:tcBorders>
              <w:top w:val="nil"/>
              <w:left w:val="nil"/>
              <w:bottom w:val="nil"/>
              <w:right w:val="nil"/>
            </w:tcBorders>
            <w:shd w:val="clear" w:color="auto" w:fill="auto"/>
            <w:noWrap/>
            <w:vAlign w:val="bottom"/>
            <w:hideMark/>
          </w:tcPr>
          <w:p w14:paraId="62F4A8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diagentic</w:t>
            </w:r>
            <w:proofErr w:type="spellEnd"/>
            <w:r w:rsidRPr="00853EBC">
              <w:rPr>
                <w:rFonts w:ascii="Calibri" w:eastAsia="Times New Roman" w:hAnsi="Calibri" w:cs="Calibri"/>
                <w:color w:val="000000"/>
                <w:sz w:val="22"/>
                <w:szCs w:val="22"/>
                <w:bdr w:val="none" w:sz="0" w:space="0" w:color="auto"/>
              </w:rPr>
              <w:t xml:space="preserve">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EE08E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05F9DDD0" w14:textId="77777777" w:rsidTr="001A45C6">
        <w:trPr>
          <w:trHeight w:val="288"/>
        </w:trPr>
        <w:tc>
          <w:tcPr>
            <w:tcW w:w="898" w:type="dxa"/>
            <w:tcBorders>
              <w:top w:val="nil"/>
              <w:left w:val="nil"/>
              <w:bottom w:val="nil"/>
              <w:right w:val="nil"/>
            </w:tcBorders>
            <w:shd w:val="clear" w:color="auto" w:fill="auto"/>
            <w:noWrap/>
            <w:vAlign w:val="bottom"/>
            <w:hideMark/>
          </w:tcPr>
          <w:p w14:paraId="3745E1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EF85A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8C3E6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3E67BD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207</w:t>
            </w:r>
          </w:p>
        </w:tc>
        <w:tc>
          <w:tcPr>
            <w:tcW w:w="1010" w:type="dxa"/>
            <w:tcBorders>
              <w:top w:val="nil"/>
              <w:left w:val="nil"/>
              <w:bottom w:val="nil"/>
              <w:right w:val="nil"/>
            </w:tcBorders>
            <w:shd w:val="clear" w:color="auto" w:fill="auto"/>
            <w:noWrap/>
            <w:vAlign w:val="bottom"/>
            <w:hideMark/>
          </w:tcPr>
          <w:p w14:paraId="2CDF4A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971" w:type="dxa"/>
            <w:tcBorders>
              <w:top w:val="nil"/>
              <w:left w:val="nil"/>
              <w:bottom w:val="nil"/>
              <w:right w:val="nil"/>
            </w:tcBorders>
            <w:shd w:val="clear" w:color="auto" w:fill="auto"/>
            <w:noWrap/>
            <w:vAlign w:val="bottom"/>
            <w:hideMark/>
          </w:tcPr>
          <w:p w14:paraId="0D3DA5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1124B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6C71F4D8" w14:textId="77777777" w:rsidTr="001A45C6">
        <w:trPr>
          <w:trHeight w:val="288"/>
        </w:trPr>
        <w:tc>
          <w:tcPr>
            <w:tcW w:w="898" w:type="dxa"/>
            <w:tcBorders>
              <w:top w:val="nil"/>
              <w:left w:val="nil"/>
              <w:bottom w:val="nil"/>
              <w:right w:val="nil"/>
            </w:tcBorders>
            <w:shd w:val="clear" w:color="auto" w:fill="auto"/>
            <w:noWrap/>
            <w:vAlign w:val="bottom"/>
            <w:hideMark/>
          </w:tcPr>
          <w:p w14:paraId="5DBF31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ACE89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07ED5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0CCD0C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w:t>
            </w:r>
          </w:p>
        </w:tc>
        <w:tc>
          <w:tcPr>
            <w:tcW w:w="1010" w:type="dxa"/>
            <w:tcBorders>
              <w:top w:val="nil"/>
              <w:left w:val="nil"/>
              <w:bottom w:val="nil"/>
              <w:right w:val="nil"/>
            </w:tcBorders>
            <w:shd w:val="clear" w:color="auto" w:fill="auto"/>
            <w:noWrap/>
            <w:vAlign w:val="bottom"/>
            <w:hideMark/>
          </w:tcPr>
          <w:p w14:paraId="3166A7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74</w:t>
            </w:r>
          </w:p>
        </w:tc>
        <w:tc>
          <w:tcPr>
            <w:tcW w:w="1971" w:type="dxa"/>
            <w:tcBorders>
              <w:top w:val="nil"/>
              <w:left w:val="nil"/>
              <w:bottom w:val="nil"/>
              <w:right w:val="nil"/>
            </w:tcBorders>
            <w:shd w:val="clear" w:color="auto" w:fill="auto"/>
            <w:noWrap/>
            <w:vAlign w:val="bottom"/>
            <w:hideMark/>
          </w:tcPr>
          <w:p w14:paraId="4A4340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11BA4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668173F3" w14:textId="77777777" w:rsidTr="001A45C6">
        <w:trPr>
          <w:trHeight w:val="288"/>
        </w:trPr>
        <w:tc>
          <w:tcPr>
            <w:tcW w:w="898" w:type="dxa"/>
            <w:tcBorders>
              <w:top w:val="nil"/>
              <w:left w:val="nil"/>
              <w:bottom w:val="nil"/>
              <w:right w:val="nil"/>
            </w:tcBorders>
            <w:shd w:val="clear" w:color="auto" w:fill="auto"/>
            <w:noWrap/>
            <w:vAlign w:val="bottom"/>
            <w:hideMark/>
          </w:tcPr>
          <w:p w14:paraId="6ACAE6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4E843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D777F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4C6845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144</w:t>
            </w:r>
          </w:p>
        </w:tc>
        <w:tc>
          <w:tcPr>
            <w:tcW w:w="1010" w:type="dxa"/>
            <w:tcBorders>
              <w:top w:val="nil"/>
              <w:left w:val="nil"/>
              <w:bottom w:val="nil"/>
              <w:right w:val="nil"/>
            </w:tcBorders>
            <w:shd w:val="clear" w:color="auto" w:fill="auto"/>
            <w:noWrap/>
            <w:vAlign w:val="bottom"/>
            <w:hideMark/>
          </w:tcPr>
          <w:p w14:paraId="57360C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w:t>
            </w:r>
          </w:p>
        </w:tc>
        <w:tc>
          <w:tcPr>
            <w:tcW w:w="1971" w:type="dxa"/>
            <w:tcBorders>
              <w:top w:val="nil"/>
              <w:left w:val="nil"/>
              <w:bottom w:val="nil"/>
              <w:right w:val="nil"/>
            </w:tcBorders>
            <w:shd w:val="clear" w:color="auto" w:fill="auto"/>
            <w:noWrap/>
            <w:vAlign w:val="bottom"/>
            <w:hideMark/>
          </w:tcPr>
          <w:p w14:paraId="4F810F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microcline</w:t>
            </w:r>
          </w:p>
        </w:tc>
        <w:tc>
          <w:tcPr>
            <w:tcW w:w="2315" w:type="dxa"/>
            <w:tcBorders>
              <w:top w:val="nil"/>
              <w:left w:val="nil"/>
              <w:bottom w:val="nil"/>
              <w:right w:val="nil"/>
            </w:tcBorders>
            <w:shd w:val="clear" w:color="auto" w:fill="auto"/>
            <w:noWrap/>
            <w:vAlign w:val="bottom"/>
            <w:hideMark/>
          </w:tcPr>
          <w:p w14:paraId="253E6A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32FEEC7B" w14:textId="77777777" w:rsidTr="001A45C6">
        <w:trPr>
          <w:trHeight w:val="288"/>
        </w:trPr>
        <w:tc>
          <w:tcPr>
            <w:tcW w:w="898" w:type="dxa"/>
            <w:tcBorders>
              <w:top w:val="nil"/>
              <w:left w:val="nil"/>
              <w:bottom w:val="nil"/>
              <w:right w:val="nil"/>
            </w:tcBorders>
            <w:shd w:val="clear" w:color="auto" w:fill="auto"/>
            <w:noWrap/>
            <w:vAlign w:val="bottom"/>
            <w:hideMark/>
          </w:tcPr>
          <w:p w14:paraId="0F4A18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8AA37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52A89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6BE288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112</w:t>
            </w:r>
          </w:p>
        </w:tc>
        <w:tc>
          <w:tcPr>
            <w:tcW w:w="1010" w:type="dxa"/>
            <w:tcBorders>
              <w:top w:val="nil"/>
              <w:left w:val="nil"/>
              <w:bottom w:val="nil"/>
              <w:right w:val="nil"/>
            </w:tcBorders>
            <w:shd w:val="clear" w:color="auto" w:fill="auto"/>
            <w:noWrap/>
            <w:vAlign w:val="bottom"/>
            <w:hideMark/>
          </w:tcPr>
          <w:p w14:paraId="6C9B40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74</w:t>
            </w:r>
          </w:p>
        </w:tc>
        <w:tc>
          <w:tcPr>
            <w:tcW w:w="1971" w:type="dxa"/>
            <w:tcBorders>
              <w:top w:val="nil"/>
              <w:left w:val="nil"/>
              <w:bottom w:val="nil"/>
              <w:right w:val="nil"/>
            </w:tcBorders>
            <w:shd w:val="clear" w:color="auto" w:fill="auto"/>
            <w:noWrap/>
            <w:vAlign w:val="bottom"/>
            <w:hideMark/>
          </w:tcPr>
          <w:p w14:paraId="1AF65E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diagentic</w:t>
            </w:r>
            <w:proofErr w:type="spellEnd"/>
            <w:r w:rsidRPr="00853EBC">
              <w:rPr>
                <w:rFonts w:ascii="Calibri" w:eastAsia="Times New Roman" w:hAnsi="Calibri" w:cs="Calibri"/>
                <w:color w:val="000000"/>
                <w:sz w:val="22"/>
                <w:szCs w:val="22"/>
                <w:bdr w:val="none" w:sz="0" w:space="0" w:color="auto"/>
              </w:rPr>
              <w:t xml:space="preserve">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8997A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1F5A89BF" w14:textId="77777777" w:rsidTr="001A45C6">
        <w:trPr>
          <w:trHeight w:val="288"/>
        </w:trPr>
        <w:tc>
          <w:tcPr>
            <w:tcW w:w="898" w:type="dxa"/>
            <w:tcBorders>
              <w:top w:val="nil"/>
              <w:left w:val="nil"/>
              <w:bottom w:val="nil"/>
              <w:right w:val="nil"/>
            </w:tcBorders>
            <w:shd w:val="clear" w:color="auto" w:fill="auto"/>
            <w:noWrap/>
            <w:vAlign w:val="bottom"/>
            <w:hideMark/>
          </w:tcPr>
          <w:p w14:paraId="78C2F7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A9771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EDB3B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4B859E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101</w:t>
            </w:r>
          </w:p>
        </w:tc>
        <w:tc>
          <w:tcPr>
            <w:tcW w:w="1010" w:type="dxa"/>
            <w:tcBorders>
              <w:top w:val="nil"/>
              <w:left w:val="nil"/>
              <w:bottom w:val="nil"/>
              <w:right w:val="nil"/>
            </w:tcBorders>
            <w:shd w:val="clear" w:color="auto" w:fill="auto"/>
            <w:noWrap/>
            <w:vAlign w:val="bottom"/>
            <w:hideMark/>
          </w:tcPr>
          <w:p w14:paraId="6015AC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74</w:t>
            </w:r>
          </w:p>
        </w:tc>
        <w:tc>
          <w:tcPr>
            <w:tcW w:w="1971" w:type="dxa"/>
            <w:tcBorders>
              <w:top w:val="nil"/>
              <w:left w:val="nil"/>
              <w:bottom w:val="nil"/>
              <w:right w:val="nil"/>
            </w:tcBorders>
            <w:shd w:val="clear" w:color="auto" w:fill="auto"/>
            <w:noWrap/>
            <w:vAlign w:val="bottom"/>
            <w:hideMark/>
          </w:tcPr>
          <w:p w14:paraId="3A982D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B26EC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4E0F1DD2" w14:textId="77777777" w:rsidTr="001A45C6">
        <w:trPr>
          <w:trHeight w:val="288"/>
        </w:trPr>
        <w:tc>
          <w:tcPr>
            <w:tcW w:w="898" w:type="dxa"/>
            <w:tcBorders>
              <w:top w:val="nil"/>
              <w:left w:val="nil"/>
              <w:bottom w:val="nil"/>
              <w:right w:val="nil"/>
            </w:tcBorders>
            <w:shd w:val="clear" w:color="auto" w:fill="auto"/>
            <w:noWrap/>
            <w:vAlign w:val="bottom"/>
            <w:hideMark/>
          </w:tcPr>
          <w:p w14:paraId="6F6330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B51A0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574C6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3BE61D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74</w:t>
            </w:r>
          </w:p>
        </w:tc>
        <w:tc>
          <w:tcPr>
            <w:tcW w:w="1010" w:type="dxa"/>
            <w:tcBorders>
              <w:top w:val="nil"/>
              <w:left w:val="nil"/>
              <w:bottom w:val="nil"/>
              <w:right w:val="nil"/>
            </w:tcBorders>
            <w:shd w:val="clear" w:color="auto" w:fill="auto"/>
            <w:noWrap/>
            <w:vAlign w:val="bottom"/>
            <w:hideMark/>
          </w:tcPr>
          <w:p w14:paraId="0618D7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74</w:t>
            </w:r>
          </w:p>
        </w:tc>
        <w:tc>
          <w:tcPr>
            <w:tcW w:w="1971" w:type="dxa"/>
            <w:tcBorders>
              <w:top w:val="nil"/>
              <w:left w:val="nil"/>
              <w:bottom w:val="nil"/>
              <w:right w:val="nil"/>
            </w:tcBorders>
            <w:shd w:val="clear" w:color="auto" w:fill="auto"/>
            <w:noWrap/>
            <w:vAlign w:val="bottom"/>
            <w:hideMark/>
          </w:tcPr>
          <w:p w14:paraId="020CBD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3DDFCE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7AF97B85" w14:textId="77777777" w:rsidTr="001A45C6">
        <w:trPr>
          <w:trHeight w:val="288"/>
        </w:trPr>
        <w:tc>
          <w:tcPr>
            <w:tcW w:w="898" w:type="dxa"/>
            <w:tcBorders>
              <w:top w:val="nil"/>
              <w:left w:val="nil"/>
              <w:bottom w:val="nil"/>
              <w:right w:val="nil"/>
            </w:tcBorders>
            <w:shd w:val="clear" w:color="auto" w:fill="auto"/>
            <w:noWrap/>
            <w:vAlign w:val="bottom"/>
            <w:hideMark/>
          </w:tcPr>
          <w:p w14:paraId="34F7DA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38A33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7E911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135319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010" w:type="dxa"/>
            <w:tcBorders>
              <w:top w:val="nil"/>
              <w:left w:val="nil"/>
              <w:bottom w:val="nil"/>
              <w:right w:val="nil"/>
            </w:tcBorders>
            <w:shd w:val="clear" w:color="auto" w:fill="auto"/>
            <w:noWrap/>
            <w:vAlign w:val="bottom"/>
            <w:hideMark/>
          </w:tcPr>
          <w:p w14:paraId="761298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85</w:t>
            </w:r>
          </w:p>
        </w:tc>
        <w:tc>
          <w:tcPr>
            <w:tcW w:w="1971" w:type="dxa"/>
            <w:tcBorders>
              <w:top w:val="nil"/>
              <w:left w:val="nil"/>
              <w:bottom w:val="nil"/>
              <w:right w:val="nil"/>
            </w:tcBorders>
            <w:shd w:val="clear" w:color="auto" w:fill="auto"/>
            <w:noWrap/>
            <w:vAlign w:val="bottom"/>
            <w:hideMark/>
          </w:tcPr>
          <w:p w14:paraId="42603A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diagentic</w:t>
            </w:r>
            <w:proofErr w:type="spellEnd"/>
            <w:r w:rsidRPr="00853EBC">
              <w:rPr>
                <w:rFonts w:ascii="Calibri" w:eastAsia="Times New Roman" w:hAnsi="Calibri" w:cs="Calibri"/>
                <w:color w:val="000000"/>
                <w:sz w:val="22"/>
                <w:szCs w:val="22"/>
                <w:bdr w:val="none" w:sz="0" w:space="0" w:color="auto"/>
              </w:rPr>
              <w:t xml:space="preserve">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0A5FD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2CE2EEB7" w14:textId="77777777" w:rsidTr="001A45C6">
        <w:trPr>
          <w:trHeight w:val="288"/>
        </w:trPr>
        <w:tc>
          <w:tcPr>
            <w:tcW w:w="898" w:type="dxa"/>
            <w:tcBorders>
              <w:top w:val="nil"/>
              <w:left w:val="nil"/>
              <w:bottom w:val="nil"/>
              <w:right w:val="nil"/>
            </w:tcBorders>
            <w:shd w:val="clear" w:color="auto" w:fill="auto"/>
            <w:noWrap/>
            <w:vAlign w:val="bottom"/>
            <w:hideMark/>
          </w:tcPr>
          <w:p w14:paraId="50048D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9B4B0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3DB72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14CA48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w:t>
            </w:r>
          </w:p>
        </w:tc>
        <w:tc>
          <w:tcPr>
            <w:tcW w:w="1010" w:type="dxa"/>
            <w:tcBorders>
              <w:top w:val="nil"/>
              <w:left w:val="nil"/>
              <w:bottom w:val="nil"/>
              <w:right w:val="nil"/>
            </w:tcBorders>
            <w:shd w:val="clear" w:color="auto" w:fill="auto"/>
            <w:noWrap/>
            <w:vAlign w:val="bottom"/>
            <w:hideMark/>
          </w:tcPr>
          <w:p w14:paraId="2F59F1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74</w:t>
            </w:r>
          </w:p>
        </w:tc>
        <w:tc>
          <w:tcPr>
            <w:tcW w:w="1971" w:type="dxa"/>
            <w:tcBorders>
              <w:top w:val="nil"/>
              <w:left w:val="nil"/>
              <w:bottom w:val="nil"/>
              <w:right w:val="nil"/>
            </w:tcBorders>
            <w:shd w:val="clear" w:color="auto" w:fill="auto"/>
            <w:noWrap/>
            <w:vAlign w:val="bottom"/>
            <w:hideMark/>
          </w:tcPr>
          <w:p w14:paraId="289BED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0ED5B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A0444B0" w14:textId="77777777" w:rsidTr="001A45C6">
        <w:trPr>
          <w:trHeight w:val="288"/>
        </w:trPr>
        <w:tc>
          <w:tcPr>
            <w:tcW w:w="898" w:type="dxa"/>
            <w:tcBorders>
              <w:top w:val="nil"/>
              <w:left w:val="nil"/>
              <w:bottom w:val="nil"/>
              <w:right w:val="nil"/>
            </w:tcBorders>
            <w:shd w:val="clear" w:color="auto" w:fill="auto"/>
            <w:noWrap/>
            <w:vAlign w:val="bottom"/>
            <w:hideMark/>
          </w:tcPr>
          <w:p w14:paraId="18ECA7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9DF77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CE6C7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5C900E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101</w:t>
            </w:r>
          </w:p>
        </w:tc>
        <w:tc>
          <w:tcPr>
            <w:tcW w:w="1010" w:type="dxa"/>
            <w:tcBorders>
              <w:top w:val="nil"/>
              <w:left w:val="nil"/>
              <w:bottom w:val="nil"/>
              <w:right w:val="nil"/>
            </w:tcBorders>
            <w:shd w:val="clear" w:color="auto" w:fill="auto"/>
            <w:noWrap/>
            <w:vAlign w:val="bottom"/>
            <w:hideMark/>
          </w:tcPr>
          <w:p w14:paraId="1D94FA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69</w:t>
            </w:r>
          </w:p>
        </w:tc>
        <w:tc>
          <w:tcPr>
            <w:tcW w:w="1971" w:type="dxa"/>
            <w:tcBorders>
              <w:top w:val="nil"/>
              <w:left w:val="nil"/>
              <w:bottom w:val="nil"/>
              <w:right w:val="nil"/>
            </w:tcBorders>
            <w:shd w:val="clear" w:color="auto" w:fill="auto"/>
            <w:noWrap/>
            <w:vAlign w:val="bottom"/>
            <w:hideMark/>
          </w:tcPr>
          <w:p w14:paraId="776988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Iron Oxide</w:t>
            </w:r>
          </w:p>
        </w:tc>
        <w:tc>
          <w:tcPr>
            <w:tcW w:w="2315" w:type="dxa"/>
            <w:tcBorders>
              <w:top w:val="nil"/>
              <w:left w:val="nil"/>
              <w:bottom w:val="nil"/>
              <w:right w:val="nil"/>
            </w:tcBorders>
            <w:shd w:val="clear" w:color="auto" w:fill="auto"/>
            <w:noWrap/>
            <w:vAlign w:val="bottom"/>
            <w:hideMark/>
          </w:tcPr>
          <w:p w14:paraId="269B97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45B48858" w14:textId="77777777" w:rsidTr="001A45C6">
        <w:trPr>
          <w:trHeight w:val="288"/>
        </w:trPr>
        <w:tc>
          <w:tcPr>
            <w:tcW w:w="898" w:type="dxa"/>
            <w:tcBorders>
              <w:top w:val="nil"/>
              <w:left w:val="nil"/>
              <w:bottom w:val="nil"/>
              <w:right w:val="nil"/>
            </w:tcBorders>
            <w:shd w:val="clear" w:color="auto" w:fill="auto"/>
            <w:noWrap/>
            <w:vAlign w:val="bottom"/>
            <w:hideMark/>
          </w:tcPr>
          <w:p w14:paraId="50CBE0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870F3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047F2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432DE4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96</w:t>
            </w:r>
          </w:p>
        </w:tc>
        <w:tc>
          <w:tcPr>
            <w:tcW w:w="1010" w:type="dxa"/>
            <w:tcBorders>
              <w:top w:val="nil"/>
              <w:left w:val="nil"/>
              <w:bottom w:val="nil"/>
              <w:right w:val="nil"/>
            </w:tcBorders>
            <w:shd w:val="clear" w:color="auto" w:fill="auto"/>
            <w:noWrap/>
            <w:vAlign w:val="bottom"/>
            <w:hideMark/>
          </w:tcPr>
          <w:p w14:paraId="52A796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74</w:t>
            </w:r>
          </w:p>
        </w:tc>
        <w:tc>
          <w:tcPr>
            <w:tcW w:w="1971" w:type="dxa"/>
            <w:tcBorders>
              <w:top w:val="nil"/>
              <w:left w:val="nil"/>
              <w:bottom w:val="nil"/>
              <w:right w:val="nil"/>
            </w:tcBorders>
            <w:shd w:val="clear" w:color="auto" w:fill="auto"/>
            <w:noWrap/>
            <w:vAlign w:val="bottom"/>
            <w:hideMark/>
          </w:tcPr>
          <w:p w14:paraId="0252F7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3F915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52E5B6E4" w14:textId="77777777" w:rsidTr="001A45C6">
        <w:trPr>
          <w:trHeight w:val="288"/>
        </w:trPr>
        <w:tc>
          <w:tcPr>
            <w:tcW w:w="898" w:type="dxa"/>
            <w:tcBorders>
              <w:top w:val="nil"/>
              <w:left w:val="nil"/>
              <w:bottom w:val="nil"/>
              <w:right w:val="nil"/>
            </w:tcBorders>
            <w:shd w:val="clear" w:color="auto" w:fill="auto"/>
            <w:noWrap/>
            <w:vAlign w:val="bottom"/>
            <w:hideMark/>
          </w:tcPr>
          <w:p w14:paraId="39DF6B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B26AE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61428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6E6E3B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186</w:t>
            </w:r>
          </w:p>
        </w:tc>
        <w:tc>
          <w:tcPr>
            <w:tcW w:w="1010" w:type="dxa"/>
            <w:tcBorders>
              <w:top w:val="nil"/>
              <w:left w:val="nil"/>
              <w:bottom w:val="nil"/>
              <w:right w:val="nil"/>
            </w:tcBorders>
            <w:shd w:val="clear" w:color="auto" w:fill="auto"/>
            <w:noWrap/>
            <w:vAlign w:val="bottom"/>
            <w:hideMark/>
          </w:tcPr>
          <w:p w14:paraId="15E227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w:t>
            </w:r>
          </w:p>
        </w:tc>
        <w:tc>
          <w:tcPr>
            <w:tcW w:w="1971" w:type="dxa"/>
            <w:tcBorders>
              <w:top w:val="nil"/>
              <w:left w:val="nil"/>
              <w:bottom w:val="nil"/>
              <w:right w:val="nil"/>
            </w:tcBorders>
            <w:shd w:val="clear" w:color="auto" w:fill="auto"/>
            <w:noWrap/>
            <w:vAlign w:val="bottom"/>
            <w:hideMark/>
          </w:tcPr>
          <w:p w14:paraId="2023DB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diagentic</w:t>
            </w:r>
            <w:proofErr w:type="spellEnd"/>
            <w:r w:rsidRPr="00853EBC">
              <w:rPr>
                <w:rFonts w:ascii="Calibri" w:eastAsia="Times New Roman" w:hAnsi="Calibri" w:cs="Calibri"/>
                <w:color w:val="000000"/>
                <w:sz w:val="22"/>
                <w:szCs w:val="22"/>
                <w:bdr w:val="none" w:sz="0" w:space="0" w:color="auto"/>
              </w:rPr>
              <w:t xml:space="preserve">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AB2A8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224E5AEB" w14:textId="77777777" w:rsidTr="001A45C6">
        <w:trPr>
          <w:trHeight w:val="288"/>
        </w:trPr>
        <w:tc>
          <w:tcPr>
            <w:tcW w:w="898" w:type="dxa"/>
            <w:tcBorders>
              <w:top w:val="nil"/>
              <w:left w:val="nil"/>
              <w:bottom w:val="nil"/>
              <w:right w:val="nil"/>
            </w:tcBorders>
            <w:shd w:val="clear" w:color="auto" w:fill="auto"/>
            <w:noWrap/>
            <w:vAlign w:val="bottom"/>
            <w:hideMark/>
          </w:tcPr>
          <w:p w14:paraId="51A61D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CBAF5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B5ED2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5FAFA2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6FEBFF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4BB08D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4F238F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5704699A" w14:textId="77777777" w:rsidTr="001A45C6">
        <w:trPr>
          <w:trHeight w:val="288"/>
        </w:trPr>
        <w:tc>
          <w:tcPr>
            <w:tcW w:w="898" w:type="dxa"/>
            <w:tcBorders>
              <w:top w:val="nil"/>
              <w:left w:val="nil"/>
              <w:bottom w:val="nil"/>
              <w:right w:val="nil"/>
            </w:tcBorders>
            <w:shd w:val="clear" w:color="auto" w:fill="auto"/>
            <w:noWrap/>
            <w:vAlign w:val="bottom"/>
            <w:hideMark/>
          </w:tcPr>
          <w:p w14:paraId="3302BC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0B0ACB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w:t>
            </w:r>
          </w:p>
        </w:tc>
        <w:tc>
          <w:tcPr>
            <w:tcW w:w="1086" w:type="dxa"/>
            <w:tcBorders>
              <w:top w:val="nil"/>
              <w:left w:val="nil"/>
              <w:bottom w:val="nil"/>
              <w:right w:val="nil"/>
            </w:tcBorders>
            <w:shd w:val="clear" w:color="auto" w:fill="auto"/>
            <w:noWrap/>
            <w:vAlign w:val="bottom"/>
            <w:hideMark/>
          </w:tcPr>
          <w:p w14:paraId="383449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4903A9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229</w:t>
            </w:r>
          </w:p>
        </w:tc>
        <w:tc>
          <w:tcPr>
            <w:tcW w:w="1010" w:type="dxa"/>
            <w:tcBorders>
              <w:top w:val="nil"/>
              <w:left w:val="nil"/>
              <w:bottom w:val="nil"/>
              <w:right w:val="nil"/>
            </w:tcBorders>
            <w:shd w:val="clear" w:color="auto" w:fill="auto"/>
            <w:noWrap/>
            <w:vAlign w:val="bottom"/>
            <w:hideMark/>
          </w:tcPr>
          <w:p w14:paraId="2C965F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113</w:t>
            </w:r>
          </w:p>
        </w:tc>
        <w:tc>
          <w:tcPr>
            <w:tcW w:w="1971" w:type="dxa"/>
            <w:tcBorders>
              <w:top w:val="nil"/>
              <w:left w:val="nil"/>
              <w:bottom w:val="nil"/>
              <w:right w:val="nil"/>
            </w:tcBorders>
            <w:shd w:val="clear" w:color="auto" w:fill="auto"/>
            <w:noWrap/>
            <w:vAlign w:val="bottom"/>
            <w:hideMark/>
          </w:tcPr>
          <w:p w14:paraId="1FD356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99FEA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09FD6649" w14:textId="77777777" w:rsidTr="001A45C6">
        <w:trPr>
          <w:trHeight w:val="288"/>
        </w:trPr>
        <w:tc>
          <w:tcPr>
            <w:tcW w:w="898" w:type="dxa"/>
            <w:tcBorders>
              <w:top w:val="nil"/>
              <w:left w:val="nil"/>
              <w:bottom w:val="nil"/>
              <w:right w:val="nil"/>
            </w:tcBorders>
            <w:shd w:val="clear" w:color="auto" w:fill="auto"/>
            <w:noWrap/>
            <w:vAlign w:val="bottom"/>
            <w:hideMark/>
          </w:tcPr>
          <w:p w14:paraId="5F541B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8A36C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07B05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3A8CB8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218</w:t>
            </w:r>
          </w:p>
        </w:tc>
        <w:tc>
          <w:tcPr>
            <w:tcW w:w="1010" w:type="dxa"/>
            <w:tcBorders>
              <w:top w:val="nil"/>
              <w:left w:val="nil"/>
              <w:bottom w:val="nil"/>
              <w:right w:val="nil"/>
            </w:tcBorders>
            <w:shd w:val="clear" w:color="auto" w:fill="auto"/>
            <w:noWrap/>
            <w:vAlign w:val="bottom"/>
            <w:hideMark/>
          </w:tcPr>
          <w:p w14:paraId="4384BD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207</w:t>
            </w:r>
          </w:p>
        </w:tc>
        <w:tc>
          <w:tcPr>
            <w:tcW w:w="1971" w:type="dxa"/>
            <w:tcBorders>
              <w:top w:val="nil"/>
              <w:left w:val="nil"/>
              <w:bottom w:val="nil"/>
              <w:right w:val="nil"/>
            </w:tcBorders>
            <w:shd w:val="clear" w:color="auto" w:fill="auto"/>
            <w:noWrap/>
            <w:vAlign w:val="bottom"/>
            <w:hideMark/>
          </w:tcPr>
          <w:p w14:paraId="56583A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1CD3F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33782363" w14:textId="77777777" w:rsidTr="001A45C6">
        <w:trPr>
          <w:trHeight w:val="288"/>
        </w:trPr>
        <w:tc>
          <w:tcPr>
            <w:tcW w:w="898" w:type="dxa"/>
            <w:tcBorders>
              <w:top w:val="nil"/>
              <w:left w:val="nil"/>
              <w:bottom w:val="nil"/>
              <w:right w:val="nil"/>
            </w:tcBorders>
            <w:shd w:val="clear" w:color="auto" w:fill="auto"/>
            <w:noWrap/>
            <w:vAlign w:val="bottom"/>
            <w:hideMark/>
          </w:tcPr>
          <w:p w14:paraId="5949B6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BDF4E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0C2BA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098B79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308</w:t>
            </w:r>
          </w:p>
        </w:tc>
        <w:tc>
          <w:tcPr>
            <w:tcW w:w="1010" w:type="dxa"/>
            <w:tcBorders>
              <w:top w:val="nil"/>
              <w:left w:val="nil"/>
              <w:bottom w:val="nil"/>
              <w:right w:val="nil"/>
            </w:tcBorders>
            <w:shd w:val="clear" w:color="auto" w:fill="auto"/>
            <w:noWrap/>
            <w:vAlign w:val="bottom"/>
            <w:hideMark/>
          </w:tcPr>
          <w:p w14:paraId="46AE35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303</w:t>
            </w:r>
          </w:p>
        </w:tc>
        <w:tc>
          <w:tcPr>
            <w:tcW w:w="1971" w:type="dxa"/>
            <w:tcBorders>
              <w:top w:val="nil"/>
              <w:left w:val="nil"/>
              <w:bottom w:val="nil"/>
              <w:right w:val="nil"/>
            </w:tcBorders>
            <w:shd w:val="clear" w:color="auto" w:fill="auto"/>
            <w:noWrap/>
            <w:vAlign w:val="bottom"/>
            <w:hideMark/>
          </w:tcPr>
          <w:p w14:paraId="24440E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1F5F3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586258C4" w14:textId="77777777" w:rsidTr="001A45C6">
        <w:trPr>
          <w:trHeight w:val="288"/>
        </w:trPr>
        <w:tc>
          <w:tcPr>
            <w:tcW w:w="898" w:type="dxa"/>
            <w:tcBorders>
              <w:top w:val="nil"/>
              <w:left w:val="nil"/>
              <w:bottom w:val="nil"/>
              <w:right w:val="nil"/>
            </w:tcBorders>
            <w:shd w:val="clear" w:color="auto" w:fill="auto"/>
            <w:noWrap/>
            <w:vAlign w:val="bottom"/>
            <w:hideMark/>
          </w:tcPr>
          <w:p w14:paraId="22F265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82820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6857E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0A5A39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207</w:t>
            </w:r>
          </w:p>
        </w:tc>
        <w:tc>
          <w:tcPr>
            <w:tcW w:w="1010" w:type="dxa"/>
            <w:tcBorders>
              <w:top w:val="nil"/>
              <w:left w:val="nil"/>
              <w:bottom w:val="nil"/>
              <w:right w:val="nil"/>
            </w:tcBorders>
            <w:shd w:val="clear" w:color="auto" w:fill="auto"/>
            <w:noWrap/>
            <w:vAlign w:val="bottom"/>
            <w:hideMark/>
          </w:tcPr>
          <w:p w14:paraId="426722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w:t>
            </w:r>
          </w:p>
        </w:tc>
        <w:tc>
          <w:tcPr>
            <w:tcW w:w="1971" w:type="dxa"/>
            <w:tcBorders>
              <w:top w:val="nil"/>
              <w:left w:val="nil"/>
              <w:bottom w:val="nil"/>
              <w:right w:val="nil"/>
            </w:tcBorders>
            <w:shd w:val="clear" w:color="auto" w:fill="auto"/>
            <w:noWrap/>
            <w:vAlign w:val="bottom"/>
            <w:hideMark/>
          </w:tcPr>
          <w:p w14:paraId="09B172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7822F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3C08399D" w14:textId="77777777" w:rsidTr="001A45C6">
        <w:trPr>
          <w:trHeight w:val="288"/>
        </w:trPr>
        <w:tc>
          <w:tcPr>
            <w:tcW w:w="898" w:type="dxa"/>
            <w:tcBorders>
              <w:top w:val="nil"/>
              <w:left w:val="nil"/>
              <w:bottom w:val="nil"/>
              <w:right w:val="nil"/>
            </w:tcBorders>
            <w:shd w:val="clear" w:color="auto" w:fill="auto"/>
            <w:noWrap/>
            <w:vAlign w:val="bottom"/>
            <w:hideMark/>
          </w:tcPr>
          <w:p w14:paraId="4FF42D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5918A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B6BCE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11CEA0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229</w:t>
            </w:r>
          </w:p>
        </w:tc>
        <w:tc>
          <w:tcPr>
            <w:tcW w:w="1010" w:type="dxa"/>
            <w:tcBorders>
              <w:top w:val="nil"/>
              <w:left w:val="nil"/>
              <w:bottom w:val="nil"/>
              <w:right w:val="nil"/>
            </w:tcBorders>
            <w:shd w:val="clear" w:color="auto" w:fill="auto"/>
            <w:noWrap/>
            <w:vAlign w:val="bottom"/>
            <w:hideMark/>
          </w:tcPr>
          <w:p w14:paraId="3EE870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117</w:t>
            </w:r>
          </w:p>
        </w:tc>
        <w:tc>
          <w:tcPr>
            <w:tcW w:w="1971" w:type="dxa"/>
            <w:tcBorders>
              <w:top w:val="nil"/>
              <w:left w:val="nil"/>
              <w:bottom w:val="nil"/>
              <w:right w:val="nil"/>
            </w:tcBorders>
            <w:shd w:val="clear" w:color="auto" w:fill="auto"/>
            <w:noWrap/>
            <w:vAlign w:val="bottom"/>
            <w:hideMark/>
          </w:tcPr>
          <w:p w14:paraId="762476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FD43B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 angular</w:t>
            </w:r>
          </w:p>
        </w:tc>
      </w:tr>
      <w:tr w:rsidR="00853EBC" w:rsidRPr="00853EBC" w14:paraId="2FEB2A03" w14:textId="77777777" w:rsidTr="001A45C6">
        <w:trPr>
          <w:trHeight w:val="288"/>
        </w:trPr>
        <w:tc>
          <w:tcPr>
            <w:tcW w:w="898" w:type="dxa"/>
            <w:tcBorders>
              <w:top w:val="nil"/>
              <w:left w:val="nil"/>
              <w:bottom w:val="nil"/>
              <w:right w:val="nil"/>
            </w:tcBorders>
            <w:shd w:val="clear" w:color="auto" w:fill="auto"/>
            <w:noWrap/>
            <w:vAlign w:val="bottom"/>
            <w:hideMark/>
          </w:tcPr>
          <w:p w14:paraId="229710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86B8C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106F9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33925B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144</w:t>
            </w:r>
          </w:p>
        </w:tc>
        <w:tc>
          <w:tcPr>
            <w:tcW w:w="1010" w:type="dxa"/>
            <w:tcBorders>
              <w:top w:val="nil"/>
              <w:left w:val="nil"/>
              <w:bottom w:val="nil"/>
              <w:right w:val="nil"/>
            </w:tcBorders>
            <w:shd w:val="clear" w:color="auto" w:fill="auto"/>
            <w:noWrap/>
            <w:vAlign w:val="bottom"/>
            <w:hideMark/>
          </w:tcPr>
          <w:p w14:paraId="10C115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w:t>
            </w:r>
          </w:p>
        </w:tc>
        <w:tc>
          <w:tcPr>
            <w:tcW w:w="1971" w:type="dxa"/>
            <w:tcBorders>
              <w:top w:val="nil"/>
              <w:left w:val="nil"/>
              <w:bottom w:val="nil"/>
              <w:right w:val="nil"/>
            </w:tcBorders>
            <w:shd w:val="clear" w:color="auto" w:fill="auto"/>
            <w:noWrap/>
            <w:vAlign w:val="bottom"/>
            <w:hideMark/>
          </w:tcPr>
          <w:p w14:paraId="5A61EF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A3720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 rounded</w:t>
            </w:r>
          </w:p>
        </w:tc>
      </w:tr>
      <w:tr w:rsidR="00853EBC" w:rsidRPr="00853EBC" w14:paraId="1E197D7E" w14:textId="77777777" w:rsidTr="001A45C6">
        <w:trPr>
          <w:trHeight w:val="288"/>
        </w:trPr>
        <w:tc>
          <w:tcPr>
            <w:tcW w:w="898" w:type="dxa"/>
            <w:tcBorders>
              <w:top w:val="nil"/>
              <w:left w:val="nil"/>
              <w:bottom w:val="nil"/>
              <w:right w:val="nil"/>
            </w:tcBorders>
            <w:shd w:val="clear" w:color="auto" w:fill="auto"/>
            <w:noWrap/>
            <w:vAlign w:val="bottom"/>
            <w:hideMark/>
          </w:tcPr>
          <w:p w14:paraId="6BB77C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91EB2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9BB3F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0F7DC2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234</w:t>
            </w:r>
          </w:p>
        </w:tc>
        <w:tc>
          <w:tcPr>
            <w:tcW w:w="1010" w:type="dxa"/>
            <w:tcBorders>
              <w:top w:val="nil"/>
              <w:left w:val="nil"/>
              <w:bottom w:val="nil"/>
              <w:right w:val="nil"/>
            </w:tcBorders>
            <w:shd w:val="clear" w:color="auto" w:fill="auto"/>
            <w:noWrap/>
            <w:vAlign w:val="bottom"/>
            <w:hideMark/>
          </w:tcPr>
          <w:p w14:paraId="66AD73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133</w:t>
            </w:r>
          </w:p>
        </w:tc>
        <w:tc>
          <w:tcPr>
            <w:tcW w:w="1971" w:type="dxa"/>
            <w:tcBorders>
              <w:top w:val="nil"/>
              <w:left w:val="nil"/>
              <w:bottom w:val="nil"/>
              <w:right w:val="nil"/>
            </w:tcBorders>
            <w:shd w:val="clear" w:color="auto" w:fill="auto"/>
            <w:noWrap/>
            <w:vAlign w:val="bottom"/>
            <w:hideMark/>
          </w:tcPr>
          <w:p w14:paraId="273B3D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6A835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 angular</w:t>
            </w:r>
          </w:p>
        </w:tc>
      </w:tr>
      <w:tr w:rsidR="00853EBC" w:rsidRPr="00853EBC" w14:paraId="76A30F6D" w14:textId="77777777" w:rsidTr="001A45C6">
        <w:trPr>
          <w:trHeight w:val="288"/>
        </w:trPr>
        <w:tc>
          <w:tcPr>
            <w:tcW w:w="898" w:type="dxa"/>
            <w:tcBorders>
              <w:top w:val="nil"/>
              <w:left w:val="nil"/>
              <w:bottom w:val="nil"/>
              <w:right w:val="nil"/>
            </w:tcBorders>
            <w:shd w:val="clear" w:color="auto" w:fill="auto"/>
            <w:noWrap/>
            <w:vAlign w:val="bottom"/>
            <w:hideMark/>
          </w:tcPr>
          <w:p w14:paraId="52F006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D2D41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C26AF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6324B8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106</w:t>
            </w:r>
          </w:p>
        </w:tc>
        <w:tc>
          <w:tcPr>
            <w:tcW w:w="1010" w:type="dxa"/>
            <w:tcBorders>
              <w:top w:val="nil"/>
              <w:left w:val="nil"/>
              <w:bottom w:val="nil"/>
              <w:right w:val="nil"/>
            </w:tcBorders>
            <w:shd w:val="clear" w:color="auto" w:fill="auto"/>
            <w:noWrap/>
            <w:vAlign w:val="bottom"/>
            <w:hideMark/>
          </w:tcPr>
          <w:p w14:paraId="12C8A5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w:t>
            </w:r>
          </w:p>
        </w:tc>
        <w:tc>
          <w:tcPr>
            <w:tcW w:w="1971" w:type="dxa"/>
            <w:tcBorders>
              <w:top w:val="nil"/>
              <w:left w:val="nil"/>
              <w:bottom w:val="nil"/>
              <w:right w:val="nil"/>
            </w:tcBorders>
            <w:shd w:val="clear" w:color="auto" w:fill="auto"/>
            <w:noWrap/>
            <w:vAlign w:val="bottom"/>
            <w:hideMark/>
          </w:tcPr>
          <w:p w14:paraId="367F4D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CC32D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3D2D52C2" w14:textId="77777777" w:rsidTr="001A45C6">
        <w:trPr>
          <w:trHeight w:val="288"/>
        </w:trPr>
        <w:tc>
          <w:tcPr>
            <w:tcW w:w="898" w:type="dxa"/>
            <w:tcBorders>
              <w:top w:val="nil"/>
              <w:left w:val="nil"/>
              <w:bottom w:val="nil"/>
              <w:right w:val="nil"/>
            </w:tcBorders>
            <w:shd w:val="clear" w:color="auto" w:fill="auto"/>
            <w:noWrap/>
            <w:vAlign w:val="bottom"/>
            <w:hideMark/>
          </w:tcPr>
          <w:p w14:paraId="6893B7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5E1F0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7E546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41CDE3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399</w:t>
            </w:r>
          </w:p>
        </w:tc>
        <w:tc>
          <w:tcPr>
            <w:tcW w:w="1010" w:type="dxa"/>
            <w:tcBorders>
              <w:top w:val="nil"/>
              <w:left w:val="nil"/>
              <w:bottom w:val="nil"/>
              <w:right w:val="nil"/>
            </w:tcBorders>
            <w:shd w:val="clear" w:color="auto" w:fill="auto"/>
            <w:noWrap/>
            <w:vAlign w:val="bottom"/>
            <w:hideMark/>
          </w:tcPr>
          <w:p w14:paraId="1296F7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287</w:t>
            </w:r>
          </w:p>
        </w:tc>
        <w:tc>
          <w:tcPr>
            <w:tcW w:w="1971" w:type="dxa"/>
            <w:tcBorders>
              <w:top w:val="nil"/>
              <w:left w:val="nil"/>
              <w:bottom w:val="nil"/>
              <w:right w:val="nil"/>
            </w:tcBorders>
            <w:shd w:val="clear" w:color="auto" w:fill="auto"/>
            <w:noWrap/>
            <w:vAlign w:val="bottom"/>
            <w:hideMark/>
          </w:tcPr>
          <w:p w14:paraId="448F24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27FD5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 rounded</w:t>
            </w:r>
          </w:p>
        </w:tc>
      </w:tr>
      <w:tr w:rsidR="00853EBC" w:rsidRPr="00853EBC" w14:paraId="6429F7CF" w14:textId="77777777" w:rsidTr="001A45C6">
        <w:trPr>
          <w:trHeight w:val="288"/>
        </w:trPr>
        <w:tc>
          <w:tcPr>
            <w:tcW w:w="898" w:type="dxa"/>
            <w:tcBorders>
              <w:top w:val="nil"/>
              <w:left w:val="nil"/>
              <w:bottom w:val="nil"/>
              <w:right w:val="nil"/>
            </w:tcBorders>
            <w:shd w:val="clear" w:color="auto" w:fill="auto"/>
            <w:noWrap/>
            <w:vAlign w:val="bottom"/>
            <w:hideMark/>
          </w:tcPr>
          <w:p w14:paraId="0ECCA1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B4D97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AC170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7A0269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49A1A8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59C643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26173A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3BA5FA84" w14:textId="77777777" w:rsidTr="001A45C6">
        <w:trPr>
          <w:trHeight w:val="288"/>
        </w:trPr>
        <w:tc>
          <w:tcPr>
            <w:tcW w:w="898" w:type="dxa"/>
            <w:tcBorders>
              <w:top w:val="nil"/>
              <w:left w:val="nil"/>
              <w:bottom w:val="nil"/>
              <w:right w:val="nil"/>
            </w:tcBorders>
            <w:shd w:val="clear" w:color="auto" w:fill="auto"/>
            <w:noWrap/>
            <w:vAlign w:val="bottom"/>
            <w:hideMark/>
          </w:tcPr>
          <w:p w14:paraId="3914BC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6B9367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w:t>
            </w:r>
          </w:p>
        </w:tc>
        <w:tc>
          <w:tcPr>
            <w:tcW w:w="1086" w:type="dxa"/>
            <w:tcBorders>
              <w:top w:val="nil"/>
              <w:left w:val="nil"/>
              <w:bottom w:val="nil"/>
              <w:right w:val="nil"/>
            </w:tcBorders>
            <w:shd w:val="clear" w:color="auto" w:fill="auto"/>
            <w:noWrap/>
            <w:vAlign w:val="bottom"/>
            <w:hideMark/>
          </w:tcPr>
          <w:p w14:paraId="10FD90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6A967B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888</w:t>
            </w:r>
          </w:p>
        </w:tc>
        <w:tc>
          <w:tcPr>
            <w:tcW w:w="1010" w:type="dxa"/>
            <w:tcBorders>
              <w:top w:val="nil"/>
              <w:left w:val="nil"/>
              <w:bottom w:val="nil"/>
              <w:right w:val="nil"/>
            </w:tcBorders>
            <w:shd w:val="clear" w:color="auto" w:fill="auto"/>
            <w:noWrap/>
            <w:vAlign w:val="bottom"/>
            <w:hideMark/>
          </w:tcPr>
          <w:p w14:paraId="2A09AB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346</w:t>
            </w:r>
          </w:p>
        </w:tc>
        <w:tc>
          <w:tcPr>
            <w:tcW w:w="1971" w:type="dxa"/>
            <w:tcBorders>
              <w:top w:val="nil"/>
              <w:left w:val="nil"/>
              <w:bottom w:val="nil"/>
              <w:right w:val="nil"/>
            </w:tcBorders>
            <w:shd w:val="clear" w:color="auto" w:fill="auto"/>
            <w:noWrap/>
            <w:vAlign w:val="bottom"/>
            <w:hideMark/>
          </w:tcPr>
          <w:p w14:paraId="500D37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626DA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40FED187" w14:textId="77777777" w:rsidTr="001A45C6">
        <w:trPr>
          <w:trHeight w:val="288"/>
        </w:trPr>
        <w:tc>
          <w:tcPr>
            <w:tcW w:w="898" w:type="dxa"/>
            <w:tcBorders>
              <w:top w:val="nil"/>
              <w:left w:val="nil"/>
              <w:bottom w:val="nil"/>
              <w:right w:val="nil"/>
            </w:tcBorders>
            <w:shd w:val="clear" w:color="auto" w:fill="auto"/>
            <w:noWrap/>
            <w:vAlign w:val="bottom"/>
            <w:hideMark/>
          </w:tcPr>
          <w:p w14:paraId="69886B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18A33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DD498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7FEFAF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718</w:t>
            </w:r>
          </w:p>
        </w:tc>
        <w:tc>
          <w:tcPr>
            <w:tcW w:w="1010" w:type="dxa"/>
            <w:tcBorders>
              <w:top w:val="nil"/>
              <w:left w:val="nil"/>
              <w:bottom w:val="nil"/>
              <w:right w:val="nil"/>
            </w:tcBorders>
            <w:shd w:val="clear" w:color="auto" w:fill="auto"/>
            <w:noWrap/>
            <w:vAlign w:val="bottom"/>
            <w:hideMark/>
          </w:tcPr>
          <w:p w14:paraId="293273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218</w:t>
            </w:r>
          </w:p>
        </w:tc>
        <w:tc>
          <w:tcPr>
            <w:tcW w:w="1971" w:type="dxa"/>
            <w:tcBorders>
              <w:top w:val="nil"/>
              <w:left w:val="nil"/>
              <w:bottom w:val="nil"/>
              <w:right w:val="nil"/>
            </w:tcBorders>
            <w:shd w:val="clear" w:color="auto" w:fill="auto"/>
            <w:noWrap/>
            <w:vAlign w:val="bottom"/>
            <w:hideMark/>
          </w:tcPr>
          <w:p w14:paraId="0F8EB3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08F35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5E33F565" w14:textId="77777777" w:rsidTr="001A45C6">
        <w:trPr>
          <w:trHeight w:val="288"/>
        </w:trPr>
        <w:tc>
          <w:tcPr>
            <w:tcW w:w="898" w:type="dxa"/>
            <w:tcBorders>
              <w:top w:val="nil"/>
              <w:left w:val="nil"/>
              <w:bottom w:val="nil"/>
              <w:right w:val="nil"/>
            </w:tcBorders>
            <w:shd w:val="clear" w:color="auto" w:fill="auto"/>
            <w:noWrap/>
            <w:vAlign w:val="bottom"/>
            <w:hideMark/>
          </w:tcPr>
          <w:p w14:paraId="0AB910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8B7B3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A7520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3A5D9C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335</w:t>
            </w:r>
          </w:p>
        </w:tc>
        <w:tc>
          <w:tcPr>
            <w:tcW w:w="1010" w:type="dxa"/>
            <w:tcBorders>
              <w:top w:val="nil"/>
              <w:left w:val="nil"/>
              <w:bottom w:val="nil"/>
              <w:right w:val="nil"/>
            </w:tcBorders>
            <w:shd w:val="clear" w:color="auto" w:fill="auto"/>
            <w:noWrap/>
            <w:vAlign w:val="bottom"/>
            <w:hideMark/>
          </w:tcPr>
          <w:p w14:paraId="3446DB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138</w:t>
            </w:r>
          </w:p>
        </w:tc>
        <w:tc>
          <w:tcPr>
            <w:tcW w:w="1971" w:type="dxa"/>
            <w:tcBorders>
              <w:top w:val="nil"/>
              <w:left w:val="nil"/>
              <w:bottom w:val="nil"/>
              <w:right w:val="nil"/>
            </w:tcBorders>
            <w:shd w:val="clear" w:color="auto" w:fill="auto"/>
            <w:noWrap/>
            <w:vAlign w:val="bottom"/>
            <w:hideMark/>
          </w:tcPr>
          <w:p w14:paraId="1D65C8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4DBC5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2CC38E7E" w14:textId="77777777" w:rsidTr="001A45C6">
        <w:trPr>
          <w:trHeight w:val="288"/>
        </w:trPr>
        <w:tc>
          <w:tcPr>
            <w:tcW w:w="898" w:type="dxa"/>
            <w:tcBorders>
              <w:top w:val="nil"/>
              <w:left w:val="nil"/>
              <w:bottom w:val="nil"/>
              <w:right w:val="nil"/>
            </w:tcBorders>
            <w:shd w:val="clear" w:color="auto" w:fill="auto"/>
            <w:noWrap/>
            <w:vAlign w:val="bottom"/>
            <w:hideMark/>
          </w:tcPr>
          <w:p w14:paraId="0A5A0B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B6E24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B77B6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0AA6C4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319</w:t>
            </w:r>
          </w:p>
        </w:tc>
        <w:tc>
          <w:tcPr>
            <w:tcW w:w="1010" w:type="dxa"/>
            <w:tcBorders>
              <w:top w:val="nil"/>
              <w:left w:val="nil"/>
              <w:bottom w:val="nil"/>
              <w:right w:val="nil"/>
            </w:tcBorders>
            <w:shd w:val="clear" w:color="auto" w:fill="auto"/>
            <w:noWrap/>
            <w:vAlign w:val="bottom"/>
            <w:hideMark/>
          </w:tcPr>
          <w:p w14:paraId="3AC7F7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112</w:t>
            </w:r>
          </w:p>
        </w:tc>
        <w:tc>
          <w:tcPr>
            <w:tcW w:w="1971" w:type="dxa"/>
            <w:tcBorders>
              <w:top w:val="nil"/>
              <w:left w:val="nil"/>
              <w:bottom w:val="nil"/>
              <w:right w:val="nil"/>
            </w:tcBorders>
            <w:shd w:val="clear" w:color="auto" w:fill="auto"/>
            <w:noWrap/>
            <w:vAlign w:val="bottom"/>
            <w:hideMark/>
          </w:tcPr>
          <w:p w14:paraId="24655F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018A6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1A0A1B83" w14:textId="77777777" w:rsidTr="001A45C6">
        <w:trPr>
          <w:trHeight w:val="288"/>
        </w:trPr>
        <w:tc>
          <w:tcPr>
            <w:tcW w:w="898" w:type="dxa"/>
            <w:tcBorders>
              <w:top w:val="nil"/>
              <w:left w:val="nil"/>
              <w:bottom w:val="nil"/>
              <w:right w:val="nil"/>
            </w:tcBorders>
            <w:shd w:val="clear" w:color="auto" w:fill="auto"/>
            <w:noWrap/>
            <w:vAlign w:val="bottom"/>
            <w:hideMark/>
          </w:tcPr>
          <w:p w14:paraId="653E3B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F8F0B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DA8FF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6767F1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362</w:t>
            </w:r>
          </w:p>
        </w:tc>
        <w:tc>
          <w:tcPr>
            <w:tcW w:w="1010" w:type="dxa"/>
            <w:tcBorders>
              <w:top w:val="nil"/>
              <w:left w:val="nil"/>
              <w:bottom w:val="nil"/>
              <w:right w:val="nil"/>
            </w:tcBorders>
            <w:shd w:val="clear" w:color="auto" w:fill="auto"/>
            <w:noWrap/>
            <w:vAlign w:val="bottom"/>
            <w:hideMark/>
          </w:tcPr>
          <w:p w14:paraId="1997F9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128</w:t>
            </w:r>
          </w:p>
        </w:tc>
        <w:tc>
          <w:tcPr>
            <w:tcW w:w="1971" w:type="dxa"/>
            <w:tcBorders>
              <w:top w:val="nil"/>
              <w:left w:val="nil"/>
              <w:bottom w:val="nil"/>
              <w:right w:val="nil"/>
            </w:tcBorders>
            <w:shd w:val="clear" w:color="auto" w:fill="auto"/>
            <w:noWrap/>
            <w:vAlign w:val="bottom"/>
            <w:hideMark/>
          </w:tcPr>
          <w:p w14:paraId="764147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15CA3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2A346C77" w14:textId="77777777" w:rsidTr="001A45C6">
        <w:trPr>
          <w:trHeight w:val="288"/>
        </w:trPr>
        <w:tc>
          <w:tcPr>
            <w:tcW w:w="898" w:type="dxa"/>
            <w:tcBorders>
              <w:top w:val="nil"/>
              <w:left w:val="nil"/>
              <w:bottom w:val="nil"/>
              <w:right w:val="nil"/>
            </w:tcBorders>
            <w:shd w:val="clear" w:color="auto" w:fill="auto"/>
            <w:noWrap/>
            <w:vAlign w:val="bottom"/>
            <w:hideMark/>
          </w:tcPr>
          <w:p w14:paraId="10CE24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F5E90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9EB50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537A69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378</w:t>
            </w:r>
          </w:p>
        </w:tc>
        <w:tc>
          <w:tcPr>
            <w:tcW w:w="1010" w:type="dxa"/>
            <w:tcBorders>
              <w:top w:val="nil"/>
              <w:left w:val="nil"/>
              <w:bottom w:val="nil"/>
              <w:right w:val="nil"/>
            </w:tcBorders>
            <w:shd w:val="clear" w:color="auto" w:fill="auto"/>
            <w:noWrap/>
            <w:vAlign w:val="bottom"/>
            <w:hideMark/>
          </w:tcPr>
          <w:p w14:paraId="1A287B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122</w:t>
            </w:r>
          </w:p>
        </w:tc>
        <w:tc>
          <w:tcPr>
            <w:tcW w:w="1971" w:type="dxa"/>
            <w:tcBorders>
              <w:top w:val="nil"/>
              <w:left w:val="nil"/>
              <w:bottom w:val="nil"/>
              <w:right w:val="nil"/>
            </w:tcBorders>
            <w:shd w:val="clear" w:color="auto" w:fill="auto"/>
            <w:noWrap/>
            <w:vAlign w:val="bottom"/>
            <w:hideMark/>
          </w:tcPr>
          <w:p w14:paraId="1E0C88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1EF08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4F33DB40" w14:textId="77777777" w:rsidTr="001A45C6">
        <w:trPr>
          <w:trHeight w:val="288"/>
        </w:trPr>
        <w:tc>
          <w:tcPr>
            <w:tcW w:w="898" w:type="dxa"/>
            <w:tcBorders>
              <w:top w:val="nil"/>
              <w:left w:val="nil"/>
              <w:bottom w:val="nil"/>
              <w:right w:val="nil"/>
            </w:tcBorders>
            <w:shd w:val="clear" w:color="auto" w:fill="auto"/>
            <w:noWrap/>
            <w:vAlign w:val="bottom"/>
            <w:hideMark/>
          </w:tcPr>
          <w:p w14:paraId="3831EB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E13E3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C0068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06A2E3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686</w:t>
            </w:r>
          </w:p>
        </w:tc>
        <w:tc>
          <w:tcPr>
            <w:tcW w:w="1010" w:type="dxa"/>
            <w:tcBorders>
              <w:top w:val="nil"/>
              <w:left w:val="nil"/>
              <w:bottom w:val="nil"/>
              <w:right w:val="nil"/>
            </w:tcBorders>
            <w:shd w:val="clear" w:color="auto" w:fill="auto"/>
            <w:noWrap/>
            <w:vAlign w:val="bottom"/>
            <w:hideMark/>
          </w:tcPr>
          <w:p w14:paraId="31EC56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287</w:t>
            </w:r>
          </w:p>
        </w:tc>
        <w:tc>
          <w:tcPr>
            <w:tcW w:w="1971" w:type="dxa"/>
            <w:tcBorders>
              <w:top w:val="nil"/>
              <w:left w:val="nil"/>
              <w:bottom w:val="nil"/>
              <w:right w:val="nil"/>
            </w:tcBorders>
            <w:shd w:val="clear" w:color="auto" w:fill="auto"/>
            <w:noWrap/>
            <w:vAlign w:val="bottom"/>
            <w:hideMark/>
          </w:tcPr>
          <w:p w14:paraId="52B636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3357ED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7FA78B85" w14:textId="77777777" w:rsidTr="001A45C6">
        <w:trPr>
          <w:trHeight w:val="288"/>
        </w:trPr>
        <w:tc>
          <w:tcPr>
            <w:tcW w:w="898" w:type="dxa"/>
            <w:tcBorders>
              <w:top w:val="nil"/>
              <w:left w:val="nil"/>
              <w:bottom w:val="nil"/>
              <w:right w:val="nil"/>
            </w:tcBorders>
            <w:shd w:val="clear" w:color="auto" w:fill="auto"/>
            <w:noWrap/>
            <w:vAlign w:val="bottom"/>
            <w:hideMark/>
          </w:tcPr>
          <w:p w14:paraId="136F0D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66B8C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6FE78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6B53E8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479</w:t>
            </w:r>
          </w:p>
        </w:tc>
        <w:tc>
          <w:tcPr>
            <w:tcW w:w="1010" w:type="dxa"/>
            <w:tcBorders>
              <w:top w:val="nil"/>
              <w:left w:val="nil"/>
              <w:bottom w:val="nil"/>
              <w:right w:val="nil"/>
            </w:tcBorders>
            <w:shd w:val="clear" w:color="auto" w:fill="auto"/>
            <w:noWrap/>
            <w:vAlign w:val="bottom"/>
            <w:hideMark/>
          </w:tcPr>
          <w:p w14:paraId="0D14E8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971" w:type="dxa"/>
            <w:tcBorders>
              <w:top w:val="nil"/>
              <w:left w:val="nil"/>
              <w:bottom w:val="nil"/>
              <w:right w:val="nil"/>
            </w:tcBorders>
            <w:shd w:val="clear" w:color="auto" w:fill="auto"/>
            <w:noWrap/>
            <w:vAlign w:val="bottom"/>
            <w:hideMark/>
          </w:tcPr>
          <w:p w14:paraId="761F3C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75B96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4E7077E0" w14:textId="77777777" w:rsidTr="001A45C6">
        <w:trPr>
          <w:trHeight w:val="288"/>
        </w:trPr>
        <w:tc>
          <w:tcPr>
            <w:tcW w:w="898" w:type="dxa"/>
            <w:tcBorders>
              <w:top w:val="nil"/>
              <w:left w:val="nil"/>
              <w:bottom w:val="nil"/>
              <w:right w:val="nil"/>
            </w:tcBorders>
            <w:shd w:val="clear" w:color="auto" w:fill="auto"/>
            <w:noWrap/>
            <w:vAlign w:val="bottom"/>
            <w:hideMark/>
          </w:tcPr>
          <w:p w14:paraId="59A074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B906D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ED477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67FA5C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676</w:t>
            </w:r>
          </w:p>
        </w:tc>
        <w:tc>
          <w:tcPr>
            <w:tcW w:w="1010" w:type="dxa"/>
            <w:tcBorders>
              <w:top w:val="nil"/>
              <w:left w:val="nil"/>
              <w:bottom w:val="nil"/>
              <w:right w:val="nil"/>
            </w:tcBorders>
            <w:shd w:val="clear" w:color="auto" w:fill="auto"/>
            <w:noWrap/>
            <w:vAlign w:val="bottom"/>
            <w:hideMark/>
          </w:tcPr>
          <w:p w14:paraId="0AC5CC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255</w:t>
            </w:r>
          </w:p>
        </w:tc>
        <w:tc>
          <w:tcPr>
            <w:tcW w:w="1971" w:type="dxa"/>
            <w:tcBorders>
              <w:top w:val="nil"/>
              <w:left w:val="nil"/>
              <w:bottom w:val="nil"/>
              <w:right w:val="nil"/>
            </w:tcBorders>
            <w:shd w:val="clear" w:color="auto" w:fill="auto"/>
            <w:noWrap/>
            <w:vAlign w:val="bottom"/>
            <w:hideMark/>
          </w:tcPr>
          <w:p w14:paraId="614724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14BA7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1B035E18" w14:textId="77777777" w:rsidTr="001A45C6">
        <w:trPr>
          <w:trHeight w:val="288"/>
        </w:trPr>
        <w:tc>
          <w:tcPr>
            <w:tcW w:w="898" w:type="dxa"/>
            <w:tcBorders>
              <w:top w:val="nil"/>
              <w:left w:val="nil"/>
              <w:bottom w:val="nil"/>
              <w:right w:val="nil"/>
            </w:tcBorders>
            <w:shd w:val="clear" w:color="auto" w:fill="auto"/>
            <w:noWrap/>
            <w:vAlign w:val="bottom"/>
            <w:hideMark/>
          </w:tcPr>
          <w:p w14:paraId="4BB3AC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6EDDE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E7434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3AFF0C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245</w:t>
            </w:r>
          </w:p>
        </w:tc>
        <w:tc>
          <w:tcPr>
            <w:tcW w:w="1010" w:type="dxa"/>
            <w:tcBorders>
              <w:top w:val="nil"/>
              <w:left w:val="nil"/>
              <w:bottom w:val="nil"/>
              <w:right w:val="nil"/>
            </w:tcBorders>
            <w:shd w:val="clear" w:color="auto" w:fill="auto"/>
            <w:noWrap/>
            <w:vAlign w:val="bottom"/>
            <w:hideMark/>
          </w:tcPr>
          <w:p w14:paraId="65A1BC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186</w:t>
            </w:r>
          </w:p>
        </w:tc>
        <w:tc>
          <w:tcPr>
            <w:tcW w:w="1971" w:type="dxa"/>
            <w:tcBorders>
              <w:top w:val="nil"/>
              <w:left w:val="nil"/>
              <w:bottom w:val="nil"/>
              <w:right w:val="nil"/>
            </w:tcBorders>
            <w:shd w:val="clear" w:color="auto" w:fill="auto"/>
            <w:noWrap/>
            <w:vAlign w:val="bottom"/>
            <w:hideMark/>
          </w:tcPr>
          <w:p w14:paraId="08CDE5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DEAFD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736A3805" w14:textId="77777777" w:rsidTr="001A45C6">
        <w:trPr>
          <w:trHeight w:val="288"/>
        </w:trPr>
        <w:tc>
          <w:tcPr>
            <w:tcW w:w="898" w:type="dxa"/>
            <w:tcBorders>
              <w:top w:val="nil"/>
              <w:left w:val="nil"/>
              <w:bottom w:val="nil"/>
              <w:right w:val="nil"/>
            </w:tcBorders>
            <w:shd w:val="clear" w:color="auto" w:fill="auto"/>
            <w:noWrap/>
            <w:vAlign w:val="bottom"/>
            <w:hideMark/>
          </w:tcPr>
          <w:p w14:paraId="6B3D75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FC894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CF715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6E093E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122</w:t>
            </w:r>
          </w:p>
        </w:tc>
        <w:tc>
          <w:tcPr>
            <w:tcW w:w="1010" w:type="dxa"/>
            <w:tcBorders>
              <w:top w:val="nil"/>
              <w:left w:val="nil"/>
              <w:bottom w:val="nil"/>
              <w:right w:val="nil"/>
            </w:tcBorders>
            <w:shd w:val="clear" w:color="auto" w:fill="auto"/>
            <w:noWrap/>
            <w:vAlign w:val="bottom"/>
            <w:hideMark/>
          </w:tcPr>
          <w:p w14:paraId="73B98F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74</w:t>
            </w:r>
          </w:p>
        </w:tc>
        <w:tc>
          <w:tcPr>
            <w:tcW w:w="1971" w:type="dxa"/>
            <w:tcBorders>
              <w:top w:val="nil"/>
              <w:left w:val="nil"/>
              <w:bottom w:val="nil"/>
              <w:right w:val="nil"/>
            </w:tcBorders>
            <w:shd w:val="clear" w:color="auto" w:fill="auto"/>
            <w:noWrap/>
            <w:vAlign w:val="bottom"/>
            <w:hideMark/>
          </w:tcPr>
          <w:p w14:paraId="30C46C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A8C4C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67A0936D" w14:textId="77777777" w:rsidTr="001A45C6">
        <w:trPr>
          <w:trHeight w:val="288"/>
        </w:trPr>
        <w:tc>
          <w:tcPr>
            <w:tcW w:w="898" w:type="dxa"/>
            <w:tcBorders>
              <w:top w:val="nil"/>
              <w:left w:val="nil"/>
              <w:bottom w:val="nil"/>
              <w:right w:val="nil"/>
            </w:tcBorders>
            <w:shd w:val="clear" w:color="auto" w:fill="auto"/>
            <w:noWrap/>
            <w:vAlign w:val="bottom"/>
            <w:hideMark/>
          </w:tcPr>
          <w:p w14:paraId="4CF40D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9C35B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68CB8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3F906A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149</w:t>
            </w:r>
          </w:p>
        </w:tc>
        <w:tc>
          <w:tcPr>
            <w:tcW w:w="1010" w:type="dxa"/>
            <w:tcBorders>
              <w:top w:val="nil"/>
              <w:left w:val="nil"/>
              <w:bottom w:val="nil"/>
              <w:right w:val="nil"/>
            </w:tcBorders>
            <w:shd w:val="clear" w:color="auto" w:fill="auto"/>
            <w:noWrap/>
            <w:vAlign w:val="bottom"/>
            <w:hideMark/>
          </w:tcPr>
          <w:p w14:paraId="223FD3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128</w:t>
            </w:r>
          </w:p>
        </w:tc>
        <w:tc>
          <w:tcPr>
            <w:tcW w:w="1971" w:type="dxa"/>
            <w:tcBorders>
              <w:top w:val="nil"/>
              <w:left w:val="nil"/>
              <w:bottom w:val="nil"/>
              <w:right w:val="nil"/>
            </w:tcBorders>
            <w:shd w:val="clear" w:color="auto" w:fill="auto"/>
            <w:noWrap/>
            <w:vAlign w:val="bottom"/>
            <w:hideMark/>
          </w:tcPr>
          <w:p w14:paraId="05AD29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F269E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7BDE6B85" w14:textId="77777777" w:rsidTr="001A45C6">
        <w:trPr>
          <w:trHeight w:val="288"/>
        </w:trPr>
        <w:tc>
          <w:tcPr>
            <w:tcW w:w="898" w:type="dxa"/>
            <w:tcBorders>
              <w:top w:val="nil"/>
              <w:left w:val="nil"/>
              <w:bottom w:val="nil"/>
              <w:right w:val="nil"/>
            </w:tcBorders>
            <w:shd w:val="clear" w:color="auto" w:fill="auto"/>
            <w:noWrap/>
            <w:vAlign w:val="bottom"/>
            <w:hideMark/>
          </w:tcPr>
          <w:p w14:paraId="1644AF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4204C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61A67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7E0280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346</w:t>
            </w:r>
          </w:p>
        </w:tc>
        <w:tc>
          <w:tcPr>
            <w:tcW w:w="1010" w:type="dxa"/>
            <w:tcBorders>
              <w:top w:val="nil"/>
              <w:left w:val="nil"/>
              <w:bottom w:val="nil"/>
              <w:right w:val="nil"/>
            </w:tcBorders>
            <w:shd w:val="clear" w:color="auto" w:fill="auto"/>
            <w:noWrap/>
            <w:vAlign w:val="bottom"/>
            <w:hideMark/>
          </w:tcPr>
          <w:p w14:paraId="411910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165</w:t>
            </w:r>
          </w:p>
        </w:tc>
        <w:tc>
          <w:tcPr>
            <w:tcW w:w="1971" w:type="dxa"/>
            <w:tcBorders>
              <w:top w:val="nil"/>
              <w:left w:val="nil"/>
              <w:bottom w:val="nil"/>
              <w:right w:val="nil"/>
            </w:tcBorders>
            <w:shd w:val="clear" w:color="auto" w:fill="auto"/>
            <w:noWrap/>
            <w:vAlign w:val="bottom"/>
            <w:hideMark/>
          </w:tcPr>
          <w:p w14:paraId="79AC99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D94AD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23D560A5" w14:textId="77777777" w:rsidTr="001A45C6">
        <w:trPr>
          <w:trHeight w:val="288"/>
        </w:trPr>
        <w:tc>
          <w:tcPr>
            <w:tcW w:w="898" w:type="dxa"/>
            <w:tcBorders>
              <w:top w:val="nil"/>
              <w:left w:val="nil"/>
              <w:bottom w:val="nil"/>
              <w:right w:val="nil"/>
            </w:tcBorders>
            <w:shd w:val="clear" w:color="auto" w:fill="auto"/>
            <w:noWrap/>
            <w:vAlign w:val="bottom"/>
            <w:hideMark/>
          </w:tcPr>
          <w:p w14:paraId="1ECFB9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2155B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858C8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70FEDB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213</w:t>
            </w:r>
          </w:p>
        </w:tc>
        <w:tc>
          <w:tcPr>
            <w:tcW w:w="1010" w:type="dxa"/>
            <w:tcBorders>
              <w:top w:val="nil"/>
              <w:left w:val="nil"/>
              <w:bottom w:val="nil"/>
              <w:right w:val="nil"/>
            </w:tcBorders>
            <w:shd w:val="clear" w:color="auto" w:fill="auto"/>
            <w:noWrap/>
            <w:vAlign w:val="bottom"/>
            <w:hideMark/>
          </w:tcPr>
          <w:p w14:paraId="7C39D2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144</w:t>
            </w:r>
          </w:p>
        </w:tc>
        <w:tc>
          <w:tcPr>
            <w:tcW w:w="1971" w:type="dxa"/>
            <w:tcBorders>
              <w:top w:val="nil"/>
              <w:left w:val="nil"/>
              <w:bottom w:val="nil"/>
              <w:right w:val="nil"/>
            </w:tcBorders>
            <w:shd w:val="clear" w:color="auto" w:fill="auto"/>
            <w:noWrap/>
            <w:vAlign w:val="bottom"/>
            <w:hideMark/>
          </w:tcPr>
          <w:p w14:paraId="513CBD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23344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2D6D8FDF" w14:textId="77777777" w:rsidTr="001A45C6">
        <w:trPr>
          <w:trHeight w:val="288"/>
        </w:trPr>
        <w:tc>
          <w:tcPr>
            <w:tcW w:w="898" w:type="dxa"/>
            <w:tcBorders>
              <w:top w:val="nil"/>
              <w:left w:val="nil"/>
              <w:bottom w:val="nil"/>
              <w:right w:val="nil"/>
            </w:tcBorders>
            <w:shd w:val="clear" w:color="auto" w:fill="auto"/>
            <w:noWrap/>
            <w:vAlign w:val="bottom"/>
            <w:hideMark/>
          </w:tcPr>
          <w:p w14:paraId="4BE959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211FF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774AF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7281D6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367</w:t>
            </w:r>
          </w:p>
        </w:tc>
        <w:tc>
          <w:tcPr>
            <w:tcW w:w="1010" w:type="dxa"/>
            <w:tcBorders>
              <w:top w:val="nil"/>
              <w:left w:val="nil"/>
              <w:bottom w:val="nil"/>
              <w:right w:val="nil"/>
            </w:tcBorders>
            <w:shd w:val="clear" w:color="auto" w:fill="auto"/>
            <w:noWrap/>
            <w:vAlign w:val="bottom"/>
            <w:hideMark/>
          </w:tcPr>
          <w:p w14:paraId="7A177C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112</w:t>
            </w:r>
          </w:p>
        </w:tc>
        <w:tc>
          <w:tcPr>
            <w:tcW w:w="1971" w:type="dxa"/>
            <w:tcBorders>
              <w:top w:val="nil"/>
              <w:left w:val="nil"/>
              <w:bottom w:val="nil"/>
              <w:right w:val="nil"/>
            </w:tcBorders>
            <w:shd w:val="clear" w:color="auto" w:fill="auto"/>
            <w:noWrap/>
            <w:vAlign w:val="bottom"/>
            <w:hideMark/>
          </w:tcPr>
          <w:p w14:paraId="720A80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7EB00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201F22F3" w14:textId="77777777" w:rsidTr="001A45C6">
        <w:trPr>
          <w:trHeight w:val="288"/>
        </w:trPr>
        <w:tc>
          <w:tcPr>
            <w:tcW w:w="898" w:type="dxa"/>
            <w:tcBorders>
              <w:top w:val="nil"/>
              <w:left w:val="nil"/>
              <w:bottom w:val="nil"/>
              <w:right w:val="nil"/>
            </w:tcBorders>
            <w:shd w:val="clear" w:color="auto" w:fill="auto"/>
            <w:noWrap/>
            <w:vAlign w:val="bottom"/>
            <w:hideMark/>
          </w:tcPr>
          <w:p w14:paraId="5F352A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5B56E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C5CF6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455CCF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298</w:t>
            </w:r>
          </w:p>
        </w:tc>
        <w:tc>
          <w:tcPr>
            <w:tcW w:w="1010" w:type="dxa"/>
            <w:tcBorders>
              <w:top w:val="nil"/>
              <w:left w:val="nil"/>
              <w:bottom w:val="nil"/>
              <w:right w:val="nil"/>
            </w:tcBorders>
            <w:shd w:val="clear" w:color="auto" w:fill="auto"/>
            <w:noWrap/>
            <w:vAlign w:val="bottom"/>
            <w:hideMark/>
          </w:tcPr>
          <w:p w14:paraId="148C64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971" w:type="dxa"/>
            <w:tcBorders>
              <w:top w:val="nil"/>
              <w:left w:val="nil"/>
              <w:bottom w:val="nil"/>
              <w:right w:val="nil"/>
            </w:tcBorders>
            <w:shd w:val="clear" w:color="auto" w:fill="auto"/>
            <w:noWrap/>
            <w:vAlign w:val="bottom"/>
            <w:hideMark/>
          </w:tcPr>
          <w:p w14:paraId="68EBE5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3CBFAB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570AB2F1" w14:textId="77777777" w:rsidTr="001A45C6">
        <w:trPr>
          <w:trHeight w:val="288"/>
        </w:trPr>
        <w:tc>
          <w:tcPr>
            <w:tcW w:w="898" w:type="dxa"/>
            <w:tcBorders>
              <w:top w:val="nil"/>
              <w:left w:val="nil"/>
              <w:bottom w:val="nil"/>
              <w:right w:val="nil"/>
            </w:tcBorders>
            <w:shd w:val="clear" w:color="auto" w:fill="auto"/>
            <w:noWrap/>
            <w:vAlign w:val="bottom"/>
            <w:hideMark/>
          </w:tcPr>
          <w:p w14:paraId="658C95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D4785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BE609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6300CA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298</w:t>
            </w:r>
          </w:p>
        </w:tc>
        <w:tc>
          <w:tcPr>
            <w:tcW w:w="1010" w:type="dxa"/>
            <w:tcBorders>
              <w:top w:val="nil"/>
              <w:left w:val="nil"/>
              <w:bottom w:val="nil"/>
              <w:right w:val="nil"/>
            </w:tcBorders>
            <w:shd w:val="clear" w:color="auto" w:fill="auto"/>
            <w:noWrap/>
            <w:vAlign w:val="bottom"/>
            <w:hideMark/>
          </w:tcPr>
          <w:p w14:paraId="305C31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144</w:t>
            </w:r>
          </w:p>
        </w:tc>
        <w:tc>
          <w:tcPr>
            <w:tcW w:w="1971" w:type="dxa"/>
            <w:tcBorders>
              <w:top w:val="nil"/>
              <w:left w:val="nil"/>
              <w:bottom w:val="nil"/>
              <w:right w:val="nil"/>
            </w:tcBorders>
            <w:shd w:val="clear" w:color="auto" w:fill="auto"/>
            <w:noWrap/>
            <w:vAlign w:val="bottom"/>
            <w:hideMark/>
          </w:tcPr>
          <w:p w14:paraId="5BE987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90C46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4C79F911" w14:textId="77777777" w:rsidTr="001A45C6">
        <w:trPr>
          <w:trHeight w:val="288"/>
        </w:trPr>
        <w:tc>
          <w:tcPr>
            <w:tcW w:w="898" w:type="dxa"/>
            <w:tcBorders>
              <w:top w:val="nil"/>
              <w:left w:val="nil"/>
              <w:bottom w:val="nil"/>
              <w:right w:val="nil"/>
            </w:tcBorders>
            <w:shd w:val="clear" w:color="auto" w:fill="auto"/>
            <w:noWrap/>
            <w:vAlign w:val="bottom"/>
            <w:hideMark/>
          </w:tcPr>
          <w:p w14:paraId="507F99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A23193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F8B98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69630C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144</w:t>
            </w:r>
          </w:p>
        </w:tc>
        <w:tc>
          <w:tcPr>
            <w:tcW w:w="1010" w:type="dxa"/>
            <w:tcBorders>
              <w:top w:val="nil"/>
              <w:left w:val="nil"/>
              <w:bottom w:val="nil"/>
              <w:right w:val="nil"/>
            </w:tcBorders>
            <w:shd w:val="clear" w:color="auto" w:fill="auto"/>
            <w:noWrap/>
            <w:vAlign w:val="bottom"/>
            <w:hideMark/>
          </w:tcPr>
          <w:p w14:paraId="17D9C2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85</w:t>
            </w:r>
          </w:p>
        </w:tc>
        <w:tc>
          <w:tcPr>
            <w:tcW w:w="1971" w:type="dxa"/>
            <w:tcBorders>
              <w:top w:val="nil"/>
              <w:left w:val="nil"/>
              <w:bottom w:val="nil"/>
              <w:right w:val="nil"/>
            </w:tcBorders>
            <w:shd w:val="clear" w:color="auto" w:fill="auto"/>
            <w:noWrap/>
            <w:vAlign w:val="bottom"/>
            <w:hideMark/>
          </w:tcPr>
          <w:p w14:paraId="18110E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1747A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3A83074C" w14:textId="77777777" w:rsidTr="001A45C6">
        <w:trPr>
          <w:trHeight w:val="288"/>
        </w:trPr>
        <w:tc>
          <w:tcPr>
            <w:tcW w:w="898" w:type="dxa"/>
            <w:tcBorders>
              <w:top w:val="nil"/>
              <w:left w:val="nil"/>
              <w:bottom w:val="nil"/>
              <w:right w:val="nil"/>
            </w:tcBorders>
            <w:shd w:val="clear" w:color="auto" w:fill="auto"/>
            <w:noWrap/>
            <w:vAlign w:val="bottom"/>
            <w:hideMark/>
          </w:tcPr>
          <w:p w14:paraId="7E54E6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A1DA6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E7E2A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4924E1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324</w:t>
            </w:r>
          </w:p>
        </w:tc>
        <w:tc>
          <w:tcPr>
            <w:tcW w:w="1010" w:type="dxa"/>
            <w:tcBorders>
              <w:top w:val="nil"/>
              <w:left w:val="nil"/>
              <w:bottom w:val="nil"/>
              <w:right w:val="nil"/>
            </w:tcBorders>
            <w:shd w:val="clear" w:color="auto" w:fill="auto"/>
            <w:noWrap/>
            <w:vAlign w:val="bottom"/>
            <w:hideMark/>
          </w:tcPr>
          <w:p w14:paraId="26FB47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112</w:t>
            </w:r>
          </w:p>
        </w:tc>
        <w:tc>
          <w:tcPr>
            <w:tcW w:w="1971" w:type="dxa"/>
            <w:tcBorders>
              <w:top w:val="nil"/>
              <w:left w:val="nil"/>
              <w:bottom w:val="nil"/>
              <w:right w:val="nil"/>
            </w:tcBorders>
            <w:shd w:val="clear" w:color="auto" w:fill="auto"/>
            <w:noWrap/>
            <w:vAlign w:val="bottom"/>
            <w:hideMark/>
          </w:tcPr>
          <w:p w14:paraId="1103A7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42C17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727DE1FA" w14:textId="77777777" w:rsidTr="001A45C6">
        <w:trPr>
          <w:trHeight w:val="288"/>
        </w:trPr>
        <w:tc>
          <w:tcPr>
            <w:tcW w:w="898" w:type="dxa"/>
            <w:tcBorders>
              <w:top w:val="nil"/>
              <w:left w:val="nil"/>
              <w:bottom w:val="nil"/>
              <w:right w:val="nil"/>
            </w:tcBorders>
            <w:shd w:val="clear" w:color="auto" w:fill="auto"/>
            <w:noWrap/>
            <w:vAlign w:val="bottom"/>
            <w:hideMark/>
          </w:tcPr>
          <w:p w14:paraId="4FBBCD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2C92C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AC2F6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14804B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117</w:t>
            </w:r>
          </w:p>
        </w:tc>
        <w:tc>
          <w:tcPr>
            <w:tcW w:w="1010" w:type="dxa"/>
            <w:tcBorders>
              <w:top w:val="nil"/>
              <w:left w:val="nil"/>
              <w:bottom w:val="nil"/>
              <w:right w:val="nil"/>
            </w:tcBorders>
            <w:shd w:val="clear" w:color="auto" w:fill="auto"/>
            <w:noWrap/>
            <w:vAlign w:val="bottom"/>
            <w:hideMark/>
          </w:tcPr>
          <w:p w14:paraId="18E54E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74</w:t>
            </w:r>
          </w:p>
        </w:tc>
        <w:tc>
          <w:tcPr>
            <w:tcW w:w="1971" w:type="dxa"/>
            <w:tcBorders>
              <w:top w:val="nil"/>
              <w:left w:val="nil"/>
              <w:bottom w:val="nil"/>
              <w:right w:val="nil"/>
            </w:tcBorders>
            <w:shd w:val="clear" w:color="auto" w:fill="auto"/>
            <w:noWrap/>
            <w:vAlign w:val="bottom"/>
            <w:hideMark/>
          </w:tcPr>
          <w:p w14:paraId="30032B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49566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7B8FFB25" w14:textId="77777777" w:rsidTr="001A45C6">
        <w:trPr>
          <w:trHeight w:val="288"/>
        </w:trPr>
        <w:tc>
          <w:tcPr>
            <w:tcW w:w="898" w:type="dxa"/>
            <w:tcBorders>
              <w:top w:val="nil"/>
              <w:left w:val="nil"/>
              <w:bottom w:val="nil"/>
              <w:right w:val="nil"/>
            </w:tcBorders>
            <w:shd w:val="clear" w:color="auto" w:fill="auto"/>
            <w:noWrap/>
            <w:vAlign w:val="bottom"/>
            <w:hideMark/>
          </w:tcPr>
          <w:p w14:paraId="625329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B7B8D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DE8FC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2E25A4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751E9E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32BE3E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4764A8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F6CD0CE" w14:textId="77777777" w:rsidTr="001A45C6">
        <w:trPr>
          <w:trHeight w:val="288"/>
        </w:trPr>
        <w:tc>
          <w:tcPr>
            <w:tcW w:w="898" w:type="dxa"/>
            <w:tcBorders>
              <w:top w:val="nil"/>
              <w:left w:val="nil"/>
              <w:bottom w:val="nil"/>
              <w:right w:val="nil"/>
            </w:tcBorders>
            <w:shd w:val="clear" w:color="auto" w:fill="auto"/>
            <w:noWrap/>
            <w:vAlign w:val="bottom"/>
            <w:hideMark/>
          </w:tcPr>
          <w:p w14:paraId="5DA2C7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48C7C7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w:t>
            </w:r>
          </w:p>
        </w:tc>
        <w:tc>
          <w:tcPr>
            <w:tcW w:w="1086" w:type="dxa"/>
            <w:tcBorders>
              <w:top w:val="nil"/>
              <w:left w:val="nil"/>
              <w:bottom w:val="nil"/>
              <w:right w:val="nil"/>
            </w:tcBorders>
            <w:shd w:val="clear" w:color="auto" w:fill="auto"/>
            <w:noWrap/>
            <w:vAlign w:val="bottom"/>
            <w:hideMark/>
          </w:tcPr>
          <w:p w14:paraId="33451A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7D1E75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920</w:t>
            </w:r>
          </w:p>
        </w:tc>
        <w:tc>
          <w:tcPr>
            <w:tcW w:w="1010" w:type="dxa"/>
            <w:tcBorders>
              <w:top w:val="nil"/>
              <w:left w:val="nil"/>
              <w:bottom w:val="nil"/>
              <w:right w:val="nil"/>
            </w:tcBorders>
            <w:shd w:val="clear" w:color="auto" w:fill="auto"/>
            <w:noWrap/>
            <w:vAlign w:val="bottom"/>
            <w:hideMark/>
          </w:tcPr>
          <w:p w14:paraId="148267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298</w:t>
            </w:r>
          </w:p>
        </w:tc>
        <w:tc>
          <w:tcPr>
            <w:tcW w:w="1971" w:type="dxa"/>
            <w:tcBorders>
              <w:top w:val="nil"/>
              <w:left w:val="nil"/>
              <w:bottom w:val="nil"/>
              <w:right w:val="nil"/>
            </w:tcBorders>
            <w:shd w:val="clear" w:color="auto" w:fill="auto"/>
            <w:noWrap/>
            <w:vAlign w:val="bottom"/>
            <w:hideMark/>
          </w:tcPr>
          <w:p w14:paraId="69C331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c>
          <w:tcPr>
            <w:tcW w:w="2315" w:type="dxa"/>
            <w:tcBorders>
              <w:top w:val="nil"/>
              <w:left w:val="nil"/>
              <w:bottom w:val="nil"/>
              <w:right w:val="nil"/>
            </w:tcBorders>
            <w:shd w:val="clear" w:color="auto" w:fill="auto"/>
            <w:noWrap/>
            <w:vAlign w:val="bottom"/>
            <w:hideMark/>
          </w:tcPr>
          <w:p w14:paraId="0049EF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Doubly Terminated </w:t>
            </w:r>
            <w:proofErr w:type="spellStart"/>
            <w:r w:rsidRPr="00853EBC">
              <w:rPr>
                <w:rFonts w:ascii="Calibri" w:eastAsia="Times New Roman" w:hAnsi="Calibri" w:cs="Calibri"/>
                <w:color w:val="000000"/>
                <w:sz w:val="22"/>
                <w:szCs w:val="22"/>
                <w:bdr w:val="none" w:sz="0" w:space="0" w:color="auto"/>
              </w:rPr>
              <w:t>qz</w:t>
            </w:r>
            <w:proofErr w:type="spellEnd"/>
          </w:p>
        </w:tc>
      </w:tr>
      <w:tr w:rsidR="00853EBC" w:rsidRPr="00853EBC" w14:paraId="4F517189" w14:textId="77777777" w:rsidTr="001A45C6">
        <w:trPr>
          <w:trHeight w:val="288"/>
        </w:trPr>
        <w:tc>
          <w:tcPr>
            <w:tcW w:w="898" w:type="dxa"/>
            <w:tcBorders>
              <w:top w:val="nil"/>
              <w:left w:val="nil"/>
              <w:bottom w:val="nil"/>
              <w:right w:val="nil"/>
            </w:tcBorders>
            <w:shd w:val="clear" w:color="auto" w:fill="auto"/>
            <w:noWrap/>
            <w:vAlign w:val="bottom"/>
            <w:hideMark/>
          </w:tcPr>
          <w:p w14:paraId="7C9345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8D0DA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F6DCC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723B60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888</w:t>
            </w:r>
          </w:p>
        </w:tc>
        <w:tc>
          <w:tcPr>
            <w:tcW w:w="1010" w:type="dxa"/>
            <w:tcBorders>
              <w:top w:val="nil"/>
              <w:left w:val="nil"/>
              <w:bottom w:val="nil"/>
              <w:right w:val="nil"/>
            </w:tcBorders>
            <w:shd w:val="clear" w:color="auto" w:fill="auto"/>
            <w:noWrap/>
            <w:vAlign w:val="bottom"/>
            <w:hideMark/>
          </w:tcPr>
          <w:p w14:paraId="6AEB45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293</w:t>
            </w:r>
          </w:p>
        </w:tc>
        <w:tc>
          <w:tcPr>
            <w:tcW w:w="1971" w:type="dxa"/>
            <w:tcBorders>
              <w:top w:val="nil"/>
              <w:left w:val="nil"/>
              <w:bottom w:val="nil"/>
              <w:right w:val="nil"/>
            </w:tcBorders>
            <w:shd w:val="clear" w:color="auto" w:fill="auto"/>
            <w:noWrap/>
            <w:vAlign w:val="bottom"/>
            <w:hideMark/>
          </w:tcPr>
          <w:p w14:paraId="5ED2D7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c>
          <w:tcPr>
            <w:tcW w:w="2315" w:type="dxa"/>
            <w:tcBorders>
              <w:top w:val="nil"/>
              <w:left w:val="nil"/>
              <w:bottom w:val="nil"/>
              <w:right w:val="nil"/>
            </w:tcBorders>
            <w:shd w:val="clear" w:color="auto" w:fill="auto"/>
            <w:noWrap/>
            <w:vAlign w:val="bottom"/>
            <w:hideMark/>
          </w:tcPr>
          <w:p w14:paraId="59A94F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Doubly Terminated </w:t>
            </w:r>
            <w:proofErr w:type="spellStart"/>
            <w:r w:rsidRPr="00853EBC">
              <w:rPr>
                <w:rFonts w:ascii="Calibri" w:eastAsia="Times New Roman" w:hAnsi="Calibri" w:cs="Calibri"/>
                <w:color w:val="000000"/>
                <w:sz w:val="22"/>
                <w:szCs w:val="22"/>
                <w:bdr w:val="none" w:sz="0" w:space="0" w:color="auto"/>
              </w:rPr>
              <w:t>qz</w:t>
            </w:r>
            <w:proofErr w:type="spellEnd"/>
          </w:p>
        </w:tc>
      </w:tr>
      <w:tr w:rsidR="00853EBC" w:rsidRPr="00853EBC" w14:paraId="7AD5E0B9" w14:textId="77777777" w:rsidTr="001A45C6">
        <w:trPr>
          <w:trHeight w:val="288"/>
        </w:trPr>
        <w:tc>
          <w:tcPr>
            <w:tcW w:w="898" w:type="dxa"/>
            <w:tcBorders>
              <w:top w:val="nil"/>
              <w:left w:val="nil"/>
              <w:bottom w:val="nil"/>
              <w:right w:val="nil"/>
            </w:tcBorders>
            <w:shd w:val="clear" w:color="auto" w:fill="auto"/>
            <w:noWrap/>
            <w:vAlign w:val="bottom"/>
            <w:hideMark/>
          </w:tcPr>
          <w:p w14:paraId="027D6C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0AD2C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E9054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721455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628</w:t>
            </w:r>
          </w:p>
        </w:tc>
        <w:tc>
          <w:tcPr>
            <w:tcW w:w="1010" w:type="dxa"/>
            <w:tcBorders>
              <w:top w:val="nil"/>
              <w:left w:val="nil"/>
              <w:bottom w:val="nil"/>
              <w:right w:val="nil"/>
            </w:tcBorders>
            <w:shd w:val="clear" w:color="auto" w:fill="auto"/>
            <w:noWrap/>
            <w:vAlign w:val="bottom"/>
            <w:hideMark/>
          </w:tcPr>
          <w:p w14:paraId="1113EC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404</w:t>
            </w:r>
          </w:p>
        </w:tc>
        <w:tc>
          <w:tcPr>
            <w:tcW w:w="1971" w:type="dxa"/>
            <w:tcBorders>
              <w:top w:val="nil"/>
              <w:left w:val="nil"/>
              <w:bottom w:val="nil"/>
              <w:right w:val="nil"/>
            </w:tcBorders>
            <w:shd w:val="clear" w:color="auto" w:fill="auto"/>
            <w:noWrap/>
            <w:vAlign w:val="bottom"/>
            <w:hideMark/>
          </w:tcPr>
          <w:p w14:paraId="44668B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c>
          <w:tcPr>
            <w:tcW w:w="2315" w:type="dxa"/>
            <w:tcBorders>
              <w:top w:val="nil"/>
              <w:left w:val="nil"/>
              <w:bottom w:val="nil"/>
              <w:right w:val="nil"/>
            </w:tcBorders>
            <w:shd w:val="clear" w:color="auto" w:fill="auto"/>
            <w:noWrap/>
            <w:vAlign w:val="bottom"/>
            <w:hideMark/>
          </w:tcPr>
          <w:p w14:paraId="2CEF7E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Doubly Terminated </w:t>
            </w:r>
            <w:proofErr w:type="spellStart"/>
            <w:r w:rsidRPr="00853EBC">
              <w:rPr>
                <w:rFonts w:ascii="Calibri" w:eastAsia="Times New Roman" w:hAnsi="Calibri" w:cs="Calibri"/>
                <w:color w:val="000000"/>
                <w:sz w:val="22"/>
                <w:szCs w:val="22"/>
                <w:bdr w:val="none" w:sz="0" w:space="0" w:color="auto"/>
              </w:rPr>
              <w:t>qz</w:t>
            </w:r>
            <w:proofErr w:type="spellEnd"/>
          </w:p>
        </w:tc>
      </w:tr>
      <w:tr w:rsidR="00853EBC" w:rsidRPr="00853EBC" w14:paraId="2DAC0ED9" w14:textId="77777777" w:rsidTr="001A45C6">
        <w:trPr>
          <w:trHeight w:val="288"/>
        </w:trPr>
        <w:tc>
          <w:tcPr>
            <w:tcW w:w="898" w:type="dxa"/>
            <w:tcBorders>
              <w:top w:val="nil"/>
              <w:left w:val="nil"/>
              <w:bottom w:val="nil"/>
              <w:right w:val="nil"/>
            </w:tcBorders>
            <w:shd w:val="clear" w:color="auto" w:fill="auto"/>
            <w:noWrap/>
            <w:vAlign w:val="bottom"/>
            <w:hideMark/>
          </w:tcPr>
          <w:p w14:paraId="7A1B17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C6885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0E181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76416D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399</w:t>
            </w:r>
          </w:p>
        </w:tc>
        <w:tc>
          <w:tcPr>
            <w:tcW w:w="1010" w:type="dxa"/>
            <w:tcBorders>
              <w:top w:val="nil"/>
              <w:left w:val="nil"/>
              <w:bottom w:val="nil"/>
              <w:right w:val="nil"/>
            </w:tcBorders>
            <w:shd w:val="clear" w:color="auto" w:fill="auto"/>
            <w:noWrap/>
            <w:vAlign w:val="bottom"/>
            <w:hideMark/>
          </w:tcPr>
          <w:p w14:paraId="47233C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186</w:t>
            </w:r>
          </w:p>
        </w:tc>
        <w:tc>
          <w:tcPr>
            <w:tcW w:w="1971" w:type="dxa"/>
            <w:tcBorders>
              <w:top w:val="nil"/>
              <w:left w:val="nil"/>
              <w:bottom w:val="nil"/>
              <w:right w:val="nil"/>
            </w:tcBorders>
            <w:shd w:val="clear" w:color="auto" w:fill="auto"/>
            <w:noWrap/>
            <w:vAlign w:val="bottom"/>
            <w:hideMark/>
          </w:tcPr>
          <w:p w14:paraId="2DDC4E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c>
          <w:tcPr>
            <w:tcW w:w="2315" w:type="dxa"/>
            <w:tcBorders>
              <w:top w:val="nil"/>
              <w:left w:val="nil"/>
              <w:bottom w:val="nil"/>
              <w:right w:val="nil"/>
            </w:tcBorders>
            <w:shd w:val="clear" w:color="auto" w:fill="auto"/>
            <w:noWrap/>
            <w:vAlign w:val="bottom"/>
            <w:hideMark/>
          </w:tcPr>
          <w:p w14:paraId="77C077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Doubly Terminated </w:t>
            </w:r>
            <w:proofErr w:type="spellStart"/>
            <w:r w:rsidRPr="00853EBC">
              <w:rPr>
                <w:rFonts w:ascii="Calibri" w:eastAsia="Times New Roman" w:hAnsi="Calibri" w:cs="Calibri"/>
                <w:color w:val="000000"/>
                <w:sz w:val="22"/>
                <w:szCs w:val="22"/>
                <w:bdr w:val="none" w:sz="0" w:space="0" w:color="auto"/>
              </w:rPr>
              <w:t>qz</w:t>
            </w:r>
            <w:proofErr w:type="spellEnd"/>
          </w:p>
        </w:tc>
      </w:tr>
      <w:tr w:rsidR="00853EBC" w:rsidRPr="00853EBC" w14:paraId="568B2D59" w14:textId="77777777" w:rsidTr="001A45C6">
        <w:trPr>
          <w:trHeight w:val="288"/>
        </w:trPr>
        <w:tc>
          <w:tcPr>
            <w:tcW w:w="898" w:type="dxa"/>
            <w:tcBorders>
              <w:top w:val="nil"/>
              <w:left w:val="nil"/>
              <w:bottom w:val="nil"/>
              <w:right w:val="nil"/>
            </w:tcBorders>
            <w:shd w:val="clear" w:color="auto" w:fill="auto"/>
            <w:noWrap/>
            <w:vAlign w:val="bottom"/>
            <w:hideMark/>
          </w:tcPr>
          <w:p w14:paraId="3CC255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65CB1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D19E5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557A2F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723</w:t>
            </w:r>
          </w:p>
        </w:tc>
        <w:tc>
          <w:tcPr>
            <w:tcW w:w="1010" w:type="dxa"/>
            <w:tcBorders>
              <w:top w:val="nil"/>
              <w:left w:val="nil"/>
              <w:bottom w:val="nil"/>
              <w:right w:val="nil"/>
            </w:tcBorders>
            <w:shd w:val="clear" w:color="auto" w:fill="auto"/>
            <w:noWrap/>
            <w:vAlign w:val="bottom"/>
            <w:hideMark/>
          </w:tcPr>
          <w:p w14:paraId="4B6A78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213</w:t>
            </w:r>
          </w:p>
        </w:tc>
        <w:tc>
          <w:tcPr>
            <w:tcW w:w="1971" w:type="dxa"/>
            <w:tcBorders>
              <w:top w:val="nil"/>
              <w:left w:val="nil"/>
              <w:bottom w:val="nil"/>
              <w:right w:val="nil"/>
            </w:tcBorders>
            <w:shd w:val="clear" w:color="auto" w:fill="auto"/>
            <w:noWrap/>
            <w:vAlign w:val="bottom"/>
            <w:hideMark/>
          </w:tcPr>
          <w:p w14:paraId="4E9814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c>
          <w:tcPr>
            <w:tcW w:w="2315" w:type="dxa"/>
            <w:tcBorders>
              <w:top w:val="nil"/>
              <w:left w:val="nil"/>
              <w:bottom w:val="nil"/>
              <w:right w:val="nil"/>
            </w:tcBorders>
            <w:shd w:val="clear" w:color="auto" w:fill="auto"/>
            <w:noWrap/>
            <w:vAlign w:val="bottom"/>
            <w:hideMark/>
          </w:tcPr>
          <w:p w14:paraId="3B696D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Doubly Terminated </w:t>
            </w:r>
            <w:proofErr w:type="spellStart"/>
            <w:r w:rsidRPr="00853EBC">
              <w:rPr>
                <w:rFonts w:ascii="Calibri" w:eastAsia="Times New Roman" w:hAnsi="Calibri" w:cs="Calibri"/>
                <w:color w:val="000000"/>
                <w:sz w:val="22"/>
                <w:szCs w:val="22"/>
                <w:bdr w:val="none" w:sz="0" w:space="0" w:color="auto"/>
              </w:rPr>
              <w:t>qz</w:t>
            </w:r>
            <w:proofErr w:type="spellEnd"/>
          </w:p>
        </w:tc>
      </w:tr>
      <w:tr w:rsidR="00853EBC" w:rsidRPr="00853EBC" w14:paraId="6E9D882D" w14:textId="77777777" w:rsidTr="001A45C6">
        <w:trPr>
          <w:trHeight w:val="288"/>
        </w:trPr>
        <w:tc>
          <w:tcPr>
            <w:tcW w:w="898" w:type="dxa"/>
            <w:tcBorders>
              <w:top w:val="nil"/>
              <w:left w:val="nil"/>
              <w:bottom w:val="nil"/>
              <w:right w:val="nil"/>
            </w:tcBorders>
            <w:shd w:val="clear" w:color="auto" w:fill="auto"/>
            <w:noWrap/>
            <w:vAlign w:val="bottom"/>
            <w:hideMark/>
          </w:tcPr>
          <w:p w14:paraId="3457A4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146BF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23A78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083AB2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303</w:t>
            </w:r>
          </w:p>
        </w:tc>
        <w:tc>
          <w:tcPr>
            <w:tcW w:w="1010" w:type="dxa"/>
            <w:tcBorders>
              <w:top w:val="nil"/>
              <w:left w:val="nil"/>
              <w:bottom w:val="nil"/>
              <w:right w:val="nil"/>
            </w:tcBorders>
            <w:shd w:val="clear" w:color="auto" w:fill="auto"/>
            <w:noWrap/>
            <w:vAlign w:val="bottom"/>
            <w:hideMark/>
          </w:tcPr>
          <w:p w14:paraId="4EEC8B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128</w:t>
            </w:r>
          </w:p>
        </w:tc>
        <w:tc>
          <w:tcPr>
            <w:tcW w:w="1971" w:type="dxa"/>
            <w:tcBorders>
              <w:top w:val="nil"/>
              <w:left w:val="nil"/>
              <w:bottom w:val="nil"/>
              <w:right w:val="nil"/>
            </w:tcBorders>
            <w:shd w:val="clear" w:color="auto" w:fill="auto"/>
            <w:noWrap/>
            <w:vAlign w:val="bottom"/>
            <w:hideMark/>
          </w:tcPr>
          <w:p w14:paraId="63A4DE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c>
          <w:tcPr>
            <w:tcW w:w="2315" w:type="dxa"/>
            <w:tcBorders>
              <w:top w:val="nil"/>
              <w:left w:val="nil"/>
              <w:bottom w:val="nil"/>
              <w:right w:val="nil"/>
            </w:tcBorders>
            <w:shd w:val="clear" w:color="auto" w:fill="auto"/>
            <w:noWrap/>
            <w:vAlign w:val="bottom"/>
            <w:hideMark/>
          </w:tcPr>
          <w:p w14:paraId="4706E5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Doubly Terminated </w:t>
            </w:r>
            <w:proofErr w:type="spellStart"/>
            <w:r w:rsidRPr="00853EBC">
              <w:rPr>
                <w:rFonts w:ascii="Calibri" w:eastAsia="Times New Roman" w:hAnsi="Calibri" w:cs="Calibri"/>
                <w:color w:val="000000"/>
                <w:sz w:val="22"/>
                <w:szCs w:val="22"/>
                <w:bdr w:val="none" w:sz="0" w:space="0" w:color="auto"/>
              </w:rPr>
              <w:t>qz</w:t>
            </w:r>
            <w:proofErr w:type="spellEnd"/>
          </w:p>
        </w:tc>
      </w:tr>
      <w:tr w:rsidR="00853EBC" w:rsidRPr="00853EBC" w14:paraId="2211AF0C" w14:textId="77777777" w:rsidTr="001A45C6">
        <w:trPr>
          <w:trHeight w:val="288"/>
        </w:trPr>
        <w:tc>
          <w:tcPr>
            <w:tcW w:w="898" w:type="dxa"/>
            <w:tcBorders>
              <w:top w:val="nil"/>
              <w:left w:val="nil"/>
              <w:bottom w:val="nil"/>
              <w:right w:val="nil"/>
            </w:tcBorders>
            <w:shd w:val="clear" w:color="auto" w:fill="auto"/>
            <w:noWrap/>
            <w:vAlign w:val="bottom"/>
            <w:hideMark/>
          </w:tcPr>
          <w:p w14:paraId="2C7E1B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D0193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07E0D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3EEB11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5B095C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1132EC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699C08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D15977B" w14:textId="77777777" w:rsidTr="001A45C6">
        <w:trPr>
          <w:trHeight w:val="288"/>
        </w:trPr>
        <w:tc>
          <w:tcPr>
            <w:tcW w:w="898" w:type="dxa"/>
            <w:tcBorders>
              <w:top w:val="nil"/>
              <w:left w:val="nil"/>
              <w:bottom w:val="nil"/>
              <w:right w:val="nil"/>
            </w:tcBorders>
            <w:shd w:val="clear" w:color="auto" w:fill="auto"/>
            <w:noWrap/>
            <w:vAlign w:val="bottom"/>
            <w:hideMark/>
          </w:tcPr>
          <w:p w14:paraId="1B7530B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79DB59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w:t>
            </w:r>
          </w:p>
        </w:tc>
        <w:tc>
          <w:tcPr>
            <w:tcW w:w="1086" w:type="dxa"/>
            <w:tcBorders>
              <w:top w:val="nil"/>
              <w:left w:val="nil"/>
              <w:bottom w:val="nil"/>
              <w:right w:val="nil"/>
            </w:tcBorders>
            <w:shd w:val="clear" w:color="auto" w:fill="auto"/>
            <w:noWrap/>
            <w:vAlign w:val="bottom"/>
            <w:hideMark/>
          </w:tcPr>
          <w:p w14:paraId="6F115F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0880CA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622</w:t>
            </w:r>
          </w:p>
        </w:tc>
        <w:tc>
          <w:tcPr>
            <w:tcW w:w="1010" w:type="dxa"/>
            <w:tcBorders>
              <w:top w:val="nil"/>
              <w:left w:val="nil"/>
              <w:bottom w:val="nil"/>
              <w:right w:val="nil"/>
            </w:tcBorders>
            <w:shd w:val="clear" w:color="auto" w:fill="auto"/>
            <w:noWrap/>
            <w:vAlign w:val="bottom"/>
            <w:hideMark/>
          </w:tcPr>
          <w:p w14:paraId="4FEC75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239</w:t>
            </w:r>
          </w:p>
        </w:tc>
        <w:tc>
          <w:tcPr>
            <w:tcW w:w="1971" w:type="dxa"/>
            <w:tcBorders>
              <w:top w:val="nil"/>
              <w:left w:val="nil"/>
              <w:bottom w:val="nil"/>
              <w:right w:val="nil"/>
            </w:tcBorders>
            <w:shd w:val="clear" w:color="auto" w:fill="auto"/>
            <w:noWrap/>
            <w:vAlign w:val="bottom"/>
            <w:hideMark/>
          </w:tcPr>
          <w:p w14:paraId="3D6CB4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E5BA6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6F45F267" w14:textId="77777777" w:rsidTr="001A45C6">
        <w:trPr>
          <w:trHeight w:val="288"/>
        </w:trPr>
        <w:tc>
          <w:tcPr>
            <w:tcW w:w="898" w:type="dxa"/>
            <w:tcBorders>
              <w:top w:val="nil"/>
              <w:left w:val="nil"/>
              <w:bottom w:val="nil"/>
              <w:right w:val="nil"/>
            </w:tcBorders>
            <w:shd w:val="clear" w:color="auto" w:fill="auto"/>
            <w:noWrap/>
            <w:vAlign w:val="bottom"/>
            <w:hideMark/>
          </w:tcPr>
          <w:p w14:paraId="70612D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B238B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DB880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2A1982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718</w:t>
            </w:r>
          </w:p>
        </w:tc>
        <w:tc>
          <w:tcPr>
            <w:tcW w:w="1010" w:type="dxa"/>
            <w:tcBorders>
              <w:top w:val="nil"/>
              <w:left w:val="nil"/>
              <w:bottom w:val="nil"/>
              <w:right w:val="nil"/>
            </w:tcBorders>
            <w:shd w:val="clear" w:color="auto" w:fill="auto"/>
            <w:noWrap/>
            <w:vAlign w:val="bottom"/>
            <w:hideMark/>
          </w:tcPr>
          <w:p w14:paraId="2FB25D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229</w:t>
            </w:r>
          </w:p>
        </w:tc>
        <w:tc>
          <w:tcPr>
            <w:tcW w:w="1971" w:type="dxa"/>
            <w:tcBorders>
              <w:top w:val="nil"/>
              <w:left w:val="nil"/>
              <w:bottom w:val="nil"/>
              <w:right w:val="nil"/>
            </w:tcBorders>
            <w:shd w:val="clear" w:color="auto" w:fill="auto"/>
            <w:noWrap/>
            <w:vAlign w:val="bottom"/>
            <w:hideMark/>
          </w:tcPr>
          <w:p w14:paraId="68BAB2A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D6463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1E6EF625" w14:textId="77777777" w:rsidTr="001A45C6">
        <w:trPr>
          <w:trHeight w:val="288"/>
        </w:trPr>
        <w:tc>
          <w:tcPr>
            <w:tcW w:w="898" w:type="dxa"/>
            <w:tcBorders>
              <w:top w:val="nil"/>
              <w:left w:val="nil"/>
              <w:bottom w:val="nil"/>
              <w:right w:val="nil"/>
            </w:tcBorders>
            <w:shd w:val="clear" w:color="auto" w:fill="auto"/>
            <w:noWrap/>
            <w:vAlign w:val="bottom"/>
            <w:hideMark/>
          </w:tcPr>
          <w:p w14:paraId="69715C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CE3F6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06F6A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1D45A4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521</w:t>
            </w:r>
          </w:p>
        </w:tc>
        <w:tc>
          <w:tcPr>
            <w:tcW w:w="1010" w:type="dxa"/>
            <w:tcBorders>
              <w:top w:val="nil"/>
              <w:left w:val="nil"/>
              <w:bottom w:val="nil"/>
              <w:right w:val="nil"/>
            </w:tcBorders>
            <w:shd w:val="clear" w:color="auto" w:fill="auto"/>
            <w:noWrap/>
            <w:vAlign w:val="bottom"/>
            <w:hideMark/>
          </w:tcPr>
          <w:p w14:paraId="13B4AE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356</w:t>
            </w:r>
          </w:p>
        </w:tc>
        <w:tc>
          <w:tcPr>
            <w:tcW w:w="1971" w:type="dxa"/>
            <w:tcBorders>
              <w:top w:val="nil"/>
              <w:left w:val="nil"/>
              <w:bottom w:val="nil"/>
              <w:right w:val="nil"/>
            </w:tcBorders>
            <w:shd w:val="clear" w:color="auto" w:fill="auto"/>
            <w:noWrap/>
            <w:vAlign w:val="bottom"/>
            <w:hideMark/>
          </w:tcPr>
          <w:p w14:paraId="1597E5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F4F40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10F7F05E" w14:textId="77777777" w:rsidTr="001A45C6">
        <w:trPr>
          <w:trHeight w:val="288"/>
        </w:trPr>
        <w:tc>
          <w:tcPr>
            <w:tcW w:w="898" w:type="dxa"/>
            <w:tcBorders>
              <w:top w:val="nil"/>
              <w:left w:val="nil"/>
              <w:bottom w:val="nil"/>
              <w:right w:val="nil"/>
            </w:tcBorders>
            <w:shd w:val="clear" w:color="auto" w:fill="auto"/>
            <w:noWrap/>
            <w:vAlign w:val="bottom"/>
            <w:hideMark/>
          </w:tcPr>
          <w:p w14:paraId="21E5AF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39BD4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C2850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01A977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559</w:t>
            </w:r>
          </w:p>
        </w:tc>
        <w:tc>
          <w:tcPr>
            <w:tcW w:w="1010" w:type="dxa"/>
            <w:tcBorders>
              <w:top w:val="nil"/>
              <w:left w:val="nil"/>
              <w:bottom w:val="nil"/>
              <w:right w:val="nil"/>
            </w:tcBorders>
            <w:shd w:val="clear" w:color="auto" w:fill="auto"/>
            <w:noWrap/>
            <w:vAlign w:val="bottom"/>
            <w:hideMark/>
          </w:tcPr>
          <w:p w14:paraId="5D61A7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207</w:t>
            </w:r>
          </w:p>
        </w:tc>
        <w:tc>
          <w:tcPr>
            <w:tcW w:w="1971" w:type="dxa"/>
            <w:tcBorders>
              <w:top w:val="nil"/>
              <w:left w:val="nil"/>
              <w:bottom w:val="nil"/>
              <w:right w:val="nil"/>
            </w:tcBorders>
            <w:shd w:val="clear" w:color="auto" w:fill="auto"/>
            <w:noWrap/>
            <w:vAlign w:val="bottom"/>
            <w:hideMark/>
          </w:tcPr>
          <w:p w14:paraId="065B30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36BFD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5812829C" w14:textId="77777777" w:rsidTr="001A45C6">
        <w:trPr>
          <w:trHeight w:val="288"/>
        </w:trPr>
        <w:tc>
          <w:tcPr>
            <w:tcW w:w="898" w:type="dxa"/>
            <w:tcBorders>
              <w:top w:val="nil"/>
              <w:left w:val="nil"/>
              <w:bottom w:val="nil"/>
              <w:right w:val="nil"/>
            </w:tcBorders>
            <w:shd w:val="clear" w:color="auto" w:fill="auto"/>
            <w:noWrap/>
            <w:vAlign w:val="bottom"/>
            <w:hideMark/>
          </w:tcPr>
          <w:p w14:paraId="12CD06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E742B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9A529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4027BD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532</w:t>
            </w:r>
          </w:p>
        </w:tc>
        <w:tc>
          <w:tcPr>
            <w:tcW w:w="1010" w:type="dxa"/>
            <w:tcBorders>
              <w:top w:val="nil"/>
              <w:left w:val="nil"/>
              <w:bottom w:val="nil"/>
              <w:right w:val="nil"/>
            </w:tcBorders>
            <w:shd w:val="clear" w:color="auto" w:fill="auto"/>
            <w:noWrap/>
            <w:vAlign w:val="bottom"/>
            <w:hideMark/>
          </w:tcPr>
          <w:p w14:paraId="4FA8D0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261</w:t>
            </w:r>
          </w:p>
        </w:tc>
        <w:tc>
          <w:tcPr>
            <w:tcW w:w="1971" w:type="dxa"/>
            <w:tcBorders>
              <w:top w:val="nil"/>
              <w:left w:val="nil"/>
              <w:bottom w:val="nil"/>
              <w:right w:val="nil"/>
            </w:tcBorders>
            <w:shd w:val="clear" w:color="auto" w:fill="auto"/>
            <w:noWrap/>
            <w:vAlign w:val="bottom"/>
            <w:hideMark/>
          </w:tcPr>
          <w:p w14:paraId="1A4C76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26782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35827C7A" w14:textId="77777777" w:rsidTr="001A45C6">
        <w:trPr>
          <w:trHeight w:val="288"/>
        </w:trPr>
        <w:tc>
          <w:tcPr>
            <w:tcW w:w="898" w:type="dxa"/>
            <w:tcBorders>
              <w:top w:val="nil"/>
              <w:left w:val="nil"/>
              <w:bottom w:val="nil"/>
              <w:right w:val="nil"/>
            </w:tcBorders>
            <w:shd w:val="clear" w:color="auto" w:fill="auto"/>
            <w:noWrap/>
            <w:vAlign w:val="bottom"/>
            <w:hideMark/>
          </w:tcPr>
          <w:p w14:paraId="592990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A897E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7CD6E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1F2021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622</w:t>
            </w:r>
          </w:p>
        </w:tc>
        <w:tc>
          <w:tcPr>
            <w:tcW w:w="1010" w:type="dxa"/>
            <w:tcBorders>
              <w:top w:val="nil"/>
              <w:left w:val="nil"/>
              <w:bottom w:val="nil"/>
              <w:right w:val="nil"/>
            </w:tcBorders>
            <w:shd w:val="clear" w:color="auto" w:fill="auto"/>
            <w:noWrap/>
            <w:vAlign w:val="bottom"/>
            <w:hideMark/>
          </w:tcPr>
          <w:p w14:paraId="2EA6E8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229</w:t>
            </w:r>
          </w:p>
        </w:tc>
        <w:tc>
          <w:tcPr>
            <w:tcW w:w="1971" w:type="dxa"/>
            <w:tcBorders>
              <w:top w:val="nil"/>
              <w:left w:val="nil"/>
              <w:bottom w:val="nil"/>
              <w:right w:val="nil"/>
            </w:tcBorders>
            <w:shd w:val="clear" w:color="auto" w:fill="auto"/>
            <w:noWrap/>
            <w:vAlign w:val="bottom"/>
            <w:hideMark/>
          </w:tcPr>
          <w:p w14:paraId="543C5A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A55B8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15E6ACB9" w14:textId="77777777" w:rsidTr="001A45C6">
        <w:trPr>
          <w:trHeight w:val="288"/>
        </w:trPr>
        <w:tc>
          <w:tcPr>
            <w:tcW w:w="898" w:type="dxa"/>
            <w:tcBorders>
              <w:top w:val="nil"/>
              <w:left w:val="nil"/>
              <w:bottom w:val="nil"/>
              <w:right w:val="nil"/>
            </w:tcBorders>
            <w:shd w:val="clear" w:color="auto" w:fill="auto"/>
            <w:noWrap/>
            <w:vAlign w:val="bottom"/>
            <w:hideMark/>
          </w:tcPr>
          <w:p w14:paraId="69EE1F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F2EC6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07F55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601081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574</w:t>
            </w:r>
          </w:p>
        </w:tc>
        <w:tc>
          <w:tcPr>
            <w:tcW w:w="1010" w:type="dxa"/>
            <w:tcBorders>
              <w:top w:val="nil"/>
              <w:left w:val="nil"/>
              <w:bottom w:val="nil"/>
              <w:right w:val="nil"/>
            </w:tcBorders>
            <w:shd w:val="clear" w:color="auto" w:fill="auto"/>
            <w:noWrap/>
            <w:vAlign w:val="bottom"/>
            <w:hideMark/>
          </w:tcPr>
          <w:p w14:paraId="74551B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191</w:t>
            </w:r>
          </w:p>
        </w:tc>
        <w:tc>
          <w:tcPr>
            <w:tcW w:w="1971" w:type="dxa"/>
            <w:tcBorders>
              <w:top w:val="nil"/>
              <w:left w:val="nil"/>
              <w:bottom w:val="nil"/>
              <w:right w:val="nil"/>
            </w:tcBorders>
            <w:shd w:val="clear" w:color="auto" w:fill="auto"/>
            <w:noWrap/>
            <w:vAlign w:val="bottom"/>
            <w:hideMark/>
          </w:tcPr>
          <w:p w14:paraId="0005D1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A40757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5E833FD9" w14:textId="77777777" w:rsidTr="001A45C6">
        <w:trPr>
          <w:trHeight w:val="288"/>
        </w:trPr>
        <w:tc>
          <w:tcPr>
            <w:tcW w:w="898" w:type="dxa"/>
            <w:tcBorders>
              <w:top w:val="nil"/>
              <w:left w:val="nil"/>
              <w:bottom w:val="nil"/>
              <w:right w:val="nil"/>
            </w:tcBorders>
            <w:shd w:val="clear" w:color="auto" w:fill="auto"/>
            <w:noWrap/>
            <w:vAlign w:val="bottom"/>
            <w:hideMark/>
          </w:tcPr>
          <w:p w14:paraId="4D7D04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03022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1ACF8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43B94B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638</w:t>
            </w:r>
          </w:p>
        </w:tc>
        <w:tc>
          <w:tcPr>
            <w:tcW w:w="1010" w:type="dxa"/>
            <w:tcBorders>
              <w:top w:val="nil"/>
              <w:left w:val="nil"/>
              <w:bottom w:val="nil"/>
              <w:right w:val="nil"/>
            </w:tcBorders>
            <w:shd w:val="clear" w:color="auto" w:fill="auto"/>
            <w:noWrap/>
            <w:vAlign w:val="bottom"/>
            <w:hideMark/>
          </w:tcPr>
          <w:p w14:paraId="368901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218</w:t>
            </w:r>
          </w:p>
        </w:tc>
        <w:tc>
          <w:tcPr>
            <w:tcW w:w="1971" w:type="dxa"/>
            <w:tcBorders>
              <w:top w:val="nil"/>
              <w:left w:val="nil"/>
              <w:bottom w:val="nil"/>
              <w:right w:val="nil"/>
            </w:tcBorders>
            <w:shd w:val="clear" w:color="auto" w:fill="auto"/>
            <w:noWrap/>
            <w:vAlign w:val="bottom"/>
            <w:hideMark/>
          </w:tcPr>
          <w:p w14:paraId="410427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7792B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604A6568" w14:textId="77777777" w:rsidTr="001A45C6">
        <w:trPr>
          <w:trHeight w:val="288"/>
        </w:trPr>
        <w:tc>
          <w:tcPr>
            <w:tcW w:w="898" w:type="dxa"/>
            <w:tcBorders>
              <w:top w:val="nil"/>
              <w:left w:val="nil"/>
              <w:bottom w:val="nil"/>
              <w:right w:val="nil"/>
            </w:tcBorders>
            <w:shd w:val="clear" w:color="auto" w:fill="auto"/>
            <w:noWrap/>
            <w:vAlign w:val="bottom"/>
            <w:hideMark/>
          </w:tcPr>
          <w:p w14:paraId="6C3546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2DD2C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A0F92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1263B0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564</w:t>
            </w:r>
          </w:p>
        </w:tc>
        <w:tc>
          <w:tcPr>
            <w:tcW w:w="1010" w:type="dxa"/>
            <w:tcBorders>
              <w:top w:val="nil"/>
              <w:left w:val="nil"/>
              <w:bottom w:val="nil"/>
              <w:right w:val="nil"/>
            </w:tcBorders>
            <w:shd w:val="clear" w:color="auto" w:fill="auto"/>
            <w:noWrap/>
            <w:vAlign w:val="bottom"/>
            <w:hideMark/>
          </w:tcPr>
          <w:p w14:paraId="157DCB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207</w:t>
            </w:r>
          </w:p>
        </w:tc>
        <w:tc>
          <w:tcPr>
            <w:tcW w:w="1971" w:type="dxa"/>
            <w:tcBorders>
              <w:top w:val="nil"/>
              <w:left w:val="nil"/>
              <w:bottom w:val="nil"/>
              <w:right w:val="nil"/>
            </w:tcBorders>
            <w:shd w:val="clear" w:color="auto" w:fill="auto"/>
            <w:noWrap/>
            <w:vAlign w:val="bottom"/>
            <w:hideMark/>
          </w:tcPr>
          <w:p w14:paraId="15F56B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32FEA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2CA88869" w14:textId="77777777" w:rsidTr="001A45C6">
        <w:trPr>
          <w:trHeight w:val="288"/>
        </w:trPr>
        <w:tc>
          <w:tcPr>
            <w:tcW w:w="898" w:type="dxa"/>
            <w:tcBorders>
              <w:top w:val="nil"/>
              <w:left w:val="nil"/>
              <w:bottom w:val="nil"/>
              <w:right w:val="nil"/>
            </w:tcBorders>
            <w:shd w:val="clear" w:color="auto" w:fill="auto"/>
            <w:noWrap/>
            <w:vAlign w:val="bottom"/>
            <w:hideMark/>
          </w:tcPr>
          <w:p w14:paraId="212124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F9414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EF402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32173E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553</w:t>
            </w:r>
          </w:p>
        </w:tc>
        <w:tc>
          <w:tcPr>
            <w:tcW w:w="1010" w:type="dxa"/>
            <w:tcBorders>
              <w:top w:val="nil"/>
              <w:left w:val="nil"/>
              <w:bottom w:val="nil"/>
              <w:right w:val="nil"/>
            </w:tcBorders>
            <w:shd w:val="clear" w:color="auto" w:fill="auto"/>
            <w:noWrap/>
            <w:vAlign w:val="bottom"/>
            <w:hideMark/>
          </w:tcPr>
          <w:p w14:paraId="40D4E3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133</w:t>
            </w:r>
          </w:p>
        </w:tc>
        <w:tc>
          <w:tcPr>
            <w:tcW w:w="1971" w:type="dxa"/>
            <w:tcBorders>
              <w:top w:val="nil"/>
              <w:left w:val="nil"/>
              <w:bottom w:val="nil"/>
              <w:right w:val="nil"/>
            </w:tcBorders>
            <w:shd w:val="clear" w:color="auto" w:fill="auto"/>
            <w:noWrap/>
            <w:vAlign w:val="bottom"/>
            <w:hideMark/>
          </w:tcPr>
          <w:p w14:paraId="421B5B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E812D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52E042E9" w14:textId="77777777" w:rsidTr="001A45C6">
        <w:trPr>
          <w:trHeight w:val="288"/>
        </w:trPr>
        <w:tc>
          <w:tcPr>
            <w:tcW w:w="898" w:type="dxa"/>
            <w:tcBorders>
              <w:top w:val="nil"/>
              <w:left w:val="nil"/>
              <w:bottom w:val="nil"/>
              <w:right w:val="nil"/>
            </w:tcBorders>
            <w:shd w:val="clear" w:color="auto" w:fill="auto"/>
            <w:noWrap/>
            <w:vAlign w:val="bottom"/>
            <w:hideMark/>
          </w:tcPr>
          <w:p w14:paraId="5885E0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2F291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ED0F9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41FB10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101</w:t>
            </w:r>
          </w:p>
        </w:tc>
        <w:tc>
          <w:tcPr>
            <w:tcW w:w="1010" w:type="dxa"/>
            <w:tcBorders>
              <w:top w:val="nil"/>
              <w:left w:val="nil"/>
              <w:bottom w:val="nil"/>
              <w:right w:val="nil"/>
            </w:tcBorders>
            <w:shd w:val="clear" w:color="auto" w:fill="auto"/>
            <w:noWrap/>
            <w:vAlign w:val="bottom"/>
            <w:hideMark/>
          </w:tcPr>
          <w:p w14:paraId="57B961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85</w:t>
            </w:r>
          </w:p>
        </w:tc>
        <w:tc>
          <w:tcPr>
            <w:tcW w:w="1971" w:type="dxa"/>
            <w:tcBorders>
              <w:top w:val="nil"/>
              <w:left w:val="nil"/>
              <w:bottom w:val="nil"/>
              <w:right w:val="nil"/>
            </w:tcBorders>
            <w:shd w:val="clear" w:color="auto" w:fill="auto"/>
            <w:noWrap/>
            <w:vAlign w:val="bottom"/>
            <w:hideMark/>
          </w:tcPr>
          <w:p w14:paraId="7DD2DF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DDA18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3C4EDFA8" w14:textId="77777777" w:rsidTr="001A45C6">
        <w:trPr>
          <w:trHeight w:val="288"/>
        </w:trPr>
        <w:tc>
          <w:tcPr>
            <w:tcW w:w="898" w:type="dxa"/>
            <w:tcBorders>
              <w:top w:val="nil"/>
              <w:left w:val="nil"/>
              <w:bottom w:val="nil"/>
              <w:right w:val="nil"/>
            </w:tcBorders>
            <w:shd w:val="clear" w:color="auto" w:fill="auto"/>
            <w:noWrap/>
            <w:vAlign w:val="bottom"/>
            <w:hideMark/>
          </w:tcPr>
          <w:p w14:paraId="0073B6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2261A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ADF92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2DF6B9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372</w:t>
            </w:r>
          </w:p>
        </w:tc>
        <w:tc>
          <w:tcPr>
            <w:tcW w:w="1010" w:type="dxa"/>
            <w:tcBorders>
              <w:top w:val="nil"/>
              <w:left w:val="nil"/>
              <w:bottom w:val="nil"/>
              <w:right w:val="nil"/>
            </w:tcBorders>
            <w:shd w:val="clear" w:color="auto" w:fill="auto"/>
            <w:noWrap/>
            <w:vAlign w:val="bottom"/>
            <w:hideMark/>
          </w:tcPr>
          <w:p w14:paraId="6D35AE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186</w:t>
            </w:r>
          </w:p>
        </w:tc>
        <w:tc>
          <w:tcPr>
            <w:tcW w:w="1971" w:type="dxa"/>
            <w:tcBorders>
              <w:top w:val="nil"/>
              <w:left w:val="nil"/>
              <w:bottom w:val="nil"/>
              <w:right w:val="nil"/>
            </w:tcBorders>
            <w:shd w:val="clear" w:color="auto" w:fill="auto"/>
            <w:noWrap/>
            <w:vAlign w:val="bottom"/>
            <w:hideMark/>
          </w:tcPr>
          <w:p w14:paraId="3F7F94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C63D0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62F233D9" w14:textId="77777777" w:rsidTr="001A45C6">
        <w:trPr>
          <w:trHeight w:val="288"/>
        </w:trPr>
        <w:tc>
          <w:tcPr>
            <w:tcW w:w="898" w:type="dxa"/>
            <w:tcBorders>
              <w:top w:val="nil"/>
              <w:left w:val="nil"/>
              <w:bottom w:val="nil"/>
              <w:right w:val="nil"/>
            </w:tcBorders>
            <w:shd w:val="clear" w:color="auto" w:fill="auto"/>
            <w:noWrap/>
            <w:vAlign w:val="bottom"/>
            <w:hideMark/>
          </w:tcPr>
          <w:p w14:paraId="38E701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141CF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4BE17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2B9A6F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261</w:t>
            </w:r>
          </w:p>
        </w:tc>
        <w:tc>
          <w:tcPr>
            <w:tcW w:w="1010" w:type="dxa"/>
            <w:tcBorders>
              <w:top w:val="nil"/>
              <w:left w:val="nil"/>
              <w:bottom w:val="nil"/>
              <w:right w:val="nil"/>
            </w:tcBorders>
            <w:shd w:val="clear" w:color="auto" w:fill="auto"/>
            <w:noWrap/>
            <w:vAlign w:val="bottom"/>
            <w:hideMark/>
          </w:tcPr>
          <w:p w14:paraId="5EB2E9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144</w:t>
            </w:r>
          </w:p>
        </w:tc>
        <w:tc>
          <w:tcPr>
            <w:tcW w:w="1971" w:type="dxa"/>
            <w:tcBorders>
              <w:top w:val="nil"/>
              <w:left w:val="nil"/>
              <w:bottom w:val="nil"/>
              <w:right w:val="nil"/>
            </w:tcBorders>
            <w:shd w:val="clear" w:color="auto" w:fill="auto"/>
            <w:noWrap/>
            <w:vAlign w:val="bottom"/>
            <w:hideMark/>
          </w:tcPr>
          <w:p w14:paraId="10BA28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0AB9E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18DDFFFB" w14:textId="77777777" w:rsidTr="001A45C6">
        <w:trPr>
          <w:trHeight w:val="288"/>
        </w:trPr>
        <w:tc>
          <w:tcPr>
            <w:tcW w:w="898" w:type="dxa"/>
            <w:tcBorders>
              <w:top w:val="nil"/>
              <w:left w:val="nil"/>
              <w:bottom w:val="nil"/>
              <w:right w:val="nil"/>
            </w:tcBorders>
            <w:shd w:val="clear" w:color="auto" w:fill="auto"/>
            <w:noWrap/>
            <w:vAlign w:val="bottom"/>
            <w:hideMark/>
          </w:tcPr>
          <w:p w14:paraId="00BBFB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69CE4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BEA29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314CBD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532</w:t>
            </w:r>
          </w:p>
        </w:tc>
        <w:tc>
          <w:tcPr>
            <w:tcW w:w="1010" w:type="dxa"/>
            <w:tcBorders>
              <w:top w:val="nil"/>
              <w:left w:val="nil"/>
              <w:bottom w:val="nil"/>
              <w:right w:val="nil"/>
            </w:tcBorders>
            <w:shd w:val="clear" w:color="auto" w:fill="auto"/>
            <w:noWrap/>
            <w:vAlign w:val="bottom"/>
            <w:hideMark/>
          </w:tcPr>
          <w:p w14:paraId="680B6B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223</w:t>
            </w:r>
          </w:p>
        </w:tc>
        <w:tc>
          <w:tcPr>
            <w:tcW w:w="1971" w:type="dxa"/>
            <w:tcBorders>
              <w:top w:val="nil"/>
              <w:left w:val="nil"/>
              <w:bottom w:val="nil"/>
              <w:right w:val="nil"/>
            </w:tcBorders>
            <w:shd w:val="clear" w:color="auto" w:fill="auto"/>
            <w:noWrap/>
            <w:vAlign w:val="bottom"/>
            <w:hideMark/>
          </w:tcPr>
          <w:p w14:paraId="1935ED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4EED1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2BCB3705" w14:textId="77777777" w:rsidTr="001A45C6">
        <w:trPr>
          <w:trHeight w:val="288"/>
        </w:trPr>
        <w:tc>
          <w:tcPr>
            <w:tcW w:w="898" w:type="dxa"/>
            <w:tcBorders>
              <w:top w:val="nil"/>
              <w:left w:val="nil"/>
              <w:bottom w:val="nil"/>
              <w:right w:val="nil"/>
            </w:tcBorders>
            <w:shd w:val="clear" w:color="auto" w:fill="auto"/>
            <w:noWrap/>
            <w:vAlign w:val="bottom"/>
            <w:hideMark/>
          </w:tcPr>
          <w:p w14:paraId="17B20C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494E1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E928B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56F9B9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154</w:t>
            </w:r>
          </w:p>
        </w:tc>
        <w:tc>
          <w:tcPr>
            <w:tcW w:w="1010" w:type="dxa"/>
            <w:tcBorders>
              <w:top w:val="nil"/>
              <w:left w:val="nil"/>
              <w:bottom w:val="nil"/>
              <w:right w:val="nil"/>
            </w:tcBorders>
            <w:shd w:val="clear" w:color="auto" w:fill="auto"/>
            <w:noWrap/>
            <w:vAlign w:val="bottom"/>
            <w:hideMark/>
          </w:tcPr>
          <w:p w14:paraId="453BB1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96</w:t>
            </w:r>
          </w:p>
        </w:tc>
        <w:tc>
          <w:tcPr>
            <w:tcW w:w="1971" w:type="dxa"/>
            <w:tcBorders>
              <w:top w:val="nil"/>
              <w:left w:val="nil"/>
              <w:bottom w:val="nil"/>
              <w:right w:val="nil"/>
            </w:tcBorders>
            <w:shd w:val="clear" w:color="auto" w:fill="auto"/>
            <w:noWrap/>
            <w:vAlign w:val="bottom"/>
            <w:hideMark/>
          </w:tcPr>
          <w:p w14:paraId="1E2406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71500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0901AFE1" w14:textId="77777777" w:rsidTr="001A45C6">
        <w:trPr>
          <w:trHeight w:val="288"/>
        </w:trPr>
        <w:tc>
          <w:tcPr>
            <w:tcW w:w="898" w:type="dxa"/>
            <w:tcBorders>
              <w:top w:val="nil"/>
              <w:left w:val="nil"/>
              <w:bottom w:val="nil"/>
              <w:right w:val="nil"/>
            </w:tcBorders>
            <w:shd w:val="clear" w:color="auto" w:fill="auto"/>
            <w:noWrap/>
            <w:vAlign w:val="bottom"/>
            <w:hideMark/>
          </w:tcPr>
          <w:p w14:paraId="2E0A90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6494A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4BA7B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211A96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213</w:t>
            </w:r>
          </w:p>
        </w:tc>
        <w:tc>
          <w:tcPr>
            <w:tcW w:w="1010" w:type="dxa"/>
            <w:tcBorders>
              <w:top w:val="nil"/>
              <w:left w:val="nil"/>
              <w:bottom w:val="nil"/>
              <w:right w:val="nil"/>
            </w:tcBorders>
            <w:shd w:val="clear" w:color="auto" w:fill="auto"/>
            <w:noWrap/>
            <w:vAlign w:val="bottom"/>
            <w:hideMark/>
          </w:tcPr>
          <w:p w14:paraId="1414C9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149</w:t>
            </w:r>
          </w:p>
        </w:tc>
        <w:tc>
          <w:tcPr>
            <w:tcW w:w="1971" w:type="dxa"/>
            <w:tcBorders>
              <w:top w:val="nil"/>
              <w:left w:val="nil"/>
              <w:bottom w:val="nil"/>
              <w:right w:val="nil"/>
            </w:tcBorders>
            <w:shd w:val="clear" w:color="auto" w:fill="auto"/>
            <w:noWrap/>
            <w:vAlign w:val="bottom"/>
            <w:hideMark/>
          </w:tcPr>
          <w:p w14:paraId="7C8B46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60F03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0BC63E0D" w14:textId="77777777" w:rsidTr="001A45C6">
        <w:trPr>
          <w:trHeight w:val="288"/>
        </w:trPr>
        <w:tc>
          <w:tcPr>
            <w:tcW w:w="898" w:type="dxa"/>
            <w:tcBorders>
              <w:top w:val="nil"/>
              <w:left w:val="nil"/>
              <w:bottom w:val="nil"/>
              <w:right w:val="nil"/>
            </w:tcBorders>
            <w:shd w:val="clear" w:color="auto" w:fill="auto"/>
            <w:noWrap/>
            <w:vAlign w:val="bottom"/>
            <w:hideMark/>
          </w:tcPr>
          <w:p w14:paraId="20C506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187281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9192F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56430F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144</w:t>
            </w:r>
          </w:p>
        </w:tc>
        <w:tc>
          <w:tcPr>
            <w:tcW w:w="1010" w:type="dxa"/>
            <w:tcBorders>
              <w:top w:val="nil"/>
              <w:left w:val="nil"/>
              <w:bottom w:val="nil"/>
              <w:right w:val="nil"/>
            </w:tcBorders>
            <w:shd w:val="clear" w:color="auto" w:fill="auto"/>
            <w:noWrap/>
            <w:vAlign w:val="bottom"/>
            <w:hideMark/>
          </w:tcPr>
          <w:p w14:paraId="65C850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101</w:t>
            </w:r>
          </w:p>
        </w:tc>
        <w:tc>
          <w:tcPr>
            <w:tcW w:w="1971" w:type="dxa"/>
            <w:tcBorders>
              <w:top w:val="nil"/>
              <w:left w:val="nil"/>
              <w:bottom w:val="nil"/>
              <w:right w:val="nil"/>
            </w:tcBorders>
            <w:shd w:val="clear" w:color="auto" w:fill="auto"/>
            <w:noWrap/>
            <w:vAlign w:val="bottom"/>
            <w:hideMark/>
          </w:tcPr>
          <w:p w14:paraId="50C202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3DF8C5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CCCC310" w14:textId="77777777" w:rsidTr="001A45C6">
        <w:trPr>
          <w:trHeight w:val="288"/>
        </w:trPr>
        <w:tc>
          <w:tcPr>
            <w:tcW w:w="898" w:type="dxa"/>
            <w:tcBorders>
              <w:top w:val="nil"/>
              <w:left w:val="nil"/>
              <w:bottom w:val="nil"/>
              <w:right w:val="nil"/>
            </w:tcBorders>
            <w:shd w:val="clear" w:color="auto" w:fill="auto"/>
            <w:noWrap/>
            <w:vAlign w:val="bottom"/>
            <w:hideMark/>
          </w:tcPr>
          <w:p w14:paraId="4F4725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7693E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B8A06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191C7D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106</w:t>
            </w:r>
          </w:p>
        </w:tc>
        <w:tc>
          <w:tcPr>
            <w:tcW w:w="1010" w:type="dxa"/>
            <w:tcBorders>
              <w:top w:val="nil"/>
              <w:left w:val="nil"/>
              <w:bottom w:val="nil"/>
              <w:right w:val="nil"/>
            </w:tcBorders>
            <w:shd w:val="clear" w:color="auto" w:fill="auto"/>
            <w:noWrap/>
            <w:vAlign w:val="bottom"/>
            <w:hideMark/>
          </w:tcPr>
          <w:p w14:paraId="750BB4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59</w:t>
            </w:r>
          </w:p>
        </w:tc>
        <w:tc>
          <w:tcPr>
            <w:tcW w:w="1971" w:type="dxa"/>
            <w:tcBorders>
              <w:top w:val="nil"/>
              <w:left w:val="nil"/>
              <w:bottom w:val="nil"/>
              <w:right w:val="nil"/>
            </w:tcBorders>
            <w:shd w:val="clear" w:color="auto" w:fill="auto"/>
            <w:noWrap/>
            <w:vAlign w:val="bottom"/>
            <w:hideMark/>
          </w:tcPr>
          <w:p w14:paraId="5D192C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9DC8A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6C7DA5C7" w14:textId="77777777" w:rsidTr="001A45C6">
        <w:trPr>
          <w:trHeight w:val="288"/>
        </w:trPr>
        <w:tc>
          <w:tcPr>
            <w:tcW w:w="898" w:type="dxa"/>
            <w:tcBorders>
              <w:top w:val="nil"/>
              <w:left w:val="nil"/>
              <w:bottom w:val="nil"/>
              <w:right w:val="nil"/>
            </w:tcBorders>
            <w:shd w:val="clear" w:color="auto" w:fill="auto"/>
            <w:noWrap/>
            <w:vAlign w:val="bottom"/>
            <w:hideMark/>
          </w:tcPr>
          <w:p w14:paraId="2663E4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13A2D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FE6AA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1F269C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170</w:t>
            </w:r>
          </w:p>
        </w:tc>
        <w:tc>
          <w:tcPr>
            <w:tcW w:w="1010" w:type="dxa"/>
            <w:tcBorders>
              <w:top w:val="nil"/>
              <w:left w:val="nil"/>
              <w:bottom w:val="nil"/>
              <w:right w:val="nil"/>
            </w:tcBorders>
            <w:shd w:val="clear" w:color="auto" w:fill="auto"/>
            <w:noWrap/>
            <w:vAlign w:val="bottom"/>
            <w:hideMark/>
          </w:tcPr>
          <w:p w14:paraId="2752A61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138</w:t>
            </w:r>
          </w:p>
        </w:tc>
        <w:tc>
          <w:tcPr>
            <w:tcW w:w="1971" w:type="dxa"/>
            <w:tcBorders>
              <w:top w:val="nil"/>
              <w:left w:val="nil"/>
              <w:bottom w:val="nil"/>
              <w:right w:val="nil"/>
            </w:tcBorders>
            <w:shd w:val="clear" w:color="auto" w:fill="auto"/>
            <w:noWrap/>
            <w:vAlign w:val="bottom"/>
            <w:hideMark/>
          </w:tcPr>
          <w:p w14:paraId="28B9F0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04B86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2905E3E" w14:textId="77777777" w:rsidTr="001A45C6">
        <w:trPr>
          <w:trHeight w:val="288"/>
        </w:trPr>
        <w:tc>
          <w:tcPr>
            <w:tcW w:w="898" w:type="dxa"/>
            <w:tcBorders>
              <w:top w:val="nil"/>
              <w:left w:val="nil"/>
              <w:bottom w:val="nil"/>
              <w:right w:val="nil"/>
            </w:tcBorders>
            <w:shd w:val="clear" w:color="auto" w:fill="auto"/>
            <w:noWrap/>
            <w:vAlign w:val="bottom"/>
            <w:hideMark/>
          </w:tcPr>
          <w:p w14:paraId="2B4DB3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EE4DB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CBA3D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5FCC6E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176</w:t>
            </w:r>
          </w:p>
        </w:tc>
        <w:tc>
          <w:tcPr>
            <w:tcW w:w="1010" w:type="dxa"/>
            <w:tcBorders>
              <w:top w:val="nil"/>
              <w:left w:val="nil"/>
              <w:bottom w:val="nil"/>
              <w:right w:val="nil"/>
            </w:tcBorders>
            <w:shd w:val="clear" w:color="auto" w:fill="auto"/>
            <w:noWrap/>
            <w:vAlign w:val="bottom"/>
            <w:hideMark/>
          </w:tcPr>
          <w:p w14:paraId="40ABC1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149</w:t>
            </w:r>
          </w:p>
        </w:tc>
        <w:tc>
          <w:tcPr>
            <w:tcW w:w="1971" w:type="dxa"/>
            <w:tcBorders>
              <w:top w:val="nil"/>
              <w:left w:val="nil"/>
              <w:bottom w:val="nil"/>
              <w:right w:val="nil"/>
            </w:tcBorders>
            <w:shd w:val="clear" w:color="auto" w:fill="auto"/>
            <w:noWrap/>
            <w:vAlign w:val="bottom"/>
            <w:hideMark/>
          </w:tcPr>
          <w:p w14:paraId="183720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5D39F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48A50BE3" w14:textId="77777777" w:rsidTr="001A45C6">
        <w:trPr>
          <w:trHeight w:val="288"/>
        </w:trPr>
        <w:tc>
          <w:tcPr>
            <w:tcW w:w="898" w:type="dxa"/>
            <w:tcBorders>
              <w:top w:val="nil"/>
              <w:left w:val="nil"/>
              <w:bottom w:val="nil"/>
              <w:right w:val="nil"/>
            </w:tcBorders>
            <w:shd w:val="clear" w:color="auto" w:fill="auto"/>
            <w:noWrap/>
            <w:vAlign w:val="bottom"/>
            <w:hideMark/>
          </w:tcPr>
          <w:p w14:paraId="277C59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873E9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1E415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66140F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2A9E2B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10F095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78AAB9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971031C" w14:textId="77777777" w:rsidTr="001A45C6">
        <w:trPr>
          <w:trHeight w:val="288"/>
        </w:trPr>
        <w:tc>
          <w:tcPr>
            <w:tcW w:w="898" w:type="dxa"/>
            <w:tcBorders>
              <w:top w:val="nil"/>
              <w:left w:val="nil"/>
              <w:bottom w:val="nil"/>
              <w:right w:val="nil"/>
            </w:tcBorders>
            <w:shd w:val="clear" w:color="auto" w:fill="auto"/>
            <w:noWrap/>
            <w:vAlign w:val="bottom"/>
            <w:hideMark/>
          </w:tcPr>
          <w:p w14:paraId="7EC5D7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06DC15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2.8</w:t>
            </w:r>
          </w:p>
        </w:tc>
        <w:tc>
          <w:tcPr>
            <w:tcW w:w="1086" w:type="dxa"/>
            <w:tcBorders>
              <w:top w:val="nil"/>
              <w:left w:val="nil"/>
              <w:bottom w:val="nil"/>
              <w:right w:val="nil"/>
            </w:tcBorders>
            <w:shd w:val="clear" w:color="auto" w:fill="auto"/>
            <w:noWrap/>
            <w:vAlign w:val="bottom"/>
            <w:hideMark/>
          </w:tcPr>
          <w:p w14:paraId="4435FA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65C7CD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426</w:t>
            </w:r>
          </w:p>
        </w:tc>
        <w:tc>
          <w:tcPr>
            <w:tcW w:w="1010" w:type="dxa"/>
            <w:tcBorders>
              <w:top w:val="nil"/>
              <w:left w:val="nil"/>
              <w:bottom w:val="nil"/>
              <w:right w:val="nil"/>
            </w:tcBorders>
            <w:shd w:val="clear" w:color="auto" w:fill="auto"/>
            <w:noWrap/>
            <w:vAlign w:val="bottom"/>
            <w:hideMark/>
          </w:tcPr>
          <w:p w14:paraId="3D2361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186</w:t>
            </w:r>
          </w:p>
        </w:tc>
        <w:tc>
          <w:tcPr>
            <w:tcW w:w="1971" w:type="dxa"/>
            <w:tcBorders>
              <w:top w:val="nil"/>
              <w:left w:val="nil"/>
              <w:bottom w:val="nil"/>
              <w:right w:val="nil"/>
            </w:tcBorders>
            <w:shd w:val="clear" w:color="auto" w:fill="auto"/>
            <w:noWrap/>
            <w:vAlign w:val="bottom"/>
            <w:hideMark/>
          </w:tcPr>
          <w:p w14:paraId="1151AF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5D578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63154ADE" w14:textId="77777777" w:rsidTr="001A45C6">
        <w:trPr>
          <w:trHeight w:val="288"/>
        </w:trPr>
        <w:tc>
          <w:tcPr>
            <w:tcW w:w="898" w:type="dxa"/>
            <w:tcBorders>
              <w:top w:val="nil"/>
              <w:left w:val="nil"/>
              <w:bottom w:val="nil"/>
              <w:right w:val="nil"/>
            </w:tcBorders>
            <w:shd w:val="clear" w:color="auto" w:fill="auto"/>
            <w:noWrap/>
            <w:vAlign w:val="bottom"/>
            <w:hideMark/>
          </w:tcPr>
          <w:p w14:paraId="2F9127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E9434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6B997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58EF2D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404</w:t>
            </w:r>
          </w:p>
        </w:tc>
        <w:tc>
          <w:tcPr>
            <w:tcW w:w="1010" w:type="dxa"/>
            <w:tcBorders>
              <w:top w:val="nil"/>
              <w:left w:val="nil"/>
              <w:bottom w:val="nil"/>
              <w:right w:val="nil"/>
            </w:tcBorders>
            <w:shd w:val="clear" w:color="auto" w:fill="auto"/>
            <w:noWrap/>
            <w:vAlign w:val="bottom"/>
            <w:hideMark/>
          </w:tcPr>
          <w:p w14:paraId="6AB866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202</w:t>
            </w:r>
          </w:p>
        </w:tc>
        <w:tc>
          <w:tcPr>
            <w:tcW w:w="1971" w:type="dxa"/>
            <w:tcBorders>
              <w:top w:val="nil"/>
              <w:left w:val="nil"/>
              <w:bottom w:val="nil"/>
              <w:right w:val="nil"/>
            </w:tcBorders>
            <w:shd w:val="clear" w:color="auto" w:fill="auto"/>
            <w:noWrap/>
            <w:vAlign w:val="bottom"/>
            <w:hideMark/>
          </w:tcPr>
          <w:p w14:paraId="3F5219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BADBC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37ED4C83" w14:textId="77777777" w:rsidTr="001A45C6">
        <w:trPr>
          <w:trHeight w:val="288"/>
        </w:trPr>
        <w:tc>
          <w:tcPr>
            <w:tcW w:w="898" w:type="dxa"/>
            <w:tcBorders>
              <w:top w:val="nil"/>
              <w:left w:val="nil"/>
              <w:bottom w:val="nil"/>
              <w:right w:val="nil"/>
            </w:tcBorders>
            <w:shd w:val="clear" w:color="auto" w:fill="auto"/>
            <w:noWrap/>
            <w:vAlign w:val="bottom"/>
            <w:hideMark/>
          </w:tcPr>
          <w:p w14:paraId="42E60D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E9916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212F3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4C0D78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335</w:t>
            </w:r>
          </w:p>
        </w:tc>
        <w:tc>
          <w:tcPr>
            <w:tcW w:w="1010" w:type="dxa"/>
            <w:tcBorders>
              <w:top w:val="nil"/>
              <w:left w:val="nil"/>
              <w:bottom w:val="nil"/>
              <w:right w:val="nil"/>
            </w:tcBorders>
            <w:shd w:val="clear" w:color="auto" w:fill="auto"/>
            <w:noWrap/>
            <w:vAlign w:val="bottom"/>
            <w:hideMark/>
          </w:tcPr>
          <w:p w14:paraId="3BDCDB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122</w:t>
            </w:r>
          </w:p>
        </w:tc>
        <w:tc>
          <w:tcPr>
            <w:tcW w:w="1971" w:type="dxa"/>
            <w:tcBorders>
              <w:top w:val="nil"/>
              <w:left w:val="nil"/>
              <w:bottom w:val="nil"/>
              <w:right w:val="nil"/>
            </w:tcBorders>
            <w:shd w:val="clear" w:color="auto" w:fill="auto"/>
            <w:noWrap/>
            <w:vAlign w:val="bottom"/>
            <w:hideMark/>
          </w:tcPr>
          <w:p w14:paraId="22EAE5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87BFE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08C28004" w14:textId="77777777" w:rsidTr="001A45C6">
        <w:trPr>
          <w:trHeight w:val="288"/>
        </w:trPr>
        <w:tc>
          <w:tcPr>
            <w:tcW w:w="898" w:type="dxa"/>
            <w:tcBorders>
              <w:top w:val="nil"/>
              <w:left w:val="nil"/>
              <w:bottom w:val="nil"/>
              <w:right w:val="nil"/>
            </w:tcBorders>
            <w:shd w:val="clear" w:color="auto" w:fill="auto"/>
            <w:noWrap/>
            <w:vAlign w:val="bottom"/>
            <w:hideMark/>
          </w:tcPr>
          <w:p w14:paraId="259D0A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4A75F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3F499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09A46D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410</w:t>
            </w:r>
          </w:p>
        </w:tc>
        <w:tc>
          <w:tcPr>
            <w:tcW w:w="1010" w:type="dxa"/>
            <w:tcBorders>
              <w:top w:val="nil"/>
              <w:left w:val="nil"/>
              <w:bottom w:val="nil"/>
              <w:right w:val="nil"/>
            </w:tcBorders>
            <w:shd w:val="clear" w:color="auto" w:fill="auto"/>
            <w:noWrap/>
            <w:vAlign w:val="bottom"/>
            <w:hideMark/>
          </w:tcPr>
          <w:p w14:paraId="041026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170</w:t>
            </w:r>
          </w:p>
        </w:tc>
        <w:tc>
          <w:tcPr>
            <w:tcW w:w="1971" w:type="dxa"/>
            <w:tcBorders>
              <w:top w:val="nil"/>
              <w:left w:val="nil"/>
              <w:bottom w:val="nil"/>
              <w:right w:val="nil"/>
            </w:tcBorders>
            <w:shd w:val="clear" w:color="auto" w:fill="auto"/>
            <w:noWrap/>
            <w:vAlign w:val="bottom"/>
            <w:hideMark/>
          </w:tcPr>
          <w:p w14:paraId="7AAB16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09A41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477FEE8E" w14:textId="77777777" w:rsidTr="001A45C6">
        <w:trPr>
          <w:trHeight w:val="288"/>
        </w:trPr>
        <w:tc>
          <w:tcPr>
            <w:tcW w:w="898" w:type="dxa"/>
            <w:tcBorders>
              <w:top w:val="nil"/>
              <w:left w:val="nil"/>
              <w:bottom w:val="nil"/>
              <w:right w:val="nil"/>
            </w:tcBorders>
            <w:shd w:val="clear" w:color="auto" w:fill="auto"/>
            <w:noWrap/>
            <w:vAlign w:val="bottom"/>
            <w:hideMark/>
          </w:tcPr>
          <w:p w14:paraId="28B5BC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F1993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34D3B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74E6D0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314</w:t>
            </w:r>
          </w:p>
        </w:tc>
        <w:tc>
          <w:tcPr>
            <w:tcW w:w="1010" w:type="dxa"/>
            <w:tcBorders>
              <w:top w:val="nil"/>
              <w:left w:val="nil"/>
              <w:bottom w:val="nil"/>
              <w:right w:val="nil"/>
            </w:tcBorders>
            <w:shd w:val="clear" w:color="auto" w:fill="auto"/>
            <w:noWrap/>
            <w:vAlign w:val="bottom"/>
            <w:hideMark/>
          </w:tcPr>
          <w:p w14:paraId="55DF7E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101</w:t>
            </w:r>
          </w:p>
        </w:tc>
        <w:tc>
          <w:tcPr>
            <w:tcW w:w="1971" w:type="dxa"/>
            <w:tcBorders>
              <w:top w:val="nil"/>
              <w:left w:val="nil"/>
              <w:bottom w:val="nil"/>
              <w:right w:val="nil"/>
            </w:tcBorders>
            <w:shd w:val="clear" w:color="auto" w:fill="auto"/>
            <w:noWrap/>
            <w:vAlign w:val="bottom"/>
            <w:hideMark/>
          </w:tcPr>
          <w:p w14:paraId="7A0E24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B9754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2120CF6E" w14:textId="77777777" w:rsidTr="001A45C6">
        <w:trPr>
          <w:trHeight w:val="288"/>
        </w:trPr>
        <w:tc>
          <w:tcPr>
            <w:tcW w:w="898" w:type="dxa"/>
            <w:tcBorders>
              <w:top w:val="nil"/>
              <w:left w:val="nil"/>
              <w:bottom w:val="nil"/>
              <w:right w:val="nil"/>
            </w:tcBorders>
            <w:shd w:val="clear" w:color="auto" w:fill="auto"/>
            <w:noWrap/>
            <w:vAlign w:val="bottom"/>
            <w:hideMark/>
          </w:tcPr>
          <w:p w14:paraId="11EF9F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0B914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76585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1CB39D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340</w:t>
            </w:r>
          </w:p>
        </w:tc>
        <w:tc>
          <w:tcPr>
            <w:tcW w:w="1010" w:type="dxa"/>
            <w:tcBorders>
              <w:top w:val="nil"/>
              <w:left w:val="nil"/>
              <w:bottom w:val="nil"/>
              <w:right w:val="nil"/>
            </w:tcBorders>
            <w:shd w:val="clear" w:color="auto" w:fill="auto"/>
            <w:noWrap/>
            <w:vAlign w:val="bottom"/>
            <w:hideMark/>
          </w:tcPr>
          <w:p w14:paraId="31B270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122</w:t>
            </w:r>
          </w:p>
        </w:tc>
        <w:tc>
          <w:tcPr>
            <w:tcW w:w="1971" w:type="dxa"/>
            <w:tcBorders>
              <w:top w:val="nil"/>
              <w:left w:val="nil"/>
              <w:bottom w:val="nil"/>
              <w:right w:val="nil"/>
            </w:tcBorders>
            <w:shd w:val="clear" w:color="auto" w:fill="auto"/>
            <w:noWrap/>
            <w:vAlign w:val="bottom"/>
            <w:hideMark/>
          </w:tcPr>
          <w:p w14:paraId="259A1C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43BB1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7C145A07" w14:textId="77777777" w:rsidTr="001A45C6">
        <w:trPr>
          <w:trHeight w:val="288"/>
        </w:trPr>
        <w:tc>
          <w:tcPr>
            <w:tcW w:w="898" w:type="dxa"/>
            <w:tcBorders>
              <w:top w:val="nil"/>
              <w:left w:val="nil"/>
              <w:bottom w:val="nil"/>
              <w:right w:val="nil"/>
            </w:tcBorders>
            <w:shd w:val="clear" w:color="auto" w:fill="auto"/>
            <w:noWrap/>
            <w:vAlign w:val="bottom"/>
            <w:hideMark/>
          </w:tcPr>
          <w:p w14:paraId="02C26D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7E241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E05AD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7AD18B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362</w:t>
            </w:r>
          </w:p>
        </w:tc>
        <w:tc>
          <w:tcPr>
            <w:tcW w:w="1010" w:type="dxa"/>
            <w:tcBorders>
              <w:top w:val="nil"/>
              <w:left w:val="nil"/>
              <w:bottom w:val="nil"/>
              <w:right w:val="nil"/>
            </w:tcBorders>
            <w:shd w:val="clear" w:color="auto" w:fill="auto"/>
            <w:noWrap/>
            <w:vAlign w:val="bottom"/>
            <w:hideMark/>
          </w:tcPr>
          <w:p w14:paraId="53EF62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149</w:t>
            </w:r>
          </w:p>
        </w:tc>
        <w:tc>
          <w:tcPr>
            <w:tcW w:w="1971" w:type="dxa"/>
            <w:tcBorders>
              <w:top w:val="nil"/>
              <w:left w:val="nil"/>
              <w:bottom w:val="nil"/>
              <w:right w:val="nil"/>
            </w:tcBorders>
            <w:shd w:val="clear" w:color="auto" w:fill="auto"/>
            <w:noWrap/>
            <w:vAlign w:val="bottom"/>
            <w:hideMark/>
          </w:tcPr>
          <w:p w14:paraId="21921C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D6739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2915E7C9" w14:textId="77777777" w:rsidTr="001A45C6">
        <w:trPr>
          <w:trHeight w:val="288"/>
        </w:trPr>
        <w:tc>
          <w:tcPr>
            <w:tcW w:w="898" w:type="dxa"/>
            <w:tcBorders>
              <w:top w:val="nil"/>
              <w:left w:val="nil"/>
              <w:bottom w:val="nil"/>
              <w:right w:val="nil"/>
            </w:tcBorders>
            <w:shd w:val="clear" w:color="auto" w:fill="auto"/>
            <w:noWrap/>
            <w:vAlign w:val="bottom"/>
            <w:hideMark/>
          </w:tcPr>
          <w:p w14:paraId="33CEA9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A4DDB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7EE8E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55DF3E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309</w:t>
            </w:r>
          </w:p>
        </w:tc>
        <w:tc>
          <w:tcPr>
            <w:tcW w:w="1010" w:type="dxa"/>
            <w:tcBorders>
              <w:top w:val="nil"/>
              <w:left w:val="nil"/>
              <w:bottom w:val="nil"/>
              <w:right w:val="nil"/>
            </w:tcBorders>
            <w:shd w:val="clear" w:color="auto" w:fill="auto"/>
            <w:noWrap/>
            <w:vAlign w:val="bottom"/>
            <w:hideMark/>
          </w:tcPr>
          <w:p w14:paraId="705BF3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122</w:t>
            </w:r>
          </w:p>
        </w:tc>
        <w:tc>
          <w:tcPr>
            <w:tcW w:w="1971" w:type="dxa"/>
            <w:tcBorders>
              <w:top w:val="nil"/>
              <w:left w:val="nil"/>
              <w:bottom w:val="nil"/>
              <w:right w:val="nil"/>
            </w:tcBorders>
            <w:shd w:val="clear" w:color="auto" w:fill="auto"/>
            <w:noWrap/>
            <w:vAlign w:val="bottom"/>
            <w:hideMark/>
          </w:tcPr>
          <w:p w14:paraId="12A3F3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36C470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5AEB2C5E" w14:textId="77777777" w:rsidTr="001A45C6">
        <w:trPr>
          <w:trHeight w:val="288"/>
        </w:trPr>
        <w:tc>
          <w:tcPr>
            <w:tcW w:w="898" w:type="dxa"/>
            <w:tcBorders>
              <w:top w:val="nil"/>
              <w:left w:val="nil"/>
              <w:bottom w:val="nil"/>
              <w:right w:val="nil"/>
            </w:tcBorders>
            <w:shd w:val="clear" w:color="auto" w:fill="auto"/>
            <w:noWrap/>
            <w:vAlign w:val="bottom"/>
            <w:hideMark/>
          </w:tcPr>
          <w:p w14:paraId="4869D6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F51D7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1D36C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46EE2A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340</w:t>
            </w:r>
          </w:p>
        </w:tc>
        <w:tc>
          <w:tcPr>
            <w:tcW w:w="1010" w:type="dxa"/>
            <w:tcBorders>
              <w:top w:val="nil"/>
              <w:left w:val="nil"/>
              <w:bottom w:val="nil"/>
              <w:right w:val="nil"/>
            </w:tcBorders>
            <w:shd w:val="clear" w:color="auto" w:fill="auto"/>
            <w:noWrap/>
            <w:vAlign w:val="bottom"/>
            <w:hideMark/>
          </w:tcPr>
          <w:p w14:paraId="39DD6A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106</w:t>
            </w:r>
          </w:p>
        </w:tc>
        <w:tc>
          <w:tcPr>
            <w:tcW w:w="1971" w:type="dxa"/>
            <w:tcBorders>
              <w:top w:val="nil"/>
              <w:left w:val="nil"/>
              <w:bottom w:val="nil"/>
              <w:right w:val="nil"/>
            </w:tcBorders>
            <w:shd w:val="clear" w:color="auto" w:fill="auto"/>
            <w:noWrap/>
            <w:vAlign w:val="bottom"/>
            <w:hideMark/>
          </w:tcPr>
          <w:p w14:paraId="7E5A6C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E01EC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428D138D" w14:textId="77777777" w:rsidTr="001A45C6">
        <w:trPr>
          <w:trHeight w:val="288"/>
        </w:trPr>
        <w:tc>
          <w:tcPr>
            <w:tcW w:w="898" w:type="dxa"/>
            <w:tcBorders>
              <w:top w:val="nil"/>
              <w:left w:val="nil"/>
              <w:bottom w:val="nil"/>
              <w:right w:val="nil"/>
            </w:tcBorders>
            <w:shd w:val="clear" w:color="auto" w:fill="auto"/>
            <w:noWrap/>
            <w:vAlign w:val="bottom"/>
            <w:hideMark/>
          </w:tcPr>
          <w:p w14:paraId="0B11FE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C4EBB4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373B9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098F50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282</w:t>
            </w:r>
          </w:p>
        </w:tc>
        <w:tc>
          <w:tcPr>
            <w:tcW w:w="1010" w:type="dxa"/>
            <w:tcBorders>
              <w:top w:val="nil"/>
              <w:left w:val="nil"/>
              <w:bottom w:val="nil"/>
              <w:right w:val="nil"/>
            </w:tcBorders>
            <w:shd w:val="clear" w:color="auto" w:fill="auto"/>
            <w:noWrap/>
            <w:vAlign w:val="bottom"/>
            <w:hideMark/>
          </w:tcPr>
          <w:p w14:paraId="5A145A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117</w:t>
            </w:r>
          </w:p>
        </w:tc>
        <w:tc>
          <w:tcPr>
            <w:tcW w:w="1971" w:type="dxa"/>
            <w:tcBorders>
              <w:top w:val="nil"/>
              <w:left w:val="nil"/>
              <w:bottom w:val="nil"/>
              <w:right w:val="nil"/>
            </w:tcBorders>
            <w:shd w:val="clear" w:color="auto" w:fill="auto"/>
            <w:noWrap/>
            <w:vAlign w:val="bottom"/>
            <w:hideMark/>
          </w:tcPr>
          <w:p w14:paraId="59E279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05F49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5875A5A0" w14:textId="77777777" w:rsidTr="001A45C6">
        <w:trPr>
          <w:trHeight w:val="288"/>
        </w:trPr>
        <w:tc>
          <w:tcPr>
            <w:tcW w:w="898" w:type="dxa"/>
            <w:tcBorders>
              <w:top w:val="nil"/>
              <w:left w:val="nil"/>
              <w:bottom w:val="nil"/>
              <w:right w:val="nil"/>
            </w:tcBorders>
            <w:shd w:val="clear" w:color="auto" w:fill="auto"/>
            <w:noWrap/>
            <w:vAlign w:val="bottom"/>
            <w:hideMark/>
          </w:tcPr>
          <w:p w14:paraId="3933E1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66312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1C060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7C3344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96</w:t>
            </w:r>
          </w:p>
        </w:tc>
        <w:tc>
          <w:tcPr>
            <w:tcW w:w="1010" w:type="dxa"/>
            <w:tcBorders>
              <w:top w:val="nil"/>
              <w:left w:val="nil"/>
              <w:bottom w:val="nil"/>
              <w:right w:val="nil"/>
            </w:tcBorders>
            <w:shd w:val="clear" w:color="auto" w:fill="auto"/>
            <w:noWrap/>
            <w:vAlign w:val="bottom"/>
            <w:hideMark/>
          </w:tcPr>
          <w:p w14:paraId="55DF41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96</w:t>
            </w:r>
          </w:p>
        </w:tc>
        <w:tc>
          <w:tcPr>
            <w:tcW w:w="1971" w:type="dxa"/>
            <w:tcBorders>
              <w:top w:val="nil"/>
              <w:left w:val="nil"/>
              <w:bottom w:val="nil"/>
              <w:right w:val="nil"/>
            </w:tcBorders>
            <w:shd w:val="clear" w:color="auto" w:fill="auto"/>
            <w:noWrap/>
            <w:vAlign w:val="bottom"/>
            <w:hideMark/>
          </w:tcPr>
          <w:p w14:paraId="70E82C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5F44E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45236E0E" w14:textId="77777777" w:rsidTr="001A45C6">
        <w:trPr>
          <w:trHeight w:val="288"/>
        </w:trPr>
        <w:tc>
          <w:tcPr>
            <w:tcW w:w="898" w:type="dxa"/>
            <w:tcBorders>
              <w:top w:val="nil"/>
              <w:left w:val="nil"/>
              <w:bottom w:val="nil"/>
              <w:right w:val="nil"/>
            </w:tcBorders>
            <w:shd w:val="clear" w:color="auto" w:fill="auto"/>
            <w:noWrap/>
            <w:vAlign w:val="bottom"/>
            <w:hideMark/>
          </w:tcPr>
          <w:p w14:paraId="345FCC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A309C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5F480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600510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218</w:t>
            </w:r>
          </w:p>
        </w:tc>
        <w:tc>
          <w:tcPr>
            <w:tcW w:w="1010" w:type="dxa"/>
            <w:tcBorders>
              <w:top w:val="nil"/>
              <w:left w:val="nil"/>
              <w:bottom w:val="nil"/>
              <w:right w:val="nil"/>
            </w:tcBorders>
            <w:shd w:val="clear" w:color="auto" w:fill="auto"/>
            <w:noWrap/>
            <w:vAlign w:val="bottom"/>
            <w:hideMark/>
          </w:tcPr>
          <w:p w14:paraId="3D56C6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971" w:type="dxa"/>
            <w:tcBorders>
              <w:top w:val="nil"/>
              <w:left w:val="nil"/>
              <w:bottom w:val="nil"/>
              <w:right w:val="nil"/>
            </w:tcBorders>
            <w:shd w:val="clear" w:color="auto" w:fill="auto"/>
            <w:noWrap/>
            <w:vAlign w:val="bottom"/>
            <w:hideMark/>
          </w:tcPr>
          <w:p w14:paraId="451891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A8F43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291286F3" w14:textId="77777777" w:rsidTr="001A45C6">
        <w:trPr>
          <w:trHeight w:val="288"/>
        </w:trPr>
        <w:tc>
          <w:tcPr>
            <w:tcW w:w="898" w:type="dxa"/>
            <w:tcBorders>
              <w:top w:val="nil"/>
              <w:left w:val="nil"/>
              <w:bottom w:val="nil"/>
              <w:right w:val="nil"/>
            </w:tcBorders>
            <w:shd w:val="clear" w:color="auto" w:fill="auto"/>
            <w:noWrap/>
            <w:vAlign w:val="bottom"/>
            <w:hideMark/>
          </w:tcPr>
          <w:p w14:paraId="7B41E9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AB13C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C64F4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781142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117</w:t>
            </w:r>
          </w:p>
        </w:tc>
        <w:tc>
          <w:tcPr>
            <w:tcW w:w="1010" w:type="dxa"/>
            <w:tcBorders>
              <w:top w:val="nil"/>
              <w:left w:val="nil"/>
              <w:bottom w:val="nil"/>
              <w:right w:val="nil"/>
            </w:tcBorders>
            <w:shd w:val="clear" w:color="auto" w:fill="auto"/>
            <w:noWrap/>
            <w:vAlign w:val="bottom"/>
            <w:hideMark/>
          </w:tcPr>
          <w:p w14:paraId="492A7E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64</w:t>
            </w:r>
          </w:p>
        </w:tc>
        <w:tc>
          <w:tcPr>
            <w:tcW w:w="1971" w:type="dxa"/>
            <w:tcBorders>
              <w:top w:val="nil"/>
              <w:left w:val="nil"/>
              <w:bottom w:val="nil"/>
              <w:right w:val="nil"/>
            </w:tcBorders>
            <w:shd w:val="clear" w:color="auto" w:fill="auto"/>
            <w:noWrap/>
            <w:vAlign w:val="bottom"/>
            <w:hideMark/>
          </w:tcPr>
          <w:p w14:paraId="7E35D4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22C50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2E9BF0CA" w14:textId="77777777" w:rsidTr="001A45C6">
        <w:trPr>
          <w:trHeight w:val="288"/>
        </w:trPr>
        <w:tc>
          <w:tcPr>
            <w:tcW w:w="898" w:type="dxa"/>
            <w:tcBorders>
              <w:top w:val="nil"/>
              <w:left w:val="nil"/>
              <w:bottom w:val="nil"/>
              <w:right w:val="nil"/>
            </w:tcBorders>
            <w:shd w:val="clear" w:color="auto" w:fill="auto"/>
            <w:noWrap/>
            <w:vAlign w:val="bottom"/>
            <w:hideMark/>
          </w:tcPr>
          <w:p w14:paraId="46CFE9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13AC9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753D1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258A0E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69</w:t>
            </w:r>
          </w:p>
        </w:tc>
        <w:tc>
          <w:tcPr>
            <w:tcW w:w="1010" w:type="dxa"/>
            <w:tcBorders>
              <w:top w:val="nil"/>
              <w:left w:val="nil"/>
              <w:bottom w:val="nil"/>
              <w:right w:val="nil"/>
            </w:tcBorders>
            <w:shd w:val="clear" w:color="auto" w:fill="auto"/>
            <w:noWrap/>
            <w:vAlign w:val="bottom"/>
            <w:hideMark/>
          </w:tcPr>
          <w:p w14:paraId="3C6174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53</w:t>
            </w:r>
          </w:p>
        </w:tc>
        <w:tc>
          <w:tcPr>
            <w:tcW w:w="1971" w:type="dxa"/>
            <w:tcBorders>
              <w:top w:val="nil"/>
              <w:left w:val="nil"/>
              <w:bottom w:val="nil"/>
              <w:right w:val="nil"/>
            </w:tcBorders>
            <w:shd w:val="clear" w:color="auto" w:fill="auto"/>
            <w:noWrap/>
            <w:vAlign w:val="bottom"/>
            <w:hideMark/>
          </w:tcPr>
          <w:p w14:paraId="01BAD1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708FB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4BABAB77" w14:textId="77777777" w:rsidTr="001A45C6">
        <w:trPr>
          <w:trHeight w:val="288"/>
        </w:trPr>
        <w:tc>
          <w:tcPr>
            <w:tcW w:w="898" w:type="dxa"/>
            <w:tcBorders>
              <w:top w:val="nil"/>
              <w:left w:val="nil"/>
              <w:bottom w:val="nil"/>
              <w:right w:val="nil"/>
            </w:tcBorders>
            <w:shd w:val="clear" w:color="auto" w:fill="auto"/>
            <w:noWrap/>
            <w:vAlign w:val="bottom"/>
            <w:hideMark/>
          </w:tcPr>
          <w:p w14:paraId="2F714F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9100E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80324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5BA5D1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w:t>
            </w:r>
          </w:p>
        </w:tc>
        <w:tc>
          <w:tcPr>
            <w:tcW w:w="1010" w:type="dxa"/>
            <w:tcBorders>
              <w:top w:val="nil"/>
              <w:left w:val="nil"/>
              <w:bottom w:val="nil"/>
              <w:right w:val="nil"/>
            </w:tcBorders>
            <w:shd w:val="clear" w:color="auto" w:fill="auto"/>
            <w:noWrap/>
            <w:vAlign w:val="bottom"/>
            <w:hideMark/>
          </w:tcPr>
          <w:p w14:paraId="035CA6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74</w:t>
            </w:r>
          </w:p>
        </w:tc>
        <w:tc>
          <w:tcPr>
            <w:tcW w:w="1971" w:type="dxa"/>
            <w:tcBorders>
              <w:top w:val="nil"/>
              <w:left w:val="nil"/>
              <w:bottom w:val="nil"/>
              <w:right w:val="nil"/>
            </w:tcBorders>
            <w:shd w:val="clear" w:color="auto" w:fill="auto"/>
            <w:noWrap/>
            <w:vAlign w:val="bottom"/>
            <w:hideMark/>
          </w:tcPr>
          <w:p w14:paraId="146040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B8516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557BE2A1" w14:textId="77777777" w:rsidTr="001A45C6">
        <w:trPr>
          <w:trHeight w:val="288"/>
        </w:trPr>
        <w:tc>
          <w:tcPr>
            <w:tcW w:w="898" w:type="dxa"/>
            <w:tcBorders>
              <w:top w:val="nil"/>
              <w:left w:val="nil"/>
              <w:bottom w:val="nil"/>
              <w:right w:val="nil"/>
            </w:tcBorders>
            <w:shd w:val="clear" w:color="auto" w:fill="auto"/>
            <w:noWrap/>
            <w:vAlign w:val="bottom"/>
            <w:hideMark/>
          </w:tcPr>
          <w:p w14:paraId="13DDDD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18D3F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2C2AC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61577C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69</w:t>
            </w:r>
          </w:p>
        </w:tc>
        <w:tc>
          <w:tcPr>
            <w:tcW w:w="1010" w:type="dxa"/>
            <w:tcBorders>
              <w:top w:val="nil"/>
              <w:left w:val="nil"/>
              <w:bottom w:val="nil"/>
              <w:right w:val="nil"/>
            </w:tcBorders>
            <w:shd w:val="clear" w:color="auto" w:fill="auto"/>
            <w:noWrap/>
            <w:vAlign w:val="bottom"/>
            <w:hideMark/>
          </w:tcPr>
          <w:p w14:paraId="7441C6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48</w:t>
            </w:r>
          </w:p>
        </w:tc>
        <w:tc>
          <w:tcPr>
            <w:tcW w:w="1971" w:type="dxa"/>
            <w:tcBorders>
              <w:top w:val="nil"/>
              <w:left w:val="nil"/>
              <w:bottom w:val="nil"/>
              <w:right w:val="nil"/>
            </w:tcBorders>
            <w:shd w:val="clear" w:color="auto" w:fill="auto"/>
            <w:noWrap/>
            <w:vAlign w:val="bottom"/>
            <w:hideMark/>
          </w:tcPr>
          <w:p w14:paraId="1A5B50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3C20E8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35AA8CF5" w14:textId="77777777" w:rsidTr="001A45C6">
        <w:trPr>
          <w:trHeight w:val="288"/>
        </w:trPr>
        <w:tc>
          <w:tcPr>
            <w:tcW w:w="898" w:type="dxa"/>
            <w:tcBorders>
              <w:top w:val="nil"/>
              <w:left w:val="nil"/>
              <w:bottom w:val="nil"/>
              <w:right w:val="nil"/>
            </w:tcBorders>
            <w:shd w:val="clear" w:color="auto" w:fill="auto"/>
            <w:noWrap/>
            <w:vAlign w:val="bottom"/>
            <w:hideMark/>
          </w:tcPr>
          <w:p w14:paraId="0CB217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73B66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CE1E6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714A69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96</w:t>
            </w:r>
          </w:p>
        </w:tc>
        <w:tc>
          <w:tcPr>
            <w:tcW w:w="1010" w:type="dxa"/>
            <w:tcBorders>
              <w:top w:val="nil"/>
              <w:left w:val="nil"/>
              <w:bottom w:val="nil"/>
              <w:right w:val="nil"/>
            </w:tcBorders>
            <w:shd w:val="clear" w:color="auto" w:fill="auto"/>
            <w:noWrap/>
            <w:vAlign w:val="bottom"/>
            <w:hideMark/>
          </w:tcPr>
          <w:p w14:paraId="4EC808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69</w:t>
            </w:r>
          </w:p>
        </w:tc>
        <w:tc>
          <w:tcPr>
            <w:tcW w:w="1971" w:type="dxa"/>
            <w:tcBorders>
              <w:top w:val="nil"/>
              <w:left w:val="nil"/>
              <w:bottom w:val="nil"/>
              <w:right w:val="nil"/>
            </w:tcBorders>
            <w:shd w:val="clear" w:color="auto" w:fill="auto"/>
            <w:noWrap/>
            <w:vAlign w:val="bottom"/>
            <w:hideMark/>
          </w:tcPr>
          <w:p w14:paraId="6B0570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AC9AA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FDFEC8C" w14:textId="77777777" w:rsidTr="001A45C6">
        <w:trPr>
          <w:trHeight w:val="288"/>
        </w:trPr>
        <w:tc>
          <w:tcPr>
            <w:tcW w:w="898" w:type="dxa"/>
            <w:tcBorders>
              <w:top w:val="nil"/>
              <w:left w:val="nil"/>
              <w:bottom w:val="nil"/>
              <w:right w:val="nil"/>
            </w:tcBorders>
            <w:shd w:val="clear" w:color="auto" w:fill="auto"/>
            <w:noWrap/>
            <w:vAlign w:val="bottom"/>
            <w:hideMark/>
          </w:tcPr>
          <w:p w14:paraId="6AEE70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87085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FAC3A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3D4E36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85</w:t>
            </w:r>
          </w:p>
        </w:tc>
        <w:tc>
          <w:tcPr>
            <w:tcW w:w="1010" w:type="dxa"/>
            <w:tcBorders>
              <w:top w:val="nil"/>
              <w:left w:val="nil"/>
              <w:bottom w:val="nil"/>
              <w:right w:val="nil"/>
            </w:tcBorders>
            <w:shd w:val="clear" w:color="auto" w:fill="auto"/>
            <w:noWrap/>
            <w:vAlign w:val="bottom"/>
            <w:hideMark/>
          </w:tcPr>
          <w:p w14:paraId="7C9AC2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80</w:t>
            </w:r>
          </w:p>
        </w:tc>
        <w:tc>
          <w:tcPr>
            <w:tcW w:w="1971" w:type="dxa"/>
            <w:tcBorders>
              <w:top w:val="nil"/>
              <w:left w:val="nil"/>
              <w:bottom w:val="nil"/>
              <w:right w:val="nil"/>
            </w:tcBorders>
            <w:shd w:val="clear" w:color="auto" w:fill="auto"/>
            <w:noWrap/>
            <w:vAlign w:val="bottom"/>
            <w:hideMark/>
          </w:tcPr>
          <w:p w14:paraId="581A09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9D949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3ACB7C5C" w14:textId="77777777" w:rsidTr="001A45C6">
        <w:trPr>
          <w:trHeight w:val="288"/>
        </w:trPr>
        <w:tc>
          <w:tcPr>
            <w:tcW w:w="898" w:type="dxa"/>
            <w:tcBorders>
              <w:top w:val="nil"/>
              <w:left w:val="nil"/>
              <w:bottom w:val="nil"/>
              <w:right w:val="nil"/>
            </w:tcBorders>
            <w:shd w:val="clear" w:color="auto" w:fill="auto"/>
            <w:noWrap/>
            <w:vAlign w:val="bottom"/>
            <w:hideMark/>
          </w:tcPr>
          <w:p w14:paraId="6C826B3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258B5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0327F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2C4801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101</w:t>
            </w:r>
          </w:p>
        </w:tc>
        <w:tc>
          <w:tcPr>
            <w:tcW w:w="1010" w:type="dxa"/>
            <w:tcBorders>
              <w:top w:val="nil"/>
              <w:left w:val="nil"/>
              <w:bottom w:val="nil"/>
              <w:right w:val="nil"/>
            </w:tcBorders>
            <w:shd w:val="clear" w:color="auto" w:fill="auto"/>
            <w:noWrap/>
            <w:vAlign w:val="bottom"/>
            <w:hideMark/>
          </w:tcPr>
          <w:p w14:paraId="616CA5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59</w:t>
            </w:r>
          </w:p>
        </w:tc>
        <w:tc>
          <w:tcPr>
            <w:tcW w:w="1971" w:type="dxa"/>
            <w:tcBorders>
              <w:top w:val="nil"/>
              <w:left w:val="nil"/>
              <w:bottom w:val="nil"/>
              <w:right w:val="nil"/>
            </w:tcBorders>
            <w:shd w:val="clear" w:color="auto" w:fill="auto"/>
            <w:noWrap/>
            <w:vAlign w:val="bottom"/>
            <w:hideMark/>
          </w:tcPr>
          <w:p w14:paraId="200760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605E2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65369734" w14:textId="77777777" w:rsidTr="001A45C6">
        <w:trPr>
          <w:trHeight w:val="288"/>
        </w:trPr>
        <w:tc>
          <w:tcPr>
            <w:tcW w:w="898" w:type="dxa"/>
            <w:tcBorders>
              <w:top w:val="nil"/>
              <w:left w:val="nil"/>
              <w:bottom w:val="nil"/>
              <w:right w:val="nil"/>
            </w:tcBorders>
            <w:shd w:val="clear" w:color="auto" w:fill="auto"/>
            <w:noWrap/>
            <w:vAlign w:val="bottom"/>
            <w:hideMark/>
          </w:tcPr>
          <w:p w14:paraId="2B6EA1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E2FC7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9F4AF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5B09BA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85</w:t>
            </w:r>
          </w:p>
        </w:tc>
        <w:tc>
          <w:tcPr>
            <w:tcW w:w="1010" w:type="dxa"/>
            <w:tcBorders>
              <w:top w:val="nil"/>
              <w:left w:val="nil"/>
              <w:bottom w:val="nil"/>
              <w:right w:val="nil"/>
            </w:tcBorders>
            <w:shd w:val="clear" w:color="auto" w:fill="auto"/>
            <w:noWrap/>
            <w:vAlign w:val="bottom"/>
            <w:hideMark/>
          </w:tcPr>
          <w:p w14:paraId="1F38DE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53</w:t>
            </w:r>
          </w:p>
        </w:tc>
        <w:tc>
          <w:tcPr>
            <w:tcW w:w="1971" w:type="dxa"/>
            <w:tcBorders>
              <w:top w:val="nil"/>
              <w:left w:val="nil"/>
              <w:bottom w:val="nil"/>
              <w:right w:val="nil"/>
            </w:tcBorders>
            <w:shd w:val="clear" w:color="auto" w:fill="auto"/>
            <w:noWrap/>
            <w:vAlign w:val="bottom"/>
            <w:hideMark/>
          </w:tcPr>
          <w:p w14:paraId="63C6CD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CC3F9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4F25A46" w14:textId="77777777" w:rsidTr="001A45C6">
        <w:trPr>
          <w:trHeight w:val="288"/>
        </w:trPr>
        <w:tc>
          <w:tcPr>
            <w:tcW w:w="898" w:type="dxa"/>
            <w:tcBorders>
              <w:top w:val="nil"/>
              <w:left w:val="nil"/>
              <w:bottom w:val="nil"/>
              <w:right w:val="nil"/>
            </w:tcBorders>
            <w:shd w:val="clear" w:color="auto" w:fill="auto"/>
            <w:noWrap/>
            <w:vAlign w:val="bottom"/>
            <w:hideMark/>
          </w:tcPr>
          <w:p w14:paraId="7A538F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2A81F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6DF1B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28225C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493401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6B20C9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63E861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5DC05CC8" w14:textId="77777777" w:rsidTr="001A45C6">
        <w:trPr>
          <w:trHeight w:val="288"/>
        </w:trPr>
        <w:tc>
          <w:tcPr>
            <w:tcW w:w="898" w:type="dxa"/>
            <w:tcBorders>
              <w:top w:val="nil"/>
              <w:left w:val="nil"/>
              <w:bottom w:val="nil"/>
              <w:right w:val="nil"/>
            </w:tcBorders>
            <w:shd w:val="clear" w:color="auto" w:fill="auto"/>
            <w:noWrap/>
            <w:vAlign w:val="bottom"/>
            <w:hideMark/>
          </w:tcPr>
          <w:p w14:paraId="407E0E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3EF7051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1086" w:type="dxa"/>
            <w:tcBorders>
              <w:top w:val="nil"/>
              <w:left w:val="nil"/>
              <w:bottom w:val="nil"/>
              <w:right w:val="nil"/>
            </w:tcBorders>
            <w:shd w:val="clear" w:color="auto" w:fill="auto"/>
            <w:noWrap/>
            <w:vAlign w:val="bottom"/>
            <w:hideMark/>
          </w:tcPr>
          <w:p w14:paraId="258A7B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4CB94F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420</w:t>
            </w:r>
          </w:p>
        </w:tc>
        <w:tc>
          <w:tcPr>
            <w:tcW w:w="1010" w:type="dxa"/>
            <w:tcBorders>
              <w:top w:val="nil"/>
              <w:left w:val="nil"/>
              <w:bottom w:val="nil"/>
              <w:right w:val="nil"/>
            </w:tcBorders>
            <w:shd w:val="clear" w:color="auto" w:fill="auto"/>
            <w:noWrap/>
            <w:vAlign w:val="bottom"/>
            <w:hideMark/>
          </w:tcPr>
          <w:p w14:paraId="7C2D00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122</w:t>
            </w:r>
          </w:p>
        </w:tc>
        <w:tc>
          <w:tcPr>
            <w:tcW w:w="1971" w:type="dxa"/>
            <w:tcBorders>
              <w:top w:val="nil"/>
              <w:left w:val="nil"/>
              <w:bottom w:val="nil"/>
              <w:right w:val="nil"/>
            </w:tcBorders>
            <w:shd w:val="clear" w:color="auto" w:fill="auto"/>
            <w:noWrap/>
            <w:vAlign w:val="bottom"/>
            <w:hideMark/>
          </w:tcPr>
          <w:p w14:paraId="6582B8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2F14A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7835014B" w14:textId="77777777" w:rsidTr="001A45C6">
        <w:trPr>
          <w:trHeight w:val="288"/>
        </w:trPr>
        <w:tc>
          <w:tcPr>
            <w:tcW w:w="898" w:type="dxa"/>
            <w:tcBorders>
              <w:top w:val="nil"/>
              <w:left w:val="nil"/>
              <w:bottom w:val="nil"/>
              <w:right w:val="nil"/>
            </w:tcBorders>
            <w:shd w:val="clear" w:color="auto" w:fill="auto"/>
            <w:noWrap/>
            <w:vAlign w:val="bottom"/>
            <w:hideMark/>
          </w:tcPr>
          <w:p w14:paraId="37B45F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DB3A7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02AB9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522B44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340</w:t>
            </w:r>
          </w:p>
        </w:tc>
        <w:tc>
          <w:tcPr>
            <w:tcW w:w="1010" w:type="dxa"/>
            <w:tcBorders>
              <w:top w:val="nil"/>
              <w:left w:val="nil"/>
              <w:bottom w:val="nil"/>
              <w:right w:val="nil"/>
            </w:tcBorders>
            <w:shd w:val="clear" w:color="auto" w:fill="auto"/>
            <w:noWrap/>
            <w:vAlign w:val="bottom"/>
            <w:hideMark/>
          </w:tcPr>
          <w:p w14:paraId="60EF3A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186</w:t>
            </w:r>
          </w:p>
        </w:tc>
        <w:tc>
          <w:tcPr>
            <w:tcW w:w="1971" w:type="dxa"/>
            <w:tcBorders>
              <w:top w:val="nil"/>
              <w:left w:val="nil"/>
              <w:bottom w:val="nil"/>
              <w:right w:val="nil"/>
            </w:tcBorders>
            <w:shd w:val="clear" w:color="auto" w:fill="auto"/>
            <w:noWrap/>
            <w:vAlign w:val="bottom"/>
            <w:hideMark/>
          </w:tcPr>
          <w:p w14:paraId="549B07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A8695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2FB3B295" w14:textId="77777777" w:rsidTr="001A45C6">
        <w:trPr>
          <w:trHeight w:val="288"/>
        </w:trPr>
        <w:tc>
          <w:tcPr>
            <w:tcW w:w="898" w:type="dxa"/>
            <w:tcBorders>
              <w:top w:val="nil"/>
              <w:left w:val="nil"/>
              <w:bottom w:val="nil"/>
              <w:right w:val="nil"/>
            </w:tcBorders>
            <w:shd w:val="clear" w:color="auto" w:fill="auto"/>
            <w:noWrap/>
            <w:vAlign w:val="bottom"/>
            <w:hideMark/>
          </w:tcPr>
          <w:p w14:paraId="247F9A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E4980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4C1F0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4F3340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441</w:t>
            </w:r>
          </w:p>
        </w:tc>
        <w:tc>
          <w:tcPr>
            <w:tcW w:w="1010" w:type="dxa"/>
            <w:tcBorders>
              <w:top w:val="nil"/>
              <w:left w:val="nil"/>
              <w:bottom w:val="nil"/>
              <w:right w:val="nil"/>
            </w:tcBorders>
            <w:shd w:val="clear" w:color="auto" w:fill="auto"/>
            <w:noWrap/>
            <w:vAlign w:val="bottom"/>
            <w:hideMark/>
          </w:tcPr>
          <w:p w14:paraId="7C4E9E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234</w:t>
            </w:r>
          </w:p>
        </w:tc>
        <w:tc>
          <w:tcPr>
            <w:tcW w:w="1971" w:type="dxa"/>
            <w:tcBorders>
              <w:top w:val="nil"/>
              <w:left w:val="nil"/>
              <w:bottom w:val="nil"/>
              <w:right w:val="nil"/>
            </w:tcBorders>
            <w:shd w:val="clear" w:color="auto" w:fill="auto"/>
            <w:noWrap/>
            <w:vAlign w:val="bottom"/>
            <w:hideMark/>
          </w:tcPr>
          <w:p w14:paraId="6F1F11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5DF39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1B47ABE9" w14:textId="77777777" w:rsidTr="001A45C6">
        <w:trPr>
          <w:trHeight w:val="288"/>
        </w:trPr>
        <w:tc>
          <w:tcPr>
            <w:tcW w:w="898" w:type="dxa"/>
            <w:tcBorders>
              <w:top w:val="nil"/>
              <w:left w:val="nil"/>
              <w:bottom w:val="nil"/>
              <w:right w:val="nil"/>
            </w:tcBorders>
            <w:shd w:val="clear" w:color="auto" w:fill="auto"/>
            <w:noWrap/>
            <w:vAlign w:val="bottom"/>
            <w:hideMark/>
          </w:tcPr>
          <w:p w14:paraId="1BD6BB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7EC67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34C45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001F17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324</w:t>
            </w:r>
          </w:p>
        </w:tc>
        <w:tc>
          <w:tcPr>
            <w:tcW w:w="1010" w:type="dxa"/>
            <w:tcBorders>
              <w:top w:val="nil"/>
              <w:left w:val="nil"/>
              <w:bottom w:val="nil"/>
              <w:right w:val="nil"/>
            </w:tcBorders>
            <w:shd w:val="clear" w:color="auto" w:fill="auto"/>
            <w:noWrap/>
            <w:vAlign w:val="bottom"/>
            <w:hideMark/>
          </w:tcPr>
          <w:p w14:paraId="43C23E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144</w:t>
            </w:r>
          </w:p>
        </w:tc>
        <w:tc>
          <w:tcPr>
            <w:tcW w:w="1971" w:type="dxa"/>
            <w:tcBorders>
              <w:top w:val="nil"/>
              <w:left w:val="nil"/>
              <w:bottom w:val="nil"/>
              <w:right w:val="nil"/>
            </w:tcBorders>
            <w:shd w:val="clear" w:color="auto" w:fill="auto"/>
            <w:noWrap/>
            <w:vAlign w:val="bottom"/>
            <w:hideMark/>
          </w:tcPr>
          <w:p w14:paraId="0DD37D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590B3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7F4378ED" w14:textId="77777777" w:rsidTr="001A45C6">
        <w:trPr>
          <w:trHeight w:val="288"/>
        </w:trPr>
        <w:tc>
          <w:tcPr>
            <w:tcW w:w="898" w:type="dxa"/>
            <w:tcBorders>
              <w:top w:val="nil"/>
              <w:left w:val="nil"/>
              <w:bottom w:val="nil"/>
              <w:right w:val="nil"/>
            </w:tcBorders>
            <w:shd w:val="clear" w:color="auto" w:fill="auto"/>
            <w:noWrap/>
            <w:vAlign w:val="bottom"/>
            <w:hideMark/>
          </w:tcPr>
          <w:p w14:paraId="279AD8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A7510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805BB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0EE71F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606</w:t>
            </w:r>
          </w:p>
        </w:tc>
        <w:tc>
          <w:tcPr>
            <w:tcW w:w="1010" w:type="dxa"/>
            <w:tcBorders>
              <w:top w:val="nil"/>
              <w:left w:val="nil"/>
              <w:bottom w:val="nil"/>
              <w:right w:val="nil"/>
            </w:tcBorders>
            <w:shd w:val="clear" w:color="auto" w:fill="auto"/>
            <w:noWrap/>
            <w:vAlign w:val="bottom"/>
            <w:hideMark/>
          </w:tcPr>
          <w:p w14:paraId="53B4EE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191</w:t>
            </w:r>
          </w:p>
        </w:tc>
        <w:tc>
          <w:tcPr>
            <w:tcW w:w="1971" w:type="dxa"/>
            <w:tcBorders>
              <w:top w:val="nil"/>
              <w:left w:val="nil"/>
              <w:bottom w:val="nil"/>
              <w:right w:val="nil"/>
            </w:tcBorders>
            <w:shd w:val="clear" w:color="auto" w:fill="auto"/>
            <w:noWrap/>
            <w:vAlign w:val="bottom"/>
            <w:hideMark/>
          </w:tcPr>
          <w:p w14:paraId="5F2E99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9B992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3EA1F19E" w14:textId="77777777" w:rsidTr="001A45C6">
        <w:trPr>
          <w:trHeight w:val="288"/>
        </w:trPr>
        <w:tc>
          <w:tcPr>
            <w:tcW w:w="898" w:type="dxa"/>
            <w:tcBorders>
              <w:top w:val="nil"/>
              <w:left w:val="nil"/>
              <w:bottom w:val="nil"/>
              <w:right w:val="nil"/>
            </w:tcBorders>
            <w:shd w:val="clear" w:color="auto" w:fill="auto"/>
            <w:noWrap/>
            <w:vAlign w:val="bottom"/>
            <w:hideMark/>
          </w:tcPr>
          <w:p w14:paraId="5A8324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40C7A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DBB82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3D96F0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521</w:t>
            </w:r>
          </w:p>
        </w:tc>
        <w:tc>
          <w:tcPr>
            <w:tcW w:w="1010" w:type="dxa"/>
            <w:tcBorders>
              <w:top w:val="nil"/>
              <w:left w:val="nil"/>
              <w:bottom w:val="nil"/>
              <w:right w:val="nil"/>
            </w:tcBorders>
            <w:shd w:val="clear" w:color="auto" w:fill="auto"/>
            <w:noWrap/>
            <w:vAlign w:val="bottom"/>
            <w:hideMark/>
          </w:tcPr>
          <w:p w14:paraId="628AF2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223</w:t>
            </w:r>
          </w:p>
        </w:tc>
        <w:tc>
          <w:tcPr>
            <w:tcW w:w="1971" w:type="dxa"/>
            <w:tcBorders>
              <w:top w:val="nil"/>
              <w:left w:val="nil"/>
              <w:bottom w:val="nil"/>
              <w:right w:val="nil"/>
            </w:tcBorders>
            <w:shd w:val="clear" w:color="auto" w:fill="auto"/>
            <w:noWrap/>
            <w:vAlign w:val="bottom"/>
            <w:hideMark/>
          </w:tcPr>
          <w:p w14:paraId="07948D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90D4F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278DEA3B" w14:textId="77777777" w:rsidTr="001A45C6">
        <w:trPr>
          <w:trHeight w:val="288"/>
        </w:trPr>
        <w:tc>
          <w:tcPr>
            <w:tcW w:w="898" w:type="dxa"/>
            <w:tcBorders>
              <w:top w:val="nil"/>
              <w:left w:val="nil"/>
              <w:bottom w:val="nil"/>
              <w:right w:val="nil"/>
            </w:tcBorders>
            <w:shd w:val="clear" w:color="auto" w:fill="auto"/>
            <w:noWrap/>
            <w:vAlign w:val="bottom"/>
            <w:hideMark/>
          </w:tcPr>
          <w:p w14:paraId="65BF16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ED155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FD64C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0B3CFF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383</w:t>
            </w:r>
          </w:p>
        </w:tc>
        <w:tc>
          <w:tcPr>
            <w:tcW w:w="1010" w:type="dxa"/>
            <w:tcBorders>
              <w:top w:val="nil"/>
              <w:left w:val="nil"/>
              <w:bottom w:val="nil"/>
              <w:right w:val="nil"/>
            </w:tcBorders>
            <w:shd w:val="clear" w:color="auto" w:fill="auto"/>
            <w:noWrap/>
            <w:vAlign w:val="bottom"/>
            <w:hideMark/>
          </w:tcPr>
          <w:p w14:paraId="3E1274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191</w:t>
            </w:r>
          </w:p>
        </w:tc>
        <w:tc>
          <w:tcPr>
            <w:tcW w:w="1971" w:type="dxa"/>
            <w:tcBorders>
              <w:top w:val="nil"/>
              <w:left w:val="nil"/>
              <w:bottom w:val="nil"/>
              <w:right w:val="nil"/>
            </w:tcBorders>
            <w:shd w:val="clear" w:color="auto" w:fill="auto"/>
            <w:noWrap/>
            <w:vAlign w:val="bottom"/>
            <w:hideMark/>
          </w:tcPr>
          <w:p w14:paraId="64F977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16840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0EE7C5FE" w14:textId="77777777" w:rsidTr="001A45C6">
        <w:trPr>
          <w:trHeight w:val="288"/>
        </w:trPr>
        <w:tc>
          <w:tcPr>
            <w:tcW w:w="898" w:type="dxa"/>
            <w:tcBorders>
              <w:top w:val="nil"/>
              <w:left w:val="nil"/>
              <w:bottom w:val="nil"/>
              <w:right w:val="nil"/>
            </w:tcBorders>
            <w:shd w:val="clear" w:color="auto" w:fill="auto"/>
            <w:noWrap/>
            <w:vAlign w:val="bottom"/>
            <w:hideMark/>
          </w:tcPr>
          <w:p w14:paraId="0A5FA1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1D274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1BD06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5BA3BC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218</w:t>
            </w:r>
          </w:p>
        </w:tc>
        <w:tc>
          <w:tcPr>
            <w:tcW w:w="1010" w:type="dxa"/>
            <w:tcBorders>
              <w:top w:val="nil"/>
              <w:left w:val="nil"/>
              <w:bottom w:val="nil"/>
              <w:right w:val="nil"/>
            </w:tcBorders>
            <w:shd w:val="clear" w:color="auto" w:fill="auto"/>
            <w:noWrap/>
            <w:vAlign w:val="bottom"/>
            <w:hideMark/>
          </w:tcPr>
          <w:p w14:paraId="3393A7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202</w:t>
            </w:r>
          </w:p>
        </w:tc>
        <w:tc>
          <w:tcPr>
            <w:tcW w:w="1971" w:type="dxa"/>
            <w:tcBorders>
              <w:top w:val="nil"/>
              <w:left w:val="nil"/>
              <w:bottom w:val="nil"/>
              <w:right w:val="nil"/>
            </w:tcBorders>
            <w:shd w:val="clear" w:color="auto" w:fill="auto"/>
            <w:noWrap/>
            <w:vAlign w:val="bottom"/>
            <w:hideMark/>
          </w:tcPr>
          <w:p w14:paraId="4283B2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16446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7B7BD495" w14:textId="77777777" w:rsidTr="001A45C6">
        <w:trPr>
          <w:trHeight w:val="288"/>
        </w:trPr>
        <w:tc>
          <w:tcPr>
            <w:tcW w:w="898" w:type="dxa"/>
            <w:tcBorders>
              <w:top w:val="nil"/>
              <w:left w:val="nil"/>
              <w:bottom w:val="nil"/>
              <w:right w:val="nil"/>
            </w:tcBorders>
            <w:shd w:val="clear" w:color="auto" w:fill="auto"/>
            <w:noWrap/>
            <w:vAlign w:val="bottom"/>
            <w:hideMark/>
          </w:tcPr>
          <w:p w14:paraId="6CA352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09B1F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A169B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004F9C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383</w:t>
            </w:r>
          </w:p>
        </w:tc>
        <w:tc>
          <w:tcPr>
            <w:tcW w:w="1010" w:type="dxa"/>
            <w:tcBorders>
              <w:top w:val="nil"/>
              <w:left w:val="nil"/>
              <w:bottom w:val="nil"/>
              <w:right w:val="nil"/>
            </w:tcBorders>
            <w:shd w:val="clear" w:color="auto" w:fill="auto"/>
            <w:noWrap/>
            <w:vAlign w:val="bottom"/>
            <w:hideMark/>
          </w:tcPr>
          <w:p w14:paraId="0937A7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170</w:t>
            </w:r>
          </w:p>
        </w:tc>
        <w:tc>
          <w:tcPr>
            <w:tcW w:w="1971" w:type="dxa"/>
            <w:tcBorders>
              <w:top w:val="nil"/>
              <w:left w:val="nil"/>
              <w:bottom w:val="nil"/>
              <w:right w:val="nil"/>
            </w:tcBorders>
            <w:shd w:val="clear" w:color="auto" w:fill="auto"/>
            <w:noWrap/>
            <w:vAlign w:val="bottom"/>
            <w:hideMark/>
          </w:tcPr>
          <w:p w14:paraId="371EAE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F0C07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0A34D40D" w14:textId="77777777" w:rsidTr="001A45C6">
        <w:trPr>
          <w:trHeight w:val="288"/>
        </w:trPr>
        <w:tc>
          <w:tcPr>
            <w:tcW w:w="898" w:type="dxa"/>
            <w:tcBorders>
              <w:top w:val="nil"/>
              <w:left w:val="nil"/>
              <w:bottom w:val="nil"/>
              <w:right w:val="nil"/>
            </w:tcBorders>
            <w:shd w:val="clear" w:color="auto" w:fill="auto"/>
            <w:noWrap/>
            <w:vAlign w:val="bottom"/>
            <w:hideMark/>
          </w:tcPr>
          <w:p w14:paraId="589761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28EB6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7F5A6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260940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239</w:t>
            </w:r>
          </w:p>
        </w:tc>
        <w:tc>
          <w:tcPr>
            <w:tcW w:w="1010" w:type="dxa"/>
            <w:tcBorders>
              <w:top w:val="nil"/>
              <w:left w:val="nil"/>
              <w:bottom w:val="nil"/>
              <w:right w:val="nil"/>
            </w:tcBorders>
            <w:shd w:val="clear" w:color="auto" w:fill="auto"/>
            <w:noWrap/>
            <w:vAlign w:val="bottom"/>
            <w:hideMark/>
          </w:tcPr>
          <w:p w14:paraId="4C03EF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154</w:t>
            </w:r>
          </w:p>
        </w:tc>
        <w:tc>
          <w:tcPr>
            <w:tcW w:w="1971" w:type="dxa"/>
            <w:tcBorders>
              <w:top w:val="nil"/>
              <w:left w:val="nil"/>
              <w:bottom w:val="nil"/>
              <w:right w:val="nil"/>
            </w:tcBorders>
            <w:shd w:val="clear" w:color="auto" w:fill="auto"/>
            <w:noWrap/>
            <w:vAlign w:val="bottom"/>
            <w:hideMark/>
          </w:tcPr>
          <w:p w14:paraId="4E15CD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356BF8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30CD5E34" w14:textId="77777777" w:rsidTr="001A45C6">
        <w:trPr>
          <w:trHeight w:val="288"/>
        </w:trPr>
        <w:tc>
          <w:tcPr>
            <w:tcW w:w="898" w:type="dxa"/>
            <w:tcBorders>
              <w:top w:val="nil"/>
              <w:left w:val="nil"/>
              <w:bottom w:val="nil"/>
              <w:right w:val="nil"/>
            </w:tcBorders>
            <w:shd w:val="clear" w:color="auto" w:fill="auto"/>
            <w:noWrap/>
            <w:vAlign w:val="bottom"/>
            <w:hideMark/>
          </w:tcPr>
          <w:p w14:paraId="27B7A8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BCFBA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B3D90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03CE22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133</w:t>
            </w:r>
          </w:p>
        </w:tc>
        <w:tc>
          <w:tcPr>
            <w:tcW w:w="1010" w:type="dxa"/>
            <w:tcBorders>
              <w:top w:val="nil"/>
              <w:left w:val="nil"/>
              <w:bottom w:val="nil"/>
              <w:right w:val="nil"/>
            </w:tcBorders>
            <w:shd w:val="clear" w:color="auto" w:fill="auto"/>
            <w:noWrap/>
            <w:vAlign w:val="bottom"/>
            <w:hideMark/>
          </w:tcPr>
          <w:p w14:paraId="160FF3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106</w:t>
            </w:r>
          </w:p>
        </w:tc>
        <w:tc>
          <w:tcPr>
            <w:tcW w:w="1971" w:type="dxa"/>
            <w:tcBorders>
              <w:top w:val="nil"/>
              <w:left w:val="nil"/>
              <w:bottom w:val="nil"/>
              <w:right w:val="nil"/>
            </w:tcBorders>
            <w:shd w:val="clear" w:color="auto" w:fill="auto"/>
            <w:noWrap/>
            <w:vAlign w:val="bottom"/>
            <w:hideMark/>
          </w:tcPr>
          <w:p w14:paraId="7D0EC0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39EC14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5FEFD97B" w14:textId="77777777" w:rsidTr="001A45C6">
        <w:trPr>
          <w:trHeight w:val="288"/>
        </w:trPr>
        <w:tc>
          <w:tcPr>
            <w:tcW w:w="898" w:type="dxa"/>
            <w:tcBorders>
              <w:top w:val="nil"/>
              <w:left w:val="nil"/>
              <w:bottom w:val="nil"/>
              <w:right w:val="nil"/>
            </w:tcBorders>
            <w:shd w:val="clear" w:color="auto" w:fill="auto"/>
            <w:noWrap/>
            <w:vAlign w:val="bottom"/>
            <w:hideMark/>
          </w:tcPr>
          <w:p w14:paraId="51A3C2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26627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417DE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52CC82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202</w:t>
            </w:r>
          </w:p>
        </w:tc>
        <w:tc>
          <w:tcPr>
            <w:tcW w:w="1010" w:type="dxa"/>
            <w:tcBorders>
              <w:top w:val="nil"/>
              <w:left w:val="nil"/>
              <w:bottom w:val="nil"/>
              <w:right w:val="nil"/>
            </w:tcBorders>
            <w:shd w:val="clear" w:color="auto" w:fill="auto"/>
            <w:noWrap/>
            <w:vAlign w:val="bottom"/>
            <w:hideMark/>
          </w:tcPr>
          <w:p w14:paraId="0AC0AC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112</w:t>
            </w:r>
          </w:p>
        </w:tc>
        <w:tc>
          <w:tcPr>
            <w:tcW w:w="1971" w:type="dxa"/>
            <w:tcBorders>
              <w:top w:val="nil"/>
              <w:left w:val="nil"/>
              <w:bottom w:val="nil"/>
              <w:right w:val="nil"/>
            </w:tcBorders>
            <w:shd w:val="clear" w:color="auto" w:fill="auto"/>
            <w:noWrap/>
            <w:vAlign w:val="bottom"/>
            <w:hideMark/>
          </w:tcPr>
          <w:p w14:paraId="1CA5D5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0F7DD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6A7E298C" w14:textId="77777777" w:rsidTr="001A45C6">
        <w:trPr>
          <w:trHeight w:val="288"/>
        </w:trPr>
        <w:tc>
          <w:tcPr>
            <w:tcW w:w="898" w:type="dxa"/>
            <w:tcBorders>
              <w:top w:val="nil"/>
              <w:left w:val="nil"/>
              <w:bottom w:val="nil"/>
              <w:right w:val="nil"/>
            </w:tcBorders>
            <w:shd w:val="clear" w:color="auto" w:fill="auto"/>
            <w:noWrap/>
            <w:vAlign w:val="bottom"/>
            <w:hideMark/>
          </w:tcPr>
          <w:p w14:paraId="0F773F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CD8F4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A1A1B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368AFC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106</w:t>
            </w:r>
          </w:p>
        </w:tc>
        <w:tc>
          <w:tcPr>
            <w:tcW w:w="1010" w:type="dxa"/>
            <w:tcBorders>
              <w:top w:val="nil"/>
              <w:left w:val="nil"/>
              <w:bottom w:val="nil"/>
              <w:right w:val="nil"/>
            </w:tcBorders>
            <w:shd w:val="clear" w:color="auto" w:fill="auto"/>
            <w:noWrap/>
            <w:vAlign w:val="bottom"/>
            <w:hideMark/>
          </w:tcPr>
          <w:p w14:paraId="0CF881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69</w:t>
            </w:r>
          </w:p>
        </w:tc>
        <w:tc>
          <w:tcPr>
            <w:tcW w:w="1971" w:type="dxa"/>
            <w:tcBorders>
              <w:top w:val="nil"/>
              <w:left w:val="nil"/>
              <w:bottom w:val="nil"/>
              <w:right w:val="nil"/>
            </w:tcBorders>
            <w:shd w:val="clear" w:color="auto" w:fill="auto"/>
            <w:noWrap/>
            <w:vAlign w:val="bottom"/>
            <w:hideMark/>
          </w:tcPr>
          <w:p w14:paraId="349ECF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B7BE1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367BAA67" w14:textId="77777777" w:rsidTr="001A45C6">
        <w:trPr>
          <w:trHeight w:val="288"/>
        </w:trPr>
        <w:tc>
          <w:tcPr>
            <w:tcW w:w="898" w:type="dxa"/>
            <w:tcBorders>
              <w:top w:val="nil"/>
              <w:left w:val="nil"/>
              <w:bottom w:val="nil"/>
              <w:right w:val="nil"/>
            </w:tcBorders>
            <w:shd w:val="clear" w:color="auto" w:fill="auto"/>
            <w:noWrap/>
            <w:vAlign w:val="bottom"/>
            <w:hideMark/>
          </w:tcPr>
          <w:p w14:paraId="050CC8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661E0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40182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48F98A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144</w:t>
            </w:r>
          </w:p>
        </w:tc>
        <w:tc>
          <w:tcPr>
            <w:tcW w:w="1010" w:type="dxa"/>
            <w:tcBorders>
              <w:top w:val="nil"/>
              <w:left w:val="nil"/>
              <w:bottom w:val="nil"/>
              <w:right w:val="nil"/>
            </w:tcBorders>
            <w:shd w:val="clear" w:color="auto" w:fill="auto"/>
            <w:noWrap/>
            <w:vAlign w:val="bottom"/>
            <w:hideMark/>
          </w:tcPr>
          <w:p w14:paraId="284F9E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122</w:t>
            </w:r>
          </w:p>
        </w:tc>
        <w:tc>
          <w:tcPr>
            <w:tcW w:w="1971" w:type="dxa"/>
            <w:tcBorders>
              <w:top w:val="nil"/>
              <w:left w:val="nil"/>
              <w:bottom w:val="nil"/>
              <w:right w:val="nil"/>
            </w:tcBorders>
            <w:shd w:val="clear" w:color="auto" w:fill="auto"/>
            <w:noWrap/>
            <w:vAlign w:val="bottom"/>
            <w:hideMark/>
          </w:tcPr>
          <w:p w14:paraId="11793E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36CF8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2C9B41AB" w14:textId="77777777" w:rsidTr="001A45C6">
        <w:trPr>
          <w:trHeight w:val="288"/>
        </w:trPr>
        <w:tc>
          <w:tcPr>
            <w:tcW w:w="898" w:type="dxa"/>
            <w:tcBorders>
              <w:top w:val="nil"/>
              <w:left w:val="nil"/>
              <w:bottom w:val="nil"/>
              <w:right w:val="nil"/>
            </w:tcBorders>
            <w:shd w:val="clear" w:color="auto" w:fill="auto"/>
            <w:noWrap/>
            <w:vAlign w:val="bottom"/>
            <w:hideMark/>
          </w:tcPr>
          <w:p w14:paraId="414509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088B7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7FE30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1D907F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144</w:t>
            </w:r>
          </w:p>
        </w:tc>
        <w:tc>
          <w:tcPr>
            <w:tcW w:w="1010" w:type="dxa"/>
            <w:tcBorders>
              <w:top w:val="nil"/>
              <w:left w:val="nil"/>
              <w:bottom w:val="nil"/>
              <w:right w:val="nil"/>
            </w:tcBorders>
            <w:shd w:val="clear" w:color="auto" w:fill="auto"/>
            <w:noWrap/>
            <w:vAlign w:val="bottom"/>
            <w:hideMark/>
          </w:tcPr>
          <w:p w14:paraId="4B65DC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101</w:t>
            </w:r>
          </w:p>
        </w:tc>
        <w:tc>
          <w:tcPr>
            <w:tcW w:w="1971" w:type="dxa"/>
            <w:tcBorders>
              <w:top w:val="nil"/>
              <w:left w:val="nil"/>
              <w:bottom w:val="nil"/>
              <w:right w:val="nil"/>
            </w:tcBorders>
            <w:shd w:val="clear" w:color="auto" w:fill="auto"/>
            <w:noWrap/>
            <w:vAlign w:val="bottom"/>
            <w:hideMark/>
          </w:tcPr>
          <w:p w14:paraId="1DD193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C0EBD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75A4036B" w14:textId="77777777" w:rsidTr="001A45C6">
        <w:trPr>
          <w:trHeight w:val="288"/>
        </w:trPr>
        <w:tc>
          <w:tcPr>
            <w:tcW w:w="898" w:type="dxa"/>
            <w:tcBorders>
              <w:top w:val="nil"/>
              <w:left w:val="nil"/>
              <w:bottom w:val="nil"/>
              <w:right w:val="nil"/>
            </w:tcBorders>
            <w:shd w:val="clear" w:color="auto" w:fill="auto"/>
            <w:noWrap/>
            <w:vAlign w:val="bottom"/>
            <w:hideMark/>
          </w:tcPr>
          <w:p w14:paraId="5B32FD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E3ED8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C0436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28B59A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223</w:t>
            </w:r>
          </w:p>
        </w:tc>
        <w:tc>
          <w:tcPr>
            <w:tcW w:w="1010" w:type="dxa"/>
            <w:tcBorders>
              <w:top w:val="nil"/>
              <w:left w:val="nil"/>
              <w:bottom w:val="nil"/>
              <w:right w:val="nil"/>
            </w:tcBorders>
            <w:shd w:val="clear" w:color="auto" w:fill="auto"/>
            <w:noWrap/>
            <w:vAlign w:val="bottom"/>
            <w:hideMark/>
          </w:tcPr>
          <w:p w14:paraId="59EC5B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128</w:t>
            </w:r>
          </w:p>
        </w:tc>
        <w:tc>
          <w:tcPr>
            <w:tcW w:w="1971" w:type="dxa"/>
            <w:tcBorders>
              <w:top w:val="nil"/>
              <w:left w:val="nil"/>
              <w:bottom w:val="nil"/>
              <w:right w:val="nil"/>
            </w:tcBorders>
            <w:shd w:val="clear" w:color="auto" w:fill="auto"/>
            <w:noWrap/>
            <w:vAlign w:val="bottom"/>
            <w:hideMark/>
          </w:tcPr>
          <w:p w14:paraId="5B810E2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109F2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3C3612AE" w14:textId="77777777" w:rsidTr="001A45C6">
        <w:trPr>
          <w:trHeight w:val="288"/>
        </w:trPr>
        <w:tc>
          <w:tcPr>
            <w:tcW w:w="898" w:type="dxa"/>
            <w:tcBorders>
              <w:top w:val="nil"/>
              <w:left w:val="nil"/>
              <w:bottom w:val="nil"/>
              <w:right w:val="nil"/>
            </w:tcBorders>
            <w:shd w:val="clear" w:color="auto" w:fill="auto"/>
            <w:noWrap/>
            <w:vAlign w:val="bottom"/>
            <w:hideMark/>
          </w:tcPr>
          <w:p w14:paraId="302429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64846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DCBF1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240169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170</w:t>
            </w:r>
          </w:p>
        </w:tc>
        <w:tc>
          <w:tcPr>
            <w:tcW w:w="1010" w:type="dxa"/>
            <w:tcBorders>
              <w:top w:val="nil"/>
              <w:left w:val="nil"/>
              <w:bottom w:val="nil"/>
              <w:right w:val="nil"/>
            </w:tcBorders>
            <w:shd w:val="clear" w:color="auto" w:fill="auto"/>
            <w:noWrap/>
            <w:vAlign w:val="bottom"/>
            <w:hideMark/>
          </w:tcPr>
          <w:p w14:paraId="6533A6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117</w:t>
            </w:r>
          </w:p>
        </w:tc>
        <w:tc>
          <w:tcPr>
            <w:tcW w:w="1971" w:type="dxa"/>
            <w:tcBorders>
              <w:top w:val="nil"/>
              <w:left w:val="nil"/>
              <w:bottom w:val="nil"/>
              <w:right w:val="nil"/>
            </w:tcBorders>
            <w:shd w:val="clear" w:color="auto" w:fill="auto"/>
            <w:noWrap/>
            <w:vAlign w:val="bottom"/>
            <w:hideMark/>
          </w:tcPr>
          <w:p w14:paraId="09975D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EED2F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34E0AB4F" w14:textId="77777777" w:rsidTr="001A45C6">
        <w:trPr>
          <w:trHeight w:val="288"/>
        </w:trPr>
        <w:tc>
          <w:tcPr>
            <w:tcW w:w="898" w:type="dxa"/>
            <w:tcBorders>
              <w:top w:val="nil"/>
              <w:left w:val="nil"/>
              <w:bottom w:val="nil"/>
              <w:right w:val="nil"/>
            </w:tcBorders>
            <w:shd w:val="clear" w:color="auto" w:fill="auto"/>
            <w:noWrap/>
            <w:vAlign w:val="bottom"/>
            <w:hideMark/>
          </w:tcPr>
          <w:p w14:paraId="017763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C2541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C5502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043CBC9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128</w:t>
            </w:r>
          </w:p>
        </w:tc>
        <w:tc>
          <w:tcPr>
            <w:tcW w:w="1010" w:type="dxa"/>
            <w:tcBorders>
              <w:top w:val="nil"/>
              <w:left w:val="nil"/>
              <w:bottom w:val="nil"/>
              <w:right w:val="nil"/>
            </w:tcBorders>
            <w:shd w:val="clear" w:color="auto" w:fill="auto"/>
            <w:noWrap/>
            <w:vAlign w:val="bottom"/>
            <w:hideMark/>
          </w:tcPr>
          <w:p w14:paraId="291B96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w:t>
            </w:r>
          </w:p>
        </w:tc>
        <w:tc>
          <w:tcPr>
            <w:tcW w:w="1971" w:type="dxa"/>
            <w:tcBorders>
              <w:top w:val="nil"/>
              <w:left w:val="nil"/>
              <w:bottom w:val="nil"/>
              <w:right w:val="nil"/>
            </w:tcBorders>
            <w:shd w:val="clear" w:color="auto" w:fill="auto"/>
            <w:noWrap/>
            <w:vAlign w:val="bottom"/>
            <w:hideMark/>
          </w:tcPr>
          <w:p w14:paraId="2272BF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71A3E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1BF49FCA" w14:textId="77777777" w:rsidTr="001A45C6">
        <w:trPr>
          <w:trHeight w:val="288"/>
        </w:trPr>
        <w:tc>
          <w:tcPr>
            <w:tcW w:w="898" w:type="dxa"/>
            <w:tcBorders>
              <w:top w:val="nil"/>
              <w:left w:val="nil"/>
              <w:bottom w:val="nil"/>
              <w:right w:val="nil"/>
            </w:tcBorders>
            <w:shd w:val="clear" w:color="auto" w:fill="auto"/>
            <w:noWrap/>
            <w:vAlign w:val="bottom"/>
            <w:hideMark/>
          </w:tcPr>
          <w:p w14:paraId="2A18B7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1525B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F93AC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7F5819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186</w:t>
            </w:r>
          </w:p>
        </w:tc>
        <w:tc>
          <w:tcPr>
            <w:tcW w:w="1010" w:type="dxa"/>
            <w:tcBorders>
              <w:top w:val="nil"/>
              <w:left w:val="nil"/>
              <w:bottom w:val="nil"/>
              <w:right w:val="nil"/>
            </w:tcBorders>
            <w:shd w:val="clear" w:color="auto" w:fill="auto"/>
            <w:noWrap/>
            <w:vAlign w:val="bottom"/>
            <w:hideMark/>
          </w:tcPr>
          <w:p w14:paraId="71CC6B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112</w:t>
            </w:r>
          </w:p>
        </w:tc>
        <w:tc>
          <w:tcPr>
            <w:tcW w:w="1971" w:type="dxa"/>
            <w:tcBorders>
              <w:top w:val="nil"/>
              <w:left w:val="nil"/>
              <w:bottom w:val="nil"/>
              <w:right w:val="nil"/>
            </w:tcBorders>
            <w:shd w:val="clear" w:color="auto" w:fill="auto"/>
            <w:noWrap/>
            <w:vAlign w:val="bottom"/>
            <w:hideMark/>
          </w:tcPr>
          <w:p w14:paraId="4A4ED9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DF71B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353A1BD6" w14:textId="77777777" w:rsidTr="001A45C6">
        <w:trPr>
          <w:trHeight w:val="288"/>
        </w:trPr>
        <w:tc>
          <w:tcPr>
            <w:tcW w:w="898" w:type="dxa"/>
            <w:tcBorders>
              <w:top w:val="nil"/>
              <w:left w:val="nil"/>
              <w:bottom w:val="nil"/>
              <w:right w:val="nil"/>
            </w:tcBorders>
            <w:shd w:val="clear" w:color="auto" w:fill="auto"/>
            <w:noWrap/>
            <w:vAlign w:val="bottom"/>
            <w:hideMark/>
          </w:tcPr>
          <w:p w14:paraId="12A2CC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A805C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965A4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4B6F13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202</w:t>
            </w:r>
          </w:p>
        </w:tc>
        <w:tc>
          <w:tcPr>
            <w:tcW w:w="1010" w:type="dxa"/>
            <w:tcBorders>
              <w:top w:val="nil"/>
              <w:left w:val="nil"/>
              <w:bottom w:val="nil"/>
              <w:right w:val="nil"/>
            </w:tcBorders>
            <w:shd w:val="clear" w:color="auto" w:fill="auto"/>
            <w:noWrap/>
            <w:vAlign w:val="bottom"/>
            <w:hideMark/>
          </w:tcPr>
          <w:p w14:paraId="7F3C97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149</w:t>
            </w:r>
          </w:p>
        </w:tc>
        <w:tc>
          <w:tcPr>
            <w:tcW w:w="1971" w:type="dxa"/>
            <w:tcBorders>
              <w:top w:val="nil"/>
              <w:left w:val="nil"/>
              <w:bottom w:val="nil"/>
              <w:right w:val="nil"/>
            </w:tcBorders>
            <w:shd w:val="clear" w:color="auto" w:fill="auto"/>
            <w:noWrap/>
            <w:vAlign w:val="bottom"/>
            <w:hideMark/>
          </w:tcPr>
          <w:p w14:paraId="529C29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BDE96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76220A2C" w14:textId="77777777" w:rsidTr="001A45C6">
        <w:trPr>
          <w:trHeight w:val="288"/>
        </w:trPr>
        <w:tc>
          <w:tcPr>
            <w:tcW w:w="898" w:type="dxa"/>
            <w:tcBorders>
              <w:top w:val="nil"/>
              <w:left w:val="nil"/>
              <w:bottom w:val="nil"/>
              <w:right w:val="nil"/>
            </w:tcBorders>
            <w:shd w:val="clear" w:color="auto" w:fill="auto"/>
            <w:noWrap/>
            <w:vAlign w:val="bottom"/>
            <w:hideMark/>
          </w:tcPr>
          <w:p w14:paraId="114ABC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B23F4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D7926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1BC52D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765DF7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0DE646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563624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0094410B" w14:textId="77777777" w:rsidTr="001A45C6">
        <w:trPr>
          <w:trHeight w:val="288"/>
        </w:trPr>
        <w:tc>
          <w:tcPr>
            <w:tcW w:w="898" w:type="dxa"/>
            <w:tcBorders>
              <w:top w:val="nil"/>
              <w:left w:val="nil"/>
              <w:bottom w:val="nil"/>
              <w:right w:val="nil"/>
            </w:tcBorders>
            <w:shd w:val="clear" w:color="auto" w:fill="auto"/>
            <w:noWrap/>
            <w:vAlign w:val="bottom"/>
            <w:hideMark/>
          </w:tcPr>
          <w:p w14:paraId="12ED40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32CF8A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w:t>
            </w:r>
          </w:p>
        </w:tc>
        <w:tc>
          <w:tcPr>
            <w:tcW w:w="1086" w:type="dxa"/>
            <w:tcBorders>
              <w:top w:val="nil"/>
              <w:left w:val="nil"/>
              <w:bottom w:val="nil"/>
              <w:right w:val="nil"/>
            </w:tcBorders>
            <w:shd w:val="clear" w:color="auto" w:fill="auto"/>
            <w:noWrap/>
            <w:vAlign w:val="bottom"/>
            <w:hideMark/>
          </w:tcPr>
          <w:p w14:paraId="5EFA4B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432599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761</w:t>
            </w:r>
          </w:p>
        </w:tc>
        <w:tc>
          <w:tcPr>
            <w:tcW w:w="1010" w:type="dxa"/>
            <w:tcBorders>
              <w:top w:val="nil"/>
              <w:left w:val="nil"/>
              <w:bottom w:val="nil"/>
              <w:right w:val="nil"/>
            </w:tcBorders>
            <w:shd w:val="clear" w:color="auto" w:fill="auto"/>
            <w:noWrap/>
            <w:vAlign w:val="bottom"/>
            <w:hideMark/>
          </w:tcPr>
          <w:p w14:paraId="147D1B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415</w:t>
            </w:r>
          </w:p>
        </w:tc>
        <w:tc>
          <w:tcPr>
            <w:tcW w:w="1971" w:type="dxa"/>
            <w:tcBorders>
              <w:top w:val="nil"/>
              <w:left w:val="nil"/>
              <w:bottom w:val="nil"/>
              <w:right w:val="nil"/>
            </w:tcBorders>
            <w:shd w:val="clear" w:color="auto" w:fill="auto"/>
            <w:noWrap/>
            <w:vAlign w:val="bottom"/>
            <w:hideMark/>
          </w:tcPr>
          <w:p w14:paraId="1E84DEF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A6A06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4C373376" w14:textId="77777777" w:rsidTr="001A45C6">
        <w:trPr>
          <w:trHeight w:val="288"/>
        </w:trPr>
        <w:tc>
          <w:tcPr>
            <w:tcW w:w="898" w:type="dxa"/>
            <w:tcBorders>
              <w:top w:val="nil"/>
              <w:left w:val="nil"/>
              <w:bottom w:val="nil"/>
              <w:right w:val="nil"/>
            </w:tcBorders>
            <w:shd w:val="clear" w:color="auto" w:fill="auto"/>
            <w:noWrap/>
            <w:vAlign w:val="bottom"/>
            <w:hideMark/>
          </w:tcPr>
          <w:p w14:paraId="528FF0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70C3B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B60C4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3A71A0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894</w:t>
            </w:r>
          </w:p>
        </w:tc>
        <w:tc>
          <w:tcPr>
            <w:tcW w:w="1010" w:type="dxa"/>
            <w:tcBorders>
              <w:top w:val="nil"/>
              <w:left w:val="nil"/>
              <w:bottom w:val="nil"/>
              <w:right w:val="nil"/>
            </w:tcBorders>
            <w:shd w:val="clear" w:color="auto" w:fill="auto"/>
            <w:noWrap/>
            <w:vAlign w:val="bottom"/>
            <w:hideMark/>
          </w:tcPr>
          <w:p w14:paraId="341CE9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543</w:t>
            </w:r>
          </w:p>
        </w:tc>
        <w:tc>
          <w:tcPr>
            <w:tcW w:w="1971" w:type="dxa"/>
            <w:tcBorders>
              <w:top w:val="nil"/>
              <w:left w:val="nil"/>
              <w:bottom w:val="nil"/>
              <w:right w:val="nil"/>
            </w:tcBorders>
            <w:shd w:val="clear" w:color="auto" w:fill="auto"/>
            <w:noWrap/>
            <w:vAlign w:val="bottom"/>
            <w:hideMark/>
          </w:tcPr>
          <w:p w14:paraId="5435B2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B0725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38BF4098" w14:textId="77777777" w:rsidTr="001A45C6">
        <w:trPr>
          <w:trHeight w:val="288"/>
        </w:trPr>
        <w:tc>
          <w:tcPr>
            <w:tcW w:w="898" w:type="dxa"/>
            <w:tcBorders>
              <w:top w:val="nil"/>
              <w:left w:val="nil"/>
              <w:bottom w:val="nil"/>
              <w:right w:val="nil"/>
            </w:tcBorders>
            <w:shd w:val="clear" w:color="auto" w:fill="auto"/>
            <w:noWrap/>
            <w:vAlign w:val="bottom"/>
            <w:hideMark/>
          </w:tcPr>
          <w:p w14:paraId="7CBE0F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25385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938CA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12AC00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1069</w:t>
            </w:r>
          </w:p>
        </w:tc>
        <w:tc>
          <w:tcPr>
            <w:tcW w:w="1010" w:type="dxa"/>
            <w:tcBorders>
              <w:top w:val="nil"/>
              <w:left w:val="nil"/>
              <w:bottom w:val="nil"/>
              <w:right w:val="nil"/>
            </w:tcBorders>
            <w:shd w:val="clear" w:color="auto" w:fill="auto"/>
            <w:noWrap/>
            <w:vAlign w:val="bottom"/>
            <w:hideMark/>
          </w:tcPr>
          <w:p w14:paraId="6B8FCC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830</w:t>
            </w:r>
          </w:p>
        </w:tc>
        <w:tc>
          <w:tcPr>
            <w:tcW w:w="1971" w:type="dxa"/>
            <w:tcBorders>
              <w:top w:val="nil"/>
              <w:left w:val="nil"/>
              <w:bottom w:val="nil"/>
              <w:right w:val="nil"/>
            </w:tcBorders>
            <w:shd w:val="clear" w:color="auto" w:fill="auto"/>
            <w:noWrap/>
            <w:vAlign w:val="bottom"/>
            <w:hideMark/>
          </w:tcPr>
          <w:p w14:paraId="069361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F14B7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00A16B33" w14:textId="77777777" w:rsidTr="001A45C6">
        <w:trPr>
          <w:trHeight w:val="288"/>
        </w:trPr>
        <w:tc>
          <w:tcPr>
            <w:tcW w:w="898" w:type="dxa"/>
            <w:tcBorders>
              <w:top w:val="nil"/>
              <w:left w:val="nil"/>
              <w:bottom w:val="nil"/>
              <w:right w:val="nil"/>
            </w:tcBorders>
            <w:shd w:val="clear" w:color="auto" w:fill="auto"/>
            <w:noWrap/>
            <w:vAlign w:val="bottom"/>
            <w:hideMark/>
          </w:tcPr>
          <w:p w14:paraId="1C1DDD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0B495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AC8FE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3BDA6D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633</w:t>
            </w:r>
          </w:p>
        </w:tc>
        <w:tc>
          <w:tcPr>
            <w:tcW w:w="1010" w:type="dxa"/>
            <w:tcBorders>
              <w:top w:val="nil"/>
              <w:left w:val="nil"/>
              <w:bottom w:val="nil"/>
              <w:right w:val="nil"/>
            </w:tcBorders>
            <w:shd w:val="clear" w:color="auto" w:fill="auto"/>
            <w:noWrap/>
            <w:vAlign w:val="bottom"/>
            <w:hideMark/>
          </w:tcPr>
          <w:p w14:paraId="45B8A7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415</w:t>
            </w:r>
          </w:p>
        </w:tc>
        <w:tc>
          <w:tcPr>
            <w:tcW w:w="1971" w:type="dxa"/>
            <w:tcBorders>
              <w:top w:val="nil"/>
              <w:left w:val="nil"/>
              <w:bottom w:val="nil"/>
              <w:right w:val="nil"/>
            </w:tcBorders>
            <w:shd w:val="clear" w:color="auto" w:fill="auto"/>
            <w:noWrap/>
            <w:vAlign w:val="bottom"/>
            <w:hideMark/>
          </w:tcPr>
          <w:p w14:paraId="57F1F6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8917E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13DD19AE" w14:textId="77777777" w:rsidTr="001A45C6">
        <w:trPr>
          <w:trHeight w:val="288"/>
        </w:trPr>
        <w:tc>
          <w:tcPr>
            <w:tcW w:w="898" w:type="dxa"/>
            <w:tcBorders>
              <w:top w:val="nil"/>
              <w:left w:val="nil"/>
              <w:bottom w:val="nil"/>
              <w:right w:val="nil"/>
            </w:tcBorders>
            <w:shd w:val="clear" w:color="auto" w:fill="auto"/>
            <w:noWrap/>
            <w:vAlign w:val="bottom"/>
            <w:hideMark/>
          </w:tcPr>
          <w:p w14:paraId="4B9A2C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4AA85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CC29C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60F806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426</w:t>
            </w:r>
          </w:p>
        </w:tc>
        <w:tc>
          <w:tcPr>
            <w:tcW w:w="1010" w:type="dxa"/>
            <w:tcBorders>
              <w:top w:val="nil"/>
              <w:left w:val="nil"/>
              <w:bottom w:val="nil"/>
              <w:right w:val="nil"/>
            </w:tcBorders>
            <w:shd w:val="clear" w:color="auto" w:fill="auto"/>
            <w:noWrap/>
            <w:vAlign w:val="bottom"/>
            <w:hideMark/>
          </w:tcPr>
          <w:p w14:paraId="2621DE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362</w:t>
            </w:r>
          </w:p>
        </w:tc>
        <w:tc>
          <w:tcPr>
            <w:tcW w:w="1971" w:type="dxa"/>
            <w:tcBorders>
              <w:top w:val="nil"/>
              <w:left w:val="nil"/>
              <w:bottom w:val="nil"/>
              <w:right w:val="nil"/>
            </w:tcBorders>
            <w:shd w:val="clear" w:color="auto" w:fill="auto"/>
            <w:noWrap/>
            <w:vAlign w:val="bottom"/>
            <w:hideMark/>
          </w:tcPr>
          <w:p w14:paraId="7C6FC8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778799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4D7B376" w14:textId="77777777" w:rsidTr="001A45C6">
        <w:trPr>
          <w:trHeight w:val="288"/>
        </w:trPr>
        <w:tc>
          <w:tcPr>
            <w:tcW w:w="898" w:type="dxa"/>
            <w:tcBorders>
              <w:top w:val="nil"/>
              <w:left w:val="nil"/>
              <w:bottom w:val="nil"/>
              <w:right w:val="nil"/>
            </w:tcBorders>
            <w:shd w:val="clear" w:color="auto" w:fill="auto"/>
            <w:noWrap/>
            <w:vAlign w:val="bottom"/>
            <w:hideMark/>
          </w:tcPr>
          <w:p w14:paraId="242EE5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632CF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641D1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360751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431</w:t>
            </w:r>
          </w:p>
        </w:tc>
        <w:tc>
          <w:tcPr>
            <w:tcW w:w="1010" w:type="dxa"/>
            <w:tcBorders>
              <w:top w:val="nil"/>
              <w:left w:val="nil"/>
              <w:bottom w:val="nil"/>
              <w:right w:val="nil"/>
            </w:tcBorders>
            <w:shd w:val="clear" w:color="auto" w:fill="auto"/>
            <w:noWrap/>
            <w:vAlign w:val="bottom"/>
            <w:hideMark/>
          </w:tcPr>
          <w:p w14:paraId="51CB0C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335</w:t>
            </w:r>
          </w:p>
        </w:tc>
        <w:tc>
          <w:tcPr>
            <w:tcW w:w="1971" w:type="dxa"/>
            <w:tcBorders>
              <w:top w:val="nil"/>
              <w:left w:val="nil"/>
              <w:bottom w:val="nil"/>
              <w:right w:val="nil"/>
            </w:tcBorders>
            <w:shd w:val="clear" w:color="auto" w:fill="auto"/>
            <w:noWrap/>
            <w:vAlign w:val="bottom"/>
            <w:hideMark/>
          </w:tcPr>
          <w:p w14:paraId="759FDF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146D1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4C8AE7AB" w14:textId="77777777" w:rsidTr="001A45C6">
        <w:trPr>
          <w:trHeight w:val="288"/>
        </w:trPr>
        <w:tc>
          <w:tcPr>
            <w:tcW w:w="898" w:type="dxa"/>
            <w:tcBorders>
              <w:top w:val="nil"/>
              <w:left w:val="nil"/>
              <w:bottom w:val="nil"/>
              <w:right w:val="nil"/>
            </w:tcBorders>
            <w:shd w:val="clear" w:color="auto" w:fill="auto"/>
            <w:noWrap/>
            <w:vAlign w:val="bottom"/>
            <w:hideMark/>
          </w:tcPr>
          <w:p w14:paraId="420C9C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8E8ED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AF765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200B45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590</w:t>
            </w:r>
          </w:p>
        </w:tc>
        <w:tc>
          <w:tcPr>
            <w:tcW w:w="1010" w:type="dxa"/>
            <w:tcBorders>
              <w:top w:val="nil"/>
              <w:left w:val="nil"/>
              <w:bottom w:val="nil"/>
              <w:right w:val="nil"/>
            </w:tcBorders>
            <w:shd w:val="clear" w:color="auto" w:fill="auto"/>
            <w:noWrap/>
            <w:vAlign w:val="bottom"/>
            <w:hideMark/>
          </w:tcPr>
          <w:p w14:paraId="6B7AAE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202</w:t>
            </w:r>
          </w:p>
        </w:tc>
        <w:tc>
          <w:tcPr>
            <w:tcW w:w="1971" w:type="dxa"/>
            <w:tcBorders>
              <w:top w:val="nil"/>
              <w:left w:val="nil"/>
              <w:bottom w:val="nil"/>
              <w:right w:val="nil"/>
            </w:tcBorders>
            <w:shd w:val="clear" w:color="auto" w:fill="auto"/>
            <w:noWrap/>
            <w:vAlign w:val="bottom"/>
            <w:hideMark/>
          </w:tcPr>
          <w:p w14:paraId="5C73A8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C087C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4266D0BB" w14:textId="77777777" w:rsidTr="001A45C6">
        <w:trPr>
          <w:trHeight w:val="288"/>
        </w:trPr>
        <w:tc>
          <w:tcPr>
            <w:tcW w:w="898" w:type="dxa"/>
            <w:tcBorders>
              <w:top w:val="nil"/>
              <w:left w:val="nil"/>
              <w:bottom w:val="nil"/>
              <w:right w:val="nil"/>
            </w:tcBorders>
            <w:shd w:val="clear" w:color="auto" w:fill="auto"/>
            <w:noWrap/>
            <w:vAlign w:val="bottom"/>
            <w:hideMark/>
          </w:tcPr>
          <w:p w14:paraId="07E65D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BA80F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965BA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7EB150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553</w:t>
            </w:r>
          </w:p>
        </w:tc>
        <w:tc>
          <w:tcPr>
            <w:tcW w:w="1010" w:type="dxa"/>
            <w:tcBorders>
              <w:top w:val="nil"/>
              <w:left w:val="nil"/>
              <w:bottom w:val="nil"/>
              <w:right w:val="nil"/>
            </w:tcBorders>
            <w:shd w:val="clear" w:color="auto" w:fill="auto"/>
            <w:noWrap/>
            <w:vAlign w:val="bottom"/>
            <w:hideMark/>
          </w:tcPr>
          <w:p w14:paraId="737AF2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176</w:t>
            </w:r>
          </w:p>
        </w:tc>
        <w:tc>
          <w:tcPr>
            <w:tcW w:w="1971" w:type="dxa"/>
            <w:tcBorders>
              <w:top w:val="nil"/>
              <w:left w:val="nil"/>
              <w:bottom w:val="nil"/>
              <w:right w:val="nil"/>
            </w:tcBorders>
            <w:shd w:val="clear" w:color="auto" w:fill="auto"/>
            <w:noWrap/>
            <w:vAlign w:val="bottom"/>
            <w:hideMark/>
          </w:tcPr>
          <w:p w14:paraId="4EA6FD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76395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090EDFEB" w14:textId="77777777" w:rsidTr="001A45C6">
        <w:trPr>
          <w:trHeight w:val="288"/>
        </w:trPr>
        <w:tc>
          <w:tcPr>
            <w:tcW w:w="898" w:type="dxa"/>
            <w:tcBorders>
              <w:top w:val="nil"/>
              <w:left w:val="nil"/>
              <w:bottom w:val="nil"/>
              <w:right w:val="nil"/>
            </w:tcBorders>
            <w:shd w:val="clear" w:color="auto" w:fill="auto"/>
            <w:noWrap/>
            <w:vAlign w:val="bottom"/>
            <w:hideMark/>
          </w:tcPr>
          <w:p w14:paraId="7D6260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227EA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05AC3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050531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293</w:t>
            </w:r>
          </w:p>
        </w:tc>
        <w:tc>
          <w:tcPr>
            <w:tcW w:w="1010" w:type="dxa"/>
            <w:tcBorders>
              <w:top w:val="nil"/>
              <w:left w:val="nil"/>
              <w:bottom w:val="nil"/>
              <w:right w:val="nil"/>
            </w:tcBorders>
            <w:shd w:val="clear" w:color="auto" w:fill="auto"/>
            <w:noWrap/>
            <w:vAlign w:val="bottom"/>
            <w:hideMark/>
          </w:tcPr>
          <w:p w14:paraId="334ECB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223</w:t>
            </w:r>
          </w:p>
        </w:tc>
        <w:tc>
          <w:tcPr>
            <w:tcW w:w="1971" w:type="dxa"/>
            <w:tcBorders>
              <w:top w:val="nil"/>
              <w:left w:val="nil"/>
              <w:bottom w:val="nil"/>
              <w:right w:val="nil"/>
            </w:tcBorders>
            <w:shd w:val="clear" w:color="auto" w:fill="auto"/>
            <w:noWrap/>
            <w:vAlign w:val="bottom"/>
            <w:hideMark/>
          </w:tcPr>
          <w:p w14:paraId="70DB32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42A62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3F1B3F36" w14:textId="77777777" w:rsidTr="001A45C6">
        <w:trPr>
          <w:trHeight w:val="288"/>
        </w:trPr>
        <w:tc>
          <w:tcPr>
            <w:tcW w:w="898" w:type="dxa"/>
            <w:tcBorders>
              <w:top w:val="nil"/>
              <w:left w:val="nil"/>
              <w:bottom w:val="nil"/>
              <w:right w:val="nil"/>
            </w:tcBorders>
            <w:shd w:val="clear" w:color="auto" w:fill="auto"/>
            <w:noWrap/>
            <w:vAlign w:val="bottom"/>
            <w:hideMark/>
          </w:tcPr>
          <w:p w14:paraId="1AB0F8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23C7D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594A7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22EF35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543</w:t>
            </w:r>
          </w:p>
        </w:tc>
        <w:tc>
          <w:tcPr>
            <w:tcW w:w="1010" w:type="dxa"/>
            <w:tcBorders>
              <w:top w:val="nil"/>
              <w:left w:val="nil"/>
              <w:bottom w:val="nil"/>
              <w:right w:val="nil"/>
            </w:tcBorders>
            <w:shd w:val="clear" w:color="auto" w:fill="auto"/>
            <w:noWrap/>
            <w:vAlign w:val="bottom"/>
            <w:hideMark/>
          </w:tcPr>
          <w:p w14:paraId="4DF119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165</w:t>
            </w:r>
          </w:p>
        </w:tc>
        <w:tc>
          <w:tcPr>
            <w:tcW w:w="1971" w:type="dxa"/>
            <w:tcBorders>
              <w:top w:val="nil"/>
              <w:left w:val="nil"/>
              <w:bottom w:val="nil"/>
              <w:right w:val="nil"/>
            </w:tcBorders>
            <w:shd w:val="clear" w:color="auto" w:fill="auto"/>
            <w:noWrap/>
            <w:vAlign w:val="bottom"/>
            <w:hideMark/>
          </w:tcPr>
          <w:p w14:paraId="3570E2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6AEE8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30C9B6D2" w14:textId="77777777" w:rsidTr="001A45C6">
        <w:trPr>
          <w:trHeight w:val="288"/>
        </w:trPr>
        <w:tc>
          <w:tcPr>
            <w:tcW w:w="898" w:type="dxa"/>
            <w:tcBorders>
              <w:top w:val="nil"/>
              <w:left w:val="nil"/>
              <w:bottom w:val="nil"/>
              <w:right w:val="nil"/>
            </w:tcBorders>
            <w:shd w:val="clear" w:color="auto" w:fill="auto"/>
            <w:noWrap/>
            <w:vAlign w:val="bottom"/>
            <w:hideMark/>
          </w:tcPr>
          <w:p w14:paraId="1354CE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79587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E808B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247CEB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293</w:t>
            </w:r>
          </w:p>
        </w:tc>
        <w:tc>
          <w:tcPr>
            <w:tcW w:w="1010" w:type="dxa"/>
            <w:tcBorders>
              <w:top w:val="nil"/>
              <w:left w:val="nil"/>
              <w:bottom w:val="nil"/>
              <w:right w:val="nil"/>
            </w:tcBorders>
            <w:shd w:val="clear" w:color="auto" w:fill="auto"/>
            <w:noWrap/>
            <w:vAlign w:val="bottom"/>
            <w:hideMark/>
          </w:tcPr>
          <w:p w14:paraId="67536B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223</w:t>
            </w:r>
          </w:p>
        </w:tc>
        <w:tc>
          <w:tcPr>
            <w:tcW w:w="1971" w:type="dxa"/>
            <w:tcBorders>
              <w:top w:val="nil"/>
              <w:left w:val="nil"/>
              <w:bottom w:val="nil"/>
              <w:right w:val="nil"/>
            </w:tcBorders>
            <w:shd w:val="clear" w:color="auto" w:fill="auto"/>
            <w:noWrap/>
            <w:vAlign w:val="bottom"/>
            <w:hideMark/>
          </w:tcPr>
          <w:p w14:paraId="064A5D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DDF764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3B39CF07" w14:textId="77777777" w:rsidTr="001A45C6">
        <w:trPr>
          <w:trHeight w:val="288"/>
        </w:trPr>
        <w:tc>
          <w:tcPr>
            <w:tcW w:w="898" w:type="dxa"/>
            <w:tcBorders>
              <w:top w:val="nil"/>
              <w:left w:val="nil"/>
              <w:bottom w:val="nil"/>
              <w:right w:val="nil"/>
            </w:tcBorders>
            <w:shd w:val="clear" w:color="auto" w:fill="auto"/>
            <w:noWrap/>
            <w:vAlign w:val="bottom"/>
            <w:hideMark/>
          </w:tcPr>
          <w:p w14:paraId="45776A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12F7E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601DC8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707624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543</w:t>
            </w:r>
          </w:p>
        </w:tc>
        <w:tc>
          <w:tcPr>
            <w:tcW w:w="1010" w:type="dxa"/>
            <w:tcBorders>
              <w:top w:val="nil"/>
              <w:left w:val="nil"/>
              <w:bottom w:val="nil"/>
              <w:right w:val="nil"/>
            </w:tcBorders>
            <w:shd w:val="clear" w:color="auto" w:fill="auto"/>
            <w:noWrap/>
            <w:vAlign w:val="bottom"/>
            <w:hideMark/>
          </w:tcPr>
          <w:p w14:paraId="7F50D3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165</w:t>
            </w:r>
          </w:p>
        </w:tc>
        <w:tc>
          <w:tcPr>
            <w:tcW w:w="1971" w:type="dxa"/>
            <w:tcBorders>
              <w:top w:val="nil"/>
              <w:left w:val="nil"/>
              <w:bottom w:val="nil"/>
              <w:right w:val="nil"/>
            </w:tcBorders>
            <w:shd w:val="clear" w:color="auto" w:fill="auto"/>
            <w:noWrap/>
            <w:vAlign w:val="bottom"/>
            <w:hideMark/>
          </w:tcPr>
          <w:p w14:paraId="5AC017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6439F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39647D27" w14:textId="77777777" w:rsidTr="001A45C6">
        <w:trPr>
          <w:trHeight w:val="288"/>
        </w:trPr>
        <w:tc>
          <w:tcPr>
            <w:tcW w:w="898" w:type="dxa"/>
            <w:tcBorders>
              <w:top w:val="nil"/>
              <w:left w:val="nil"/>
              <w:bottom w:val="nil"/>
              <w:right w:val="nil"/>
            </w:tcBorders>
            <w:shd w:val="clear" w:color="auto" w:fill="auto"/>
            <w:noWrap/>
            <w:vAlign w:val="bottom"/>
            <w:hideMark/>
          </w:tcPr>
          <w:p w14:paraId="33C80B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C6BEE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3A2E5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4B3E04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245</w:t>
            </w:r>
          </w:p>
        </w:tc>
        <w:tc>
          <w:tcPr>
            <w:tcW w:w="1010" w:type="dxa"/>
            <w:tcBorders>
              <w:top w:val="nil"/>
              <w:left w:val="nil"/>
              <w:bottom w:val="nil"/>
              <w:right w:val="nil"/>
            </w:tcBorders>
            <w:shd w:val="clear" w:color="auto" w:fill="auto"/>
            <w:noWrap/>
            <w:vAlign w:val="bottom"/>
            <w:hideMark/>
          </w:tcPr>
          <w:p w14:paraId="254AFB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w:t>
            </w:r>
          </w:p>
        </w:tc>
        <w:tc>
          <w:tcPr>
            <w:tcW w:w="1971" w:type="dxa"/>
            <w:tcBorders>
              <w:top w:val="nil"/>
              <w:left w:val="nil"/>
              <w:bottom w:val="nil"/>
              <w:right w:val="nil"/>
            </w:tcBorders>
            <w:shd w:val="clear" w:color="auto" w:fill="auto"/>
            <w:noWrap/>
            <w:vAlign w:val="bottom"/>
            <w:hideMark/>
          </w:tcPr>
          <w:p w14:paraId="48948F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66059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57F369B3" w14:textId="77777777" w:rsidTr="001A45C6">
        <w:trPr>
          <w:trHeight w:val="288"/>
        </w:trPr>
        <w:tc>
          <w:tcPr>
            <w:tcW w:w="898" w:type="dxa"/>
            <w:tcBorders>
              <w:top w:val="nil"/>
              <w:left w:val="nil"/>
              <w:bottom w:val="nil"/>
              <w:right w:val="nil"/>
            </w:tcBorders>
            <w:shd w:val="clear" w:color="auto" w:fill="auto"/>
            <w:noWrap/>
            <w:vAlign w:val="bottom"/>
            <w:hideMark/>
          </w:tcPr>
          <w:p w14:paraId="5F2223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BB4DE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4D88F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22FA69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298</w:t>
            </w:r>
          </w:p>
        </w:tc>
        <w:tc>
          <w:tcPr>
            <w:tcW w:w="1010" w:type="dxa"/>
            <w:tcBorders>
              <w:top w:val="nil"/>
              <w:left w:val="nil"/>
              <w:bottom w:val="nil"/>
              <w:right w:val="nil"/>
            </w:tcBorders>
            <w:shd w:val="clear" w:color="auto" w:fill="auto"/>
            <w:noWrap/>
            <w:vAlign w:val="bottom"/>
            <w:hideMark/>
          </w:tcPr>
          <w:p w14:paraId="7BA862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106</w:t>
            </w:r>
          </w:p>
        </w:tc>
        <w:tc>
          <w:tcPr>
            <w:tcW w:w="1971" w:type="dxa"/>
            <w:tcBorders>
              <w:top w:val="nil"/>
              <w:left w:val="nil"/>
              <w:bottom w:val="nil"/>
              <w:right w:val="nil"/>
            </w:tcBorders>
            <w:shd w:val="clear" w:color="auto" w:fill="auto"/>
            <w:noWrap/>
            <w:vAlign w:val="bottom"/>
            <w:hideMark/>
          </w:tcPr>
          <w:p w14:paraId="05DDB3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5375C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241BFE3C" w14:textId="77777777" w:rsidTr="001A45C6">
        <w:trPr>
          <w:trHeight w:val="288"/>
        </w:trPr>
        <w:tc>
          <w:tcPr>
            <w:tcW w:w="898" w:type="dxa"/>
            <w:tcBorders>
              <w:top w:val="nil"/>
              <w:left w:val="nil"/>
              <w:bottom w:val="nil"/>
              <w:right w:val="nil"/>
            </w:tcBorders>
            <w:shd w:val="clear" w:color="auto" w:fill="auto"/>
            <w:noWrap/>
            <w:vAlign w:val="bottom"/>
            <w:hideMark/>
          </w:tcPr>
          <w:p w14:paraId="302ACD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526CA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C2BE4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6AD9DA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149</w:t>
            </w:r>
          </w:p>
        </w:tc>
        <w:tc>
          <w:tcPr>
            <w:tcW w:w="1010" w:type="dxa"/>
            <w:tcBorders>
              <w:top w:val="nil"/>
              <w:left w:val="nil"/>
              <w:bottom w:val="nil"/>
              <w:right w:val="nil"/>
            </w:tcBorders>
            <w:shd w:val="clear" w:color="auto" w:fill="auto"/>
            <w:noWrap/>
            <w:vAlign w:val="bottom"/>
            <w:hideMark/>
          </w:tcPr>
          <w:p w14:paraId="428F68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64</w:t>
            </w:r>
          </w:p>
        </w:tc>
        <w:tc>
          <w:tcPr>
            <w:tcW w:w="1971" w:type="dxa"/>
            <w:tcBorders>
              <w:top w:val="nil"/>
              <w:left w:val="nil"/>
              <w:bottom w:val="nil"/>
              <w:right w:val="nil"/>
            </w:tcBorders>
            <w:shd w:val="clear" w:color="auto" w:fill="auto"/>
            <w:noWrap/>
            <w:vAlign w:val="bottom"/>
            <w:hideMark/>
          </w:tcPr>
          <w:p w14:paraId="12BA74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610F8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6F76B5B0" w14:textId="77777777" w:rsidTr="001A45C6">
        <w:trPr>
          <w:trHeight w:val="288"/>
        </w:trPr>
        <w:tc>
          <w:tcPr>
            <w:tcW w:w="898" w:type="dxa"/>
            <w:tcBorders>
              <w:top w:val="nil"/>
              <w:left w:val="nil"/>
              <w:bottom w:val="nil"/>
              <w:right w:val="nil"/>
            </w:tcBorders>
            <w:shd w:val="clear" w:color="auto" w:fill="auto"/>
            <w:noWrap/>
            <w:vAlign w:val="bottom"/>
            <w:hideMark/>
          </w:tcPr>
          <w:p w14:paraId="60F502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26B56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AEF02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1E416E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96</w:t>
            </w:r>
          </w:p>
        </w:tc>
        <w:tc>
          <w:tcPr>
            <w:tcW w:w="1010" w:type="dxa"/>
            <w:tcBorders>
              <w:top w:val="nil"/>
              <w:left w:val="nil"/>
              <w:bottom w:val="nil"/>
              <w:right w:val="nil"/>
            </w:tcBorders>
            <w:shd w:val="clear" w:color="auto" w:fill="auto"/>
            <w:noWrap/>
            <w:vAlign w:val="bottom"/>
            <w:hideMark/>
          </w:tcPr>
          <w:p w14:paraId="4F2CB2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479</w:t>
            </w:r>
          </w:p>
        </w:tc>
        <w:tc>
          <w:tcPr>
            <w:tcW w:w="1971" w:type="dxa"/>
            <w:tcBorders>
              <w:top w:val="nil"/>
              <w:left w:val="nil"/>
              <w:bottom w:val="nil"/>
              <w:right w:val="nil"/>
            </w:tcBorders>
            <w:shd w:val="clear" w:color="auto" w:fill="auto"/>
            <w:noWrap/>
            <w:vAlign w:val="bottom"/>
            <w:hideMark/>
          </w:tcPr>
          <w:p w14:paraId="00D539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F19E5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59ED6468" w14:textId="77777777" w:rsidTr="001A45C6">
        <w:trPr>
          <w:trHeight w:val="288"/>
        </w:trPr>
        <w:tc>
          <w:tcPr>
            <w:tcW w:w="898" w:type="dxa"/>
            <w:tcBorders>
              <w:top w:val="nil"/>
              <w:left w:val="nil"/>
              <w:bottom w:val="nil"/>
              <w:right w:val="nil"/>
            </w:tcBorders>
            <w:shd w:val="clear" w:color="auto" w:fill="auto"/>
            <w:noWrap/>
            <w:vAlign w:val="bottom"/>
            <w:hideMark/>
          </w:tcPr>
          <w:p w14:paraId="382522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3B5E0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380E4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32CF42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261</w:t>
            </w:r>
          </w:p>
        </w:tc>
        <w:tc>
          <w:tcPr>
            <w:tcW w:w="1010" w:type="dxa"/>
            <w:tcBorders>
              <w:top w:val="nil"/>
              <w:left w:val="nil"/>
              <w:bottom w:val="nil"/>
              <w:right w:val="nil"/>
            </w:tcBorders>
            <w:shd w:val="clear" w:color="auto" w:fill="auto"/>
            <w:noWrap/>
            <w:vAlign w:val="bottom"/>
            <w:hideMark/>
          </w:tcPr>
          <w:p w14:paraId="5442EF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176</w:t>
            </w:r>
          </w:p>
        </w:tc>
        <w:tc>
          <w:tcPr>
            <w:tcW w:w="1971" w:type="dxa"/>
            <w:tcBorders>
              <w:top w:val="nil"/>
              <w:left w:val="nil"/>
              <w:bottom w:val="nil"/>
              <w:right w:val="nil"/>
            </w:tcBorders>
            <w:shd w:val="clear" w:color="auto" w:fill="auto"/>
            <w:noWrap/>
            <w:vAlign w:val="bottom"/>
            <w:hideMark/>
          </w:tcPr>
          <w:p w14:paraId="26DA404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DE0F3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73FD5939" w14:textId="77777777" w:rsidTr="001A45C6">
        <w:trPr>
          <w:trHeight w:val="288"/>
        </w:trPr>
        <w:tc>
          <w:tcPr>
            <w:tcW w:w="898" w:type="dxa"/>
            <w:tcBorders>
              <w:top w:val="nil"/>
              <w:left w:val="nil"/>
              <w:bottom w:val="nil"/>
              <w:right w:val="nil"/>
            </w:tcBorders>
            <w:shd w:val="clear" w:color="auto" w:fill="auto"/>
            <w:noWrap/>
            <w:vAlign w:val="bottom"/>
            <w:hideMark/>
          </w:tcPr>
          <w:p w14:paraId="0331DC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ADF11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AB907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3766BF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356</w:t>
            </w:r>
          </w:p>
        </w:tc>
        <w:tc>
          <w:tcPr>
            <w:tcW w:w="1010" w:type="dxa"/>
            <w:tcBorders>
              <w:top w:val="nil"/>
              <w:left w:val="nil"/>
              <w:bottom w:val="nil"/>
              <w:right w:val="nil"/>
            </w:tcBorders>
            <w:shd w:val="clear" w:color="auto" w:fill="auto"/>
            <w:noWrap/>
            <w:vAlign w:val="bottom"/>
            <w:hideMark/>
          </w:tcPr>
          <w:p w14:paraId="7BD214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971" w:type="dxa"/>
            <w:tcBorders>
              <w:top w:val="nil"/>
              <w:left w:val="nil"/>
              <w:bottom w:val="nil"/>
              <w:right w:val="nil"/>
            </w:tcBorders>
            <w:shd w:val="clear" w:color="auto" w:fill="auto"/>
            <w:noWrap/>
            <w:vAlign w:val="bottom"/>
            <w:hideMark/>
          </w:tcPr>
          <w:p w14:paraId="456C0E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D7F34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1AECB86C" w14:textId="77777777" w:rsidTr="001A45C6">
        <w:trPr>
          <w:trHeight w:val="288"/>
        </w:trPr>
        <w:tc>
          <w:tcPr>
            <w:tcW w:w="898" w:type="dxa"/>
            <w:tcBorders>
              <w:top w:val="nil"/>
              <w:left w:val="nil"/>
              <w:bottom w:val="nil"/>
              <w:right w:val="nil"/>
            </w:tcBorders>
            <w:shd w:val="clear" w:color="auto" w:fill="auto"/>
            <w:noWrap/>
            <w:vAlign w:val="bottom"/>
            <w:hideMark/>
          </w:tcPr>
          <w:p w14:paraId="5954D2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62A95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AC546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0D3689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191</w:t>
            </w:r>
          </w:p>
        </w:tc>
        <w:tc>
          <w:tcPr>
            <w:tcW w:w="1010" w:type="dxa"/>
            <w:tcBorders>
              <w:top w:val="nil"/>
              <w:left w:val="nil"/>
              <w:bottom w:val="nil"/>
              <w:right w:val="nil"/>
            </w:tcBorders>
            <w:shd w:val="clear" w:color="auto" w:fill="auto"/>
            <w:noWrap/>
            <w:vAlign w:val="bottom"/>
            <w:hideMark/>
          </w:tcPr>
          <w:p w14:paraId="004FC8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w:t>
            </w:r>
          </w:p>
        </w:tc>
        <w:tc>
          <w:tcPr>
            <w:tcW w:w="1971" w:type="dxa"/>
            <w:tcBorders>
              <w:top w:val="nil"/>
              <w:left w:val="nil"/>
              <w:bottom w:val="nil"/>
              <w:right w:val="nil"/>
            </w:tcBorders>
            <w:shd w:val="clear" w:color="auto" w:fill="auto"/>
            <w:noWrap/>
            <w:vAlign w:val="bottom"/>
            <w:hideMark/>
          </w:tcPr>
          <w:p w14:paraId="0FDBB9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B62DE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48011855" w14:textId="77777777" w:rsidTr="001A45C6">
        <w:trPr>
          <w:trHeight w:val="288"/>
        </w:trPr>
        <w:tc>
          <w:tcPr>
            <w:tcW w:w="898" w:type="dxa"/>
            <w:tcBorders>
              <w:top w:val="nil"/>
              <w:left w:val="nil"/>
              <w:bottom w:val="nil"/>
              <w:right w:val="nil"/>
            </w:tcBorders>
            <w:shd w:val="clear" w:color="auto" w:fill="auto"/>
            <w:noWrap/>
            <w:vAlign w:val="bottom"/>
            <w:hideMark/>
          </w:tcPr>
          <w:p w14:paraId="066BD94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27B75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54547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4DC7E3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330</w:t>
            </w:r>
          </w:p>
        </w:tc>
        <w:tc>
          <w:tcPr>
            <w:tcW w:w="1010" w:type="dxa"/>
            <w:tcBorders>
              <w:top w:val="nil"/>
              <w:left w:val="nil"/>
              <w:bottom w:val="nil"/>
              <w:right w:val="nil"/>
            </w:tcBorders>
            <w:shd w:val="clear" w:color="auto" w:fill="auto"/>
            <w:noWrap/>
            <w:vAlign w:val="bottom"/>
            <w:hideMark/>
          </w:tcPr>
          <w:p w14:paraId="088115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197</w:t>
            </w:r>
          </w:p>
        </w:tc>
        <w:tc>
          <w:tcPr>
            <w:tcW w:w="1971" w:type="dxa"/>
            <w:tcBorders>
              <w:top w:val="nil"/>
              <w:left w:val="nil"/>
              <w:bottom w:val="nil"/>
              <w:right w:val="nil"/>
            </w:tcBorders>
            <w:shd w:val="clear" w:color="auto" w:fill="auto"/>
            <w:noWrap/>
            <w:vAlign w:val="bottom"/>
            <w:hideMark/>
          </w:tcPr>
          <w:p w14:paraId="5B2A83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8F8B3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2FD9EBBE" w14:textId="77777777" w:rsidTr="001A45C6">
        <w:trPr>
          <w:trHeight w:val="288"/>
        </w:trPr>
        <w:tc>
          <w:tcPr>
            <w:tcW w:w="898" w:type="dxa"/>
            <w:tcBorders>
              <w:top w:val="nil"/>
              <w:left w:val="nil"/>
              <w:bottom w:val="nil"/>
              <w:right w:val="nil"/>
            </w:tcBorders>
            <w:shd w:val="clear" w:color="auto" w:fill="auto"/>
            <w:noWrap/>
            <w:vAlign w:val="bottom"/>
            <w:hideMark/>
          </w:tcPr>
          <w:p w14:paraId="6D0F41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D4931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C0328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204850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11524D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1D7BC7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30906E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5677129D" w14:textId="77777777" w:rsidTr="001A45C6">
        <w:trPr>
          <w:trHeight w:val="288"/>
        </w:trPr>
        <w:tc>
          <w:tcPr>
            <w:tcW w:w="898" w:type="dxa"/>
            <w:tcBorders>
              <w:top w:val="nil"/>
              <w:left w:val="nil"/>
              <w:bottom w:val="nil"/>
              <w:right w:val="nil"/>
            </w:tcBorders>
            <w:shd w:val="clear" w:color="auto" w:fill="auto"/>
            <w:noWrap/>
            <w:vAlign w:val="bottom"/>
            <w:hideMark/>
          </w:tcPr>
          <w:p w14:paraId="5635B2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6517BB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3.6</w:t>
            </w:r>
          </w:p>
        </w:tc>
        <w:tc>
          <w:tcPr>
            <w:tcW w:w="1086" w:type="dxa"/>
            <w:tcBorders>
              <w:top w:val="nil"/>
              <w:left w:val="nil"/>
              <w:bottom w:val="nil"/>
              <w:right w:val="nil"/>
            </w:tcBorders>
            <w:shd w:val="clear" w:color="auto" w:fill="auto"/>
            <w:noWrap/>
            <w:vAlign w:val="bottom"/>
            <w:hideMark/>
          </w:tcPr>
          <w:p w14:paraId="5A7D53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14E91F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335</w:t>
            </w:r>
          </w:p>
        </w:tc>
        <w:tc>
          <w:tcPr>
            <w:tcW w:w="1010" w:type="dxa"/>
            <w:tcBorders>
              <w:top w:val="nil"/>
              <w:left w:val="nil"/>
              <w:bottom w:val="nil"/>
              <w:right w:val="nil"/>
            </w:tcBorders>
            <w:shd w:val="clear" w:color="auto" w:fill="auto"/>
            <w:noWrap/>
            <w:vAlign w:val="bottom"/>
            <w:hideMark/>
          </w:tcPr>
          <w:p w14:paraId="4E6487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282</w:t>
            </w:r>
          </w:p>
        </w:tc>
        <w:tc>
          <w:tcPr>
            <w:tcW w:w="1971" w:type="dxa"/>
            <w:tcBorders>
              <w:top w:val="nil"/>
              <w:left w:val="nil"/>
              <w:bottom w:val="nil"/>
              <w:right w:val="nil"/>
            </w:tcBorders>
            <w:shd w:val="clear" w:color="auto" w:fill="auto"/>
            <w:noWrap/>
            <w:vAlign w:val="bottom"/>
            <w:hideMark/>
          </w:tcPr>
          <w:p w14:paraId="01B10D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05EF8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4F1091CD" w14:textId="77777777" w:rsidTr="001A45C6">
        <w:trPr>
          <w:trHeight w:val="288"/>
        </w:trPr>
        <w:tc>
          <w:tcPr>
            <w:tcW w:w="898" w:type="dxa"/>
            <w:tcBorders>
              <w:top w:val="nil"/>
              <w:left w:val="nil"/>
              <w:bottom w:val="nil"/>
              <w:right w:val="nil"/>
            </w:tcBorders>
            <w:shd w:val="clear" w:color="auto" w:fill="auto"/>
            <w:noWrap/>
            <w:vAlign w:val="bottom"/>
            <w:hideMark/>
          </w:tcPr>
          <w:p w14:paraId="3111F4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8F03C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35FAC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186093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144</w:t>
            </w:r>
          </w:p>
        </w:tc>
        <w:tc>
          <w:tcPr>
            <w:tcW w:w="1010" w:type="dxa"/>
            <w:tcBorders>
              <w:top w:val="nil"/>
              <w:left w:val="nil"/>
              <w:bottom w:val="nil"/>
              <w:right w:val="nil"/>
            </w:tcBorders>
            <w:shd w:val="clear" w:color="auto" w:fill="auto"/>
            <w:noWrap/>
            <w:vAlign w:val="bottom"/>
            <w:hideMark/>
          </w:tcPr>
          <w:p w14:paraId="4BF65E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w:t>
            </w:r>
          </w:p>
        </w:tc>
        <w:tc>
          <w:tcPr>
            <w:tcW w:w="1971" w:type="dxa"/>
            <w:tcBorders>
              <w:top w:val="nil"/>
              <w:left w:val="nil"/>
              <w:bottom w:val="nil"/>
              <w:right w:val="nil"/>
            </w:tcBorders>
            <w:shd w:val="clear" w:color="auto" w:fill="auto"/>
            <w:noWrap/>
            <w:vAlign w:val="bottom"/>
            <w:hideMark/>
          </w:tcPr>
          <w:p w14:paraId="4596E2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hematite</w:t>
            </w:r>
          </w:p>
        </w:tc>
        <w:tc>
          <w:tcPr>
            <w:tcW w:w="2315" w:type="dxa"/>
            <w:tcBorders>
              <w:top w:val="nil"/>
              <w:left w:val="nil"/>
              <w:bottom w:val="nil"/>
              <w:right w:val="nil"/>
            </w:tcBorders>
            <w:shd w:val="clear" w:color="auto" w:fill="auto"/>
            <w:noWrap/>
            <w:vAlign w:val="bottom"/>
            <w:hideMark/>
          </w:tcPr>
          <w:p w14:paraId="4885C6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563A8284" w14:textId="77777777" w:rsidTr="001A45C6">
        <w:trPr>
          <w:trHeight w:val="288"/>
        </w:trPr>
        <w:tc>
          <w:tcPr>
            <w:tcW w:w="898" w:type="dxa"/>
            <w:tcBorders>
              <w:top w:val="nil"/>
              <w:left w:val="nil"/>
              <w:bottom w:val="nil"/>
              <w:right w:val="nil"/>
            </w:tcBorders>
            <w:shd w:val="clear" w:color="auto" w:fill="auto"/>
            <w:noWrap/>
            <w:vAlign w:val="bottom"/>
            <w:hideMark/>
          </w:tcPr>
          <w:p w14:paraId="49B63D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F5175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319E9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343192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128</w:t>
            </w:r>
          </w:p>
        </w:tc>
        <w:tc>
          <w:tcPr>
            <w:tcW w:w="1010" w:type="dxa"/>
            <w:tcBorders>
              <w:top w:val="nil"/>
              <w:left w:val="nil"/>
              <w:bottom w:val="nil"/>
              <w:right w:val="nil"/>
            </w:tcBorders>
            <w:shd w:val="clear" w:color="auto" w:fill="auto"/>
            <w:noWrap/>
            <w:vAlign w:val="bottom"/>
            <w:hideMark/>
          </w:tcPr>
          <w:p w14:paraId="6CC0D1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122</w:t>
            </w:r>
          </w:p>
        </w:tc>
        <w:tc>
          <w:tcPr>
            <w:tcW w:w="1971" w:type="dxa"/>
            <w:tcBorders>
              <w:top w:val="nil"/>
              <w:left w:val="nil"/>
              <w:bottom w:val="nil"/>
              <w:right w:val="nil"/>
            </w:tcBorders>
            <w:shd w:val="clear" w:color="auto" w:fill="auto"/>
            <w:noWrap/>
            <w:vAlign w:val="bottom"/>
            <w:hideMark/>
          </w:tcPr>
          <w:p w14:paraId="3C3DE4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D7E02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32A60171" w14:textId="77777777" w:rsidTr="001A45C6">
        <w:trPr>
          <w:trHeight w:val="288"/>
        </w:trPr>
        <w:tc>
          <w:tcPr>
            <w:tcW w:w="898" w:type="dxa"/>
            <w:tcBorders>
              <w:top w:val="nil"/>
              <w:left w:val="nil"/>
              <w:bottom w:val="nil"/>
              <w:right w:val="nil"/>
            </w:tcBorders>
            <w:shd w:val="clear" w:color="auto" w:fill="auto"/>
            <w:noWrap/>
            <w:vAlign w:val="bottom"/>
            <w:hideMark/>
          </w:tcPr>
          <w:p w14:paraId="1DADD4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0C1D8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7A848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2DFC0B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3942A9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4D5A6C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211160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73D205E" w14:textId="77777777" w:rsidTr="001A45C6">
        <w:trPr>
          <w:trHeight w:val="288"/>
        </w:trPr>
        <w:tc>
          <w:tcPr>
            <w:tcW w:w="898" w:type="dxa"/>
            <w:tcBorders>
              <w:top w:val="nil"/>
              <w:left w:val="nil"/>
              <w:bottom w:val="nil"/>
              <w:right w:val="nil"/>
            </w:tcBorders>
            <w:shd w:val="clear" w:color="auto" w:fill="auto"/>
            <w:noWrap/>
            <w:vAlign w:val="bottom"/>
            <w:hideMark/>
          </w:tcPr>
          <w:p w14:paraId="25921A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710F81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1086" w:type="dxa"/>
            <w:tcBorders>
              <w:top w:val="nil"/>
              <w:left w:val="nil"/>
              <w:bottom w:val="nil"/>
              <w:right w:val="nil"/>
            </w:tcBorders>
            <w:shd w:val="clear" w:color="auto" w:fill="auto"/>
            <w:noWrap/>
            <w:vAlign w:val="bottom"/>
            <w:hideMark/>
          </w:tcPr>
          <w:p w14:paraId="7ADAC1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353E7A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1064</w:t>
            </w:r>
          </w:p>
        </w:tc>
        <w:tc>
          <w:tcPr>
            <w:tcW w:w="1010" w:type="dxa"/>
            <w:tcBorders>
              <w:top w:val="nil"/>
              <w:left w:val="nil"/>
              <w:bottom w:val="nil"/>
              <w:right w:val="nil"/>
            </w:tcBorders>
            <w:shd w:val="clear" w:color="auto" w:fill="auto"/>
            <w:noWrap/>
            <w:vAlign w:val="bottom"/>
            <w:hideMark/>
          </w:tcPr>
          <w:p w14:paraId="38E6F9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559</w:t>
            </w:r>
          </w:p>
        </w:tc>
        <w:tc>
          <w:tcPr>
            <w:tcW w:w="1971" w:type="dxa"/>
            <w:tcBorders>
              <w:top w:val="nil"/>
              <w:left w:val="nil"/>
              <w:bottom w:val="nil"/>
              <w:right w:val="nil"/>
            </w:tcBorders>
            <w:shd w:val="clear" w:color="auto" w:fill="auto"/>
            <w:noWrap/>
            <w:vAlign w:val="bottom"/>
            <w:hideMark/>
          </w:tcPr>
          <w:p w14:paraId="100609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2969E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26A92F17" w14:textId="77777777" w:rsidTr="001A45C6">
        <w:trPr>
          <w:trHeight w:val="288"/>
        </w:trPr>
        <w:tc>
          <w:tcPr>
            <w:tcW w:w="898" w:type="dxa"/>
            <w:tcBorders>
              <w:top w:val="nil"/>
              <w:left w:val="nil"/>
              <w:bottom w:val="nil"/>
              <w:right w:val="nil"/>
            </w:tcBorders>
            <w:shd w:val="clear" w:color="auto" w:fill="auto"/>
            <w:noWrap/>
            <w:vAlign w:val="bottom"/>
            <w:hideMark/>
          </w:tcPr>
          <w:p w14:paraId="7F0FA1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5BFCF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A96B5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02BB8D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372</w:t>
            </w:r>
          </w:p>
        </w:tc>
        <w:tc>
          <w:tcPr>
            <w:tcW w:w="1010" w:type="dxa"/>
            <w:tcBorders>
              <w:top w:val="nil"/>
              <w:left w:val="nil"/>
              <w:bottom w:val="nil"/>
              <w:right w:val="nil"/>
            </w:tcBorders>
            <w:shd w:val="clear" w:color="auto" w:fill="auto"/>
            <w:noWrap/>
            <w:vAlign w:val="bottom"/>
            <w:hideMark/>
          </w:tcPr>
          <w:p w14:paraId="70329B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149</w:t>
            </w:r>
          </w:p>
        </w:tc>
        <w:tc>
          <w:tcPr>
            <w:tcW w:w="1971" w:type="dxa"/>
            <w:tcBorders>
              <w:top w:val="nil"/>
              <w:left w:val="nil"/>
              <w:bottom w:val="nil"/>
              <w:right w:val="nil"/>
            </w:tcBorders>
            <w:shd w:val="clear" w:color="auto" w:fill="auto"/>
            <w:noWrap/>
            <w:vAlign w:val="bottom"/>
            <w:hideMark/>
          </w:tcPr>
          <w:p w14:paraId="607769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0187E1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2BDD6065" w14:textId="77777777" w:rsidTr="001A45C6">
        <w:trPr>
          <w:trHeight w:val="288"/>
        </w:trPr>
        <w:tc>
          <w:tcPr>
            <w:tcW w:w="898" w:type="dxa"/>
            <w:tcBorders>
              <w:top w:val="nil"/>
              <w:left w:val="nil"/>
              <w:bottom w:val="nil"/>
              <w:right w:val="nil"/>
            </w:tcBorders>
            <w:shd w:val="clear" w:color="auto" w:fill="auto"/>
            <w:noWrap/>
            <w:vAlign w:val="bottom"/>
            <w:hideMark/>
          </w:tcPr>
          <w:p w14:paraId="438041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A6A058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0630F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336958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478</w:t>
            </w:r>
          </w:p>
        </w:tc>
        <w:tc>
          <w:tcPr>
            <w:tcW w:w="1010" w:type="dxa"/>
            <w:tcBorders>
              <w:top w:val="nil"/>
              <w:left w:val="nil"/>
              <w:bottom w:val="nil"/>
              <w:right w:val="nil"/>
            </w:tcBorders>
            <w:shd w:val="clear" w:color="auto" w:fill="auto"/>
            <w:noWrap/>
            <w:vAlign w:val="bottom"/>
            <w:hideMark/>
          </w:tcPr>
          <w:p w14:paraId="6B655BD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266</w:t>
            </w:r>
          </w:p>
        </w:tc>
        <w:tc>
          <w:tcPr>
            <w:tcW w:w="1971" w:type="dxa"/>
            <w:tcBorders>
              <w:top w:val="nil"/>
              <w:left w:val="nil"/>
              <w:bottom w:val="nil"/>
              <w:right w:val="nil"/>
            </w:tcBorders>
            <w:shd w:val="clear" w:color="auto" w:fill="auto"/>
            <w:noWrap/>
            <w:vAlign w:val="bottom"/>
            <w:hideMark/>
          </w:tcPr>
          <w:p w14:paraId="2A825A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5E8B7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74E53DC8" w14:textId="77777777" w:rsidTr="001A45C6">
        <w:trPr>
          <w:trHeight w:val="288"/>
        </w:trPr>
        <w:tc>
          <w:tcPr>
            <w:tcW w:w="898" w:type="dxa"/>
            <w:tcBorders>
              <w:top w:val="nil"/>
              <w:left w:val="nil"/>
              <w:bottom w:val="nil"/>
              <w:right w:val="nil"/>
            </w:tcBorders>
            <w:shd w:val="clear" w:color="auto" w:fill="auto"/>
            <w:noWrap/>
            <w:vAlign w:val="bottom"/>
            <w:hideMark/>
          </w:tcPr>
          <w:p w14:paraId="66C7C5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90006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0F830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3C702D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330</w:t>
            </w:r>
          </w:p>
        </w:tc>
        <w:tc>
          <w:tcPr>
            <w:tcW w:w="1010" w:type="dxa"/>
            <w:tcBorders>
              <w:top w:val="nil"/>
              <w:left w:val="nil"/>
              <w:bottom w:val="nil"/>
              <w:right w:val="nil"/>
            </w:tcBorders>
            <w:shd w:val="clear" w:color="auto" w:fill="auto"/>
            <w:noWrap/>
            <w:vAlign w:val="bottom"/>
            <w:hideMark/>
          </w:tcPr>
          <w:p w14:paraId="367C00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218</w:t>
            </w:r>
          </w:p>
        </w:tc>
        <w:tc>
          <w:tcPr>
            <w:tcW w:w="1971" w:type="dxa"/>
            <w:tcBorders>
              <w:top w:val="nil"/>
              <w:left w:val="nil"/>
              <w:bottom w:val="nil"/>
              <w:right w:val="nil"/>
            </w:tcBorders>
            <w:shd w:val="clear" w:color="auto" w:fill="auto"/>
            <w:noWrap/>
            <w:vAlign w:val="bottom"/>
            <w:hideMark/>
          </w:tcPr>
          <w:p w14:paraId="4E2411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8B362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CA6ED87" w14:textId="77777777" w:rsidTr="001A45C6">
        <w:trPr>
          <w:trHeight w:val="288"/>
        </w:trPr>
        <w:tc>
          <w:tcPr>
            <w:tcW w:w="898" w:type="dxa"/>
            <w:tcBorders>
              <w:top w:val="nil"/>
              <w:left w:val="nil"/>
              <w:bottom w:val="nil"/>
              <w:right w:val="nil"/>
            </w:tcBorders>
            <w:shd w:val="clear" w:color="auto" w:fill="auto"/>
            <w:noWrap/>
            <w:vAlign w:val="bottom"/>
            <w:hideMark/>
          </w:tcPr>
          <w:p w14:paraId="19801F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3328B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521B6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196847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507BCF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38D3C6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2F76D3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0550742" w14:textId="77777777" w:rsidTr="001A45C6">
        <w:trPr>
          <w:trHeight w:val="288"/>
        </w:trPr>
        <w:tc>
          <w:tcPr>
            <w:tcW w:w="898" w:type="dxa"/>
            <w:tcBorders>
              <w:top w:val="nil"/>
              <w:left w:val="nil"/>
              <w:bottom w:val="nil"/>
              <w:right w:val="nil"/>
            </w:tcBorders>
            <w:shd w:val="clear" w:color="auto" w:fill="auto"/>
            <w:noWrap/>
            <w:vAlign w:val="bottom"/>
            <w:hideMark/>
          </w:tcPr>
          <w:p w14:paraId="2AF340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50FA08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1086" w:type="dxa"/>
            <w:tcBorders>
              <w:top w:val="nil"/>
              <w:left w:val="nil"/>
              <w:bottom w:val="nil"/>
              <w:right w:val="nil"/>
            </w:tcBorders>
            <w:shd w:val="clear" w:color="auto" w:fill="auto"/>
            <w:noWrap/>
            <w:vAlign w:val="bottom"/>
            <w:hideMark/>
          </w:tcPr>
          <w:p w14:paraId="233758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1D39E6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219</w:t>
            </w:r>
          </w:p>
        </w:tc>
        <w:tc>
          <w:tcPr>
            <w:tcW w:w="1010" w:type="dxa"/>
            <w:tcBorders>
              <w:top w:val="nil"/>
              <w:left w:val="nil"/>
              <w:bottom w:val="nil"/>
              <w:right w:val="nil"/>
            </w:tcBorders>
            <w:shd w:val="clear" w:color="auto" w:fill="auto"/>
            <w:noWrap/>
            <w:vAlign w:val="bottom"/>
            <w:hideMark/>
          </w:tcPr>
          <w:p w14:paraId="515B1E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153</w:t>
            </w:r>
          </w:p>
        </w:tc>
        <w:tc>
          <w:tcPr>
            <w:tcW w:w="1971" w:type="dxa"/>
            <w:tcBorders>
              <w:top w:val="nil"/>
              <w:left w:val="nil"/>
              <w:bottom w:val="nil"/>
              <w:right w:val="nil"/>
            </w:tcBorders>
            <w:shd w:val="clear" w:color="auto" w:fill="auto"/>
            <w:noWrap/>
            <w:vAlign w:val="bottom"/>
            <w:hideMark/>
          </w:tcPr>
          <w:p w14:paraId="2FB7A3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33160F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4267E167" w14:textId="77777777" w:rsidTr="001A45C6">
        <w:trPr>
          <w:trHeight w:val="288"/>
        </w:trPr>
        <w:tc>
          <w:tcPr>
            <w:tcW w:w="898" w:type="dxa"/>
            <w:tcBorders>
              <w:top w:val="nil"/>
              <w:left w:val="nil"/>
              <w:bottom w:val="nil"/>
              <w:right w:val="nil"/>
            </w:tcBorders>
            <w:shd w:val="clear" w:color="auto" w:fill="auto"/>
            <w:noWrap/>
            <w:vAlign w:val="bottom"/>
            <w:hideMark/>
          </w:tcPr>
          <w:p w14:paraId="090461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81C01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5611C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697C02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255</w:t>
            </w:r>
          </w:p>
        </w:tc>
        <w:tc>
          <w:tcPr>
            <w:tcW w:w="1010" w:type="dxa"/>
            <w:tcBorders>
              <w:top w:val="nil"/>
              <w:left w:val="nil"/>
              <w:bottom w:val="nil"/>
              <w:right w:val="nil"/>
            </w:tcBorders>
            <w:shd w:val="clear" w:color="auto" w:fill="auto"/>
            <w:noWrap/>
            <w:vAlign w:val="bottom"/>
            <w:hideMark/>
          </w:tcPr>
          <w:p w14:paraId="5574A0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177</w:t>
            </w:r>
          </w:p>
        </w:tc>
        <w:tc>
          <w:tcPr>
            <w:tcW w:w="1971" w:type="dxa"/>
            <w:tcBorders>
              <w:top w:val="nil"/>
              <w:left w:val="nil"/>
              <w:bottom w:val="nil"/>
              <w:right w:val="nil"/>
            </w:tcBorders>
            <w:shd w:val="clear" w:color="auto" w:fill="auto"/>
            <w:noWrap/>
            <w:vAlign w:val="bottom"/>
            <w:hideMark/>
          </w:tcPr>
          <w:p w14:paraId="7646D6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6A7E7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72ED4938" w14:textId="77777777" w:rsidTr="001A45C6">
        <w:trPr>
          <w:trHeight w:val="288"/>
        </w:trPr>
        <w:tc>
          <w:tcPr>
            <w:tcW w:w="898" w:type="dxa"/>
            <w:tcBorders>
              <w:top w:val="nil"/>
              <w:left w:val="nil"/>
              <w:bottom w:val="nil"/>
              <w:right w:val="nil"/>
            </w:tcBorders>
            <w:shd w:val="clear" w:color="auto" w:fill="auto"/>
            <w:noWrap/>
            <w:vAlign w:val="bottom"/>
            <w:hideMark/>
          </w:tcPr>
          <w:p w14:paraId="263EFB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93396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B318E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27473C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115</w:t>
            </w:r>
          </w:p>
        </w:tc>
        <w:tc>
          <w:tcPr>
            <w:tcW w:w="1010" w:type="dxa"/>
            <w:tcBorders>
              <w:top w:val="nil"/>
              <w:left w:val="nil"/>
              <w:bottom w:val="nil"/>
              <w:right w:val="nil"/>
            </w:tcBorders>
            <w:shd w:val="clear" w:color="auto" w:fill="auto"/>
            <w:noWrap/>
            <w:vAlign w:val="bottom"/>
            <w:hideMark/>
          </w:tcPr>
          <w:p w14:paraId="72EF9E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77</w:t>
            </w:r>
          </w:p>
        </w:tc>
        <w:tc>
          <w:tcPr>
            <w:tcW w:w="1971" w:type="dxa"/>
            <w:tcBorders>
              <w:top w:val="nil"/>
              <w:left w:val="nil"/>
              <w:bottom w:val="nil"/>
              <w:right w:val="nil"/>
            </w:tcBorders>
            <w:shd w:val="clear" w:color="auto" w:fill="auto"/>
            <w:noWrap/>
            <w:vAlign w:val="bottom"/>
            <w:hideMark/>
          </w:tcPr>
          <w:p w14:paraId="6DA4470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2466D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723D99EF" w14:textId="77777777" w:rsidTr="001A45C6">
        <w:trPr>
          <w:trHeight w:val="288"/>
        </w:trPr>
        <w:tc>
          <w:tcPr>
            <w:tcW w:w="898" w:type="dxa"/>
            <w:tcBorders>
              <w:top w:val="nil"/>
              <w:left w:val="nil"/>
              <w:bottom w:val="nil"/>
              <w:right w:val="nil"/>
            </w:tcBorders>
            <w:shd w:val="clear" w:color="auto" w:fill="auto"/>
            <w:noWrap/>
            <w:vAlign w:val="bottom"/>
            <w:hideMark/>
          </w:tcPr>
          <w:p w14:paraId="141EED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1964A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DA7DB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2B9F06E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219</w:t>
            </w:r>
          </w:p>
        </w:tc>
        <w:tc>
          <w:tcPr>
            <w:tcW w:w="1010" w:type="dxa"/>
            <w:tcBorders>
              <w:top w:val="nil"/>
              <w:left w:val="nil"/>
              <w:bottom w:val="nil"/>
              <w:right w:val="nil"/>
            </w:tcBorders>
            <w:shd w:val="clear" w:color="auto" w:fill="auto"/>
            <w:noWrap/>
            <w:vAlign w:val="bottom"/>
            <w:hideMark/>
          </w:tcPr>
          <w:p w14:paraId="0ED84DA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w:t>
            </w:r>
          </w:p>
        </w:tc>
        <w:tc>
          <w:tcPr>
            <w:tcW w:w="1971" w:type="dxa"/>
            <w:tcBorders>
              <w:top w:val="nil"/>
              <w:left w:val="nil"/>
              <w:bottom w:val="nil"/>
              <w:right w:val="nil"/>
            </w:tcBorders>
            <w:shd w:val="clear" w:color="auto" w:fill="auto"/>
            <w:noWrap/>
            <w:vAlign w:val="bottom"/>
            <w:hideMark/>
          </w:tcPr>
          <w:p w14:paraId="1B276D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2967C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0E73FB89" w14:textId="77777777" w:rsidTr="001A45C6">
        <w:trPr>
          <w:trHeight w:val="288"/>
        </w:trPr>
        <w:tc>
          <w:tcPr>
            <w:tcW w:w="898" w:type="dxa"/>
            <w:tcBorders>
              <w:top w:val="nil"/>
              <w:left w:val="nil"/>
              <w:bottom w:val="nil"/>
              <w:right w:val="nil"/>
            </w:tcBorders>
            <w:shd w:val="clear" w:color="auto" w:fill="auto"/>
            <w:noWrap/>
            <w:vAlign w:val="bottom"/>
            <w:hideMark/>
          </w:tcPr>
          <w:p w14:paraId="404756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BC087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42302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7E20B0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213</w:t>
            </w:r>
          </w:p>
        </w:tc>
        <w:tc>
          <w:tcPr>
            <w:tcW w:w="1010" w:type="dxa"/>
            <w:tcBorders>
              <w:top w:val="nil"/>
              <w:left w:val="nil"/>
              <w:bottom w:val="nil"/>
              <w:right w:val="nil"/>
            </w:tcBorders>
            <w:shd w:val="clear" w:color="auto" w:fill="auto"/>
            <w:noWrap/>
            <w:vAlign w:val="bottom"/>
            <w:hideMark/>
          </w:tcPr>
          <w:p w14:paraId="472561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64</w:t>
            </w:r>
          </w:p>
        </w:tc>
        <w:tc>
          <w:tcPr>
            <w:tcW w:w="1971" w:type="dxa"/>
            <w:tcBorders>
              <w:top w:val="nil"/>
              <w:left w:val="nil"/>
              <w:bottom w:val="nil"/>
              <w:right w:val="nil"/>
            </w:tcBorders>
            <w:shd w:val="clear" w:color="auto" w:fill="auto"/>
            <w:noWrap/>
            <w:vAlign w:val="bottom"/>
            <w:hideMark/>
          </w:tcPr>
          <w:p w14:paraId="0018DC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4D51AD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6CC0D529" w14:textId="77777777" w:rsidTr="001A45C6">
        <w:trPr>
          <w:trHeight w:val="288"/>
        </w:trPr>
        <w:tc>
          <w:tcPr>
            <w:tcW w:w="898" w:type="dxa"/>
            <w:tcBorders>
              <w:top w:val="nil"/>
              <w:left w:val="nil"/>
              <w:bottom w:val="nil"/>
              <w:right w:val="nil"/>
            </w:tcBorders>
            <w:shd w:val="clear" w:color="auto" w:fill="auto"/>
            <w:noWrap/>
            <w:vAlign w:val="bottom"/>
            <w:hideMark/>
          </w:tcPr>
          <w:p w14:paraId="12856B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38621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BCD2B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38F91B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262</w:t>
            </w:r>
          </w:p>
        </w:tc>
        <w:tc>
          <w:tcPr>
            <w:tcW w:w="1010" w:type="dxa"/>
            <w:tcBorders>
              <w:top w:val="nil"/>
              <w:left w:val="nil"/>
              <w:bottom w:val="nil"/>
              <w:right w:val="nil"/>
            </w:tcBorders>
            <w:shd w:val="clear" w:color="auto" w:fill="auto"/>
            <w:noWrap/>
            <w:vAlign w:val="bottom"/>
            <w:hideMark/>
          </w:tcPr>
          <w:p w14:paraId="47910F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94</w:t>
            </w:r>
          </w:p>
        </w:tc>
        <w:tc>
          <w:tcPr>
            <w:tcW w:w="1971" w:type="dxa"/>
            <w:tcBorders>
              <w:top w:val="nil"/>
              <w:left w:val="nil"/>
              <w:bottom w:val="nil"/>
              <w:right w:val="nil"/>
            </w:tcBorders>
            <w:shd w:val="clear" w:color="auto" w:fill="auto"/>
            <w:noWrap/>
            <w:vAlign w:val="bottom"/>
            <w:hideMark/>
          </w:tcPr>
          <w:p w14:paraId="231DF2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EE2C5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70CAF224" w14:textId="77777777" w:rsidTr="001A45C6">
        <w:trPr>
          <w:trHeight w:val="288"/>
        </w:trPr>
        <w:tc>
          <w:tcPr>
            <w:tcW w:w="898" w:type="dxa"/>
            <w:tcBorders>
              <w:top w:val="nil"/>
              <w:left w:val="nil"/>
              <w:bottom w:val="nil"/>
              <w:right w:val="nil"/>
            </w:tcBorders>
            <w:shd w:val="clear" w:color="auto" w:fill="auto"/>
            <w:noWrap/>
            <w:vAlign w:val="bottom"/>
            <w:hideMark/>
          </w:tcPr>
          <w:p w14:paraId="3CBE6F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0BBA6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9EB98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0E52ED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219</w:t>
            </w:r>
          </w:p>
        </w:tc>
        <w:tc>
          <w:tcPr>
            <w:tcW w:w="1010" w:type="dxa"/>
            <w:tcBorders>
              <w:top w:val="nil"/>
              <w:left w:val="nil"/>
              <w:bottom w:val="nil"/>
              <w:right w:val="nil"/>
            </w:tcBorders>
            <w:shd w:val="clear" w:color="auto" w:fill="auto"/>
            <w:noWrap/>
            <w:vAlign w:val="bottom"/>
            <w:hideMark/>
          </w:tcPr>
          <w:p w14:paraId="1E7EB9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55</w:t>
            </w:r>
          </w:p>
        </w:tc>
        <w:tc>
          <w:tcPr>
            <w:tcW w:w="1971" w:type="dxa"/>
            <w:tcBorders>
              <w:top w:val="nil"/>
              <w:left w:val="nil"/>
              <w:bottom w:val="nil"/>
              <w:right w:val="nil"/>
            </w:tcBorders>
            <w:shd w:val="clear" w:color="auto" w:fill="auto"/>
            <w:noWrap/>
            <w:vAlign w:val="bottom"/>
            <w:hideMark/>
          </w:tcPr>
          <w:p w14:paraId="7E9B54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7F8045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6FE2D4C3" w14:textId="77777777" w:rsidTr="001A45C6">
        <w:trPr>
          <w:trHeight w:val="288"/>
        </w:trPr>
        <w:tc>
          <w:tcPr>
            <w:tcW w:w="898" w:type="dxa"/>
            <w:tcBorders>
              <w:top w:val="nil"/>
              <w:left w:val="nil"/>
              <w:bottom w:val="nil"/>
              <w:right w:val="nil"/>
            </w:tcBorders>
            <w:shd w:val="clear" w:color="auto" w:fill="auto"/>
            <w:noWrap/>
            <w:vAlign w:val="bottom"/>
            <w:hideMark/>
          </w:tcPr>
          <w:p w14:paraId="34B830E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93A23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66B2E6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38E0F9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217</w:t>
            </w:r>
          </w:p>
        </w:tc>
        <w:tc>
          <w:tcPr>
            <w:tcW w:w="1010" w:type="dxa"/>
            <w:tcBorders>
              <w:top w:val="nil"/>
              <w:left w:val="nil"/>
              <w:bottom w:val="nil"/>
              <w:right w:val="nil"/>
            </w:tcBorders>
            <w:shd w:val="clear" w:color="auto" w:fill="auto"/>
            <w:noWrap/>
            <w:vAlign w:val="bottom"/>
            <w:hideMark/>
          </w:tcPr>
          <w:p w14:paraId="29D6E8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w:t>
            </w:r>
          </w:p>
        </w:tc>
        <w:tc>
          <w:tcPr>
            <w:tcW w:w="1971" w:type="dxa"/>
            <w:tcBorders>
              <w:top w:val="nil"/>
              <w:left w:val="nil"/>
              <w:bottom w:val="nil"/>
              <w:right w:val="nil"/>
            </w:tcBorders>
            <w:shd w:val="clear" w:color="auto" w:fill="auto"/>
            <w:noWrap/>
            <w:vAlign w:val="bottom"/>
            <w:hideMark/>
          </w:tcPr>
          <w:p w14:paraId="34A010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B9DCD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28E8F62E" w14:textId="77777777" w:rsidTr="001A45C6">
        <w:trPr>
          <w:trHeight w:val="288"/>
        </w:trPr>
        <w:tc>
          <w:tcPr>
            <w:tcW w:w="898" w:type="dxa"/>
            <w:tcBorders>
              <w:top w:val="nil"/>
              <w:left w:val="nil"/>
              <w:bottom w:val="nil"/>
              <w:right w:val="nil"/>
            </w:tcBorders>
            <w:shd w:val="clear" w:color="auto" w:fill="auto"/>
            <w:noWrap/>
            <w:vAlign w:val="bottom"/>
            <w:hideMark/>
          </w:tcPr>
          <w:p w14:paraId="6C092E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749F9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C023A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6C9187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170</w:t>
            </w:r>
          </w:p>
        </w:tc>
        <w:tc>
          <w:tcPr>
            <w:tcW w:w="1010" w:type="dxa"/>
            <w:tcBorders>
              <w:top w:val="nil"/>
              <w:left w:val="nil"/>
              <w:bottom w:val="nil"/>
              <w:right w:val="nil"/>
            </w:tcBorders>
            <w:shd w:val="clear" w:color="auto" w:fill="auto"/>
            <w:noWrap/>
            <w:vAlign w:val="bottom"/>
            <w:hideMark/>
          </w:tcPr>
          <w:p w14:paraId="25FE16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w:t>
            </w:r>
          </w:p>
        </w:tc>
        <w:tc>
          <w:tcPr>
            <w:tcW w:w="1971" w:type="dxa"/>
            <w:tcBorders>
              <w:top w:val="nil"/>
              <w:left w:val="nil"/>
              <w:bottom w:val="nil"/>
              <w:right w:val="nil"/>
            </w:tcBorders>
            <w:shd w:val="clear" w:color="auto" w:fill="auto"/>
            <w:noWrap/>
            <w:vAlign w:val="bottom"/>
            <w:hideMark/>
          </w:tcPr>
          <w:p w14:paraId="1FA5FF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3E5A4A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1B9EF97D" w14:textId="77777777" w:rsidTr="001A45C6">
        <w:trPr>
          <w:trHeight w:val="288"/>
        </w:trPr>
        <w:tc>
          <w:tcPr>
            <w:tcW w:w="898" w:type="dxa"/>
            <w:tcBorders>
              <w:top w:val="nil"/>
              <w:left w:val="nil"/>
              <w:bottom w:val="nil"/>
              <w:right w:val="nil"/>
            </w:tcBorders>
            <w:shd w:val="clear" w:color="auto" w:fill="auto"/>
            <w:noWrap/>
            <w:vAlign w:val="bottom"/>
            <w:hideMark/>
          </w:tcPr>
          <w:p w14:paraId="0C3908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31520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C9C47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72698D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166</w:t>
            </w:r>
          </w:p>
        </w:tc>
        <w:tc>
          <w:tcPr>
            <w:tcW w:w="1010" w:type="dxa"/>
            <w:tcBorders>
              <w:top w:val="nil"/>
              <w:left w:val="nil"/>
              <w:bottom w:val="nil"/>
              <w:right w:val="nil"/>
            </w:tcBorders>
            <w:shd w:val="clear" w:color="auto" w:fill="auto"/>
            <w:noWrap/>
            <w:vAlign w:val="bottom"/>
            <w:hideMark/>
          </w:tcPr>
          <w:p w14:paraId="56542D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57</w:t>
            </w:r>
          </w:p>
        </w:tc>
        <w:tc>
          <w:tcPr>
            <w:tcW w:w="1971" w:type="dxa"/>
            <w:tcBorders>
              <w:top w:val="nil"/>
              <w:left w:val="nil"/>
              <w:bottom w:val="nil"/>
              <w:right w:val="nil"/>
            </w:tcBorders>
            <w:shd w:val="clear" w:color="auto" w:fill="auto"/>
            <w:noWrap/>
            <w:vAlign w:val="bottom"/>
            <w:hideMark/>
          </w:tcPr>
          <w:p w14:paraId="766CAB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1FCD5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558BF44F" w14:textId="77777777" w:rsidTr="001A45C6">
        <w:trPr>
          <w:trHeight w:val="288"/>
        </w:trPr>
        <w:tc>
          <w:tcPr>
            <w:tcW w:w="898" w:type="dxa"/>
            <w:tcBorders>
              <w:top w:val="nil"/>
              <w:left w:val="nil"/>
              <w:bottom w:val="nil"/>
              <w:right w:val="nil"/>
            </w:tcBorders>
            <w:shd w:val="clear" w:color="auto" w:fill="auto"/>
            <w:noWrap/>
            <w:vAlign w:val="bottom"/>
            <w:hideMark/>
          </w:tcPr>
          <w:p w14:paraId="3CD5F2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6C4D3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802B9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1B9E1E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70</w:t>
            </w:r>
          </w:p>
        </w:tc>
        <w:tc>
          <w:tcPr>
            <w:tcW w:w="1010" w:type="dxa"/>
            <w:tcBorders>
              <w:top w:val="nil"/>
              <w:left w:val="nil"/>
              <w:bottom w:val="nil"/>
              <w:right w:val="nil"/>
            </w:tcBorders>
            <w:shd w:val="clear" w:color="auto" w:fill="auto"/>
            <w:noWrap/>
            <w:vAlign w:val="bottom"/>
            <w:hideMark/>
          </w:tcPr>
          <w:p w14:paraId="1C07BD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319</w:t>
            </w:r>
          </w:p>
        </w:tc>
        <w:tc>
          <w:tcPr>
            <w:tcW w:w="1971" w:type="dxa"/>
            <w:tcBorders>
              <w:top w:val="nil"/>
              <w:left w:val="nil"/>
              <w:bottom w:val="nil"/>
              <w:right w:val="nil"/>
            </w:tcBorders>
            <w:shd w:val="clear" w:color="auto" w:fill="auto"/>
            <w:noWrap/>
            <w:vAlign w:val="bottom"/>
            <w:hideMark/>
          </w:tcPr>
          <w:p w14:paraId="6FEC78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DE281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6C1A4EDD" w14:textId="77777777" w:rsidTr="001A45C6">
        <w:trPr>
          <w:trHeight w:val="288"/>
        </w:trPr>
        <w:tc>
          <w:tcPr>
            <w:tcW w:w="898" w:type="dxa"/>
            <w:tcBorders>
              <w:top w:val="nil"/>
              <w:left w:val="nil"/>
              <w:bottom w:val="nil"/>
              <w:right w:val="nil"/>
            </w:tcBorders>
            <w:shd w:val="clear" w:color="auto" w:fill="auto"/>
            <w:noWrap/>
            <w:vAlign w:val="bottom"/>
            <w:hideMark/>
          </w:tcPr>
          <w:p w14:paraId="752860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8F7D0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5F418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405F81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74</w:t>
            </w:r>
          </w:p>
        </w:tc>
        <w:tc>
          <w:tcPr>
            <w:tcW w:w="1010" w:type="dxa"/>
            <w:tcBorders>
              <w:top w:val="nil"/>
              <w:left w:val="nil"/>
              <w:bottom w:val="nil"/>
              <w:right w:val="nil"/>
            </w:tcBorders>
            <w:shd w:val="clear" w:color="auto" w:fill="auto"/>
            <w:noWrap/>
            <w:vAlign w:val="bottom"/>
            <w:hideMark/>
          </w:tcPr>
          <w:p w14:paraId="2AEBFAB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49</w:t>
            </w:r>
          </w:p>
        </w:tc>
        <w:tc>
          <w:tcPr>
            <w:tcW w:w="1971" w:type="dxa"/>
            <w:tcBorders>
              <w:top w:val="nil"/>
              <w:left w:val="nil"/>
              <w:bottom w:val="nil"/>
              <w:right w:val="nil"/>
            </w:tcBorders>
            <w:shd w:val="clear" w:color="auto" w:fill="auto"/>
            <w:noWrap/>
            <w:vAlign w:val="bottom"/>
            <w:hideMark/>
          </w:tcPr>
          <w:p w14:paraId="39FDDDA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B2D18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7AA89ED0" w14:textId="77777777" w:rsidTr="001A45C6">
        <w:trPr>
          <w:trHeight w:val="288"/>
        </w:trPr>
        <w:tc>
          <w:tcPr>
            <w:tcW w:w="898" w:type="dxa"/>
            <w:tcBorders>
              <w:top w:val="nil"/>
              <w:left w:val="nil"/>
              <w:bottom w:val="nil"/>
              <w:right w:val="nil"/>
            </w:tcBorders>
            <w:shd w:val="clear" w:color="auto" w:fill="auto"/>
            <w:noWrap/>
            <w:vAlign w:val="bottom"/>
            <w:hideMark/>
          </w:tcPr>
          <w:p w14:paraId="485076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1DC6D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06CED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3DCEB9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106</w:t>
            </w:r>
          </w:p>
        </w:tc>
        <w:tc>
          <w:tcPr>
            <w:tcW w:w="1010" w:type="dxa"/>
            <w:tcBorders>
              <w:top w:val="nil"/>
              <w:left w:val="nil"/>
              <w:bottom w:val="nil"/>
              <w:right w:val="nil"/>
            </w:tcBorders>
            <w:shd w:val="clear" w:color="auto" w:fill="auto"/>
            <w:noWrap/>
            <w:vAlign w:val="bottom"/>
            <w:hideMark/>
          </w:tcPr>
          <w:p w14:paraId="3EA3E3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43</w:t>
            </w:r>
          </w:p>
        </w:tc>
        <w:tc>
          <w:tcPr>
            <w:tcW w:w="1971" w:type="dxa"/>
            <w:tcBorders>
              <w:top w:val="nil"/>
              <w:left w:val="nil"/>
              <w:bottom w:val="nil"/>
              <w:right w:val="nil"/>
            </w:tcBorders>
            <w:shd w:val="clear" w:color="auto" w:fill="auto"/>
            <w:noWrap/>
            <w:vAlign w:val="bottom"/>
            <w:hideMark/>
          </w:tcPr>
          <w:p w14:paraId="305D3B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3C6BF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5A47593F" w14:textId="77777777" w:rsidTr="001A45C6">
        <w:trPr>
          <w:trHeight w:val="288"/>
        </w:trPr>
        <w:tc>
          <w:tcPr>
            <w:tcW w:w="898" w:type="dxa"/>
            <w:tcBorders>
              <w:top w:val="nil"/>
              <w:left w:val="nil"/>
              <w:bottom w:val="nil"/>
              <w:right w:val="nil"/>
            </w:tcBorders>
            <w:shd w:val="clear" w:color="auto" w:fill="auto"/>
            <w:noWrap/>
            <w:vAlign w:val="bottom"/>
            <w:hideMark/>
          </w:tcPr>
          <w:p w14:paraId="31E182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36018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8864F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23A40F7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64</w:t>
            </w:r>
          </w:p>
        </w:tc>
        <w:tc>
          <w:tcPr>
            <w:tcW w:w="1010" w:type="dxa"/>
            <w:tcBorders>
              <w:top w:val="nil"/>
              <w:left w:val="nil"/>
              <w:bottom w:val="nil"/>
              <w:right w:val="nil"/>
            </w:tcBorders>
            <w:shd w:val="clear" w:color="auto" w:fill="auto"/>
            <w:noWrap/>
            <w:vAlign w:val="bottom"/>
            <w:hideMark/>
          </w:tcPr>
          <w:p w14:paraId="67F1B2F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43</w:t>
            </w:r>
          </w:p>
        </w:tc>
        <w:tc>
          <w:tcPr>
            <w:tcW w:w="1971" w:type="dxa"/>
            <w:tcBorders>
              <w:top w:val="nil"/>
              <w:left w:val="nil"/>
              <w:bottom w:val="nil"/>
              <w:right w:val="nil"/>
            </w:tcBorders>
            <w:shd w:val="clear" w:color="auto" w:fill="auto"/>
            <w:noWrap/>
            <w:vAlign w:val="bottom"/>
            <w:hideMark/>
          </w:tcPr>
          <w:p w14:paraId="3E6AFE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99F2B2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0941675B" w14:textId="77777777" w:rsidTr="001A45C6">
        <w:trPr>
          <w:trHeight w:val="288"/>
        </w:trPr>
        <w:tc>
          <w:tcPr>
            <w:tcW w:w="898" w:type="dxa"/>
            <w:tcBorders>
              <w:top w:val="nil"/>
              <w:left w:val="nil"/>
              <w:bottom w:val="nil"/>
              <w:right w:val="nil"/>
            </w:tcBorders>
            <w:shd w:val="clear" w:color="auto" w:fill="auto"/>
            <w:noWrap/>
            <w:vAlign w:val="bottom"/>
            <w:hideMark/>
          </w:tcPr>
          <w:p w14:paraId="7E37BD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B6121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84BD7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3084A9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89</w:t>
            </w:r>
          </w:p>
        </w:tc>
        <w:tc>
          <w:tcPr>
            <w:tcW w:w="1010" w:type="dxa"/>
            <w:tcBorders>
              <w:top w:val="nil"/>
              <w:left w:val="nil"/>
              <w:bottom w:val="nil"/>
              <w:right w:val="nil"/>
            </w:tcBorders>
            <w:shd w:val="clear" w:color="auto" w:fill="auto"/>
            <w:noWrap/>
            <w:vAlign w:val="bottom"/>
            <w:hideMark/>
          </w:tcPr>
          <w:p w14:paraId="6C7295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36</w:t>
            </w:r>
          </w:p>
        </w:tc>
        <w:tc>
          <w:tcPr>
            <w:tcW w:w="1971" w:type="dxa"/>
            <w:tcBorders>
              <w:top w:val="nil"/>
              <w:left w:val="nil"/>
              <w:bottom w:val="nil"/>
              <w:right w:val="nil"/>
            </w:tcBorders>
            <w:shd w:val="clear" w:color="auto" w:fill="auto"/>
            <w:noWrap/>
            <w:vAlign w:val="bottom"/>
            <w:hideMark/>
          </w:tcPr>
          <w:p w14:paraId="02DC72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E2695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1C1668D4" w14:textId="77777777" w:rsidTr="001A45C6">
        <w:trPr>
          <w:trHeight w:val="288"/>
        </w:trPr>
        <w:tc>
          <w:tcPr>
            <w:tcW w:w="898" w:type="dxa"/>
            <w:tcBorders>
              <w:top w:val="nil"/>
              <w:left w:val="nil"/>
              <w:bottom w:val="nil"/>
              <w:right w:val="nil"/>
            </w:tcBorders>
            <w:shd w:val="clear" w:color="auto" w:fill="auto"/>
            <w:noWrap/>
            <w:vAlign w:val="bottom"/>
            <w:hideMark/>
          </w:tcPr>
          <w:p w14:paraId="2D26C6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38ACE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F22E1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383C27A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145</w:t>
            </w:r>
          </w:p>
        </w:tc>
        <w:tc>
          <w:tcPr>
            <w:tcW w:w="1010" w:type="dxa"/>
            <w:tcBorders>
              <w:top w:val="nil"/>
              <w:left w:val="nil"/>
              <w:bottom w:val="nil"/>
              <w:right w:val="nil"/>
            </w:tcBorders>
            <w:shd w:val="clear" w:color="auto" w:fill="auto"/>
            <w:noWrap/>
            <w:vAlign w:val="bottom"/>
            <w:hideMark/>
          </w:tcPr>
          <w:p w14:paraId="76C9C00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49</w:t>
            </w:r>
          </w:p>
        </w:tc>
        <w:tc>
          <w:tcPr>
            <w:tcW w:w="1971" w:type="dxa"/>
            <w:tcBorders>
              <w:top w:val="nil"/>
              <w:left w:val="nil"/>
              <w:bottom w:val="nil"/>
              <w:right w:val="nil"/>
            </w:tcBorders>
            <w:shd w:val="clear" w:color="auto" w:fill="auto"/>
            <w:noWrap/>
            <w:vAlign w:val="bottom"/>
            <w:hideMark/>
          </w:tcPr>
          <w:p w14:paraId="34D9AE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DFA08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2D823CBE" w14:textId="77777777" w:rsidTr="001A45C6">
        <w:trPr>
          <w:trHeight w:val="288"/>
        </w:trPr>
        <w:tc>
          <w:tcPr>
            <w:tcW w:w="898" w:type="dxa"/>
            <w:tcBorders>
              <w:top w:val="nil"/>
              <w:left w:val="nil"/>
              <w:bottom w:val="nil"/>
              <w:right w:val="nil"/>
            </w:tcBorders>
            <w:shd w:val="clear" w:color="auto" w:fill="auto"/>
            <w:noWrap/>
            <w:vAlign w:val="bottom"/>
            <w:hideMark/>
          </w:tcPr>
          <w:p w14:paraId="22C03F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44335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172C3C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0ACD4A6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100</w:t>
            </w:r>
          </w:p>
        </w:tc>
        <w:tc>
          <w:tcPr>
            <w:tcW w:w="1010" w:type="dxa"/>
            <w:tcBorders>
              <w:top w:val="nil"/>
              <w:left w:val="nil"/>
              <w:bottom w:val="nil"/>
              <w:right w:val="nil"/>
            </w:tcBorders>
            <w:shd w:val="clear" w:color="auto" w:fill="auto"/>
            <w:noWrap/>
            <w:vAlign w:val="bottom"/>
            <w:hideMark/>
          </w:tcPr>
          <w:p w14:paraId="00AC82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12.7</w:t>
            </w:r>
          </w:p>
        </w:tc>
        <w:tc>
          <w:tcPr>
            <w:tcW w:w="1971" w:type="dxa"/>
            <w:tcBorders>
              <w:top w:val="nil"/>
              <w:left w:val="nil"/>
              <w:bottom w:val="nil"/>
              <w:right w:val="nil"/>
            </w:tcBorders>
            <w:shd w:val="clear" w:color="auto" w:fill="auto"/>
            <w:noWrap/>
            <w:vAlign w:val="bottom"/>
            <w:hideMark/>
          </w:tcPr>
          <w:p w14:paraId="75277D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70031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720A64A9" w14:textId="77777777" w:rsidTr="001A45C6">
        <w:trPr>
          <w:trHeight w:val="288"/>
        </w:trPr>
        <w:tc>
          <w:tcPr>
            <w:tcW w:w="898" w:type="dxa"/>
            <w:tcBorders>
              <w:top w:val="nil"/>
              <w:left w:val="nil"/>
              <w:bottom w:val="nil"/>
              <w:right w:val="nil"/>
            </w:tcBorders>
            <w:shd w:val="clear" w:color="auto" w:fill="auto"/>
            <w:noWrap/>
            <w:vAlign w:val="bottom"/>
            <w:hideMark/>
          </w:tcPr>
          <w:p w14:paraId="786107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D605E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51DA5E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4D72AD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153</w:t>
            </w:r>
          </w:p>
        </w:tc>
        <w:tc>
          <w:tcPr>
            <w:tcW w:w="1010" w:type="dxa"/>
            <w:tcBorders>
              <w:top w:val="nil"/>
              <w:left w:val="nil"/>
              <w:bottom w:val="nil"/>
              <w:right w:val="nil"/>
            </w:tcBorders>
            <w:shd w:val="clear" w:color="auto" w:fill="auto"/>
            <w:noWrap/>
            <w:vAlign w:val="bottom"/>
            <w:hideMark/>
          </w:tcPr>
          <w:p w14:paraId="4386D4C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47</w:t>
            </w:r>
          </w:p>
        </w:tc>
        <w:tc>
          <w:tcPr>
            <w:tcW w:w="1971" w:type="dxa"/>
            <w:tcBorders>
              <w:top w:val="nil"/>
              <w:left w:val="nil"/>
              <w:bottom w:val="nil"/>
              <w:right w:val="nil"/>
            </w:tcBorders>
            <w:shd w:val="clear" w:color="auto" w:fill="auto"/>
            <w:noWrap/>
            <w:vAlign w:val="bottom"/>
            <w:hideMark/>
          </w:tcPr>
          <w:p w14:paraId="269DD04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F4C02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6FD49684" w14:textId="77777777" w:rsidTr="001A45C6">
        <w:trPr>
          <w:trHeight w:val="288"/>
        </w:trPr>
        <w:tc>
          <w:tcPr>
            <w:tcW w:w="898" w:type="dxa"/>
            <w:tcBorders>
              <w:top w:val="nil"/>
              <w:left w:val="nil"/>
              <w:bottom w:val="nil"/>
              <w:right w:val="nil"/>
            </w:tcBorders>
            <w:shd w:val="clear" w:color="auto" w:fill="auto"/>
            <w:noWrap/>
            <w:vAlign w:val="bottom"/>
            <w:hideMark/>
          </w:tcPr>
          <w:p w14:paraId="13C4A3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9B7B1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72DFB3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5A0B47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191</w:t>
            </w:r>
          </w:p>
        </w:tc>
        <w:tc>
          <w:tcPr>
            <w:tcW w:w="1010" w:type="dxa"/>
            <w:tcBorders>
              <w:top w:val="nil"/>
              <w:left w:val="nil"/>
              <w:bottom w:val="nil"/>
              <w:right w:val="nil"/>
            </w:tcBorders>
            <w:shd w:val="clear" w:color="auto" w:fill="auto"/>
            <w:noWrap/>
            <w:vAlign w:val="bottom"/>
            <w:hideMark/>
          </w:tcPr>
          <w:p w14:paraId="7DCB36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64</w:t>
            </w:r>
          </w:p>
        </w:tc>
        <w:tc>
          <w:tcPr>
            <w:tcW w:w="1971" w:type="dxa"/>
            <w:tcBorders>
              <w:top w:val="nil"/>
              <w:left w:val="nil"/>
              <w:bottom w:val="nil"/>
              <w:right w:val="nil"/>
            </w:tcBorders>
            <w:shd w:val="clear" w:color="auto" w:fill="auto"/>
            <w:noWrap/>
            <w:vAlign w:val="bottom"/>
            <w:hideMark/>
          </w:tcPr>
          <w:p w14:paraId="77F328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66370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1FF2A743" w14:textId="77777777" w:rsidTr="001A45C6">
        <w:trPr>
          <w:trHeight w:val="288"/>
        </w:trPr>
        <w:tc>
          <w:tcPr>
            <w:tcW w:w="898" w:type="dxa"/>
            <w:tcBorders>
              <w:top w:val="nil"/>
              <w:left w:val="nil"/>
              <w:bottom w:val="nil"/>
              <w:right w:val="nil"/>
            </w:tcBorders>
            <w:shd w:val="clear" w:color="auto" w:fill="auto"/>
            <w:noWrap/>
            <w:vAlign w:val="bottom"/>
            <w:hideMark/>
          </w:tcPr>
          <w:p w14:paraId="499F2A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A1D4E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1610D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13475E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106</w:t>
            </w:r>
          </w:p>
        </w:tc>
        <w:tc>
          <w:tcPr>
            <w:tcW w:w="1010" w:type="dxa"/>
            <w:tcBorders>
              <w:top w:val="nil"/>
              <w:left w:val="nil"/>
              <w:bottom w:val="nil"/>
              <w:right w:val="nil"/>
            </w:tcBorders>
            <w:shd w:val="clear" w:color="auto" w:fill="auto"/>
            <w:noWrap/>
            <w:vAlign w:val="bottom"/>
            <w:hideMark/>
          </w:tcPr>
          <w:p w14:paraId="3400F1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53</w:t>
            </w:r>
          </w:p>
        </w:tc>
        <w:tc>
          <w:tcPr>
            <w:tcW w:w="1971" w:type="dxa"/>
            <w:tcBorders>
              <w:top w:val="nil"/>
              <w:left w:val="nil"/>
              <w:bottom w:val="nil"/>
              <w:right w:val="nil"/>
            </w:tcBorders>
            <w:shd w:val="clear" w:color="auto" w:fill="auto"/>
            <w:noWrap/>
            <w:vAlign w:val="bottom"/>
            <w:hideMark/>
          </w:tcPr>
          <w:p w14:paraId="234619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35C88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717F5141" w14:textId="77777777" w:rsidTr="001A45C6">
        <w:trPr>
          <w:trHeight w:val="288"/>
        </w:trPr>
        <w:tc>
          <w:tcPr>
            <w:tcW w:w="898" w:type="dxa"/>
            <w:tcBorders>
              <w:top w:val="nil"/>
              <w:left w:val="nil"/>
              <w:bottom w:val="nil"/>
              <w:right w:val="nil"/>
            </w:tcBorders>
            <w:shd w:val="clear" w:color="auto" w:fill="auto"/>
            <w:noWrap/>
            <w:vAlign w:val="bottom"/>
            <w:hideMark/>
          </w:tcPr>
          <w:p w14:paraId="3B078B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B7450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83701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614C5C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498F1EB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129970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237F9B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E286541" w14:textId="77777777" w:rsidTr="001A45C6">
        <w:trPr>
          <w:trHeight w:val="288"/>
        </w:trPr>
        <w:tc>
          <w:tcPr>
            <w:tcW w:w="898" w:type="dxa"/>
            <w:tcBorders>
              <w:top w:val="nil"/>
              <w:left w:val="nil"/>
              <w:bottom w:val="nil"/>
              <w:right w:val="nil"/>
            </w:tcBorders>
            <w:shd w:val="clear" w:color="auto" w:fill="auto"/>
            <w:noWrap/>
            <w:vAlign w:val="bottom"/>
            <w:hideMark/>
          </w:tcPr>
          <w:p w14:paraId="3C5D0D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58CB39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5.2</w:t>
            </w:r>
          </w:p>
        </w:tc>
        <w:tc>
          <w:tcPr>
            <w:tcW w:w="1086" w:type="dxa"/>
            <w:tcBorders>
              <w:top w:val="nil"/>
              <w:left w:val="nil"/>
              <w:bottom w:val="nil"/>
              <w:right w:val="nil"/>
            </w:tcBorders>
            <w:shd w:val="clear" w:color="auto" w:fill="auto"/>
            <w:noWrap/>
            <w:vAlign w:val="bottom"/>
            <w:hideMark/>
          </w:tcPr>
          <w:p w14:paraId="075A01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22E9CC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564</w:t>
            </w:r>
          </w:p>
        </w:tc>
        <w:tc>
          <w:tcPr>
            <w:tcW w:w="1010" w:type="dxa"/>
            <w:tcBorders>
              <w:top w:val="nil"/>
              <w:left w:val="nil"/>
              <w:bottom w:val="nil"/>
              <w:right w:val="nil"/>
            </w:tcBorders>
            <w:shd w:val="clear" w:color="auto" w:fill="auto"/>
            <w:noWrap/>
            <w:vAlign w:val="bottom"/>
            <w:hideMark/>
          </w:tcPr>
          <w:p w14:paraId="7E68FD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266</w:t>
            </w:r>
          </w:p>
        </w:tc>
        <w:tc>
          <w:tcPr>
            <w:tcW w:w="1971" w:type="dxa"/>
            <w:tcBorders>
              <w:top w:val="nil"/>
              <w:left w:val="nil"/>
              <w:bottom w:val="nil"/>
              <w:right w:val="nil"/>
            </w:tcBorders>
            <w:shd w:val="clear" w:color="auto" w:fill="auto"/>
            <w:noWrap/>
            <w:vAlign w:val="bottom"/>
            <w:hideMark/>
          </w:tcPr>
          <w:p w14:paraId="1CC801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3FE98F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60D73B88" w14:textId="77777777" w:rsidTr="001A45C6">
        <w:trPr>
          <w:trHeight w:val="288"/>
        </w:trPr>
        <w:tc>
          <w:tcPr>
            <w:tcW w:w="898" w:type="dxa"/>
            <w:tcBorders>
              <w:top w:val="nil"/>
              <w:left w:val="nil"/>
              <w:bottom w:val="nil"/>
              <w:right w:val="nil"/>
            </w:tcBorders>
            <w:shd w:val="clear" w:color="auto" w:fill="auto"/>
            <w:noWrap/>
            <w:vAlign w:val="bottom"/>
            <w:hideMark/>
          </w:tcPr>
          <w:p w14:paraId="6EC16F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DED57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55086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5D405A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426</w:t>
            </w:r>
          </w:p>
        </w:tc>
        <w:tc>
          <w:tcPr>
            <w:tcW w:w="1010" w:type="dxa"/>
            <w:tcBorders>
              <w:top w:val="nil"/>
              <w:left w:val="nil"/>
              <w:bottom w:val="nil"/>
              <w:right w:val="nil"/>
            </w:tcBorders>
            <w:shd w:val="clear" w:color="auto" w:fill="auto"/>
            <w:noWrap/>
            <w:vAlign w:val="bottom"/>
            <w:hideMark/>
          </w:tcPr>
          <w:p w14:paraId="08D45F9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293</w:t>
            </w:r>
          </w:p>
        </w:tc>
        <w:tc>
          <w:tcPr>
            <w:tcW w:w="1971" w:type="dxa"/>
            <w:tcBorders>
              <w:top w:val="nil"/>
              <w:left w:val="nil"/>
              <w:bottom w:val="nil"/>
              <w:right w:val="nil"/>
            </w:tcBorders>
            <w:shd w:val="clear" w:color="auto" w:fill="auto"/>
            <w:noWrap/>
            <w:vAlign w:val="bottom"/>
            <w:hideMark/>
          </w:tcPr>
          <w:p w14:paraId="5663D8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F7F47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058A50DC" w14:textId="77777777" w:rsidTr="001A45C6">
        <w:trPr>
          <w:trHeight w:val="288"/>
        </w:trPr>
        <w:tc>
          <w:tcPr>
            <w:tcW w:w="898" w:type="dxa"/>
            <w:tcBorders>
              <w:top w:val="nil"/>
              <w:left w:val="nil"/>
              <w:bottom w:val="nil"/>
              <w:right w:val="nil"/>
            </w:tcBorders>
            <w:shd w:val="clear" w:color="auto" w:fill="auto"/>
            <w:noWrap/>
            <w:vAlign w:val="bottom"/>
            <w:hideMark/>
          </w:tcPr>
          <w:p w14:paraId="3C13CC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E8A4A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A49B1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783B62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973</w:t>
            </w:r>
          </w:p>
        </w:tc>
        <w:tc>
          <w:tcPr>
            <w:tcW w:w="1010" w:type="dxa"/>
            <w:tcBorders>
              <w:top w:val="nil"/>
              <w:left w:val="nil"/>
              <w:bottom w:val="nil"/>
              <w:right w:val="nil"/>
            </w:tcBorders>
            <w:shd w:val="clear" w:color="auto" w:fill="auto"/>
            <w:noWrap/>
            <w:vAlign w:val="bottom"/>
            <w:hideMark/>
          </w:tcPr>
          <w:p w14:paraId="193DE7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543</w:t>
            </w:r>
          </w:p>
        </w:tc>
        <w:tc>
          <w:tcPr>
            <w:tcW w:w="1971" w:type="dxa"/>
            <w:tcBorders>
              <w:top w:val="nil"/>
              <w:left w:val="nil"/>
              <w:bottom w:val="nil"/>
              <w:right w:val="nil"/>
            </w:tcBorders>
            <w:shd w:val="clear" w:color="auto" w:fill="auto"/>
            <w:noWrap/>
            <w:vAlign w:val="bottom"/>
            <w:hideMark/>
          </w:tcPr>
          <w:p w14:paraId="76F6F7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w:t>
            </w:r>
          </w:p>
        </w:tc>
        <w:tc>
          <w:tcPr>
            <w:tcW w:w="2315" w:type="dxa"/>
            <w:tcBorders>
              <w:top w:val="nil"/>
              <w:left w:val="nil"/>
              <w:bottom w:val="nil"/>
              <w:right w:val="nil"/>
            </w:tcBorders>
            <w:shd w:val="clear" w:color="auto" w:fill="auto"/>
            <w:noWrap/>
            <w:vAlign w:val="bottom"/>
            <w:hideMark/>
          </w:tcPr>
          <w:p w14:paraId="7B72FE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C2EAA75" w14:textId="77777777" w:rsidTr="001A45C6">
        <w:trPr>
          <w:trHeight w:val="288"/>
        </w:trPr>
        <w:tc>
          <w:tcPr>
            <w:tcW w:w="898" w:type="dxa"/>
            <w:tcBorders>
              <w:top w:val="nil"/>
              <w:left w:val="nil"/>
              <w:bottom w:val="nil"/>
              <w:right w:val="nil"/>
            </w:tcBorders>
            <w:shd w:val="clear" w:color="auto" w:fill="auto"/>
            <w:noWrap/>
            <w:vAlign w:val="bottom"/>
            <w:hideMark/>
          </w:tcPr>
          <w:p w14:paraId="264CCA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B086F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DA45F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65F67E0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484</w:t>
            </w:r>
          </w:p>
        </w:tc>
        <w:tc>
          <w:tcPr>
            <w:tcW w:w="1010" w:type="dxa"/>
            <w:tcBorders>
              <w:top w:val="nil"/>
              <w:left w:val="nil"/>
              <w:bottom w:val="nil"/>
              <w:right w:val="nil"/>
            </w:tcBorders>
            <w:shd w:val="clear" w:color="auto" w:fill="auto"/>
            <w:noWrap/>
            <w:vAlign w:val="bottom"/>
            <w:hideMark/>
          </w:tcPr>
          <w:p w14:paraId="3C4DD6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372</w:t>
            </w:r>
          </w:p>
        </w:tc>
        <w:tc>
          <w:tcPr>
            <w:tcW w:w="1971" w:type="dxa"/>
            <w:tcBorders>
              <w:top w:val="nil"/>
              <w:left w:val="nil"/>
              <w:bottom w:val="nil"/>
              <w:right w:val="nil"/>
            </w:tcBorders>
            <w:shd w:val="clear" w:color="auto" w:fill="auto"/>
            <w:noWrap/>
            <w:vAlign w:val="bottom"/>
            <w:hideMark/>
          </w:tcPr>
          <w:p w14:paraId="111C15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 xml:space="preserve">diagenetic </w:t>
            </w: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D67A4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doubly terminated</w:t>
            </w:r>
          </w:p>
        </w:tc>
      </w:tr>
      <w:tr w:rsidR="00853EBC" w:rsidRPr="00853EBC" w14:paraId="4F49280C" w14:textId="77777777" w:rsidTr="001A45C6">
        <w:trPr>
          <w:trHeight w:val="288"/>
        </w:trPr>
        <w:tc>
          <w:tcPr>
            <w:tcW w:w="898" w:type="dxa"/>
            <w:tcBorders>
              <w:top w:val="nil"/>
              <w:left w:val="nil"/>
              <w:bottom w:val="nil"/>
              <w:right w:val="nil"/>
            </w:tcBorders>
            <w:shd w:val="clear" w:color="auto" w:fill="auto"/>
            <w:noWrap/>
            <w:vAlign w:val="bottom"/>
            <w:hideMark/>
          </w:tcPr>
          <w:p w14:paraId="754E11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EFAF6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CCEFD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7BE91D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3929B2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0FBDD85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01204D7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3E4AF7D4" w14:textId="77777777" w:rsidTr="001A45C6">
        <w:trPr>
          <w:trHeight w:val="288"/>
        </w:trPr>
        <w:tc>
          <w:tcPr>
            <w:tcW w:w="898" w:type="dxa"/>
            <w:tcBorders>
              <w:top w:val="nil"/>
              <w:left w:val="nil"/>
              <w:bottom w:val="nil"/>
              <w:right w:val="nil"/>
            </w:tcBorders>
            <w:shd w:val="clear" w:color="auto" w:fill="auto"/>
            <w:noWrap/>
            <w:vAlign w:val="bottom"/>
            <w:hideMark/>
          </w:tcPr>
          <w:p w14:paraId="44922F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372E55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5.4</w:t>
            </w:r>
          </w:p>
        </w:tc>
        <w:tc>
          <w:tcPr>
            <w:tcW w:w="1086" w:type="dxa"/>
            <w:tcBorders>
              <w:top w:val="nil"/>
              <w:left w:val="nil"/>
              <w:bottom w:val="nil"/>
              <w:right w:val="nil"/>
            </w:tcBorders>
            <w:shd w:val="clear" w:color="auto" w:fill="auto"/>
            <w:noWrap/>
            <w:vAlign w:val="bottom"/>
            <w:hideMark/>
          </w:tcPr>
          <w:p w14:paraId="079B7A7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72B6F6E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245</w:t>
            </w:r>
          </w:p>
        </w:tc>
        <w:tc>
          <w:tcPr>
            <w:tcW w:w="1010" w:type="dxa"/>
            <w:tcBorders>
              <w:top w:val="nil"/>
              <w:left w:val="nil"/>
              <w:bottom w:val="nil"/>
              <w:right w:val="nil"/>
            </w:tcBorders>
            <w:shd w:val="clear" w:color="auto" w:fill="auto"/>
            <w:noWrap/>
            <w:vAlign w:val="bottom"/>
            <w:hideMark/>
          </w:tcPr>
          <w:p w14:paraId="702B18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149</w:t>
            </w:r>
          </w:p>
        </w:tc>
        <w:tc>
          <w:tcPr>
            <w:tcW w:w="1971" w:type="dxa"/>
            <w:tcBorders>
              <w:top w:val="nil"/>
              <w:left w:val="nil"/>
              <w:bottom w:val="nil"/>
              <w:right w:val="nil"/>
            </w:tcBorders>
            <w:shd w:val="clear" w:color="auto" w:fill="auto"/>
            <w:noWrap/>
            <w:vAlign w:val="bottom"/>
            <w:hideMark/>
          </w:tcPr>
          <w:p w14:paraId="4066D1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37A1A2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759CC037" w14:textId="77777777" w:rsidTr="001A45C6">
        <w:trPr>
          <w:trHeight w:val="288"/>
        </w:trPr>
        <w:tc>
          <w:tcPr>
            <w:tcW w:w="898" w:type="dxa"/>
            <w:tcBorders>
              <w:top w:val="nil"/>
              <w:left w:val="nil"/>
              <w:bottom w:val="nil"/>
              <w:right w:val="nil"/>
            </w:tcBorders>
            <w:shd w:val="clear" w:color="auto" w:fill="auto"/>
            <w:noWrap/>
            <w:vAlign w:val="bottom"/>
            <w:hideMark/>
          </w:tcPr>
          <w:p w14:paraId="5D1264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5B1A5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B212C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32C2D2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271</w:t>
            </w:r>
          </w:p>
        </w:tc>
        <w:tc>
          <w:tcPr>
            <w:tcW w:w="1010" w:type="dxa"/>
            <w:tcBorders>
              <w:top w:val="nil"/>
              <w:left w:val="nil"/>
              <w:bottom w:val="nil"/>
              <w:right w:val="nil"/>
            </w:tcBorders>
            <w:shd w:val="clear" w:color="auto" w:fill="auto"/>
            <w:noWrap/>
            <w:vAlign w:val="bottom"/>
            <w:hideMark/>
          </w:tcPr>
          <w:p w14:paraId="77119B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229</w:t>
            </w:r>
          </w:p>
        </w:tc>
        <w:tc>
          <w:tcPr>
            <w:tcW w:w="1971" w:type="dxa"/>
            <w:tcBorders>
              <w:top w:val="nil"/>
              <w:left w:val="nil"/>
              <w:bottom w:val="nil"/>
              <w:right w:val="nil"/>
            </w:tcBorders>
            <w:shd w:val="clear" w:color="auto" w:fill="auto"/>
            <w:noWrap/>
            <w:vAlign w:val="bottom"/>
            <w:hideMark/>
          </w:tcPr>
          <w:p w14:paraId="798221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03C55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B8FF444" w14:textId="77777777" w:rsidTr="001A45C6">
        <w:trPr>
          <w:trHeight w:val="288"/>
        </w:trPr>
        <w:tc>
          <w:tcPr>
            <w:tcW w:w="898" w:type="dxa"/>
            <w:tcBorders>
              <w:top w:val="nil"/>
              <w:left w:val="nil"/>
              <w:bottom w:val="nil"/>
              <w:right w:val="nil"/>
            </w:tcBorders>
            <w:shd w:val="clear" w:color="auto" w:fill="auto"/>
            <w:noWrap/>
            <w:vAlign w:val="bottom"/>
            <w:hideMark/>
          </w:tcPr>
          <w:p w14:paraId="1986FD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AB844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A17D9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3FFFEC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277</w:t>
            </w:r>
          </w:p>
        </w:tc>
        <w:tc>
          <w:tcPr>
            <w:tcW w:w="1010" w:type="dxa"/>
            <w:tcBorders>
              <w:top w:val="nil"/>
              <w:left w:val="nil"/>
              <w:bottom w:val="nil"/>
              <w:right w:val="nil"/>
            </w:tcBorders>
            <w:shd w:val="clear" w:color="auto" w:fill="auto"/>
            <w:noWrap/>
            <w:vAlign w:val="bottom"/>
            <w:hideMark/>
          </w:tcPr>
          <w:p w14:paraId="581FCA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207</w:t>
            </w:r>
          </w:p>
        </w:tc>
        <w:tc>
          <w:tcPr>
            <w:tcW w:w="1971" w:type="dxa"/>
            <w:tcBorders>
              <w:top w:val="nil"/>
              <w:left w:val="nil"/>
              <w:bottom w:val="nil"/>
              <w:right w:val="nil"/>
            </w:tcBorders>
            <w:shd w:val="clear" w:color="auto" w:fill="auto"/>
            <w:noWrap/>
            <w:vAlign w:val="bottom"/>
            <w:hideMark/>
          </w:tcPr>
          <w:p w14:paraId="569B1F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804CF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0F1BDA92" w14:textId="77777777" w:rsidTr="001A45C6">
        <w:trPr>
          <w:trHeight w:val="288"/>
        </w:trPr>
        <w:tc>
          <w:tcPr>
            <w:tcW w:w="898" w:type="dxa"/>
            <w:tcBorders>
              <w:top w:val="nil"/>
              <w:left w:val="nil"/>
              <w:bottom w:val="nil"/>
              <w:right w:val="nil"/>
            </w:tcBorders>
            <w:shd w:val="clear" w:color="auto" w:fill="auto"/>
            <w:noWrap/>
            <w:vAlign w:val="bottom"/>
            <w:hideMark/>
          </w:tcPr>
          <w:p w14:paraId="2C9A8D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038F4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419A1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4642B34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245</w:t>
            </w:r>
          </w:p>
        </w:tc>
        <w:tc>
          <w:tcPr>
            <w:tcW w:w="1010" w:type="dxa"/>
            <w:tcBorders>
              <w:top w:val="nil"/>
              <w:left w:val="nil"/>
              <w:bottom w:val="nil"/>
              <w:right w:val="nil"/>
            </w:tcBorders>
            <w:shd w:val="clear" w:color="auto" w:fill="auto"/>
            <w:noWrap/>
            <w:vAlign w:val="bottom"/>
            <w:hideMark/>
          </w:tcPr>
          <w:p w14:paraId="07E568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186</w:t>
            </w:r>
          </w:p>
        </w:tc>
        <w:tc>
          <w:tcPr>
            <w:tcW w:w="1971" w:type="dxa"/>
            <w:tcBorders>
              <w:top w:val="nil"/>
              <w:left w:val="nil"/>
              <w:bottom w:val="nil"/>
              <w:right w:val="nil"/>
            </w:tcBorders>
            <w:shd w:val="clear" w:color="auto" w:fill="auto"/>
            <w:noWrap/>
            <w:vAlign w:val="bottom"/>
            <w:hideMark/>
          </w:tcPr>
          <w:p w14:paraId="06DAE3C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66080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463BB52E" w14:textId="77777777" w:rsidTr="001A45C6">
        <w:trPr>
          <w:trHeight w:val="288"/>
        </w:trPr>
        <w:tc>
          <w:tcPr>
            <w:tcW w:w="898" w:type="dxa"/>
            <w:tcBorders>
              <w:top w:val="nil"/>
              <w:left w:val="nil"/>
              <w:bottom w:val="nil"/>
              <w:right w:val="nil"/>
            </w:tcBorders>
            <w:shd w:val="clear" w:color="auto" w:fill="auto"/>
            <w:noWrap/>
            <w:vAlign w:val="bottom"/>
            <w:hideMark/>
          </w:tcPr>
          <w:p w14:paraId="3A9CC0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A9571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23D31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40937C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319</w:t>
            </w:r>
          </w:p>
        </w:tc>
        <w:tc>
          <w:tcPr>
            <w:tcW w:w="1010" w:type="dxa"/>
            <w:tcBorders>
              <w:top w:val="nil"/>
              <w:left w:val="nil"/>
              <w:bottom w:val="nil"/>
              <w:right w:val="nil"/>
            </w:tcBorders>
            <w:shd w:val="clear" w:color="auto" w:fill="auto"/>
            <w:noWrap/>
            <w:vAlign w:val="bottom"/>
            <w:hideMark/>
          </w:tcPr>
          <w:p w14:paraId="750F06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255</w:t>
            </w:r>
          </w:p>
        </w:tc>
        <w:tc>
          <w:tcPr>
            <w:tcW w:w="1971" w:type="dxa"/>
            <w:tcBorders>
              <w:top w:val="nil"/>
              <w:left w:val="nil"/>
              <w:bottom w:val="nil"/>
              <w:right w:val="nil"/>
            </w:tcBorders>
            <w:shd w:val="clear" w:color="auto" w:fill="auto"/>
            <w:noWrap/>
            <w:vAlign w:val="bottom"/>
            <w:hideMark/>
          </w:tcPr>
          <w:p w14:paraId="5C7207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D9A5F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334AE348" w14:textId="77777777" w:rsidTr="001A45C6">
        <w:trPr>
          <w:trHeight w:val="288"/>
        </w:trPr>
        <w:tc>
          <w:tcPr>
            <w:tcW w:w="898" w:type="dxa"/>
            <w:tcBorders>
              <w:top w:val="nil"/>
              <w:left w:val="nil"/>
              <w:bottom w:val="nil"/>
              <w:right w:val="nil"/>
            </w:tcBorders>
            <w:shd w:val="clear" w:color="auto" w:fill="auto"/>
            <w:noWrap/>
            <w:vAlign w:val="bottom"/>
            <w:hideMark/>
          </w:tcPr>
          <w:p w14:paraId="7BA27D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3ADD9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F8862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0E457B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303</w:t>
            </w:r>
          </w:p>
        </w:tc>
        <w:tc>
          <w:tcPr>
            <w:tcW w:w="1010" w:type="dxa"/>
            <w:tcBorders>
              <w:top w:val="nil"/>
              <w:left w:val="nil"/>
              <w:bottom w:val="nil"/>
              <w:right w:val="nil"/>
            </w:tcBorders>
            <w:shd w:val="clear" w:color="auto" w:fill="auto"/>
            <w:noWrap/>
            <w:vAlign w:val="bottom"/>
            <w:hideMark/>
          </w:tcPr>
          <w:p w14:paraId="1A96EE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181</w:t>
            </w:r>
          </w:p>
        </w:tc>
        <w:tc>
          <w:tcPr>
            <w:tcW w:w="1971" w:type="dxa"/>
            <w:tcBorders>
              <w:top w:val="nil"/>
              <w:left w:val="nil"/>
              <w:bottom w:val="nil"/>
              <w:right w:val="nil"/>
            </w:tcBorders>
            <w:shd w:val="clear" w:color="auto" w:fill="auto"/>
            <w:noWrap/>
            <w:vAlign w:val="bottom"/>
            <w:hideMark/>
          </w:tcPr>
          <w:p w14:paraId="2B51BF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A2688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24B6A68D" w14:textId="77777777" w:rsidTr="001A45C6">
        <w:trPr>
          <w:trHeight w:val="288"/>
        </w:trPr>
        <w:tc>
          <w:tcPr>
            <w:tcW w:w="898" w:type="dxa"/>
            <w:tcBorders>
              <w:top w:val="nil"/>
              <w:left w:val="nil"/>
              <w:bottom w:val="nil"/>
              <w:right w:val="nil"/>
            </w:tcBorders>
            <w:shd w:val="clear" w:color="auto" w:fill="auto"/>
            <w:noWrap/>
            <w:vAlign w:val="bottom"/>
            <w:hideMark/>
          </w:tcPr>
          <w:p w14:paraId="5AFE06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E451E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C9CD84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482182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261</w:t>
            </w:r>
          </w:p>
        </w:tc>
        <w:tc>
          <w:tcPr>
            <w:tcW w:w="1010" w:type="dxa"/>
            <w:tcBorders>
              <w:top w:val="nil"/>
              <w:left w:val="nil"/>
              <w:bottom w:val="nil"/>
              <w:right w:val="nil"/>
            </w:tcBorders>
            <w:shd w:val="clear" w:color="auto" w:fill="auto"/>
            <w:noWrap/>
            <w:vAlign w:val="bottom"/>
            <w:hideMark/>
          </w:tcPr>
          <w:p w14:paraId="489CC00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170</w:t>
            </w:r>
          </w:p>
        </w:tc>
        <w:tc>
          <w:tcPr>
            <w:tcW w:w="1971" w:type="dxa"/>
            <w:tcBorders>
              <w:top w:val="nil"/>
              <w:left w:val="nil"/>
              <w:bottom w:val="nil"/>
              <w:right w:val="nil"/>
            </w:tcBorders>
            <w:shd w:val="clear" w:color="auto" w:fill="auto"/>
            <w:noWrap/>
            <w:vAlign w:val="bottom"/>
            <w:hideMark/>
          </w:tcPr>
          <w:p w14:paraId="408014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CAEB0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28C7E18B" w14:textId="77777777" w:rsidTr="001A45C6">
        <w:trPr>
          <w:trHeight w:val="288"/>
        </w:trPr>
        <w:tc>
          <w:tcPr>
            <w:tcW w:w="898" w:type="dxa"/>
            <w:tcBorders>
              <w:top w:val="nil"/>
              <w:left w:val="nil"/>
              <w:bottom w:val="nil"/>
              <w:right w:val="nil"/>
            </w:tcBorders>
            <w:shd w:val="clear" w:color="auto" w:fill="auto"/>
            <w:noWrap/>
            <w:vAlign w:val="bottom"/>
            <w:hideMark/>
          </w:tcPr>
          <w:p w14:paraId="0E2026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27577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F8874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60F30B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245</w:t>
            </w:r>
          </w:p>
        </w:tc>
        <w:tc>
          <w:tcPr>
            <w:tcW w:w="1010" w:type="dxa"/>
            <w:tcBorders>
              <w:top w:val="nil"/>
              <w:left w:val="nil"/>
              <w:bottom w:val="nil"/>
              <w:right w:val="nil"/>
            </w:tcBorders>
            <w:shd w:val="clear" w:color="auto" w:fill="auto"/>
            <w:noWrap/>
            <w:vAlign w:val="bottom"/>
            <w:hideMark/>
          </w:tcPr>
          <w:p w14:paraId="67127E1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176</w:t>
            </w:r>
          </w:p>
        </w:tc>
        <w:tc>
          <w:tcPr>
            <w:tcW w:w="1971" w:type="dxa"/>
            <w:tcBorders>
              <w:top w:val="nil"/>
              <w:left w:val="nil"/>
              <w:bottom w:val="nil"/>
              <w:right w:val="nil"/>
            </w:tcBorders>
            <w:shd w:val="clear" w:color="auto" w:fill="auto"/>
            <w:noWrap/>
            <w:vAlign w:val="bottom"/>
            <w:hideMark/>
          </w:tcPr>
          <w:p w14:paraId="4B7C78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1154A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13F43175" w14:textId="77777777" w:rsidTr="001A45C6">
        <w:trPr>
          <w:trHeight w:val="288"/>
        </w:trPr>
        <w:tc>
          <w:tcPr>
            <w:tcW w:w="898" w:type="dxa"/>
            <w:tcBorders>
              <w:top w:val="nil"/>
              <w:left w:val="nil"/>
              <w:bottom w:val="nil"/>
              <w:right w:val="nil"/>
            </w:tcBorders>
            <w:shd w:val="clear" w:color="auto" w:fill="auto"/>
            <w:noWrap/>
            <w:vAlign w:val="bottom"/>
            <w:hideMark/>
          </w:tcPr>
          <w:p w14:paraId="17246A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B08A1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527EF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2813FF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22387A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154</w:t>
            </w:r>
          </w:p>
        </w:tc>
        <w:tc>
          <w:tcPr>
            <w:tcW w:w="1971" w:type="dxa"/>
            <w:tcBorders>
              <w:top w:val="nil"/>
              <w:left w:val="nil"/>
              <w:bottom w:val="nil"/>
              <w:right w:val="nil"/>
            </w:tcBorders>
            <w:shd w:val="clear" w:color="auto" w:fill="auto"/>
            <w:noWrap/>
            <w:vAlign w:val="bottom"/>
            <w:hideMark/>
          </w:tcPr>
          <w:p w14:paraId="6BD10F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E3CF7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2EEA4A5F" w14:textId="77777777" w:rsidTr="001A45C6">
        <w:trPr>
          <w:trHeight w:val="288"/>
        </w:trPr>
        <w:tc>
          <w:tcPr>
            <w:tcW w:w="898" w:type="dxa"/>
            <w:tcBorders>
              <w:top w:val="nil"/>
              <w:left w:val="nil"/>
              <w:bottom w:val="nil"/>
              <w:right w:val="nil"/>
            </w:tcBorders>
            <w:shd w:val="clear" w:color="auto" w:fill="auto"/>
            <w:noWrap/>
            <w:vAlign w:val="bottom"/>
            <w:hideMark/>
          </w:tcPr>
          <w:p w14:paraId="1A1A0C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469F0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F3301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02C87A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335</w:t>
            </w:r>
          </w:p>
        </w:tc>
        <w:tc>
          <w:tcPr>
            <w:tcW w:w="1010" w:type="dxa"/>
            <w:tcBorders>
              <w:top w:val="nil"/>
              <w:left w:val="nil"/>
              <w:bottom w:val="nil"/>
              <w:right w:val="nil"/>
            </w:tcBorders>
            <w:shd w:val="clear" w:color="auto" w:fill="auto"/>
            <w:noWrap/>
            <w:vAlign w:val="bottom"/>
            <w:hideMark/>
          </w:tcPr>
          <w:p w14:paraId="601D886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165</w:t>
            </w:r>
          </w:p>
        </w:tc>
        <w:tc>
          <w:tcPr>
            <w:tcW w:w="1971" w:type="dxa"/>
            <w:tcBorders>
              <w:top w:val="nil"/>
              <w:left w:val="nil"/>
              <w:bottom w:val="nil"/>
              <w:right w:val="nil"/>
            </w:tcBorders>
            <w:shd w:val="clear" w:color="auto" w:fill="auto"/>
            <w:noWrap/>
            <w:vAlign w:val="bottom"/>
            <w:hideMark/>
          </w:tcPr>
          <w:p w14:paraId="6807ED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33337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56E09A28" w14:textId="77777777" w:rsidTr="001A45C6">
        <w:trPr>
          <w:trHeight w:val="288"/>
        </w:trPr>
        <w:tc>
          <w:tcPr>
            <w:tcW w:w="898" w:type="dxa"/>
            <w:tcBorders>
              <w:top w:val="nil"/>
              <w:left w:val="nil"/>
              <w:bottom w:val="nil"/>
              <w:right w:val="nil"/>
            </w:tcBorders>
            <w:shd w:val="clear" w:color="auto" w:fill="auto"/>
            <w:noWrap/>
            <w:vAlign w:val="bottom"/>
            <w:hideMark/>
          </w:tcPr>
          <w:p w14:paraId="6D33F6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D80A9B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BFC3C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26A5402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122</w:t>
            </w:r>
          </w:p>
        </w:tc>
        <w:tc>
          <w:tcPr>
            <w:tcW w:w="1010" w:type="dxa"/>
            <w:tcBorders>
              <w:top w:val="nil"/>
              <w:left w:val="nil"/>
              <w:bottom w:val="nil"/>
              <w:right w:val="nil"/>
            </w:tcBorders>
            <w:shd w:val="clear" w:color="auto" w:fill="auto"/>
            <w:noWrap/>
            <w:vAlign w:val="bottom"/>
            <w:hideMark/>
          </w:tcPr>
          <w:p w14:paraId="2C9B46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96</w:t>
            </w:r>
          </w:p>
        </w:tc>
        <w:tc>
          <w:tcPr>
            <w:tcW w:w="1971" w:type="dxa"/>
            <w:tcBorders>
              <w:top w:val="nil"/>
              <w:left w:val="nil"/>
              <w:bottom w:val="nil"/>
              <w:right w:val="nil"/>
            </w:tcBorders>
            <w:shd w:val="clear" w:color="auto" w:fill="auto"/>
            <w:noWrap/>
            <w:vAlign w:val="bottom"/>
            <w:hideMark/>
          </w:tcPr>
          <w:p w14:paraId="5BEA96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K-spar</w:t>
            </w:r>
          </w:p>
        </w:tc>
        <w:tc>
          <w:tcPr>
            <w:tcW w:w="2315" w:type="dxa"/>
            <w:tcBorders>
              <w:top w:val="nil"/>
              <w:left w:val="nil"/>
              <w:bottom w:val="nil"/>
              <w:right w:val="nil"/>
            </w:tcBorders>
            <w:shd w:val="clear" w:color="auto" w:fill="auto"/>
            <w:noWrap/>
            <w:vAlign w:val="bottom"/>
            <w:hideMark/>
          </w:tcPr>
          <w:p w14:paraId="51A235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20F72348" w14:textId="77777777" w:rsidTr="001A45C6">
        <w:trPr>
          <w:trHeight w:val="288"/>
        </w:trPr>
        <w:tc>
          <w:tcPr>
            <w:tcW w:w="898" w:type="dxa"/>
            <w:tcBorders>
              <w:top w:val="nil"/>
              <w:left w:val="nil"/>
              <w:bottom w:val="nil"/>
              <w:right w:val="nil"/>
            </w:tcBorders>
            <w:shd w:val="clear" w:color="auto" w:fill="auto"/>
            <w:noWrap/>
            <w:vAlign w:val="bottom"/>
            <w:hideMark/>
          </w:tcPr>
          <w:p w14:paraId="0186D1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C1404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6FA38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1856F5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165</w:t>
            </w:r>
          </w:p>
        </w:tc>
        <w:tc>
          <w:tcPr>
            <w:tcW w:w="1010" w:type="dxa"/>
            <w:tcBorders>
              <w:top w:val="nil"/>
              <w:left w:val="nil"/>
              <w:bottom w:val="nil"/>
              <w:right w:val="nil"/>
            </w:tcBorders>
            <w:shd w:val="clear" w:color="auto" w:fill="auto"/>
            <w:noWrap/>
            <w:vAlign w:val="bottom"/>
            <w:hideMark/>
          </w:tcPr>
          <w:p w14:paraId="5B1189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122</w:t>
            </w:r>
          </w:p>
        </w:tc>
        <w:tc>
          <w:tcPr>
            <w:tcW w:w="1971" w:type="dxa"/>
            <w:tcBorders>
              <w:top w:val="nil"/>
              <w:left w:val="nil"/>
              <w:bottom w:val="nil"/>
              <w:right w:val="nil"/>
            </w:tcBorders>
            <w:shd w:val="clear" w:color="auto" w:fill="auto"/>
            <w:noWrap/>
            <w:vAlign w:val="bottom"/>
            <w:hideMark/>
          </w:tcPr>
          <w:p w14:paraId="4AE759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86760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62C68376" w14:textId="77777777" w:rsidTr="001A45C6">
        <w:trPr>
          <w:trHeight w:val="288"/>
        </w:trPr>
        <w:tc>
          <w:tcPr>
            <w:tcW w:w="898" w:type="dxa"/>
            <w:tcBorders>
              <w:top w:val="nil"/>
              <w:left w:val="nil"/>
              <w:bottom w:val="nil"/>
              <w:right w:val="nil"/>
            </w:tcBorders>
            <w:shd w:val="clear" w:color="auto" w:fill="auto"/>
            <w:noWrap/>
            <w:vAlign w:val="bottom"/>
            <w:hideMark/>
          </w:tcPr>
          <w:p w14:paraId="441134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3259C2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4E3B7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1F0CC3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133</w:t>
            </w:r>
          </w:p>
        </w:tc>
        <w:tc>
          <w:tcPr>
            <w:tcW w:w="1010" w:type="dxa"/>
            <w:tcBorders>
              <w:top w:val="nil"/>
              <w:left w:val="nil"/>
              <w:bottom w:val="nil"/>
              <w:right w:val="nil"/>
            </w:tcBorders>
            <w:shd w:val="clear" w:color="auto" w:fill="auto"/>
            <w:noWrap/>
            <w:vAlign w:val="bottom"/>
            <w:hideMark/>
          </w:tcPr>
          <w:p w14:paraId="47AFFB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85</w:t>
            </w:r>
          </w:p>
        </w:tc>
        <w:tc>
          <w:tcPr>
            <w:tcW w:w="1971" w:type="dxa"/>
            <w:tcBorders>
              <w:top w:val="nil"/>
              <w:left w:val="nil"/>
              <w:bottom w:val="nil"/>
              <w:right w:val="nil"/>
            </w:tcBorders>
            <w:shd w:val="clear" w:color="auto" w:fill="auto"/>
            <w:noWrap/>
            <w:vAlign w:val="bottom"/>
            <w:hideMark/>
          </w:tcPr>
          <w:p w14:paraId="453F6F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DAD0C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7B0D5352" w14:textId="77777777" w:rsidTr="001A45C6">
        <w:trPr>
          <w:trHeight w:val="288"/>
        </w:trPr>
        <w:tc>
          <w:tcPr>
            <w:tcW w:w="898" w:type="dxa"/>
            <w:tcBorders>
              <w:top w:val="nil"/>
              <w:left w:val="nil"/>
              <w:bottom w:val="nil"/>
              <w:right w:val="nil"/>
            </w:tcBorders>
            <w:shd w:val="clear" w:color="auto" w:fill="auto"/>
            <w:noWrap/>
            <w:vAlign w:val="bottom"/>
            <w:hideMark/>
          </w:tcPr>
          <w:p w14:paraId="74AE3FB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BCE9D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071B2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44D4E8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154</w:t>
            </w:r>
          </w:p>
        </w:tc>
        <w:tc>
          <w:tcPr>
            <w:tcW w:w="1010" w:type="dxa"/>
            <w:tcBorders>
              <w:top w:val="nil"/>
              <w:left w:val="nil"/>
              <w:bottom w:val="nil"/>
              <w:right w:val="nil"/>
            </w:tcBorders>
            <w:shd w:val="clear" w:color="auto" w:fill="auto"/>
            <w:noWrap/>
            <w:vAlign w:val="bottom"/>
            <w:hideMark/>
          </w:tcPr>
          <w:p w14:paraId="36EBA8E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144</w:t>
            </w:r>
          </w:p>
        </w:tc>
        <w:tc>
          <w:tcPr>
            <w:tcW w:w="1971" w:type="dxa"/>
            <w:tcBorders>
              <w:top w:val="nil"/>
              <w:left w:val="nil"/>
              <w:bottom w:val="nil"/>
              <w:right w:val="nil"/>
            </w:tcBorders>
            <w:shd w:val="clear" w:color="auto" w:fill="auto"/>
            <w:noWrap/>
            <w:vAlign w:val="bottom"/>
            <w:hideMark/>
          </w:tcPr>
          <w:p w14:paraId="09BC24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1DD8A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2FF38818" w14:textId="77777777" w:rsidTr="001A45C6">
        <w:trPr>
          <w:trHeight w:val="288"/>
        </w:trPr>
        <w:tc>
          <w:tcPr>
            <w:tcW w:w="898" w:type="dxa"/>
            <w:tcBorders>
              <w:top w:val="nil"/>
              <w:left w:val="nil"/>
              <w:bottom w:val="nil"/>
              <w:right w:val="nil"/>
            </w:tcBorders>
            <w:shd w:val="clear" w:color="auto" w:fill="auto"/>
            <w:noWrap/>
            <w:vAlign w:val="bottom"/>
            <w:hideMark/>
          </w:tcPr>
          <w:p w14:paraId="494279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62C04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1A456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0892205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010" w:type="dxa"/>
            <w:tcBorders>
              <w:top w:val="nil"/>
              <w:left w:val="nil"/>
              <w:bottom w:val="nil"/>
              <w:right w:val="nil"/>
            </w:tcBorders>
            <w:shd w:val="clear" w:color="auto" w:fill="auto"/>
            <w:noWrap/>
            <w:vAlign w:val="bottom"/>
            <w:hideMark/>
          </w:tcPr>
          <w:p w14:paraId="68EFEC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w:t>
            </w:r>
          </w:p>
        </w:tc>
        <w:tc>
          <w:tcPr>
            <w:tcW w:w="1971" w:type="dxa"/>
            <w:tcBorders>
              <w:top w:val="nil"/>
              <w:left w:val="nil"/>
              <w:bottom w:val="nil"/>
              <w:right w:val="nil"/>
            </w:tcBorders>
            <w:shd w:val="clear" w:color="auto" w:fill="auto"/>
            <w:noWrap/>
            <w:vAlign w:val="bottom"/>
            <w:hideMark/>
          </w:tcPr>
          <w:p w14:paraId="5742296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03BC4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0F040900" w14:textId="77777777" w:rsidTr="001A45C6">
        <w:trPr>
          <w:trHeight w:val="288"/>
        </w:trPr>
        <w:tc>
          <w:tcPr>
            <w:tcW w:w="898" w:type="dxa"/>
            <w:tcBorders>
              <w:top w:val="nil"/>
              <w:left w:val="nil"/>
              <w:bottom w:val="nil"/>
              <w:right w:val="nil"/>
            </w:tcBorders>
            <w:shd w:val="clear" w:color="auto" w:fill="auto"/>
            <w:noWrap/>
            <w:vAlign w:val="bottom"/>
            <w:hideMark/>
          </w:tcPr>
          <w:p w14:paraId="2CB8C3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72779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07A16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76B0C9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138</w:t>
            </w:r>
          </w:p>
        </w:tc>
        <w:tc>
          <w:tcPr>
            <w:tcW w:w="1010" w:type="dxa"/>
            <w:tcBorders>
              <w:top w:val="nil"/>
              <w:left w:val="nil"/>
              <w:bottom w:val="nil"/>
              <w:right w:val="nil"/>
            </w:tcBorders>
            <w:shd w:val="clear" w:color="auto" w:fill="auto"/>
            <w:noWrap/>
            <w:vAlign w:val="bottom"/>
            <w:hideMark/>
          </w:tcPr>
          <w:p w14:paraId="7728A2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w:t>
            </w:r>
          </w:p>
        </w:tc>
        <w:tc>
          <w:tcPr>
            <w:tcW w:w="1971" w:type="dxa"/>
            <w:tcBorders>
              <w:top w:val="nil"/>
              <w:left w:val="nil"/>
              <w:bottom w:val="nil"/>
              <w:right w:val="nil"/>
            </w:tcBorders>
            <w:shd w:val="clear" w:color="auto" w:fill="auto"/>
            <w:noWrap/>
            <w:vAlign w:val="bottom"/>
            <w:hideMark/>
          </w:tcPr>
          <w:p w14:paraId="6CF6077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358A20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40D2F9B9" w14:textId="77777777" w:rsidTr="001A45C6">
        <w:trPr>
          <w:trHeight w:val="288"/>
        </w:trPr>
        <w:tc>
          <w:tcPr>
            <w:tcW w:w="898" w:type="dxa"/>
            <w:tcBorders>
              <w:top w:val="nil"/>
              <w:left w:val="nil"/>
              <w:bottom w:val="nil"/>
              <w:right w:val="nil"/>
            </w:tcBorders>
            <w:shd w:val="clear" w:color="auto" w:fill="auto"/>
            <w:noWrap/>
            <w:vAlign w:val="bottom"/>
            <w:hideMark/>
          </w:tcPr>
          <w:p w14:paraId="28D9FE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E1846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45EB3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100BA7A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202</w:t>
            </w:r>
          </w:p>
        </w:tc>
        <w:tc>
          <w:tcPr>
            <w:tcW w:w="1010" w:type="dxa"/>
            <w:tcBorders>
              <w:top w:val="nil"/>
              <w:left w:val="nil"/>
              <w:bottom w:val="nil"/>
              <w:right w:val="nil"/>
            </w:tcBorders>
            <w:shd w:val="clear" w:color="auto" w:fill="auto"/>
            <w:noWrap/>
            <w:vAlign w:val="bottom"/>
            <w:hideMark/>
          </w:tcPr>
          <w:p w14:paraId="2A2A71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197</w:t>
            </w:r>
          </w:p>
        </w:tc>
        <w:tc>
          <w:tcPr>
            <w:tcW w:w="1971" w:type="dxa"/>
            <w:tcBorders>
              <w:top w:val="nil"/>
              <w:left w:val="nil"/>
              <w:bottom w:val="nil"/>
              <w:right w:val="nil"/>
            </w:tcBorders>
            <w:shd w:val="clear" w:color="auto" w:fill="auto"/>
            <w:noWrap/>
            <w:vAlign w:val="bottom"/>
            <w:hideMark/>
          </w:tcPr>
          <w:p w14:paraId="394D52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66EB9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6F396DE6" w14:textId="77777777" w:rsidTr="001A45C6">
        <w:trPr>
          <w:trHeight w:val="288"/>
        </w:trPr>
        <w:tc>
          <w:tcPr>
            <w:tcW w:w="898" w:type="dxa"/>
            <w:tcBorders>
              <w:top w:val="nil"/>
              <w:left w:val="nil"/>
              <w:bottom w:val="nil"/>
              <w:right w:val="nil"/>
            </w:tcBorders>
            <w:shd w:val="clear" w:color="auto" w:fill="auto"/>
            <w:noWrap/>
            <w:vAlign w:val="bottom"/>
            <w:hideMark/>
          </w:tcPr>
          <w:p w14:paraId="78C311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E8595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5C9427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65086D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223</w:t>
            </w:r>
          </w:p>
        </w:tc>
        <w:tc>
          <w:tcPr>
            <w:tcW w:w="1010" w:type="dxa"/>
            <w:tcBorders>
              <w:top w:val="nil"/>
              <w:left w:val="nil"/>
              <w:bottom w:val="nil"/>
              <w:right w:val="nil"/>
            </w:tcBorders>
            <w:shd w:val="clear" w:color="auto" w:fill="auto"/>
            <w:noWrap/>
            <w:vAlign w:val="bottom"/>
            <w:hideMark/>
          </w:tcPr>
          <w:p w14:paraId="0F5ED6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197</w:t>
            </w:r>
          </w:p>
        </w:tc>
        <w:tc>
          <w:tcPr>
            <w:tcW w:w="1971" w:type="dxa"/>
            <w:tcBorders>
              <w:top w:val="nil"/>
              <w:left w:val="nil"/>
              <w:bottom w:val="nil"/>
              <w:right w:val="nil"/>
            </w:tcBorders>
            <w:shd w:val="clear" w:color="auto" w:fill="auto"/>
            <w:noWrap/>
            <w:vAlign w:val="bottom"/>
            <w:hideMark/>
          </w:tcPr>
          <w:p w14:paraId="444923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4DD0C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141D6E64" w14:textId="77777777" w:rsidTr="001A45C6">
        <w:trPr>
          <w:trHeight w:val="288"/>
        </w:trPr>
        <w:tc>
          <w:tcPr>
            <w:tcW w:w="898" w:type="dxa"/>
            <w:tcBorders>
              <w:top w:val="nil"/>
              <w:left w:val="nil"/>
              <w:bottom w:val="nil"/>
              <w:right w:val="nil"/>
            </w:tcBorders>
            <w:shd w:val="clear" w:color="auto" w:fill="auto"/>
            <w:noWrap/>
            <w:vAlign w:val="bottom"/>
            <w:hideMark/>
          </w:tcPr>
          <w:p w14:paraId="0939F7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FD33F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64AB6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6B3EEA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277</w:t>
            </w:r>
          </w:p>
        </w:tc>
        <w:tc>
          <w:tcPr>
            <w:tcW w:w="1010" w:type="dxa"/>
            <w:tcBorders>
              <w:top w:val="nil"/>
              <w:left w:val="nil"/>
              <w:bottom w:val="nil"/>
              <w:right w:val="nil"/>
            </w:tcBorders>
            <w:shd w:val="clear" w:color="auto" w:fill="auto"/>
            <w:noWrap/>
            <w:vAlign w:val="bottom"/>
            <w:hideMark/>
          </w:tcPr>
          <w:p w14:paraId="67BCD8F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186</w:t>
            </w:r>
          </w:p>
        </w:tc>
        <w:tc>
          <w:tcPr>
            <w:tcW w:w="1971" w:type="dxa"/>
            <w:tcBorders>
              <w:top w:val="nil"/>
              <w:left w:val="nil"/>
              <w:bottom w:val="nil"/>
              <w:right w:val="nil"/>
            </w:tcBorders>
            <w:shd w:val="clear" w:color="auto" w:fill="auto"/>
            <w:noWrap/>
            <w:vAlign w:val="bottom"/>
            <w:hideMark/>
          </w:tcPr>
          <w:p w14:paraId="52DD57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06BD6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5E7D98CF" w14:textId="77777777" w:rsidTr="001A45C6">
        <w:trPr>
          <w:trHeight w:val="288"/>
        </w:trPr>
        <w:tc>
          <w:tcPr>
            <w:tcW w:w="898" w:type="dxa"/>
            <w:tcBorders>
              <w:top w:val="nil"/>
              <w:left w:val="nil"/>
              <w:bottom w:val="nil"/>
              <w:right w:val="nil"/>
            </w:tcBorders>
            <w:shd w:val="clear" w:color="auto" w:fill="auto"/>
            <w:noWrap/>
            <w:vAlign w:val="bottom"/>
            <w:hideMark/>
          </w:tcPr>
          <w:p w14:paraId="4820B0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931EE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B8D73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7C8E16D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106</w:t>
            </w:r>
          </w:p>
        </w:tc>
        <w:tc>
          <w:tcPr>
            <w:tcW w:w="1010" w:type="dxa"/>
            <w:tcBorders>
              <w:top w:val="nil"/>
              <w:left w:val="nil"/>
              <w:bottom w:val="nil"/>
              <w:right w:val="nil"/>
            </w:tcBorders>
            <w:shd w:val="clear" w:color="auto" w:fill="auto"/>
            <w:noWrap/>
            <w:vAlign w:val="bottom"/>
            <w:hideMark/>
          </w:tcPr>
          <w:p w14:paraId="720EE7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64</w:t>
            </w:r>
          </w:p>
        </w:tc>
        <w:tc>
          <w:tcPr>
            <w:tcW w:w="1971" w:type="dxa"/>
            <w:tcBorders>
              <w:top w:val="nil"/>
              <w:left w:val="nil"/>
              <w:bottom w:val="nil"/>
              <w:right w:val="nil"/>
            </w:tcBorders>
            <w:shd w:val="clear" w:color="auto" w:fill="auto"/>
            <w:noWrap/>
            <w:vAlign w:val="bottom"/>
            <w:hideMark/>
          </w:tcPr>
          <w:p w14:paraId="40E48D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B1DBA3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3FFDFD76" w14:textId="77777777" w:rsidTr="001A45C6">
        <w:trPr>
          <w:trHeight w:val="288"/>
        </w:trPr>
        <w:tc>
          <w:tcPr>
            <w:tcW w:w="898" w:type="dxa"/>
            <w:tcBorders>
              <w:top w:val="nil"/>
              <w:left w:val="nil"/>
              <w:bottom w:val="nil"/>
              <w:right w:val="nil"/>
            </w:tcBorders>
            <w:shd w:val="clear" w:color="auto" w:fill="auto"/>
            <w:noWrap/>
            <w:vAlign w:val="bottom"/>
            <w:hideMark/>
          </w:tcPr>
          <w:p w14:paraId="135C2C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21D07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EB87E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46E078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2C7710A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6EC6DA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5DC094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6F26BA69" w14:textId="77777777" w:rsidTr="001A45C6">
        <w:trPr>
          <w:trHeight w:val="288"/>
        </w:trPr>
        <w:tc>
          <w:tcPr>
            <w:tcW w:w="898" w:type="dxa"/>
            <w:tcBorders>
              <w:top w:val="nil"/>
              <w:left w:val="nil"/>
              <w:bottom w:val="nil"/>
              <w:right w:val="nil"/>
            </w:tcBorders>
            <w:shd w:val="clear" w:color="auto" w:fill="auto"/>
            <w:noWrap/>
            <w:vAlign w:val="bottom"/>
            <w:hideMark/>
          </w:tcPr>
          <w:p w14:paraId="0DF1802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04CEC57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5.5</w:t>
            </w:r>
          </w:p>
        </w:tc>
        <w:tc>
          <w:tcPr>
            <w:tcW w:w="1086" w:type="dxa"/>
            <w:tcBorders>
              <w:top w:val="nil"/>
              <w:left w:val="nil"/>
              <w:bottom w:val="nil"/>
              <w:right w:val="nil"/>
            </w:tcBorders>
            <w:shd w:val="clear" w:color="auto" w:fill="auto"/>
            <w:noWrap/>
            <w:vAlign w:val="bottom"/>
            <w:hideMark/>
          </w:tcPr>
          <w:p w14:paraId="0B7A49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6D7153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69</w:t>
            </w:r>
          </w:p>
        </w:tc>
        <w:tc>
          <w:tcPr>
            <w:tcW w:w="1010" w:type="dxa"/>
            <w:tcBorders>
              <w:top w:val="nil"/>
              <w:left w:val="nil"/>
              <w:bottom w:val="nil"/>
              <w:right w:val="nil"/>
            </w:tcBorders>
            <w:shd w:val="clear" w:color="auto" w:fill="auto"/>
            <w:noWrap/>
            <w:vAlign w:val="bottom"/>
            <w:hideMark/>
          </w:tcPr>
          <w:p w14:paraId="2F9454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53</w:t>
            </w:r>
          </w:p>
        </w:tc>
        <w:tc>
          <w:tcPr>
            <w:tcW w:w="1971" w:type="dxa"/>
            <w:tcBorders>
              <w:top w:val="nil"/>
              <w:left w:val="nil"/>
              <w:bottom w:val="nil"/>
              <w:right w:val="nil"/>
            </w:tcBorders>
            <w:shd w:val="clear" w:color="auto" w:fill="auto"/>
            <w:noWrap/>
            <w:vAlign w:val="bottom"/>
            <w:hideMark/>
          </w:tcPr>
          <w:p w14:paraId="688196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E7810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130BD73E" w14:textId="77777777" w:rsidTr="001A45C6">
        <w:trPr>
          <w:trHeight w:val="288"/>
        </w:trPr>
        <w:tc>
          <w:tcPr>
            <w:tcW w:w="898" w:type="dxa"/>
            <w:tcBorders>
              <w:top w:val="nil"/>
              <w:left w:val="nil"/>
              <w:bottom w:val="nil"/>
              <w:right w:val="nil"/>
            </w:tcBorders>
            <w:shd w:val="clear" w:color="auto" w:fill="auto"/>
            <w:noWrap/>
            <w:vAlign w:val="bottom"/>
            <w:hideMark/>
          </w:tcPr>
          <w:p w14:paraId="3BCA3E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8C279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7C7D7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0899EF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133</w:t>
            </w:r>
          </w:p>
        </w:tc>
        <w:tc>
          <w:tcPr>
            <w:tcW w:w="1010" w:type="dxa"/>
            <w:tcBorders>
              <w:top w:val="nil"/>
              <w:left w:val="nil"/>
              <w:bottom w:val="nil"/>
              <w:right w:val="nil"/>
            </w:tcBorders>
            <w:shd w:val="clear" w:color="auto" w:fill="auto"/>
            <w:noWrap/>
            <w:vAlign w:val="bottom"/>
            <w:hideMark/>
          </w:tcPr>
          <w:p w14:paraId="148F34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64</w:t>
            </w:r>
          </w:p>
        </w:tc>
        <w:tc>
          <w:tcPr>
            <w:tcW w:w="1971" w:type="dxa"/>
            <w:tcBorders>
              <w:top w:val="nil"/>
              <w:left w:val="nil"/>
              <w:bottom w:val="nil"/>
              <w:right w:val="nil"/>
            </w:tcBorders>
            <w:shd w:val="clear" w:color="auto" w:fill="auto"/>
            <w:noWrap/>
            <w:vAlign w:val="bottom"/>
            <w:hideMark/>
          </w:tcPr>
          <w:p w14:paraId="54CBA8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40C9D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16DB2C69" w14:textId="77777777" w:rsidTr="001A45C6">
        <w:trPr>
          <w:trHeight w:val="288"/>
        </w:trPr>
        <w:tc>
          <w:tcPr>
            <w:tcW w:w="898" w:type="dxa"/>
            <w:tcBorders>
              <w:top w:val="nil"/>
              <w:left w:val="nil"/>
              <w:bottom w:val="nil"/>
              <w:right w:val="nil"/>
            </w:tcBorders>
            <w:shd w:val="clear" w:color="auto" w:fill="auto"/>
            <w:noWrap/>
            <w:vAlign w:val="bottom"/>
            <w:hideMark/>
          </w:tcPr>
          <w:p w14:paraId="484D23D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265B3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2B428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7470260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149</w:t>
            </w:r>
          </w:p>
        </w:tc>
        <w:tc>
          <w:tcPr>
            <w:tcW w:w="1010" w:type="dxa"/>
            <w:tcBorders>
              <w:top w:val="nil"/>
              <w:left w:val="nil"/>
              <w:bottom w:val="nil"/>
              <w:right w:val="nil"/>
            </w:tcBorders>
            <w:shd w:val="clear" w:color="auto" w:fill="auto"/>
            <w:noWrap/>
            <w:vAlign w:val="bottom"/>
            <w:hideMark/>
          </w:tcPr>
          <w:p w14:paraId="0D6EB4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48</w:t>
            </w:r>
          </w:p>
        </w:tc>
        <w:tc>
          <w:tcPr>
            <w:tcW w:w="1971" w:type="dxa"/>
            <w:tcBorders>
              <w:top w:val="nil"/>
              <w:left w:val="nil"/>
              <w:bottom w:val="nil"/>
              <w:right w:val="nil"/>
            </w:tcBorders>
            <w:shd w:val="clear" w:color="auto" w:fill="auto"/>
            <w:noWrap/>
            <w:vAlign w:val="bottom"/>
            <w:hideMark/>
          </w:tcPr>
          <w:p w14:paraId="6B03FF7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36B4FA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6DDD5259" w14:textId="77777777" w:rsidTr="001A45C6">
        <w:trPr>
          <w:trHeight w:val="288"/>
        </w:trPr>
        <w:tc>
          <w:tcPr>
            <w:tcW w:w="898" w:type="dxa"/>
            <w:tcBorders>
              <w:top w:val="nil"/>
              <w:left w:val="nil"/>
              <w:bottom w:val="nil"/>
              <w:right w:val="nil"/>
            </w:tcBorders>
            <w:shd w:val="clear" w:color="auto" w:fill="auto"/>
            <w:noWrap/>
            <w:vAlign w:val="bottom"/>
            <w:hideMark/>
          </w:tcPr>
          <w:p w14:paraId="714365D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1A72E6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5AB96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62AE4D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53F1C6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7D6B8B9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21D7C64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78CD6041" w14:textId="77777777" w:rsidTr="001A45C6">
        <w:trPr>
          <w:trHeight w:val="288"/>
        </w:trPr>
        <w:tc>
          <w:tcPr>
            <w:tcW w:w="898" w:type="dxa"/>
            <w:tcBorders>
              <w:top w:val="nil"/>
              <w:left w:val="nil"/>
              <w:bottom w:val="nil"/>
              <w:right w:val="nil"/>
            </w:tcBorders>
            <w:shd w:val="clear" w:color="auto" w:fill="auto"/>
            <w:noWrap/>
            <w:vAlign w:val="bottom"/>
            <w:hideMark/>
          </w:tcPr>
          <w:p w14:paraId="5EAD1D0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323EDF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5.9</w:t>
            </w:r>
          </w:p>
        </w:tc>
        <w:tc>
          <w:tcPr>
            <w:tcW w:w="1086" w:type="dxa"/>
            <w:tcBorders>
              <w:top w:val="nil"/>
              <w:left w:val="nil"/>
              <w:bottom w:val="nil"/>
              <w:right w:val="nil"/>
            </w:tcBorders>
            <w:shd w:val="clear" w:color="auto" w:fill="auto"/>
            <w:noWrap/>
            <w:vAlign w:val="bottom"/>
            <w:hideMark/>
          </w:tcPr>
          <w:p w14:paraId="3111CC9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12E22C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261</w:t>
            </w:r>
          </w:p>
        </w:tc>
        <w:tc>
          <w:tcPr>
            <w:tcW w:w="1010" w:type="dxa"/>
            <w:tcBorders>
              <w:top w:val="nil"/>
              <w:left w:val="nil"/>
              <w:bottom w:val="nil"/>
              <w:right w:val="nil"/>
            </w:tcBorders>
            <w:shd w:val="clear" w:color="auto" w:fill="auto"/>
            <w:noWrap/>
            <w:vAlign w:val="bottom"/>
            <w:hideMark/>
          </w:tcPr>
          <w:p w14:paraId="09DB73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971" w:type="dxa"/>
            <w:tcBorders>
              <w:top w:val="nil"/>
              <w:left w:val="nil"/>
              <w:bottom w:val="nil"/>
              <w:right w:val="nil"/>
            </w:tcBorders>
            <w:shd w:val="clear" w:color="auto" w:fill="auto"/>
            <w:noWrap/>
            <w:vAlign w:val="bottom"/>
            <w:hideMark/>
          </w:tcPr>
          <w:p w14:paraId="42DF67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F883E5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20921951" w14:textId="77777777" w:rsidTr="001A45C6">
        <w:trPr>
          <w:trHeight w:val="288"/>
        </w:trPr>
        <w:tc>
          <w:tcPr>
            <w:tcW w:w="898" w:type="dxa"/>
            <w:tcBorders>
              <w:top w:val="nil"/>
              <w:left w:val="nil"/>
              <w:bottom w:val="nil"/>
              <w:right w:val="nil"/>
            </w:tcBorders>
            <w:shd w:val="clear" w:color="auto" w:fill="auto"/>
            <w:noWrap/>
            <w:vAlign w:val="bottom"/>
            <w:hideMark/>
          </w:tcPr>
          <w:p w14:paraId="79F2A2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C4105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57256D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5E7954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255</w:t>
            </w:r>
          </w:p>
        </w:tc>
        <w:tc>
          <w:tcPr>
            <w:tcW w:w="1010" w:type="dxa"/>
            <w:tcBorders>
              <w:top w:val="nil"/>
              <w:left w:val="nil"/>
              <w:bottom w:val="nil"/>
              <w:right w:val="nil"/>
            </w:tcBorders>
            <w:shd w:val="clear" w:color="auto" w:fill="auto"/>
            <w:noWrap/>
            <w:vAlign w:val="bottom"/>
            <w:hideMark/>
          </w:tcPr>
          <w:p w14:paraId="6F9F7B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181</w:t>
            </w:r>
          </w:p>
        </w:tc>
        <w:tc>
          <w:tcPr>
            <w:tcW w:w="1971" w:type="dxa"/>
            <w:tcBorders>
              <w:top w:val="nil"/>
              <w:left w:val="nil"/>
              <w:bottom w:val="nil"/>
              <w:right w:val="nil"/>
            </w:tcBorders>
            <w:shd w:val="clear" w:color="auto" w:fill="auto"/>
            <w:noWrap/>
            <w:vAlign w:val="bottom"/>
            <w:hideMark/>
          </w:tcPr>
          <w:p w14:paraId="54432B4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FDF32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78A077D0" w14:textId="77777777" w:rsidTr="001A45C6">
        <w:trPr>
          <w:trHeight w:val="288"/>
        </w:trPr>
        <w:tc>
          <w:tcPr>
            <w:tcW w:w="898" w:type="dxa"/>
            <w:tcBorders>
              <w:top w:val="nil"/>
              <w:left w:val="nil"/>
              <w:bottom w:val="nil"/>
              <w:right w:val="nil"/>
            </w:tcBorders>
            <w:shd w:val="clear" w:color="auto" w:fill="auto"/>
            <w:noWrap/>
            <w:vAlign w:val="bottom"/>
            <w:hideMark/>
          </w:tcPr>
          <w:p w14:paraId="1FE1F4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A65C0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C87A3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2AAB65D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340</w:t>
            </w:r>
          </w:p>
        </w:tc>
        <w:tc>
          <w:tcPr>
            <w:tcW w:w="1010" w:type="dxa"/>
            <w:tcBorders>
              <w:top w:val="nil"/>
              <w:left w:val="nil"/>
              <w:bottom w:val="nil"/>
              <w:right w:val="nil"/>
            </w:tcBorders>
            <w:shd w:val="clear" w:color="auto" w:fill="auto"/>
            <w:noWrap/>
            <w:vAlign w:val="bottom"/>
            <w:hideMark/>
          </w:tcPr>
          <w:p w14:paraId="0C6E109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154</w:t>
            </w:r>
          </w:p>
        </w:tc>
        <w:tc>
          <w:tcPr>
            <w:tcW w:w="1971" w:type="dxa"/>
            <w:tcBorders>
              <w:top w:val="nil"/>
              <w:left w:val="nil"/>
              <w:bottom w:val="nil"/>
              <w:right w:val="nil"/>
            </w:tcBorders>
            <w:shd w:val="clear" w:color="auto" w:fill="auto"/>
            <w:noWrap/>
            <w:vAlign w:val="bottom"/>
            <w:hideMark/>
          </w:tcPr>
          <w:p w14:paraId="7580436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4A5D3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diagnetic</w:t>
            </w:r>
            <w:proofErr w:type="spellEnd"/>
          </w:p>
        </w:tc>
      </w:tr>
      <w:tr w:rsidR="00853EBC" w:rsidRPr="00853EBC" w14:paraId="336615F1" w14:textId="77777777" w:rsidTr="001A45C6">
        <w:trPr>
          <w:trHeight w:val="288"/>
        </w:trPr>
        <w:tc>
          <w:tcPr>
            <w:tcW w:w="898" w:type="dxa"/>
            <w:tcBorders>
              <w:top w:val="nil"/>
              <w:left w:val="nil"/>
              <w:bottom w:val="nil"/>
              <w:right w:val="nil"/>
            </w:tcBorders>
            <w:shd w:val="clear" w:color="auto" w:fill="auto"/>
            <w:noWrap/>
            <w:vAlign w:val="bottom"/>
            <w:hideMark/>
          </w:tcPr>
          <w:p w14:paraId="3F2171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11C8B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F2492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79140BA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239</w:t>
            </w:r>
          </w:p>
        </w:tc>
        <w:tc>
          <w:tcPr>
            <w:tcW w:w="1010" w:type="dxa"/>
            <w:tcBorders>
              <w:top w:val="nil"/>
              <w:left w:val="nil"/>
              <w:bottom w:val="nil"/>
              <w:right w:val="nil"/>
            </w:tcBorders>
            <w:shd w:val="clear" w:color="auto" w:fill="auto"/>
            <w:noWrap/>
            <w:vAlign w:val="bottom"/>
            <w:hideMark/>
          </w:tcPr>
          <w:p w14:paraId="110F76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234</w:t>
            </w:r>
          </w:p>
        </w:tc>
        <w:tc>
          <w:tcPr>
            <w:tcW w:w="1971" w:type="dxa"/>
            <w:tcBorders>
              <w:top w:val="nil"/>
              <w:left w:val="nil"/>
              <w:bottom w:val="nil"/>
              <w:right w:val="nil"/>
            </w:tcBorders>
            <w:shd w:val="clear" w:color="auto" w:fill="auto"/>
            <w:noWrap/>
            <w:vAlign w:val="bottom"/>
            <w:hideMark/>
          </w:tcPr>
          <w:p w14:paraId="1934C5C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895518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2FC770BC" w14:textId="77777777" w:rsidTr="001A45C6">
        <w:trPr>
          <w:trHeight w:val="288"/>
        </w:trPr>
        <w:tc>
          <w:tcPr>
            <w:tcW w:w="898" w:type="dxa"/>
            <w:tcBorders>
              <w:top w:val="nil"/>
              <w:left w:val="nil"/>
              <w:bottom w:val="nil"/>
              <w:right w:val="nil"/>
            </w:tcBorders>
            <w:shd w:val="clear" w:color="auto" w:fill="auto"/>
            <w:noWrap/>
            <w:vAlign w:val="bottom"/>
            <w:hideMark/>
          </w:tcPr>
          <w:p w14:paraId="6E648D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28AB94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EF265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743687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239</w:t>
            </w:r>
          </w:p>
        </w:tc>
        <w:tc>
          <w:tcPr>
            <w:tcW w:w="1010" w:type="dxa"/>
            <w:tcBorders>
              <w:top w:val="nil"/>
              <w:left w:val="nil"/>
              <w:bottom w:val="nil"/>
              <w:right w:val="nil"/>
            </w:tcBorders>
            <w:shd w:val="clear" w:color="auto" w:fill="auto"/>
            <w:noWrap/>
            <w:vAlign w:val="bottom"/>
            <w:hideMark/>
          </w:tcPr>
          <w:p w14:paraId="6AEE04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207</w:t>
            </w:r>
          </w:p>
        </w:tc>
        <w:tc>
          <w:tcPr>
            <w:tcW w:w="1971" w:type="dxa"/>
            <w:tcBorders>
              <w:top w:val="nil"/>
              <w:left w:val="nil"/>
              <w:bottom w:val="nil"/>
              <w:right w:val="nil"/>
            </w:tcBorders>
            <w:shd w:val="clear" w:color="auto" w:fill="auto"/>
            <w:noWrap/>
            <w:vAlign w:val="bottom"/>
            <w:hideMark/>
          </w:tcPr>
          <w:p w14:paraId="4825D8C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EFB0A4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006137AA" w14:textId="77777777" w:rsidTr="001A45C6">
        <w:trPr>
          <w:trHeight w:val="288"/>
        </w:trPr>
        <w:tc>
          <w:tcPr>
            <w:tcW w:w="898" w:type="dxa"/>
            <w:tcBorders>
              <w:top w:val="nil"/>
              <w:left w:val="nil"/>
              <w:bottom w:val="nil"/>
              <w:right w:val="nil"/>
            </w:tcBorders>
            <w:shd w:val="clear" w:color="auto" w:fill="auto"/>
            <w:noWrap/>
            <w:vAlign w:val="bottom"/>
            <w:hideMark/>
          </w:tcPr>
          <w:p w14:paraId="113CB5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118AEE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AFABD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504FE17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165</w:t>
            </w:r>
          </w:p>
        </w:tc>
        <w:tc>
          <w:tcPr>
            <w:tcW w:w="1010" w:type="dxa"/>
            <w:tcBorders>
              <w:top w:val="nil"/>
              <w:left w:val="nil"/>
              <w:bottom w:val="nil"/>
              <w:right w:val="nil"/>
            </w:tcBorders>
            <w:shd w:val="clear" w:color="auto" w:fill="auto"/>
            <w:noWrap/>
            <w:vAlign w:val="bottom"/>
            <w:hideMark/>
          </w:tcPr>
          <w:p w14:paraId="2389B8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149</w:t>
            </w:r>
          </w:p>
        </w:tc>
        <w:tc>
          <w:tcPr>
            <w:tcW w:w="1971" w:type="dxa"/>
            <w:tcBorders>
              <w:top w:val="nil"/>
              <w:left w:val="nil"/>
              <w:bottom w:val="nil"/>
              <w:right w:val="nil"/>
            </w:tcBorders>
            <w:shd w:val="clear" w:color="auto" w:fill="auto"/>
            <w:noWrap/>
            <w:vAlign w:val="bottom"/>
            <w:hideMark/>
          </w:tcPr>
          <w:p w14:paraId="75833BC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699410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6A76E08A" w14:textId="77777777" w:rsidTr="001A45C6">
        <w:trPr>
          <w:trHeight w:val="288"/>
        </w:trPr>
        <w:tc>
          <w:tcPr>
            <w:tcW w:w="898" w:type="dxa"/>
            <w:tcBorders>
              <w:top w:val="nil"/>
              <w:left w:val="nil"/>
              <w:bottom w:val="nil"/>
              <w:right w:val="nil"/>
            </w:tcBorders>
            <w:shd w:val="clear" w:color="auto" w:fill="auto"/>
            <w:noWrap/>
            <w:vAlign w:val="bottom"/>
            <w:hideMark/>
          </w:tcPr>
          <w:p w14:paraId="2CA121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C8043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FB432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5F0C08A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170</w:t>
            </w:r>
          </w:p>
        </w:tc>
        <w:tc>
          <w:tcPr>
            <w:tcW w:w="1010" w:type="dxa"/>
            <w:tcBorders>
              <w:top w:val="nil"/>
              <w:left w:val="nil"/>
              <w:bottom w:val="nil"/>
              <w:right w:val="nil"/>
            </w:tcBorders>
            <w:shd w:val="clear" w:color="auto" w:fill="auto"/>
            <w:noWrap/>
            <w:vAlign w:val="bottom"/>
            <w:hideMark/>
          </w:tcPr>
          <w:p w14:paraId="6BB5CAA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971" w:type="dxa"/>
            <w:tcBorders>
              <w:top w:val="nil"/>
              <w:left w:val="nil"/>
              <w:bottom w:val="nil"/>
              <w:right w:val="nil"/>
            </w:tcBorders>
            <w:shd w:val="clear" w:color="auto" w:fill="auto"/>
            <w:noWrap/>
            <w:vAlign w:val="bottom"/>
            <w:hideMark/>
          </w:tcPr>
          <w:p w14:paraId="382B975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B5AEE5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44F33590" w14:textId="77777777" w:rsidTr="001A45C6">
        <w:trPr>
          <w:trHeight w:val="288"/>
        </w:trPr>
        <w:tc>
          <w:tcPr>
            <w:tcW w:w="898" w:type="dxa"/>
            <w:tcBorders>
              <w:top w:val="nil"/>
              <w:left w:val="nil"/>
              <w:bottom w:val="nil"/>
              <w:right w:val="nil"/>
            </w:tcBorders>
            <w:shd w:val="clear" w:color="auto" w:fill="auto"/>
            <w:noWrap/>
            <w:vAlign w:val="bottom"/>
            <w:hideMark/>
          </w:tcPr>
          <w:p w14:paraId="6D90F3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CC979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859BC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759B694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218</w:t>
            </w:r>
          </w:p>
        </w:tc>
        <w:tc>
          <w:tcPr>
            <w:tcW w:w="1010" w:type="dxa"/>
            <w:tcBorders>
              <w:top w:val="nil"/>
              <w:left w:val="nil"/>
              <w:bottom w:val="nil"/>
              <w:right w:val="nil"/>
            </w:tcBorders>
            <w:shd w:val="clear" w:color="auto" w:fill="auto"/>
            <w:noWrap/>
            <w:vAlign w:val="bottom"/>
            <w:hideMark/>
          </w:tcPr>
          <w:p w14:paraId="662316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213</w:t>
            </w:r>
          </w:p>
        </w:tc>
        <w:tc>
          <w:tcPr>
            <w:tcW w:w="1971" w:type="dxa"/>
            <w:tcBorders>
              <w:top w:val="nil"/>
              <w:left w:val="nil"/>
              <w:bottom w:val="nil"/>
              <w:right w:val="nil"/>
            </w:tcBorders>
            <w:shd w:val="clear" w:color="auto" w:fill="auto"/>
            <w:noWrap/>
            <w:vAlign w:val="bottom"/>
            <w:hideMark/>
          </w:tcPr>
          <w:p w14:paraId="6B194B1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463D51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59F98EC" w14:textId="77777777" w:rsidTr="001A45C6">
        <w:trPr>
          <w:trHeight w:val="288"/>
        </w:trPr>
        <w:tc>
          <w:tcPr>
            <w:tcW w:w="898" w:type="dxa"/>
            <w:tcBorders>
              <w:top w:val="nil"/>
              <w:left w:val="nil"/>
              <w:bottom w:val="nil"/>
              <w:right w:val="nil"/>
            </w:tcBorders>
            <w:shd w:val="clear" w:color="auto" w:fill="auto"/>
            <w:noWrap/>
            <w:vAlign w:val="bottom"/>
            <w:hideMark/>
          </w:tcPr>
          <w:p w14:paraId="415ABD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12344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0F9DE9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1CDDF61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170</w:t>
            </w:r>
          </w:p>
        </w:tc>
        <w:tc>
          <w:tcPr>
            <w:tcW w:w="1010" w:type="dxa"/>
            <w:tcBorders>
              <w:top w:val="nil"/>
              <w:left w:val="nil"/>
              <w:bottom w:val="nil"/>
              <w:right w:val="nil"/>
            </w:tcBorders>
            <w:shd w:val="clear" w:color="auto" w:fill="auto"/>
            <w:noWrap/>
            <w:vAlign w:val="bottom"/>
            <w:hideMark/>
          </w:tcPr>
          <w:p w14:paraId="0A36AE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117</w:t>
            </w:r>
          </w:p>
        </w:tc>
        <w:tc>
          <w:tcPr>
            <w:tcW w:w="1971" w:type="dxa"/>
            <w:tcBorders>
              <w:top w:val="nil"/>
              <w:left w:val="nil"/>
              <w:bottom w:val="nil"/>
              <w:right w:val="nil"/>
            </w:tcBorders>
            <w:shd w:val="clear" w:color="auto" w:fill="auto"/>
            <w:noWrap/>
            <w:vAlign w:val="bottom"/>
            <w:hideMark/>
          </w:tcPr>
          <w:p w14:paraId="6EBEAB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3BC30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6047F5C2" w14:textId="77777777" w:rsidTr="001A45C6">
        <w:trPr>
          <w:trHeight w:val="288"/>
        </w:trPr>
        <w:tc>
          <w:tcPr>
            <w:tcW w:w="898" w:type="dxa"/>
            <w:tcBorders>
              <w:top w:val="nil"/>
              <w:left w:val="nil"/>
              <w:bottom w:val="nil"/>
              <w:right w:val="nil"/>
            </w:tcBorders>
            <w:shd w:val="clear" w:color="auto" w:fill="auto"/>
            <w:noWrap/>
            <w:vAlign w:val="bottom"/>
            <w:hideMark/>
          </w:tcPr>
          <w:p w14:paraId="56BA47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34F918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E8E8F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1E11049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181</w:t>
            </w:r>
          </w:p>
        </w:tc>
        <w:tc>
          <w:tcPr>
            <w:tcW w:w="1010" w:type="dxa"/>
            <w:tcBorders>
              <w:top w:val="nil"/>
              <w:left w:val="nil"/>
              <w:bottom w:val="nil"/>
              <w:right w:val="nil"/>
            </w:tcBorders>
            <w:shd w:val="clear" w:color="auto" w:fill="auto"/>
            <w:noWrap/>
            <w:vAlign w:val="bottom"/>
            <w:hideMark/>
          </w:tcPr>
          <w:p w14:paraId="0DE9C5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133</w:t>
            </w:r>
          </w:p>
        </w:tc>
        <w:tc>
          <w:tcPr>
            <w:tcW w:w="1971" w:type="dxa"/>
            <w:tcBorders>
              <w:top w:val="nil"/>
              <w:left w:val="nil"/>
              <w:bottom w:val="nil"/>
              <w:right w:val="nil"/>
            </w:tcBorders>
            <w:shd w:val="clear" w:color="auto" w:fill="auto"/>
            <w:noWrap/>
            <w:vAlign w:val="bottom"/>
            <w:hideMark/>
          </w:tcPr>
          <w:p w14:paraId="5C4CDB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B874A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1BEBB40D" w14:textId="77777777" w:rsidTr="001A45C6">
        <w:trPr>
          <w:trHeight w:val="288"/>
        </w:trPr>
        <w:tc>
          <w:tcPr>
            <w:tcW w:w="898" w:type="dxa"/>
            <w:tcBorders>
              <w:top w:val="nil"/>
              <w:left w:val="nil"/>
              <w:bottom w:val="nil"/>
              <w:right w:val="nil"/>
            </w:tcBorders>
            <w:shd w:val="clear" w:color="auto" w:fill="auto"/>
            <w:noWrap/>
            <w:vAlign w:val="bottom"/>
            <w:hideMark/>
          </w:tcPr>
          <w:p w14:paraId="43ABEE7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5E72C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095E2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112BD93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202</w:t>
            </w:r>
          </w:p>
        </w:tc>
        <w:tc>
          <w:tcPr>
            <w:tcW w:w="1010" w:type="dxa"/>
            <w:tcBorders>
              <w:top w:val="nil"/>
              <w:left w:val="nil"/>
              <w:bottom w:val="nil"/>
              <w:right w:val="nil"/>
            </w:tcBorders>
            <w:shd w:val="clear" w:color="auto" w:fill="auto"/>
            <w:noWrap/>
            <w:vAlign w:val="bottom"/>
            <w:hideMark/>
          </w:tcPr>
          <w:p w14:paraId="5A3943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122</w:t>
            </w:r>
          </w:p>
        </w:tc>
        <w:tc>
          <w:tcPr>
            <w:tcW w:w="1971" w:type="dxa"/>
            <w:tcBorders>
              <w:top w:val="nil"/>
              <w:left w:val="nil"/>
              <w:bottom w:val="nil"/>
              <w:right w:val="nil"/>
            </w:tcBorders>
            <w:shd w:val="clear" w:color="auto" w:fill="auto"/>
            <w:noWrap/>
            <w:vAlign w:val="bottom"/>
            <w:hideMark/>
          </w:tcPr>
          <w:p w14:paraId="61DA1C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77483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35EABD9C" w14:textId="77777777" w:rsidTr="001A45C6">
        <w:trPr>
          <w:trHeight w:val="288"/>
        </w:trPr>
        <w:tc>
          <w:tcPr>
            <w:tcW w:w="898" w:type="dxa"/>
            <w:tcBorders>
              <w:top w:val="nil"/>
              <w:left w:val="nil"/>
              <w:bottom w:val="nil"/>
              <w:right w:val="nil"/>
            </w:tcBorders>
            <w:shd w:val="clear" w:color="auto" w:fill="auto"/>
            <w:noWrap/>
            <w:vAlign w:val="bottom"/>
            <w:hideMark/>
          </w:tcPr>
          <w:p w14:paraId="3C671F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B2C93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82744F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758DEF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213</w:t>
            </w:r>
          </w:p>
        </w:tc>
        <w:tc>
          <w:tcPr>
            <w:tcW w:w="1010" w:type="dxa"/>
            <w:tcBorders>
              <w:top w:val="nil"/>
              <w:left w:val="nil"/>
              <w:bottom w:val="nil"/>
              <w:right w:val="nil"/>
            </w:tcBorders>
            <w:shd w:val="clear" w:color="auto" w:fill="auto"/>
            <w:noWrap/>
            <w:vAlign w:val="bottom"/>
            <w:hideMark/>
          </w:tcPr>
          <w:p w14:paraId="613C3C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176</w:t>
            </w:r>
          </w:p>
        </w:tc>
        <w:tc>
          <w:tcPr>
            <w:tcW w:w="1971" w:type="dxa"/>
            <w:tcBorders>
              <w:top w:val="nil"/>
              <w:left w:val="nil"/>
              <w:bottom w:val="nil"/>
              <w:right w:val="nil"/>
            </w:tcBorders>
            <w:shd w:val="clear" w:color="auto" w:fill="auto"/>
            <w:noWrap/>
            <w:vAlign w:val="bottom"/>
            <w:hideMark/>
          </w:tcPr>
          <w:p w14:paraId="5EF3D0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AA1A2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213F5398" w14:textId="77777777" w:rsidTr="001A45C6">
        <w:trPr>
          <w:trHeight w:val="288"/>
        </w:trPr>
        <w:tc>
          <w:tcPr>
            <w:tcW w:w="898" w:type="dxa"/>
            <w:tcBorders>
              <w:top w:val="nil"/>
              <w:left w:val="nil"/>
              <w:bottom w:val="nil"/>
              <w:right w:val="nil"/>
            </w:tcBorders>
            <w:shd w:val="clear" w:color="auto" w:fill="auto"/>
            <w:noWrap/>
            <w:vAlign w:val="bottom"/>
            <w:hideMark/>
          </w:tcPr>
          <w:p w14:paraId="0978DFB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D2A50D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B6CCD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780D0A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128</w:t>
            </w:r>
          </w:p>
        </w:tc>
        <w:tc>
          <w:tcPr>
            <w:tcW w:w="1010" w:type="dxa"/>
            <w:tcBorders>
              <w:top w:val="nil"/>
              <w:left w:val="nil"/>
              <w:bottom w:val="nil"/>
              <w:right w:val="nil"/>
            </w:tcBorders>
            <w:shd w:val="clear" w:color="auto" w:fill="auto"/>
            <w:noWrap/>
            <w:vAlign w:val="bottom"/>
            <w:hideMark/>
          </w:tcPr>
          <w:p w14:paraId="276A99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96</w:t>
            </w:r>
          </w:p>
        </w:tc>
        <w:tc>
          <w:tcPr>
            <w:tcW w:w="1971" w:type="dxa"/>
            <w:tcBorders>
              <w:top w:val="nil"/>
              <w:left w:val="nil"/>
              <w:bottom w:val="nil"/>
              <w:right w:val="nil"/>
            </w:tcBorders>
            <w:shd w:val="clear" w:color="auto" w:fill="auto"/>
            <w:noWrap/>
            <w:vAlign w:val="bottom"/>
            <w:hideMark/>
          </w:tcPr>
          <w:p w14:paraId="3F9248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A06C84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7F9CA48E" w14:textId="77777777" w:rsidTr="001A45C6">
        <w:trPr>
          <w:trHeight w:val="288"/>
        </w:trPr>
        <w:tc>
          <w:tcPr>
            <w:tcW w:w="898" w:type="dxa"/>
            <w:tcBorders>
              <w:top w:val="nil"/>
              <w:left w:val="nil"/>
              <w:bottom w:val="nil"/>
              <w:right w:val="nil"/>
            </w:tcBorders>
            <w:shd w:val="clear" w:color="auto" w:fill="auto"/>
            <w:noWrap/>
            <w:vAlign w:val="bottom"/>
            <w:hideMark/>
          </w:tcPr>
          <w:p w14:paraId="1576C05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7BDA67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1A718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527397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010" w:type="dxa"/>
            <w:tcBorders>
              <w:top w:val="nil"/>
              <w:left w:val="nil"/>
              <w:bottom w:val="nil"/>
              <w:right w:val="nil"/>
            </w:tcBorders>
            <w:shd w:val="clear" w:color="auto" w:fill="auto"/>
            <w:noWrap/>
            <w:vAlign w:val="bottom"/>
            <w:hideMark/>
          </w:tcPr>
          <w:p w14:paraId="377504F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101</w:t>
            </w:r>
          </w:p>
        </w:tc>
        <w:tc>
          <w:tcPr>
            <w:tcW w:w="1971" w:type="dxa"/>
            <w:tcBorders>
              <w:top w:val="nil"/>
              <w:left w:val="nil"/>
              <w:bottom w:val="nil"/>
              <w:right w:val="nil"/>
            </w:tcBorders>
            <w:shd w:val="clear" w:color="auto" w:fill="auto"/>
            <w:noWrap/>
            <w:vAlign w:val="bottom"/>
            <w:hideMark/>
          </w:tcPr>
          <w:p w14:paraId="1F4B43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56A71C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122D4B97" w14:textId="77777777" w:rsidTr="001A45C6">
        <w:trPr>
          <w:trHeight w:val="288"/>
        </w:trPr>
        <w:tc>
          <w:tcPr>
            <w:tcW w:w="898" w:type="dxa"/>
            <w:tcBorders>
              <w:top w:val="nil"/>
              <w:left w:val="nil"/>
              <w:bottom w:val="nil"/>
              <w:right w:val="nil"/>
            </w:tcBorders>
            <w:shd w:val="clear" w:color="auto" w:fill="auto"/>
            <w:noWrap/>
            <w:vAlign w:val="bottom"/>
            <w:hideMark/>
          </w:tcPr>
          <w:p w14:paraId="3761C8A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D5CA7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680C65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354672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197</w:t>
            </w:r>
          </w:p>
        </w:tc>
        <w:tc>
          <w:tcPr>
            <w:tcW w:w="1010" w:type="dxa"/>
            <w:tcBorders>
              <w:top w:val="nil"/>
              <w:left w:val="nil"/>
              <w:bottom w:val="nil"/>
              <w:right w:val="nil"/>
            </w:tcBorders>
            <w:shd w:val="clear" w:color="auto" w:fill="auto"/>
            <w:noWrap/>
            <w:vAlign w:val="bottom"/>
            <w:hideMark/>
          </w:tcPr>
          <w:p w14:paraId="6AB07D8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122</w:t>
            </w:r>
          </w:p>
        </w:tc>
        <w:tc>
          <w:tcPr>
            <w:tcW w:w="1971" w:type="dxa"/>
            <w:tcBorders>
              <w:top w:val="nil"/>
              <w:left w:val="nil"/>
              <w:bottom w:val="nil"/>
              <w:right w:val="nil"/>
            </w:tcBorders>
            <w:shd w:val="clear" w:color="auto" w:fill="auto"/>
            <w:noWrap/>
            <w:vAlign w:val="bottom"/>
            <w:hideMark/>
          </w:tcPr>
          <w:p w14:paraId="0FCC21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53C379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6B8E2BC9" w14:textId="77777777" w:rsidTr="001A45C6">
        <w:trPr>
          <w:trHeight w:val="288"/>
        </w:trPr>
        <w:tc>
          <w:tcPr>
            <w:tcW w:w="898" w:type="dxa"/>
            <w:tcBorders>
              <w:top w:val="nil"/>
              <w:left w:val="nil"/>
              <w:bottom w:val="nil"/>
              <w:right w:val="nil"/>
            </w:tcBorders>
            <w:shd w:val="clear" w:color="auto" w:fill="auto"/>
            <w:noWrap/>
            <w:vAlign w:val="bottom"/>
            <w:hideMark/>
          </w:tcPr>
          <w:p w14:paraId="6EB988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EA3E91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131863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73F615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96</w:t>
            </w:r>
          </w:p>
        </w:tc>
        <w:tc>
          <w:tcPr>
            <w:tcW w:w="1010" w:type="dxa"/>
            <w:tcBorders>
              <w:top w:val="nil"/>
              <w:left w:val="nil"/>
              <w:bottom w:val="nil"/>
              <w:right w:val="nil"/>
            </w:tcBorders>
            <w:shd w:val="clear" w:color="auto" w:fill="auto"/>
            <w:noWrap/>
            <w:vAlign w:val="bottom"/>
            <w:hideMark/>
          </w:tcPr>
          <w:p w14:paraId="42A42B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w:t>
            </w:r>
          </w:p>
        </w:tc>
        <w:tc>
          <w:tcPr>
            <w:tcW w:w="1971" w:type="dxa"/>
            <w:tcBorders>
              <w:top w:val="nil"/>
              <w:left w:val="nil"/>
              <w:bottom w:val="nil"/>
              <w:right w:val="nil"/>
            </w:tcBorders>
            <w:shd w:val="clear" w:color="auto" w:fill="auto"/>
            <w:noWrap/>
            <w:vAlign w:val="bottom"/>
            <w:hideMark/>
          </w:tcPr>
          <w:p w14:paraId="2F1CA0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w:t>
            </w:r>
          </w:p>
        </w:tc>
        <w:tc>
          <w:tcPr>
            <w:tcW w:w="2315" w:type="dxa"/>
            <w:tcBorders>
              <w:top w:val="nil"/>
              <w:left w:val="nil"/>
              <w:bottom w:val="nil"/>
              <w:right w:val="nil"/>
            </w:tcBorders>
            <w:shd w:val="clear" w:color="auto" w:fill="auto"/>
            <w:noWrap/>
            <w:vAlign w:val="bottom"/>
            <w:hideMark/>
          </w:tcPr>
          <w:p w14:paraId="7836DB7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66BA6426" w14:textId="77777777" w:rsidTr="001A45C6">
        <w:trPr>
          <w:trHeight w:val="288"/>
        </w:trPr>
        <w:tc>
          <w:tcPr>
            <w:tcW w:w="898" w:type="dxa"/>
            <w:tcBorders>
              <w:top w:val="nil"/>
              <w:left w:val="nil"/>
              <w:bottom w:val="nil"/>
              <w:right w:val="nil"/>
            </w:tcBorders>
            <w:shd w:val="clear" w:color="auto" w:fill="auto"/>
            <w:noWrap/>
            <w:vAlign w:val="bottom"/>
            <w:hideMark/>
          </w:tcPr>
          <w:p w14:paraId="4832A9D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AAA85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AD55A3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45F3AD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010" w:type="dxa"/>
            <w:tcBorders>
              <w:top w:val="nil"/>
              <w:left w:val="nil"/>
              <w:bottom w:val="nil"/>
              <w:right w:val="nil"/>
            </w:tcBorders>
            <w:shd w:val="clear" w:color="auto" w:fill="auto"/>
            <w:noWrap/>
            <w:vAlign w:val="bottom"/>
            <w:hideMark/>
          </w:tcPr>
          <w:p w14:paraId="3052061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90</w:t>
            </w:r>
          </w:p>
        </w:tc>
        <w:tc>
          <w:tcPr>
            <w:tcW w:w="1971" w:type="dxa"/>
            <w:tcBorders>
              <w:top w:val="nil"/>
              <w:left w:val="nil"/>
              <w:bottom w:val="nil"/>
              <w:right w:val="nil"/>
            </w:tcBorders>
            <w:shd w:val="clear" w:color="auto" w:fill="auto"/>
            <w:noWrap/>
            <w:vAlign w:val="bottom"/>
            <w:hideMark/>
          </w:tcPr>
          <w:p w14:paraId="55BFAC9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354D04B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59E0D67E" w14:textId="77777777" w:rsidTr="001A45C6">
        <w:trPr>
          <w:trHeight w:val="288"/>
        </w:trPr>
        <w:tc>
          <w:tcPr>
            <w:tcW w:w="898" w:type="dxa"/>
            <w:tcBorders>
              <w:top w:val="nil"/>
              <w:left w:val="nil"/>
              <w:bottom w:val="nil"/>
              <w:right w:val="nil"/>
            </w:tcBorders>
            <w:shd w:val="clear" w:color="auto" w:fill="auto"/>
            <w:noWrap/>
            <w:vAlign w:val="bottom"/>
            <w:hideMark/>
          </w:tcPr>
          <w:p w14:paraId="17A102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6DDB2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228A60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7C75EF4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149</w:t>
            </w:r>
          </w:p>
        </w:tc>
        <w:tc>
          <w:tcPr>
            <w:tcW w:w="1010" w:type="dxa"/>
            <w:tcBorders>
              <w:top w:val="nil"/>
              <w:left w:val="nil"/>
              <w:bottom w:val="nil"/>
              <w:right w:val="nil"/>
            </w:tcBorders>
            <w:shd w:val="clear" w:color="auto" w:fill="auto"/>
            <w:noWrap/>
            <w:vAlign w:val="bottom"/>
            <w:hideMark/>
          </w:tcPr>
          <w:p w14:paraId="536A1C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74</w:t>
            </w:r>
          </w:p>
        </w:tc>
        <w:tc>
          <w:tcPr>
            <w:tcW w:w="1971" w:type="dxa"/>
            <w:tcBorders>
              <w:top w:val="nil"/>
              <w:left w:val="nil"/>
              <w:bottom w:val="nil"/>
              <w:right w:val="nil"/>
            </w:tcBorders>
            <w:shd w:val="clear" w:color="auto" w:fill="auto"/>
            <w:noWrap/>
            <w:vAlign w:val="bottom"/>
            <w:hideMark/>
          </w:tcPr>
          <w:p w14:paraId="28D4A8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155F6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4B5C8B0" w14:textId="77777777" w:rsidTr="001A45C6">
        <w:trPr>
          <w:trHeight w:val="288"/>
        </w:trPr>
        <w:tc>
          <w:tcPr>
            <w:tcW w:w="898" w:type="dxa"/>
            <w:tcBorders>
              <w:top w:val="nil"/>
              <w:left w:val="nil"/>
              <w:bottom w:val="nil"/>
              <w:right w:val="nil"/>
            </w:tcBorders>
            <w:shd w:val="clear" w:color="auto" w:fill="auto"/>
            <w:noWrap/>
            <w:vAlign w:val="bottom"/>
            <w:hideMark/>
          </w:tcPr>
          <w:p w14:paraId="219173F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41BC2D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80FB8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2E280D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117</w:t>
            </w:r>
          </w:p>
        </w:tc>
        <w:tc>
          <w:tcPr>
            <w:tcW w:w="1010" w:type="dxa"/>
            <w:tcBorders>
              <w:top w:val="nil"/>
              <w:left w:val="nil"/>
              <w:bottom w:val="nil"/>
              <w:right w:val="nil"/>
            </w:tcBorders>
            <w:shd w:val="clear" w:color="auto" w:fill="auto"/>
            <w:noWrap/>
            <w:vAlign w:val="bottom"/>
            <w:hideMark/>
          </w:tcPr>
          <w:p w14:paraId="51A3993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96</w:t>
            </w:r>
          </w:p>
        </w:tc>
        <w:tc>
          <w:tcPr>
            <w:tcW w:w="1971" w:type="dxa"/>
            <w:tcBorders>
              <w:top w:val="nil"/>
              <w:left w:val="nil"/>
              <w:bottom w:val="nil"/>
              <w:right w:val="nil"/>
            </w:tcBorders>
            <w:shd w:val="clear" w:color="auto" w:fill="auto"/>
            <w:noWrap/>
            <w:vAlign w:val="bottom"/>
            <w:hideMark/>
          </w:tcPr>
          <w:p w14:paraId="0C39F4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67229A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1C7A1E0" w14:textId="77777777" w:rsidTr="001A45C6">
        <w:trPr>
          <w:trHeight w:val="288"/>
        </w:trPr>
        <w:tc>
          <w:tcPr>
            <w:tcW w:w="898" w:type="dxa"/>
            <w:tcBorders>
              <w:top w:val="nil"/>
              <w:left w:val="nil"/>
              <w:bottom w:val="nil"/>
              <w:right w:val="nil"/>
            </w:tcBorders>
            <w:shd w:val="clear" w:color="auto" w:fill="auto"/>
            <w:noWrap/>
            <w:vAlign w:val="bottom"/>
            <w:hideMark/>
          </w:tcPr>
          <w:p w14:paraId="4CE0BE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4FB5D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A48548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63DEDD2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010" w:type="dxa"/>
            <w:tcBorders>
              <w:top w:val="nil"/>
              <w:left w:val="nil"/>
              <w:bottom w:val="nil"/>
              <w:right w:val="nil"/>
            </w:tcBorders>
            <w:shd w:val="clear" w:color="auto" w:fill="auto"/>
            <w:noWrap/>
            <w:vAlign w:val="bottom"/>
            <w:hideMark/>
          </w:tcPr>
          <w:p w14:paraId="77D84BB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106</w:t>
            </w:r>
          </w:p>
        </w:tc>
        <w:tc>
          <w:tcPr>
            <w:tcW w:w="1971" w:type="dxa"/>
            <w:tcBorders>
              <w:top w:val="nil"/>
              <w:left w:val="nil"/>
              <w:bottom w:val="nil"/>
              <w:right w:val="nil"/>
            </w:tcBorders>
            <w:shd w:val="clear" w:color="auto" w:fill="auto"/>
            <w:noWrap/>
            <w:vAlign w:val="bottom"/>
            <w:hideMark/>
          </w:tcPr>
          <w:p w14:paraId="3FDE483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D84FC1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6115CB9" w14:textId="77777777" w:rsidTr="001A45C6">
        <w:trPr>
          <w:trHeight w:val="288"/>
        </w:trPr>
        <w:tc>
          <w:tcPr>
            <w:tcW w:w="898" w:type="dxa"/>
            <w:tcBorders>
              <w:top w:val="nil"/>
              <w:left w:val="nil"/>
              <w:bottom w:val="nil"/>
              <w:right w:val="nil"/>
            </w:tcBorders>
            <w:shd w:val="clear" w:color="auto" w:fill="auto"/>
            <w:noWrap/>
            <w:vAlign w:val="bottom"/>
            <w:hideMark/>
          </w:tcPr>
          <w:p w14:paraId="6299C59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03E53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21278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09A877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1EF554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44B9C36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2589E48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28C1AE01" w14:textId="77777777" w:rsidTr="001A45C6">
        <w:trPr>
          <w:trHeight w:val="288"/>
        </w:trPr>
        <w:tc>
          <w:tcPr>
            <w:tcW w:w="898" w:type="dxa"/>
            <w:tcBorders>
              <w:top w:val="nil"/>
              <w:left w:val="nil"/>
              <w:bottom w:val="nil"/>
              <w:right w:val="nil"/>
            </w:tcBorders>
            <w:shd w:val="clear" w:color="auto" w:fill="auto"/>
            <w:noWrap/>
            <w:vAlign w:val="bottom"/>
            <w:hideMark/>
          </w:tcPr>
          <w:p w14:paraId="531EEFD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64E3BB4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6.7</w:t>
            </w:r>
          </w:p>
        </w:tc>
        <w:tc>
          <w:tcPr>
            <w:tcW w:w="1086" w:type="dxa"/>
            <w:tcBorders>
              <w:top w:val="nil"/>
              <w:left w:val="nil"/>
              <w:bottom w:val="nil"/>
              <w:right w:val="nil"/>
            </w:tcBorders>
            <w:shd w:val="clear" w:color="auto" w:fill="auto"/>
            <w:noWrap/>
            <w:vAlign w:val="bottom"/>
            <w:hideMark/>
          </w:tcPr>
          <w:p w14:paraId="0F94B1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5669FD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324</w:t>
            </w:r>
          </w:p>
        </w:tc>
        <w:tc>
          <w:tcPr>
            <w:tcW w:w="1010" w:type="dxa"/>
            <w:tcBorders>
              <w:top w:val="nil"/>
              <w:left w:val="nil"/>
              <w:bottom w:val="nil"/>
              <w:right w:val="nil"/>
            </w:tcBorders>
            <w:shd w:val="clear" w:color="auto" w:fill="auto"/>
            <w:noWrap/>
            <w:vAlign w:val="bottom"/>
            <w:hideMark/>
          </w:tcPr>
          <w:p w14:paraId="3B35939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213</w:t>
            </w:r>
          </w:p>
        </w:tc>
        <w:tc>
          <w:tcPr>
            <w:tcW w:w="1971" w:type="dxa"/>
            <w:tcBorders>
              <w:top w:val="nil"/>
              <w:left w:val="nil"/>
              <w:bottom w:val="nil"/>
              <w:right w:val="nil"/>
            </w:tcBorders>
            <w:shd w:val="clear" w:color="auto" w:fill="auto"/>
            <w:noWrap/>
            <w:vAlign w:val="bottom"/>
            <w:hideMark/>
          </w:tcPr>
          <w:p w14:paraId="116BD5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70DB51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3A2C16BD" w14:textId="77777777" w:rsidTr="001A45C6">
        <w:trPr>
          <w:trHeight w:val="288"/>
        </w:trPr>
        <w:tc>
          <w:tcPr>
            <w:tcW w:w="898" w:type="dxa"/>
            <w:tcBorders>
              <w:top w:val="nil"/>
              <w:left w:val="nil"/>
              <w:bottom w:val="nil"/>
              <w:right w:val="nil"/>
            </w:tcBorders>
            <w:shd w:val="clear" w:color="auto" w:fill="auto"/>
            <w:noWrap/>
            <w:vAlign w:val="bottom"/>
            <w:hideMark/>
          </w:tcPr>
          <w:p w14:paraId="293D12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6EBB8E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C21206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5DE4E8E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362</w:t>
            </w:r>
          </w:p>
        </w:tc>
        <w:tc>
          <w:tcPr>
            <w:tcW w:w="1010" w:type="dxa"/>
            <w:tcBorders>
              <w:top w:val="nil"/>
              <w:left w:val="nil"/>
              <w:bottom w:val="nil"/>
              <w:right w:val="nil"/>
            </w:tcBorders>
            <w:shd w:val="clear" w:color="auto" w:fill="auto"/>
            <w:noWrap/>
            <w:vAlign w:val="bottom"/>
            <w:hideMark/>
          </w:tcPr>
          <w:p w14:paraId="31C6FB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223</w:t>
            </w:r>
          </w:p>
        </w:tc>
        <w:tc>
          <w:tcPr>
            <w:tcW w:w="1971" w:type="dxa"/>
            <w:tcBorders>
              <w:top w:val="nil"/>
              <w:left w:val="nil"/>
              <w:bottom w:val="nil"/>
              <w:right w:val="nil"/>
            </w:tcBorders>
            <w:shd w:val="clear" w:color="auto" w:fill="auto"/>
            <w:noWrap/>
            <w:vAlign w:val="bottom"/>
            <w:hideMark/>
          </w:tcPr>
          <w:p w14:paraId="39A35A3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AC9C8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0ABF12EC" w14:textId="77777777" w:rsidTr="001A45C6">
        <w:trPr>
          <w:trHeight w:val="288"/>
        </w:trPr>
        <w:tc>
          <w:tcPr>
            <w:tcW w:w="898" w:type="dxa"/>
            <w:tcBorders>
              <w:top w:val="nil"/>
              <w:left w:val="nil"/>
              <w:bottom w:val="nil"/>
              <w:right w:val="nil"/>
            </w:tcBorders>
            <w:shd w:val="clear" w:color="auto" w:fill="auto"/>
            <w:noWrap/>
            <w:vAlign w:val="bottom"/>
            <w:hideMark/>
          </w:tcPr>
          <w:p w14:paraId="4871109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495AE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D644D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3BF2A9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346</w:t>
            </w:r>
          </w:p>
        </w:tc>
        <w:tc>
          <w:tcPr>
            <w:tcW w:w="1010" w:type="dxa"/>
            <w:tcBorders>
              <w:top w:val="nil"/>
              <w:left w:val="nil"/>
              <w:bottom w:val="nil"/>
              <w:right w:val="nil"/>
            </w:tcBorders>
            <w:shd w:val="clear" w:color="auto" w:fill="auto"/>
            <w:noWrap/>
            <w:vAlign w:val="bottom"/>
            <w:hideMark/>
          </w:tcPr>
          <w:p w14:paraId="676E6BA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154</w:t>
            </w:r>
          </w:p>
        </w:tc>
        <w:tc>
          <w:tcPr>
            <w:tcW w:w="1971" w:type="dxa"/>
            <w:tcBorders>
              <w:top w:val="nil"/>
              <w:left w:val="nil"/>
              <w:bottom w:val="nil"/>
              <w:right w:val="nil"/>
            </w:tcBorders>
            <w:shd w:val="clear" w:color="auto" w:fill="auto"/>
            <w:noWrap/>
            <w:vAlign w:val="bottom"/>
            <w:hideMark/>
          </w:tcPr>
          <w:p w14:paraId="12259F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8694D1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41E1906B" w14:textId="77777777" w:rsidTr="001A45C6">
        <w:trPr>
          <w:trHeight w:val="288"/>
        </w:trPr>
        <w:tc>
          <w:tcPr>
            <w:tcW w:w="898" w:type="dxa"/>
            <w:tcBorders>
              <w:top w:val="nil"/>
              <w:left w:val="nil"/>
              <w:bottom w:val="nil"/>
              <w:right w:val="nil"/>
            </w:tcBorders>
            <w:shd w:val="clear" w:color="auto" w:fill="auto"/>
            <w:noWrap/>
            <w:vAlign w:val="bottom"/>
            <w:hideMark/>
          </w:tcPr>
          <w:p w14:paraId="5F45979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BD63E8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5286D8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4</w:t>
            </w:r>
          </w:p>
        </w:tc>
        <w:tc>
          <w:tcPr>
            <w:tcW w:w="914" w:type="dxa"/>
            <w:tcBorders>
              <w:top w:val="nil"/>
              <w:left w:val="nil"/>
              <w:bottom w:val="nil"/>
              <w:right w:val="nil"/>
            </w:tcBorders>
            <w:shd w:val="clear" w:color="auto" w:fill="auto"/>
            <w:noWrap/>
            <w:vAlign w:val="bottom"/>
            <w:hideMark/>
          </w:tcPr>
          <w:p w14:paraId="6AFE69E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239</w:t>
            </w:r>
          </w:p>
        </w:tc>
        <w:tc>
          <w:tcPr>
            <w:tcW w:w="1010" w:type="dxa"/>
            <w:tcBorders>
              <w:top w:val="nil"/>
              <w:left w:val="nil"/>
              <w:bottom w:val="nil"/>
              <w:right w:val="nil"/>
            </w:tcBorders>
            <w:shd w:val="clear" w:color="auto" w:fill="auto"/>
            <w:noWrap/>
            <w:vAlign w:val="bottom"/>
            <w:hideMark/>
          </w:tcPr>
          <w:p w14:paraId="3D325E1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165</w:t>
            </w:r>
          </w:p>
        </w:tc>
        <w:tc>
          <w:tcPr>
            <w:tcW w:w="1971" w:type="dxa"/>
            <w:tcBorders>
              <w:top w:val="nil"/>
              <w:left w:val="nil"/>
              <w:bottom w:val="nil"/>
              <w:right w:val="nil"/>
            </w:tcBorders>
            <w:shd w:val="clear" w:color="auto" w:fill="auto"/>
            <w:noWrap/>
            <w:vAlign w:val="bottom"/>
            <w:hideMark/>
          </w:tcPr>
          <w:p w14:paraId="504FC2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EE7E8F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54D24FAF" w14:textId="77777777" w:rsidTr="001A45C6">
        <w:trPr>
          <w:trHeight w:val="288"/>
        </w:trPr>
        <w:tc>
          <w:tcPr>
            <w:tcW w:w="898" w:type="dxa"/>
            <w:tcBorders>
              <w:top w:val="nil"/>
              <w:left w:val="nil"/>
              <w:bottom w:val="nil"/>
              <w:right w:val="nil"/>
            </w:tcBorders>
            <w:shd w:val="clear" w:color="auto" w:fill="auto"/>
            <w:noWrap/>
            <w:vAlign w:val="bottom"/>
            <w:hideMark/>
          </w:tcPr>
          <w:p w14:paraId="056E2B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E7FAE9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359C89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w:t>
            </w:r>
          </w:p>
        </w:tc>
        <w:tc>
          <w:tcPr>
            <w:tcW w:w="914" w:type="dxa"/>
            <w:tcBorders>
              <w:top w:val="nil"/>
              <w:left w:val="nil"/>
              <w:bottom w:val="nil"/>
              <w:right w:val="nil"/>
            </w:tcBorders>
            <w:shd w:val="clear" w:color="auto" w:fill="auto"/>
            <w:noWrap/>
            <w:vAlign w:val="bottom"/>
            <w:hideMark/>
          </w:tcPr>
          <w:p w14:paraId="1671653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282</w:t>
            </w:r>
          </w:p>
        </w:tc>
        <w:tc>
          <w:tcPr>
            <w:tcW w:w="1010" w:type="dxa"/>
            <w:tcBorders>
              <w:top w:val="nil"/>
              <w:left w:val="nil"/>
              <w:bottom w:val="nil"/>
              <w:right w:val="nil"/>
            </w:tcBorders>
            <w:shd w:val="clear" w:color="auto" w:fill="auto"/>
            <w:noWrap/>
            <w:vAlign w:val="bottom"/>
            <w:hideMark/>
          </w:tcPr>
          <w:p w14:paraId="1745657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197</w:t>
            </w:r>
          </w:p>
        </w:tc>
        <w:tc>
          <w:tcPr>
            <w:tcW w:w="1971" w:type="dxa"/>
            <w:tcBorders>
              <w:top w:val="nil"/>
              <w:left w:val="nil"/>
              <w:bottom w:val="nil"/>
              <w:right w:val="nil"/>
            </w:tcBorders>
            <w:shd w:val="clear" w:color="auto" w:fill="auto"/>
            <w:noWrap/>
            <w:vAlign w:val="bottom"/>
            <w:hideMark/>
          </w:tcPr>
          <w:p w14:paraId="5C53838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0AEA2D2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7E8C421B" w14:textId="77777777" w:rsidTr="001A45C6">
        <w:trPr>
          <w:trHeight w:val="288"/>
        </w:trPr>
        <w:tc>
          <w:tcPr>
            <w:tcW w:w="898" w:type="dxa"/>
            <w:tcBorders>
              <w:top w:val="nil"/>
              <w:left w:val="nil"/>
              <w:bottom w:val="nil"/>
              <w:right w:val="nil"/>
            </w:tcBorders>
            <w:shd w:val="clear" w:color="auto" w:fill="auto"/>
            <w:noWrap/>
            <w:vAlign w:val="bottom"/>
            <w:hideMark/>
          </w:tcPr>
          <w:p w14:paraId="2347E0B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78494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544CC7B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w:t>
            </w:r>
          </w:p>
        </w:tc>
        <w:tc>
          <w:tcPr>
            <w:tcW w:w="914" w:type="dxa"/>
            <w:tcBorders>
              <w:top w:val="nil"/>
              <w:left w:val="nil"/>
              <w:bottom w:val="nil"/>
              <w:right w:val="nil"/>
            </w:tcBorders>
            <w:shd w:val="clear" w:color="auto" w:fill="auto"/>
            <w:noWrap/>
            <w:vAlign w:val="bottom"/>
            <w:hideMark/>
          </w:tcPr>
          <w:p w14:paraId="2096E2D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57893B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971" w:type="dxa"/>
            <w:tcBorders>
              <w:top w:val="nil"/>
              <w:left w:val="nil"/>
              <w:bottom w:val="nil"/>
              <w:right w:val="nil"/>
            </w:tcBorders>
            <w:shd w:val="clear" w:color="auto" w:fill="auto"/>
            <w:noWrap/>
            <w:vAlign w:val="bottom"/>
            <w:hideMark/>
          </w:tcPr>
          <w:p w14:paraId="46C6394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3D90FE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3CDE4995" w14:textId="77777777" w:rsidTr="001A45C6">
        <w:trPr>
          <w:trHeight w:val="288"/>
        </w:trPr>
        <w:tc>
          <w:tcPr>
            <w:tcW w:w="898" w:type="dxa"/>
            <w:tcBorders>
              <w:top w:val="nil"/>
              <w:left w:val="nil"/>
              <w:bottom w:val="nil"/>
              <w:right w:val="nil"/>
            </w:tcBorders>
            <w:shd w:val="clear" w:color="auto" w:fill="auto"/>
            <w:noWrap/>
            <w:vAlign w:val="bottom"/>
            <w:hideMark/>
          </w:tcPr>
          <w:p w14:paraId="65D1102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06481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4AC713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7</w:t>
            </w:r>
          </w:p>
        </w:tc>
        <w:tc>
          <w:tcPr>
            <w:tcW w:w="914" w:type="dxa"/>
            <w:tcBorders>
              <w:top w:val="nil"/>
              <w:left w:val="nil"/>
              <w:bottom w:val="nil"/>
              <w:right w:val="nil"/>
            </w:tcBorders>
            <w:shd w:val="clear" w:color="auto" w:fill="auto"/>
            <w:noWrap/>
            <w:vAlign w:val="bottom"/>
            <w:hideMark/>
          </w:tcPr>
          <w:p w14:paraId="5238D0D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234</w:t>
            </w:r>
          </w:p>
        </w:tc>
        <w:tc>
          <w:tcPr>
            <w:tcW w:w="1010" w:type="dxa"/>
            <w:tcBorders>
              <w:top w:val="nil"/>
              <w:left w:val="nil"/>
              <w:bottom w:val="nil"/>
              <w:right w:val="nil"/>
            </w:tcBorders>
            <w:shd w:val="clear" w:color="auto" w:fill="auto"/>
            <w:noWrap/>
            <w:vAlign w:val="bottom"/>
            <w:hideMark/>
          </w:tcPr>
          <w:p w14:paraId="68AF9F5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133</w:t>
            </w:r>
          </w:p>
        </w:tc>
        <w:tc>
          <w:tcPr>
            <w:tcW w:w="1971" w:type="dxa"/>
            <w:tcBorders>
              <w:top w:val="nil"/>
              <w:left w:val="nil"/>
              <w:bottom w:val="nil"/>
              <w:right w:val="nil"/>
            </w:tcBorders>
            <w:shd w:val="clear" w:color="auto" w:fill="auto"/>
            <w:noWrap/>
            <w:vAlign w:val="bottom"/>
            <w:hideMark/>
          </w:tcPr>
          <w:p w14:paraId="3481B0E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E6BE93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2565E35D" w14:textId="77777777" w:rsidTr="001A45C6">
        <w:trPr>
          <w:trHeight w:val="288"/>
        </w:trPr>
        <w:tc>
          <w:tcPr>
            <w:tcW w:w="898" w:type="dxa"/>
            <w:tcBorders>
              <w:top w:val="nil"/>
              <w:left w:val="nil"/>
              <w:bottom w:val="nil"/>
              <w:right w:val="nil"/>
            </w:tcBorders>
            <w:shd w:val="clear" w:color="auto" w:fill="auto"/>
            <w:noWrap/>
            <w:vAlign w:val="bottom"/>
            <w:hideMark/>
          </w:tcPr>
          <w:p w14:paraId="36B99CF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9C68BC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0ED8D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w:t>
            </w:r>
          </w:p>
        </w:tc>
        <w:tc>
          <w:tcPr>
            <w:tcW w:w="914" w:type="dxa"/>
            <w:tcBorders>
              <w:top w:val="nil"/>
              <w:left w:val="nil"/>
              <w:bottom w:val="nil"/>
              <w:right w:val="nil"/>
            </w:tcBorders>
            <w:shd w:val="clear" w:color="auto" w:fill="auto"/>
            <w:noWrap/>
            <w:vAlign w:val="bottom"/>
            <w:hideMark/>
          </w:tcPr>
          <w:p w14:paraId="54635ED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010" w:type="dxa"/>
            <w:tcBorders>
              <w:top w:val="nil"/>
              <w:left w:val="nil"/>
              <w:bottom w:val="nil"/>
              <w:right w:val="nil"/>
            </w:tcBorders>
            <w:shd w:val="clear" w:color="auto" w:fill="auto"/>
            <w:noWrap/>
            <w:vAlign w:val="bottom"/>
            <w:hideMark/>
          </w:tcPr>
          <w:p w14:paraId="0339DCB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181</w:t>
            </w:r>
          </w:p>
        </w:tc>
        <w:tc>
          <w:tcPr>
            <w:tcW w:w="1971" w:type="dxa"/>
            <w:tcBorders>
              <w:top w:val="nil"/>
              <w:left w:val="nil"/>
              <w:bottom w:val="nil"/>
              <w:right w:val="nil"/>
            </w:tcBorders>
            <w:shd w:val="clear" w:color="auto" w:fill="auto"/>
            <w:noWrap/>
            <w:vAlign w:val="bottom"/>
            <w:hideMark/>
          </w:tcPr>
          <w:p w14:paraId="5DD3EE1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662550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590AEED4" w14:textId="77777777" w:rsidTr="001A45C6">
        <w:trPr>
          <w:trHeight w:val="288"/>
        </w:trPr>
        <w:tc>
          <w:tcPr>
            <w:tcW w:w="898" w:type="dxa"/>
            <w:tcBorders>
              <w:top w:val="nil"/>
              <w:left w:val="nil"/>
              <w:bottom w:val="nil"/>
              <w:right w:val="nil"/>
            </w:tcBorders>
            <w:shd w:val="clear" w:color="auto" w:fill="auto"/>
            <w:noWrap/>
            <w:vAlign w:val="bottom"/>
            <w:hideMark/>
          </w:tcPr>
          <w:p w14:paraId="50D0222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BBA206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E7B110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w:t>
            </w:r>
          </w:p>
        </w:tc>
        <w:tc>
          <w:tcPr>
            <w:tcW w:w="914" w:type="dxa"/>
            <w:tcBorders>
              <w:top w:val="nil"/>
              <w:left w:val="nil"/>
              <w:bottom w:val="nil"/>
              <w:right w:val="nil"/>
            </w:tcBorders>
            <w:shd w:val="clear" w:color="auto" w:fill="auto"/>
            <w:noWrap/>
            <w:vAlign w:val="bottom"/>
            <w:hideMark/>
          </w:tcPr>
          <w:p w14:paraId="2247FC3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266</w:t>
            </w:r>
          </w:p>
        </w:tc>
        <w:tc>
          <w:tcPr>
            <w:tcW w:w="1010" w:type="dxa"/>
            <w:tcBorders>
              <w:top w:val="nil"/>
              <w:left w:val="nil"/>
              <w:bottom w:val="nil"/>
              <w:right w:val="nil"/>
            </w:tcBorders>
            <w:shd w:val="clear" w:color="auto" w:fill="auto"/>
            <w:noWrap/>
            <w:vAlign w:val="bottom"/>
            <w:hideMark/>
          </w:tcPr>
          <w:p w14:paraId="3EA30A2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128</w:t>
            </w:r>
          </w:p>
        </w:tc>
        <w:tc>
          <w:tcPr>
            <w:tcW w:w="1971" w:type="dxa"/>
            <w:tcBorders>
              <w:top w:val="nil"/>
              <w:left w:val="nil"/>
              <w:bottom w:val="nil"/>
              <w:right w:val="nil"/>
            </w:tcBorders>
            <w:shd w:val="clear" w:color="auto" w:fill="auto"/>
            <w:noWrap/>
            <w:vAlign w:val="bottom"/>
            <w:hideMark/>
          </w:tcPr>
          <w:p w14:paraId="0FC8EA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29CDD9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08EDB8FD" w14:textId="77777777" w:rsidTr="001A45C6">
        <w:trPr>
          <w:trHeight w:val="288"/>
        </w:trPr>
        <w:tc>
          <w:tcPr>
            <w:tcW w:w="898" w:type="dxa"/>
            <w:tcBorders>
              <w:top w:val="nil"/>
              <w:left w:val="nil"/>
              <w:bottom w:val="nil"/>
              <w:right w:val="nil"/>
            </w:tcBorders>
            <w:shd w:val="clear" w:color="auto" w:fill="auto"/>
            <w:noWrap/>
            <w:vAlign w:val="bottom"/>
            <w:hideMark/>
          </w:tcPr>
          <w:p w14:paraId="1379115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69ACD5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1BC32AF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w:t>
            </w:r>
          </w:p>
        </w:tc>
        <w:tc>
          <w:tcPr>
            <w:tcW w:w="914" w:type="dxa"/>
            <w:tcBorders>
              <w:top w:val="nil"/>
              <w:left w:val="nil"/>
              <w:bottom w:val="nil"/>
              <w:right w:val="nil"/>
            </w:tcBorders>
            <w:shd w:val="clear" w:color="auto" w:fill="auto"/>
            <w:noWrap/>
            <w:vAlign w:val="bottom"/>
            <w:hideMark/>
          </w:tcPr>
          <w:p w14:paraId="2954025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319</w:t>
            </w:r>
          </w:p>
        </w:tc>
        <w:tc>
          <w:tcPr>
            <w:tcW w:w="1010" w:type="dxa"/>
            <w:tcBorders>
              <w:top w:val="nil"/>
              <w:left w:val="nil"/>
              <w:bottom w:val="nil"/>
              <w:right w:val="nil"/>
            </w:tcBorders>
            <w:shd w:val="clear" w:color="auto" w:fill="auto"/>
            <w:noWrap/>
            <w:vAlign w:val="bottom"/>
            <w:hideMark/>
          </w:tcPr>
          <w:p w14:paraId="16EAE82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218</w:t>
            </w:r>
          </w:p>
        </w:tc>
        <w:tc>
          <w:tcPr>
            <w:tcW w:w="1971" w:type="dxa"/>
            <w:tcBorders>
              <w:top w:val="nil"/>
              <w:left w:val="nil"/>
              <w:bottom w:val="nil"/>
              <w:right w:val="nil"/>
            </w:tcBorders>
            <w:shd w:val="clear" w:color="auto" w:fill="auto"/>
            <w:noWrap/>
            <w:vAlign w:val="bottom"/>
            <w:hideMark/>
          </w:tcPr>
          <w:p w14:paraId="4CD8CF2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348FBA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1F66DC25" w14:textId="77777777" w:rsidTr="001A45C6">
        <w:trPr>
          <w:trHeight w:val="288"/>
        </w:trPr>
        <w:tc>
          <w:tcPr>
            <w:tcW w:w="898" w:type="dxa"/>
            <w:tcBorders>
              <w:top w:val="nil"/>
              <w:left w:val="nil"/>
              <w:bottom w:val="nil"/>
              <w:right w:val="nil"/>
            </w:tcBorders>
            <w:shd w:val="clear" w:color="auto" w:fill="auto"/>
            <w:noWrap/>
            <w:vAlign w:val="bottom"/>
            <w:hideMark/>
          </w:tcPr>
          <w:p w14:paraId="22DE79A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BEE01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4B3626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w:t>
            </w:r>
          </w:p>
        </w:tc>
        <w:tc>
          <w:tcPr>
            <w:tcW w:w="914" w:type="dxa"/>
            <w:tcBorders>
              <w:top w:val="nil"/>
              <w:left w:val="nil"/>
              <w:bottom w:val="nil"/>
              <w:right w:val="nil"/>
            </w:tcBorders>
            <w:shd w:val="clear" w:color="auto" w:fill="auto"/>
            <w:noWrap/>
            <w:vAlign w:val="bottom"/>
            <w:hideMark/>
          </w:tcPr>
          <w:p w14:paraId="70D1BA1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010" w:type="dxa"/>
            <w:tcBorders>
              <w:top w:val="nil"/>
              <w:left w:val="nil"/>
              <w:bottom w:val="nil"/>
              <w:right w:val="nil"/>
            </w:tcBorders>
            <w:shd w:val="clear" w:color="auto" w:fill="auto"/>
            <w:noWrap/>
            <w:vAlign w:val="bottom"/>
            <w:hideMark/>
          </w:tcPr>
          <w:p w14:paraId="38DCED8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154</w:t>
            </w:r>
          </w:p>
        </w:tc>
        <w:tc>
          <w:tcPr>
            <w:tcW w:w="1971" w:type="dxa"/>
            <w:tcBorders>
              <w:top w:val="nil"/>
              <w:left w:val="nil"/>
              <w:bottom w:val="nil"/>
              <w:right w:val="nil"/>
            </w:tcBorders>
            <w:shd w:val="clear" w:color="auto" w:fill="auto"/>
            <w:noWrap/>
            <w:vAlign w:val="bottom"/>
            <w:hideMark/>
          </w:tcPr>
          <w:p w14:paraId="0E923B5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1AFAB7B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1632E49F" w14:textId="77777777" w:rsidTr="001A45C6">
        <w:trPr>
          <w:trHeight w:val="288"/>
        </w:trPr>
        <w:tc>
          <w:tcPr>
            <w:tcW w:w="898" w:type="dxa"/>
            <w:tcBorders>
              <w:top w:val="nil"/>
              <w:left w:val="nil"/>
              <w:bottom w:val="nil"/>
              <w:right w:val="nil"/>
            </w:tcBorders>
            <w:shd w:val="clear" w:color="auto" w:fill="auto"/>
            <w:noWrap/>
            <w:vAlign w:val="bottom"/>
            <w:hideMark/>
          </w:tcPr>
          <w:p w14:paraId="48184A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6E1F5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05853AC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w:t>
            </w:r>
          </w:p>
        </w:tc>
        <w:tc>
          <w:tcPr>
            <w:tcW w:w="914" w:type="dxa"/>
            <w:tcBorders>
              <w:top w:val="nil"/>
              <w:left w:val="nil"/>
              <w:bottom w:val="nil"/>
              <w:right w:val="nil"/>
            </w:tcBorders>
            <w:shd w:val="clear" w:color="auto" w:fill="auto"/>
            <w:noWrap/>
            <w:vAlign w:val="bottom"/>
            <w:hideMark/>
          </w:tcPr>
          <w:p w14:paraId="632D4E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149</w:t>
            </w:r>
          </w:p>
        </w:tc>
        <w:tc>
          <w:tcPr>
            <w:tcW w:w="1010" w:type="dxa"/>
            <w:tcBorders>
              <w:top w:val="nil"/>
              <w:left w:val="nil"/>
              <w:bottom w:val="nil"/>
              <w:right w:val="nil"/>
            </w:tcBorders>
            <w:shd w:val="clear" w:color="auto" w:fill="auto"/>
            <w:noWrap/>
            <w:vAlign w:val="bottom"/>
            <w:hideMark/>
          </w:tcPr>
          <w:p w14:paraId="5C32B66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117</w:t>
            </w:r>
          </w:p>
        </w:tc>
        <w:tc>
          <w:tcPr>
            <w:tcW w:w="1971" w:type="dxa"/>
            <w:tcBorders>
              <w:top w:val="nil"/>
              <w:left w:val="nil"/>
              <w:bottom w:val="nil"/>
              <w:right w:val="nil"/>
            </w:tcBorders>
            <w:shd w:val="clear" w:color="auto" w:fill="auto"/>
            <w:noWrap/>
            <w:vAlign w:val="bottom"/>
            <w:hideMark/>
          </w:tcPr>
          <w:p w14:paraId="208D408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5F229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74E8133C" w14:textId="77777777" w:rsidTr="001A45C6">
        <w:trPr>
          <w:trHeight w:val="288"/>
        </w:trPr>
        <w:tc>
          <w:tcPr>
            <w:tcW w:w="898" w:type="dxa"/>
            <w:tcBorders>
              <w:top w:val="nil"/>
              <w:left w:val="nil"/>
              <w:bottom w:val="nil"/>
              <w:right w:val="nil"/>
            </w:tcBorders>
            <w:shd w:val="clear" w:color="auto" w:fill="auto"/>
            <w:noWrap/>
            <w:vAlign w:val="bottom"/>
            <w:hideMark/>
          </w:tcPr>
          <w:p w14:paraId="39795BE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7FC7E3A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3275F1C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w:t>
            </w:r>
          </w:p>
        </w:tc>
        <w:tc>
          <w:tcPr>
            <w:tcW w:w="914" w:type="dxa"/>
            <w:tcBorders>
              <w:top w:val="nil"/>
              <w:left w:val="nil"/>
              <w:bottom w:val="nil"/>
              <w:right w:val="nil"/>
            </w:tcBorders>
            <w:shd w:val="clear" w:color="auto" w:fill="auto"/>
            <w:noWrap/>
            <w:vAlign w:val="bottom"/>
            <w:hideMark/>
          </w:tcPr>
          <w:p w14:paraId="71C97DC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165</w:t>
            </w:r>
          </w:p>
        </w:tc>
        <w:tc>
          <w:tcPr>
            <w:tcW w:w="1010" w:type="dxa"/>
            <w:tcBorders>
              <w:top w:val="nil"/>
              <w:left w:val="nil"/>
              <w:bottom w:val="nil"/>
              <w:right w:val="nil"/>
            </w:tcBorders>
            <w:shd w:val="clear" w:color="auto" w:fill="auto"/>
            <w:noWrap/>
            <w:vAlign w:val="bottom"/>
            <w:hideMark/>
          </w:tcPr>
          <w:p w14:paraId="59EAA88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144</w:t>
            </w:r>
          </w:p>
        </w:tc>
        <w:tc>
          <w:tcPr>
            <w:tcW w:w="1971" w:type="dxa"/>
            <w:tcBorders>
              <w:top w:val="nil"/>
              <w:left w:val="nil"/>
              <w:bottom w:val="nil"/>
              <w:right w:val="nil"/>
            </w:tcBorders>
            <w:shd w:val="clear" w:color="auto" w:fill="auto"/>
            <w:noWrap/>
            <w:vAlign w:val="bottom"/>
            <w:hideMark/>
          </w:tcPr>
          <w:p w14:paraId="1A51669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3FD8A2B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28DDC3BA" w14:textId="77777777" w:rsidTr="001A45C6">
        <w:trPr>
          <w:trHeight w:val="288"/>
        </w:trPr>
        <w:tc>
          <w:tcPr>
            <w:tcW w:w="898" w:type="dxa"/>
            <w:tcBorders>
              <w:top w:val="nil"/>
              <w:left w:val="nil"/>
              <w:bottom w:val="nil"/>
              <w:right w:val="nil"/>
            </w:tcBorders>
            <w:shd w:val="clear" w:color="auto" w:fill="auto"/>
            <w:noWrap/>
            <w:vAlign w:val="bottom"/>
            <w:hideMark/>
          </w:tcPr>
          <w:p w14:paraId="0636D83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11078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FF69E9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w:t>
            </w:r>
          </w:p>
        </w:tc>
        <w:tc>
          <w:tcPr>
            <w:tcW w:w="914" w:type="dxa"/>
            <w:tcBorders>
              <w:top w:val="nil"/>
              <w:left w:val="nil"/>
              <w:bottom w:val="nil"/>
              <w:right w:val="nil"/>
            </w:tcBorders>
            <w:shd w:val="clear" w:color="auto" w:fill="auto"/>
            <w:noWrap/>
            <w:vAlign w:val="bottom"/>
            <w:hideMark/>
          </w:tcPr>
          <w:p w14:paraId="632E21E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202</w:t>
            </w:r>
          </w:p>
        </w:tc>
        <w:tc>
          <w:tcPr>
            <w:tcW w:w="1010" w:type="dxa"/>
            <w:tcBorders>
              <w:top w:val="nil"/>
              <w:left w:val="nil"/>
              <w:bottom w:val="nil"/>
              <w:right w:val="nil"/>
            </w:tcBorders>
            <w:shd w:val="clear" w:color="auto" w:fill="auto"/>
            <w:noWrap/>
            <w:vAlign w:val="bottom"/>
            <w:hideMark/>
          </w:tcPr>
          <w:p w14:paraId="7BD8733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128</w:t>
            </w:r>
          </w:p>
        </w:tc>
        <w:tc>
          <w:tcPr>
            <w:tcW w:w="1971" w:type="dxa"/>
            <w:tcBorders>
              <w:top w:val="nil"/>
              <w:left w:val="nil"/>
              <w:bottom w:val="nil"/>
              <w:right w:val="nil"/>
            </w:tcBorders>
            <w:shd w:val="clear" w:color="auto" w:fill="auto"/>
            <w:noWrap/>
            <w:vAlign w:val="bottom"/>
            <w:hideMark/>
          </w:tcPr>
          <w:p w14:paraId="39C8D0F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805280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19D44BC9" w14:textId="77777777" w:rsidTr="001A45C6">
        <w:trPr>
          <w:trHeight w:val="288"/>
        </w:trPr>
        <w:tc>
          <w:tcPr>
            <w:tcW w:w="898" w:type="dxa"/>
            <w:tcBorders>
              <w:top w:val="nil"/>
              <w:left w:val="nil"/>
              <w:bottom w:val="nil"/>
              <w:right w:val="nil"/>
            </w:tcBorders>
            <w:shd w:val="clear" w:color="auto" w:fill="auto"/>
            <w:noWrap/>
            <w:vAlign w:val="bottom"/>
            <w:hideMark/>
          </w:tcPr>
          <w:p w14:paraId="5EAA83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4E95B34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00BCA7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w:t>
            </w:r>
          </w:p>
        </w:tc>
        <w:tc>
          <w:tcPr>
            <w:tcW w:w="914" w:type="dxa"/>
            <w:tcBorders>
              <w:top w:val="nil"/>
              <w:left w:val="nil"/>
              <w:bottom w:val="nil"/>
              <w:right w:val="nil"/>
            </w:tcBorders>
            <w:shd w:val="clear" w:color="auto" w:fill="auto"/>
            <w:noWrap/>
            <w:vAlign w:val="bottom"/>
            <w:hideMark/>
          </w:tcPr>
          <w:p w14:paraId="3F6313F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239</w:t>
            </w:r>
          </w:p>
        </w:tc>
        <w:tc>
          <w:tcPr>
            <w:tcW w:w="1010" w:type="dxa"/>
            <w:tcBorders>
              <w:top w:val="nil"/>
              <w:left w:val="nil"/>
              <w:bottom w:val="nil"/>
              <w:right w:val="nil"/>
            </w:tcBorders>
            <w:shd w:val="clear" w:color="auto" w:fill="auto"/>
            <w:noWrap/>
            <w:vAlign w:val="bottom"/>
            <w:hideMark/>
          </w:tcPr>
          <w:p w14:paraId="5702CC2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971" w:type="dxa"/>
            <w:tcBorders>
              <w:top w:val="nil"/>
              <w:left w:val="nil"/>
              <w:bottom w:val="nil"/>
              <w:right w:val="nil"/>
            </w:tcBorders>
            <w:shd w:val="clear" w:color="auto" w:fill="auto"/>
            <w:noWrap/>
            <w:vAlign w:val="bottom"/>
            <w:hideMark/>
          </w:tcPr>
          <w:p w14:paraId="215F5F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2E8D8D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rounded</w:t>
            </w:r>
          </w:p>
        </w:tc>
      </w:tr>
      <w:tr w:rsidR="00853EBC" w:rsidRPr="00853EBC" w14:paraId="17D3B401" w14:textId="77777777" w:rsidTr="001A45C6">
        <w:trPr>
          <w:trHeight w:val="288"/>
        </w:trPr>
        <w:tc>
          <w:tcPr>
            <w:tcW w:w="898" w:type="dxa"/>
            <w:tcBorders>
              <w:top w:val="nil"/>
              <w:left w:val="nil"/>
              <w:bottom w:val="nil"/>
              <w:right w:val="nil"/>
            </w:tcBorders>
            <w:shd w:val="clear" w:color="auto" w:fill="auto"/>
            <w:noWrap/>
            <w:vAlign w:val="bottom"/>
            <w:hideMark/>
          </w:tcPr>
          <w:p w14:paraId="006C2C0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50E1990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9B879E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w:t>
            </w:r>
          </w:p>
        </w:tc>
        <w:tc>
          <w:tcPr>
            <w:tcW w:w="914" w:type="dxa"/>
            <w:tcBorders>
              <w:top w:val="nil"/>
              <w:left w:val="nil"/>
              <w:bottom w:val="nil"/>
              <w:right w:val="nil"/>
            </w:tcBorders>
            <w:shd w:val="clear" w:color="auto" w:fill="auto"/>
            <w:noWrap/>
            <w:vAlign w:val="bottom"/>
            <w:hideMark/>
          </w:tcPr>
          <w:p w14:paraId="3528BE5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101</w:t>
            </w:r>
          </w:p>
        </w:tc>
        <w:tc>
          <w:tcPr>
            <w:tcW w:w="1010" w:type="dxa"/>
            <w:tcBorders>
              <w:top w:val="nil"/>
              <w:left w:val="nil"/>
              <w:bottom w:val="nil"/>
              <w:right w:val="nil"/>
            </w:tcBorders>
            <w:shd w:val="clear" w:color="auto" w:fill="auto"/>
            <w:noWrap/>
            <w:vAlign w:val="bottom"/>
            <w:hideMark/>
          </w:tcPr>
          <w:p w14:paraId="771A4D4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69</w:t>
            </w:r>
          </w:p>
        </w:tc>
        <w:tc>
          <w:tcPr>
            <w:tcW w:w="1971" w:type="dxa"/>
            <w:tcBorders>
              <w:top w:val="nil"/>
              <w:left w:val="nil"/>
              <w:bottom w:val="nil"/>
              <w:right w:val="nil"/>
            </w:tcBorders>
            <w:shd w:val="clear" w:color="auto" w:fill="auto"/>
            <w:noWrap/>
            <w:vAlign w:val="bottom"/>
            <w:hideMark/>
          </w:tcPr>
          <w:p w14:paraId="4714199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926FD6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7EA9F07A" w14:textId="77777777" w:rsidTr="001A45C6">
        <w:trPr>
          <w:trHeight w:val="288"/>
        </w:trPr>
        <w:tc>
          <w:tcPr>
            <w:tcW w:w="898" w:type="dxa"/>
            <w:tcBorders>
              <w:top w:val="nil"/>
              <w:left w:val="nil"/>
              <w:bottom w:val="nil"/>
              <w:right w:val="nil"/>
            </w:tcBorders>
            <w:shd w:val="clear" w:color="auto" w:fill="auto"/>
            <w:noWrap/>
            <w:vAlign w:val="bottom"/>
            <w:hideMark/>
          </w:tcPr>
          <w:p w14:paraId="2FAD599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851C2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3AFE13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17</w:t>
            </w:r>
          </w:p>
        </w:tc>
        <w:tc>
          <w:tcPr>
            <w:tcW w:w="914" w:type="dxa"/>
            <w:tcBorders>
              <w:top w:val="nil"/>
              <w:left w:val="nil"/>
              <w:bottom w:val="nil"/>
              <w:right w:val="nil"/>
            </w:tcBorders>
            <w:shd w:val="clear" w:color="auto" w:fill="auto"/>
            <w:noWrap/>
            <w:vAlign w:val="bottom"/>
            <w:hideMark/>
          </w:tcPr>
          <w:p w14:paraId="6D6053D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128</w:t>
            </w:r>
          </w:p>
        </w:tc>
        <w:tc>
          <w:tcPr>
            <w:tcW w:w="1010" w:type="dxa"/>
            <w:tcBorders>
              <w:top w:val="nil"/>
              <w:left w:val="nil"/>
              <w:bottom w:val="nil"/>
              <w:right w:val="nil"/>
            </w:tcBorders>
            <w:shd w:val="clear" w:color="auto" w:fill="auto"/>
            <w:noWrap/>
            <w:vAlign w:val="bottom"/>
            <w:hideMark/>
          </w:tcPr>
          <w:p w14:paraId="237C92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69</w:t>
            </w:r>
          </w:p>
        </w:tc>
        <w:tc>
          <w:tcPr>
            <w:tcW w:w="1971" w:type="dxa"/>
            <w:tcBorders>
              <w:top w:val="nil"/>
              <w:left w:val="nil"/>
              <w:bottom w:val="nil"/>
              <w:right w:val="nil"/>
            </w:tcBorders>
            <w:shd w:val="clear" w:color="auto" w:fill="auto"/>
            <w:noWrap/>
            <w:vAlign w:val="bottom"/>
            <w:hideMark/>
          </w:tcPr>
          <w:p w14:paraId="7D16CC8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EB05B4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722DA0B5" w14:textId="77777777" w:rsidTr="001A45C6">
        <w:trPr>
          <w:trHeight w:val="288"/>
        </w:trPr>
        <w:tc>
          <w:tcPr>
            <w:tcW w:w="898" w:type="dxa"/>
            <w:tcBorders>
              <w:top w:val="nil"/>
              <w:left w:val="nil"/>
              <w:bottom w:val="nil"/>
              <w:right w:val="nil"/>
            </w:tcBorders>
            <w:shd w:val="clear" w:color="auto" w:fill="auto"/>
            <w:noWrap/>
            <w:vAlign w:val="bottom"/>
            <w:hideMark/>
          </w:tcPr>
          <w:p w14:paraId="587B821D"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153B6DE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23F2EDF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18</w:t>
            </w:r>
          </w:p>
        </w:tc>
        <w:tc>
          <w:tcPr>
            <w:tcW w:w="914" w:type="dxa"/>
            <w:tcBorders>
              <w:top w:val="nil"/>
              <w:left w:val="nil"/>
              <w:bottom w:val="nil"/>
              <w:right w:val="nil"/>
            </w:tcBorders>
            <w:shd w:val="clear" w:color="auto" w:fill="auto"/>
            <w:noWrap/>
            <w:vAlign w:val="bottom"/>
            <w:hideMark/>
          </w:tcPr>
          <w:p w14:paraId="399FCA1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223</w:t>
            </w:r>
          </w:p>
        </w:tc>
        <w:tc>
          <w:tcPr>
            <w:tcW w:w="1010" w:type="dxa"/>
            <w:tcBorders>
              <w:top w:val="nil"/>
              <w:left w:val="nil"/>
              <w:bottom w:val="nil"/>
              <w:right w:val="nil"/>
            </w:tcBorders>
            <w:shd w:val="clear" w:color="auto" w:fill="auto"/>
            <w:noWrap/>
            <w:vAlign w:val="bottom"/>
            <w:hideMark/>
          </w:tcPr>
          <w:p w14:paraId="42179D8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149</w:t>
            </w:r>
          </w:p>
        </w:tc>
        <w:tc>
          <w:tcPr>
            <w:tcW w:w="1971" w:type="dxa"/>
            <w:tcBorders>
              <w:top w:val="nil"/>
              <w:left w:val="nil"/>
              <w:bottom w:val="nil"/>
              <w:right w:val="nil"/>
            </w:tcBorders>
            <w:shd w:val="clear" w:color="auto" w:fill="auto"/>
            <w:noWrap/>
            <w:vAlign w:val="bottom"/>
            <w:hideMark/>
          </w:tcPr>
          <w:p w14:paraId="1F033C7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5A3304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570CB589" w14:textId="77777777" w:rsidTr="001A45C6">
        <w:trPr>
          <w:trHeight w:val="288"/>
        </w:trPr>
        <w:tc>
          <w:tcPr>
            <w:tcW w:w="898" w:type="dxa"/>
            <w:tcBorders>
              <w:top w:val="nil"/>
              <w:left w:val="nil"/>
              <w:bottom w:val="nil"/>
              <w:right w:val="nil"/>
            </w:tcBorders>
            <w:shd w:val="clear" w:color="auto" w:fill="auto"/>
            <w:noWrap/>
            <w:vAlign w:val="bottom"/>
            <w:hideMark/>
          </w:tcPr>
          <w:p w14:paraId="5B7B33B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207CE0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1C7390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19</w:t>
            </w:r>
          </w:p>
        </w:tc>
        <w:tc>
          <w:tcPr>
            <w:tcW w:w="914" w:type="dxa"/>
            <w:tcBorders>
              <w:top w:val="nil"/>
              <w:left w:val="nil"/>
              <w:bottom w:val="nil"/>
              <w:right w:val="nil"/>
            </w:tcBorders>
            <w:shd w:val="clear" w:color="auto" w:fill="auto"/>
            <w:noWrap/>
            <w:vAlign w:val="bottom"/>
            <w:hideMark/>
          </w:tcPr>
          <w:p w14:paraId="02E4D257"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150</w:t>
            </w:r>
          </w:p>
        </w:tc>
        <w:tc>
          <w:tcPr>
            <w:tcW w:w="1010" w:type="dxa"/>
            <w:tcBorders>
              <w:top w:val="nil"/>
              <w:left w:val="nil"/>
              <w:bottom w:val="nil"/>
              <w:right w:val="nil"/>
            </w:tcBorders>
            <w:shd w:val="clear" w:color="auto" w:fill="auto"/>
            <w:noWrap/>
            <w:vAlign w:val="bottom"/>
            <w:hideMark/>
          </w:tcPr>
          <w:p w14:paraId="1F65F7A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112</w:t>
            </w:r>
          </w:p>
        </w:tc>
        <w:tc>
          <w:tcPr>
            <w:tcW w:w="1971" w:type="dxa"/>
            <w:tcBorders>
              <w:top w:val="nil"/>
              <w:left w:val="nil"/>
              <w:bottom w:val="nil"/>
              <w:right w:val="nil"/>
            </w:tcBorders>
            <w:shd w:val="clear" w:color="auto" w:fill="auto"/>
            <w:noWrap/>
            <w:vAlign w:val="bottom"/>
            <w:hideMark/>
          </w:tcPr>
          <w:p w14:paraId="25DA5C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452C7EE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subrounded</w:t>
            </w:r>
          </w:p>
        </w:tc>
      </w:tr>
      <w:tr w:rsidR="00853EBC" w:rsidRPr="00853EBC" w14:paraId="4F80AF2F" w14:textId="77777777" w:rsidTr="001A45C6">
        <w:trPr>
          <w:trHeight w:val="288"/>
        </w:trPr>
        <w:tc>
          <w:tcPr>
            <w:tcW w:w="898" w:type="dxa"/>
            <w:tcBorders>
              <w:top w:val="nil"/>
              <w:left w:val="nil"/>
              <w:bottom w:val="nil"/>
              <w:right w:val="nil"/>
            </w:tcBorders>
            <w:shd w:val="clear" w:color="auto" w:fill="auto"/>
            <w:noWrap/>
            <w:vAlign w:val="bottom"/>
            <w:hideMark/>
          </w:tcPr>
          <w:p w14:paraId="1D9D384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338446F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4A36FC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20</w:t>
            </w:r>
          </w:p>
        </w:tc>
        <w:tc>
          <w:tcPr>
            <w:tcW w:w="914" w:type="dxa"/>
            <w:tcBorders>
              <w:top w:val="nil"/>
              <w:left w:val="nil"/>
              <w:bottom w:val="nil"/>
              <w:right w:val="nil"/>
            </w:tcBorders>
            <w:shd w:val="clear" w:color="auto" w:fill="auto"/>
            <w:noWrap/>
            <w:vAlign w:val="bottom"/>
            <w:hideMark/>
          </w:tcPr>
          <w:p w14:paraId="3D0353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128</w:t>
            </w:r>
          </w:p>
        </w:tc>
        <w:tc>
          <w:tcPr>
            <w:tcW w:w="1010" w:type="dxa"/>
            <w:tcBorders>
              <w:top w:val="nil"/>
              <w:left w:val="nil"/>
              <w:bottom w:val="nil"/>
              <w:right w:val="nil"/>
            </w:tcBorders>
            <w:shd w:val="clear" w:color="auto" w:fill="auto"/>
            <w:noWrap/>
            <w:vAlign w:val="bottom"/>
            <w:hideMark/>
          </w:tcPr>
          <w:p w14:paraId="439D75C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85</w:t>
            </w:r>
          </w:p>
        </w:tc>
        <w:tc>
          <w:tcPr>
            <w:tcW w:w="1971" w:type="dxa"/>
            <w:tcBorders>
              <w:top w:val="nil"/>
              <w:left w:val="nil"/>
              <w:bottom w:val="nil"/>
              <w:right w:val="nil"/>
            </w:tcBorders>
            <w:shd w:val="clear" w:color="auto" w:fill="auto"/>
            <w:noWrap/>
            <w:vAlign w:val="bottom"/>
            <w:hideMark/>
          </w:tcPr>
          <w:p w14:paraId="0ABBF743"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roofErr w:type="spellStart"/>
            <w:r w:rsidRPr="00853EBC">
              <w:rPr>
                <w:rFonts w:ascii="Calibri" w:eastAsia="Times New Roman" w:hAnsi="Calibri" w:cs="Calibri"/>
                <w:color w:val="000000"/>
                <w:sz w:val="22"/>
                <w:szCs w:val="22"/>
                <w:bdr w:val="none" w:sz="0" w:space="0" w:color="auto"/>
              </w:rPr>
              <w:t>qz</w:t>
            </w:r>
            <w:proofErr w:type="spellEnd"/>
          </w:p>
        </w:tc>
        <w:tc>
          <w:tcPr>
            <w:tcW w:w="2315" w:type="dxa"/>
            <w:tcBorders>
              <w:top w:val="nil"/>
              <w:left w:val="nil"/>
              <w:bottom w:val="nil"/>
              <w:right w:val="nil"/>
            </w:tcBorders>
            <w:shd w:val="clear" w:color="auto" w:fill="auto"/>
            <w:noWrap/>
            <w:vAlign w:val="bottom"/>
            <w:hideMark/>
          </w:tcPr>
          <w:p w14:paraId="6809800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diagenetic</w:t>
            </w:r>
          </w:p>
        </w:tc>
      </w:tr>
      <w:tr w:rsidR="00853EBC" w:rsidRPr="00853EBC" w14:paraId="58840288" w14:textId="77777777" w:rsidTr="001A45C6">
        <w:trPr>
          <w:trHeight w:val="288"/>
        </w:trPr>
        <w:tc>
          <w:tcPr>
            <w:tcW w:w="898" w:type="dxa"/>
            <w:tcBorders>
              <w:top w:val="nil"/>
              <w:left w:val="nil"/>
              <w:bottom w:val="nil"/>
              <w:right w:val="nil"/>
            </w:tcBorders>
            <w:shd w:val="clear" w:color="auto" w:fill="auto"/>
            <w:noWrap/>
            <w:vAlign w:val="bottom"/>
            <w:hideMark/>
          </w:tcPr>
          <w:p w14:paraId="16CD6B7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1A0F325"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69CCBB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914" w:type="dxa"/>
            <w:tcBorders>
              <w:top w:val="nil"/>
              <w:left w:val="nil"/>
              <w:bottom w:val="nil"/>
              <w:right w:val="nil"/>
            </w:tcBorders>
            <w:shd w:val="clear" w:color="auto" w:fill="auto"/>
            <w:noWrap/>
            <w:vAlign w:val="bottom"/>
            <w:hideMark/>
          </w:tcPr>
          <w:p w14:paraId="7841618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10" w:type="dxa"/>
            <w:tcBorders>
              <w:top w:val="nil"/>
              <w:left w:val="nil"/>
              <w:bottom w:val="nil"/>
              <w:right w:val="nil"/>
            </w:tcBorders>
            <w:shd w:val="clear" w:color="auto" w:fill="auto"/>
            <w:noWrap/>
            <w:vAlign w:val="bottom"/>
            <w:hideMark/>
          </w:tcPr>
          <w:p w14:paraId="7F46B3A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971" w:type="dxa"/>
            <w:tcBorders>
              <w:top w:val="nil"/>
              <w:left w:val="nil"/>
              <w:bottom w:val="nil"/>
              <w:right w:val="nil"/>
            </w:tcBorders>
            <w:shd w:val="clear" w:color="auto" w:fill="auto"/>
            <w:noWrap/>
            <w:vAlign w:val="bottom"/>
            <w:hideMark/>
          </w:tcPr>
          <w:p w14:paraId="56662DF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2315" w:type="dxa"/>
            <w:tcBorders>
              <w:top w:val="nil"/>
              <w:left w:val="nil"/>
              <w:bottom w:val="nil"/>
              <w:right w:val="nil"/>
            </w:tcBorders>
            <w:shd w:val="clear" w:color="auto" w:fill="auto"/>
            <w:noWrap/>
            <w:vAlign w:val="bottom"/>
            <w:hideMark/>
          </w:tcPr>
          <w:p w14:paraId="28FEF8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r>
      <w:tr w:rsidR="00853EBC" w:rsidRPr="00853EBC" w14:paraId="4B4A0051" w14:textId="77777777" w:rsidTr="001A45C6">
        <w:trPr>
          <w:trHeight w:val="288"/>
        </w:trPr>
        <w:tc>
          <w:tcPr>
            <w:tcW w:w="898" w:type="dxa"/>
            <w:tcBorders>
              <w:top w:val="nil"/>
              <w:left w:val="nil"/>
              <w:bottom w:val="nil"/>
              <w:right w:val="nil"/>
            </w:tcBorders>
            <w:shd w:val="clear" w:color="auto" w:fill="auto"/>
            <w:noWrap/>
            <w:vAlign w:val="bottom"/>
            <w:hideMark/>
          </w:tcPr>
          <w:p w14:paraId="5B6204F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GH2</w:t>
            </w:r>
          </w:p>
        </w:tc>
        <w:tc>
          <w:tcPr>
            <w:tcW w:w="1166" w:type="dxa"/>
            <w:tcBorders>
              <w:top w:val="nil"/>
              <w:left w:val="nil"/>
              <w:bottom w:val="nil"/>
              <w:right w:val="nil"/>
            </w:tcBorders>
            <w:shd w:val="clear" w:color="auto" w:fill="auto"/>
            <w:noWrap/>
            <w:vAlign w:val="bottom"/>
            <w:hideMark/>
          </w:tcPr>
          <w:p w14:paraId="5A65E866"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9.5</w:t>
            </w:r>
          </w:p>
        </w:tc>
        <w:tc>
          <w:tcPr>
            <w:tcW w:w="1086" w:type="dxa"/>
            <w:tcBorders>
              <w:top w:val="nil"/>
              <w:left w:val="nil"/>
              <w:bottom w:val="nil"/>
              <w:right w:val="nil"/>
            </w:tcBorders>
            <w:shd w:val="clear" w:color="auto" w:fill="auto"/>
            <w:noWrap/>
            <w:vAlign w:val="bottom"/>
            <w:hideMark/>
          </w:tcPr>
          <w:p w14:paraId="12917B6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w:t>
            </w:r>
          </w:p>
        </w:tc>
        <w:tc>
          <w:tcPr>
            <w:tcW w:w="914" w:type="dxa"/>
            <w:tcBorders>
              <w:top w:val="nil"/>
              <w:left w:val="nil"/>
              <w:bottom w:val="nil"/>
              <w:right w:val="nil"/>
            </w:tcBorders>
            <w:shd w:val="clear" w:color="auto" w:fill="auto"/>
            <w:noWrap/>
            <w:vAlign w:val="bottom"/>
            <w:hideMark/>
          </w:tcPr>
          <w:p w14:paraId="7237086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261</w:t>
            </w:r>
          </w:p>
        </w:tc>
        <w:tc>
          <w:tcPr>
            <w:tcW w:w="1010" w:type="dxa"/>
            <w:tcBorders>
              <w:top w:val="nil"/>
              <w:left w:val="nil"/>
              <w:bottom w:val="nil"/>
              <w:right w:val="nil"/>
            </w:tcBorders>
            <w:shd w:val="clear" w:color="auto" w:fill="auto"/>
            <w:noWrap/>
            <w:vAlign w:val="bottom"/>
            <w:hideMark/>
          </w:tcPr>
          <w:p w14:paraId="444A8B9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250</w:t>
            </w:r>
          </w:p>
        </w:tc>
        <w:tc>
          <w:tcPr>
            <w:tcW w:w="1971" w:type="dxa"/>
            <w:tcBorders>
              <w:top w:val="nil"/>
              <w:left w:val="nil"/>
              <w:bottom w:val="nil"/>
              <w:right w:val="nil"/>
            </w:tcBorders>
            <w:shd w:val="clear" w:color="auto" w:fill="auto"/>
            <w:noWrap/>
            <w:vAlign w:val="bottom"/>
            <w:hideMark/>
          </w:tcPr>
          <w:p w14:paraId="7ADB26C1"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w:t>
            </w:r>
          </w:p>
        </w:tc>
        <w:tc>
          <w:tcPr>
            <w:tcW w:w="2315" w:type="dxa"/>
            <w:tcBorders>
              <w:top w:val="nil"/>
              <w:left w:val="nil"/>
              <w:bottom w:val="nil"/>
              <w:right w:val="nil"/>
            </w:tcBorders>
            <w:shd w:val="clear" w:color="auto" w:fill="auto"/>
            <w:noWrap/>
            <w:vAlign w:val="bottom"/>
            <w:hideMark/>
          </w:tcPr>
          <w:p w14:paraId="446AABB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subangular</w:t>
            </w:r>
          </w:p>
        </w:tc>
      </w:tr>
      <w:tr w:rsidR="00853EBC" w:rsidRPr="00853EBC" w14:paraId="340FE86E" w14:textId="77777777" w:rsidTr="001A45C6">
        <w:trPr>
          <w:trHeight w:val="288"/>
        </w:trPr>
        <w:tc>
          <w:tcPr>
            <w:tcW w:w="898" w:type="dxa"/>
            <w:tcBorders>
              <w:top w:val="nil"/>
              <w:left w:val="nil"/>
              <w:bottom w:val="nil"/>
              <w:right w:val="nil"/>
            </w:tcBorders>
            <w:shd w:val="clear" w:color="auto" w:fill="auto"/>
            <w:noWrap/>
            <w:vAlign w:val="bottom"/>
            <w:hideMark/>
          </w:tcPr>
          <w:p w14:paraId="70FAFACA"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67740FA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6A88F4F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2</w:t>
            </w:r>
          </w:p>
        </w:tc>
        <w:tc>
          <w:tcPr>
            <w:tcW w:w="914" w:type="dxa"/>
            <w:tcBorders>
              <w:top w:val="nil"/>
              <w:left w:val="nil"/>
              <w:bottom w:val="nil"/>
              <w:right w:val="nil"/>
            </w:tcBorders>
            <w:shd w:val="clear" w:color="auto" w:fill="auto"/>
            <w:noWrap/>
            <w:vAlign w:val="bottom"/>
            <w:hideMark/>
          </w:tcPr>
          <w:p w14:paraId="2329D71C"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133</w:t>
            </w:r>
          </w:p>
        </w:tc>
        <w:tc>
          <w:tcPr>
            <w:tcW w:w="1010" w:type="dxa"/>
            <w:tcBorders>
              <w:top w:val="nil"/>
              <w:left w:val="nil"/>
              <w:bottom w:val="nil"/>
              <w:right w:val="nil"/>
            </w:tcBorders>
            <w:shd w:val="clear" w:color="auto" w:fill="auto"/>
            <w:noWrap/>
            <w:vAlign w:val="bottom"/>
            <w:hideMark/>
          </w:tcPr>
          <w:p w14:paraId="172E15E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37</w:t>
            </w:r>
          </w:p>
        </w:tc>
        <w:tc>
          <w:tcPr>
            <w:tcW w:w="1971" w:type="dxa"/>
            <w:tcBorders>
              <w:top w:val="nil"/>
              <w:left w:val="nil"/>
              <w:bottom w:val="nil"/>
              <w:right w:val="nil"/>
            </w:tcBorders>
            <w:shd w:val="clear" w:color="auto" w:fill="auto"/>
            <w:noWrap/>
            <w:vAlign w:val="bottom"/>
            <w:hideMark/>
          </w:tcPr>
          <w:p w14:paraId="5E0C0D3F"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w:t>
            </w:r>
          </w:p>
        </w:tc>
        <w:tc>
          <w:tcPr>
            <w:tcW w:w="2315" w:type="dxa"/>
            <w:tcBorders>
              <w:top w:val="nil"/>
              <w:left w:val="nil"/>
              <w:bottom w:val="nil"/>
              <w:right w:val="nil"/>
            </w:tcBorders>
            <w:shd w:val="clear" w:color="auto" w:fill="auto"/>
            <w:noWrap/>
            <w:vAlign w:val="bottom"/>
            <w:hideMark/>
          </w:tcPr>
          <w:p w14:paraId="0F651629"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r w:rsidR="00853EBC" w:rsidRPr="00853EBC" w14:paraId="005C1374" w14:textId="77777777" w:rsidTr="001A45C6">
        <w:trPr>
          <w:trHeight w:val="288"/>
        </w:trPr>
        <w:tc>
          <w:tcPr>
            <w:tcW w:w="898" w:type="dxa"/>
            <w:tcBorders>
              <w:top w:val="nil"/>
              <w:left w:val="nil"/>
              <w:bottom w:val="nil"/>
              <w:right w:val="nil"/>
            </w:tcBorders>
            <w:shd w:val="clear" w:color="auto" w:fill="auto"/>
            <w:noWrap/>
            <w:vAlign w:val="bottom"/>
            <w:hideMark/>
          </w:tcPr>
          <w:p w14:paraId="61548D04"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p>
        </w:tc>
        <w:tc>
          <w:tcPr>
            <w:tcW w:w="1166" w:type="dxa"/>
            <w:tcBorders>
              <w:top w:val="nil"/>
              <w:left w:val="nil"/>
              <w:bottom w:val="nil"/>
              <w:right w:val="nil"/>
            </w:tcBorders>
            <w:shd w:val="clear" w:color="auto" w:fill="auto"/>
            <w:noWrap/>
            <w:vAlign w:val="bottom"/>
            <w:hideMark/>
          </w:tcPr>
          <w:p w14:paraId="03B2B01E"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 w:val="20"/>
                <w:szCs w:val="20"/>
                <w:bdr w:val="none" w:sz="0" w:space="0" w:color="auto"/>
              </w:rPr>
            </w:pPr>
          </w:p>
        </w:tc>
        <w:tc>
          <w:tcPr>
            <w:tcW w:w="1086" w:type="dxa"/>
            <w:tcBorders>
              <w:top w:val="nil"/>
              <w:left w:val="nil"/>
              <w:bottom w:val="nil"/>
              <w:right w:val="nil"/>
            </w:tcBorders>
            <w:shd w:val="clear" w:color="auto" w:fill="auto"/>
            <w:noWrap/>
            <w:vAlign w:val="bottom"/>
            <w:hideMark/>
          </w:tcPr>
          <w:p w14:paraId="791B2452"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3</w:t>
            </w:r>
          </w:p>
        </w:tc>
        <w:tc>
          <w:tcPr>
            <w:tcW w:w="914" w:type="dxa"/>
            <w:tcBorders>
              <w:top w:val="nil"/>
              <w:left w:val="nil"/>
              <w:bottom w:val="nil"/>
              <w:right w:val="nil"/>
            </w:tcBorders>
            <w:shd w:val="clear" w:color="auto" w:fill="auto"/>
            <w:noWrap/>
            <w:vAlign w:val="bottom"/>
            <w:hideMark/>
          </w:tcPr>
          <w:p w14:paraId="214D4B3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160</w:t>
            </w:r>
          </w:p>
        </w:tc>
        <w:tc>
          <w:tcPr>
            <w:tcW w:w="1010" w:type="dxa"/>
            <w:tcBorders>
              <w:top w:val="nil"/>
              <w:left w:val="nil"/>
              <w:bottom w:val="nil"/>
              <w:right w:val="nil"/>
            </w:tcBorders>
            <w:shd w:val="clear" w:color="auto" w:fill="auto"/>
            <w:noWrap/>
            <w:vAlign w:val="bottom"/>
            <w:hideMark/>
          </w:tcPr>
          <w:p w14:paraId="2D4A2B68"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53</w:t>
            </w:r>
          </w:p>
        </w:tc>
        <w:tc>
          <w:tcPr>
            <w:tcW w:w="1971" w:type="dxa"/>
            <w:tcBorders>
              <w:top w:val="nil"/>
              <w:left w:val="nil"/>
              <w:bottom w:val="nil"/>
              <w:right w:val="nil"/>
            </w:tcBorders>
            <w:shd w:val="clear" w:color="auto" w:fill="auto"/>
            <w:noWrap/>
            <w:vAlign w:val="bottom"/>
            <w:hideMark/>
          </w:tcPr>
          <w:p w14:paraId="11700CC0"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clay</w:t>
            </w:r>
          </w:p>
        </w:tc>
        <w:tc>
          <w:tcPr>
            <w:tcW w:w="2315" w:type="dxa"/>
            <w:tcBorders>
              <w:top w:val="nil"/>
              <w:left w:val="nil"/>
              <w:bottom w:val="nil"/>
              <w:right w:val="nil"/>
            </w:tcBorders>
            <w:shd w:val="clear" w:color="auto" w:fill="auto"/>
            <w:noWrap/>
            <w:vAlign w:val="bottom"/>
            <w:hideMark/>
          </w:tcPr>
          <w:p w14:paraId="12A5DEAB" w14:textId="77777777" w:rsidR="00853EBC" w:rsidRPr="00853EBC" w:rsidRDefault="00853EBC" w:rsidP="00853EBC">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bdr w:val="none" w:sz="0" w:space="0" w:color="auto"/>
              </w:rPr>
            </w:pPr>
            <w:r w:rsidRPr="00853EBC">
              <w:rPr>
                <w:rFonts w:ascii="Calibri" w:eastAsia="Times New Roman" w:hAnsi="Calibri" w:cs="Calibri"/>
                <w:color w:val="000000"/>
                <w:sz w:val="22"/>
                <w:szCs w:val="22"/>
                <w:bdr w:val="none" w:sz="0" w:space="0" w:color="auto"/>
              </w:rPr>
              <w:t>angular</w:t>
            </w:r>
          </w:p>
        </w:tc>
      </w:tr>
    </w:tbl>
    <w:p w14:paraId="36EF08E2" w14:textId="25AF3D81" w:rsidR="001A45C6" w:rsidRDefault="001A45C6" w:rsidP="00242FA5">
      <w:pPr>
        <w:spacing w:line="480" w:lineRule="auto"/>
        <w:ind w:firstLine="720"/>
        <w:rPr>
          <w:sz w:val="22"/>
          <w:szCs w:val="22"/>
        </w:rPr>
      </w:pPr>
    </w:p>
    <w:p w14:paraId="4ED73576" w14:textId="77777777" w:rsidR="001A45C6" w:rsidRDefault="001A45C6">
      <w:pPr>
        <w:rPr>
          <w:sz w:val="22"/>
          <w:szCs w:val="22"/>
        </w:rPr>
      </w:pPr>
      <w:r>
        <w:rPr>
          <w:sz w:val="22"/>
          <w:szCs w:val="22"/>
        </w:rPr>
        <w:br w:type="page"/>
      </w:r>
    </w:p>
    <w:p w14:paraId="46D99ED5" w14:textId="016E8031" w:rsidR="00853EBC" w:rsidRDefault="001A45C6" w:rsidP="001A45C6">
      <w:pPr>
        <w:spacing w:line="480" w:lineRule="auto"/>
        <w:ind w:firstLine="720"/>
        <w:jc w:val="center"/>
        <w:rPr>
          <w:b/>
          <w:bCs/>
        </w:rPr>
      </w:pPr>
      <w:r>
        <w:rPr>
          <w:b/>
          <w:bCs/>
        </w:rPr>
        <w:lastRenderedPageBreak/>
        <w:t xml:space="preserve">Appendix 4 </w:t>
      </w:r>
    </w:p>
    <w:p w14:paraId="07387F24" w14:textId="3E79C3B4" w:rsidR="001A45C6" w:rsidRDefault="001A45C6" w:rsidP="001A45C6">
      <w:pPr>
        <w:spacing w:line="480" w:lineRule="auto"/>
        <w:ind w:firstLine="720"/>
        <w:rPr>
          <w:sz w:val="22"/>
          <w:szCs w:val="22"/>
        </w:rPr>
      </w:pPr>
      <w:r w:rsidRPr="001A45C6">
        <w:rPr>
          <w:sz w:val="22"/>
          <w:szCs w:val="22"/>
        </w:rPr>
        <w:t>Table depicting Nd-Sr isotopic compositions of fine-grained extracted material (n=6) and large grains (n=3)</w:t>
      </w:r>
      <w:r>
        <w:rPr>
          <w:sz w:val="22"/>
          <w:szCs w:val="22"/>
        </w:rPr>
        <w:t>.</w:t>
      </w:r>
    </w:p>
    <w:tbl>
      <w:tblPr>
        <w:tblW w:w="11421" w:type="dxa"/>
        <w:tblLook w:val="04A0" w:firstRow="1" w:lastRow="0" w:firstColumn="1" w:lastColumn="0" w:noHBand="0" w:noVBand="1"/>
      </w:tblPr>
      <w:tblGrid>
        <w:gridCol w:w="1832"/>
        <w:gridCol w:w="1853"/>
        <w:gridCol w:w="1486"/>
        <w:gridCol w:w="982"/>
        <w:gridCol w:w="1506"/>
        <w:gridCol w:w="1486"/>
        <w:gridCol w:w="605"/>
        <w:gridCol w:w="649"/>
        <w:gridCol w:w="1300"/>
      </w:tblGrid>
      <w:tr w:rsidR="00274D77" w:rsidRPr="00ED4086" w14:paraId="02B1E5CE" w14:textId="77777777" w:rsidTr="00347C1E">
        <w:trPr>
          <w:trHeight w:val="300"/>
        </w:trPr>
        <w:tc>
          <w:tcPr>
            <w:tcW w:w="9561" w:type="dxa"/>
            <w:gridSpan w:val="7"/>
            <w:tcBorders>
              <w:top w:val="nil"/>
              <w:left w:val="nil"/>
              <w:bottom w:val="single" w:sz="4" w:space="0" w:color="auto"/>
              <w:right w:val="nil"/>
            </w:tcBorders>
            <w:shd w:val="clear" w:color="auto" w:fill="auto"/>
            <w:noWrap/>
            <w:vAlign w:val="bottom"/>
            <w:hideMark/>
          </w:tcPr>
          <w:p w14:paraId="1B2EAC24" w14:textId="20EC9514" w:rsidR="00274D77" w:rsidRPr="00ED4086" w:rsidRDefault="00274D77" w:rsidP="00347C1E">
            <w:pPr>
              <w:rPr>
                <w:rFonts w:ascii="Calibri" w:eastAsia="Times New Roman" w:hAnsi="Calibri" w:cs="Calibri"/>
                <w:color w:val="000000"/>
                <w:sz w:val="22"/>
                <w:szCs w:val="22"/>
              </w:rPr>
            </w:pPr>
            <w:r w:rsidRPr="00ED4086">
              <w:rPr>
                <w:rFonts w:ascii="Calibri" w:eastAsia="Times New Roman" w:hAnsi="Calibri" w:cs="Calibri"/>
                <w:color w:val="000000"/>
                <w:sz w:val="22"/>
                <w:szCs w:val="22"/>
              </w:rPr>
              <w:t xml:space="preserve"> Nd-Sr isotopic compositions of fine-grained extracted material (n=6</w:t>
            </w:r>
            <w:r>
              <w:rPr>
                <w:rFonts w:ascii="Calibri" w:eastAsia="Times New Roman" w:hAnsi="Calibri" w:cs="Calibri"/>
                <w:color w:val="000000"/>
                <w:sz w:val="22"/>
                <w:szCs w:val="22"/>
              </w:rPr>
              <w:t>)</w:t>
            </w:r>
            <w:r w:rsidRPr="00ED4086">
              <w:rPr>
                <w:rFonts w:ascii="Calibri" w:eastAsia="Times New Roman" w:hAnsi="Calibri" w:cs="Calibri"/>
                <w:color w:val="000000"/>
                <w:sz w:val="22"/>
                <w:szCs w:val="22"/>
              </w:rPr>
              <w:t xml:space="preserve"> and large grains (n = 3)</w:t>
            </w:r>
            <w:r>
              <w:rPr>
                <w:rFonts w:ascii="Calibri" w:eastAsia="Times New Roman" w:hAnsi="Calibri" w:cs="Calibri"/>
                <w:color w:val="000000"/>
                <w:sz w:val="22"/>
                <w:szCs w:val="22"/>
              </w:rPr>
              <w:t>.</w:t>
            </w:r>
          </w:p>
        </w:tc>
        <w:tc>
          <w:tcPr>
            <w:tcW w:w="560" w:type="dxa"/>
            <w:tcBorders>
              <w:top w:val="nil"/>
              <w:left w:val="nil"/>
              <w:bottom w:val="single" w:sz="4" w:space="0" w:color="auto"/>
              <w:right w:val="nil"/>
            </w:tcBorders>
            <w:shd w:val="clear" w:color="auto" w:fill="auto"/>
            <w:noWrap/>
            <w:vAlign w:val="bottom"/>
            <w:hideMark/>
          </w:tcPr>
          <w:p w14:paraId="688E8F75" w14:textId="77777777" w:rsidR="00274D77" w:rsidRPr="00ED4086" w:rsidRDefault="00274D77" w:rsidP="00347C1E">
            <w:pPr>
              <w:rPr>
                <w:rFonts w:ascii="Calibri" w:eastAsia="Times New Roman" w:hAnsi="Calibri" w:cs="Calibri"/>
                <w:color w:val="000000"/>
                <w:sz w:val="22"/>
                <w:szCs w:val="22"/>
              </w:rPr>
            </w:pPr>
          </w:p>
        </w:tc>
        <w:tc>
          <w:tcPr>
            <w:tcW w:w="1300" w:type="dxa"/>
            <w:tcBorders>
              <w:top w:val="nil"/>
              <w:left w:val="nil"/>
              <w:bottom w:val="nil"/>
              <w:right w:val="nil"/>
            </w:tcBorders>
            <w:shd w:val="clear" w:color="auto" w:fill="auto"/>
            <w:noWrap/>
            <w:vAlign w:val="bottom"/>
            <w:hideMark/>
          </w:tcPr>
          <w:p w14:paraId="4022660D" w14:textId="77777777" w:rsidR="00274D77" w:rsidRPr="00ED4086" w:rsidRDefault="00274D77" w:rsidP="00347C1E">
            <w:pPr>
              <w:rPr>
                <w:rFonts w:eastAsia="Times New Roman"/>
                <w:sz w:val="20"/>
                <w:szCs w:val="20"/>
              </w:rPr>
            </w:pPr>
          </w:p>
        </w:tc>
      </w:tr>
      <w:tr w:rsidR="00274D77" w:rsidRPr="00ED4086" w14:paraId="7B6F2636" w14:textId="77777777" w:rsidTr="00347C1E">
        <w:trPr>
          <w:trHeight w:val="300"/>
        </w:trPr>
        <w:tc>
          <w:tcPr>
            <w:tcW w:w="1832" w:type="dxa"/>
            <w:tcBorders>
              <w:top w:val="single" w:sz="4" w:space="0" w:color="auto"/>
              <w:left w:val="nil"/>
              <w:bottom w:val="nil"/>
              <w:right w:val="nil"/>
            </w:tcBorders>
            <w:shd w:val="clear" w:color="auto" w:fill="auto"/>
            <w:noWrap/>
            <w:vAlign w:val="bottom"/>
            <w:hideMark/>
          </w:tcPr>
          <w:p w14:paraId="7DC9C495" w14:textId="77777777" w:rsidR="00274D77" w:rsidRPr="00ED4086" w:rsidRDefault="00274D77" w:rsidP="00347C1E">
            <w:pPr>
              <w:rPr>
                <w:rFonts w:ascii="Tahoma" w:eastAsia="Times New Roman" w:hAnsi="Tahoma" w:cs="Tahoma"/>
                <w:b/>
                <w:bCs/>
                <w:sz w:val="20"/>
                <w:szCs w:val="20"/>
              </w:rPr>
            </w:pPr>
            <w:r w:rsidRPr="00ED4086">
              <w:rPr>
                <w:rFonts w:ascii="Tahoma" w:eastAsia="Times New Roman" w:hAnsi="Tahoma" w:cs="Tahoma"/>
                <w:b/>
                <w:bCs/>
                <w:sz w:val="20"/>
                <w:szCs w:val="20"/>
              </w:rPr>
              <w:t>Sample</w:t>
            </w:r>
          </w:p>
        </w:tc>
        <w:tc>
          <w:tcPr>
            <w:tcW w:w="1853" w:type="dxa"/>
            <w:tcBorders>
              <w:top w:val="single" w:sz="4" w:space="0" w:color="auto"/>
              <w:left w:val="nil"/>
              <w:bottom w:val="nil"/>
              <w:right w:val="nil"/>
            </w:tcBorders>
            <w:shd w:val="clear" w:color="auto" w:fill="auto"/>
            <w:noWrap/>
            <w:vAlign w:val="center"/>
            <w:hideMark/>
          </w:tcPr>
          <w:p w14:paraId="4087838A" w14:textId="77777777" w:rsidR="00274D77" w:rsidRPr="00ED4086" w:rsidRDefault="00274D77" w:rsidP="00347C1E">
            <w:pPr>
              <w:jc w:val="center"/>
              <w:rPr>
                <w:rFonts w:ascii="Tahoma" w:eastAsia="Times New Roman" w:hAnsi="Tahoma" w:cs="Tahoma"/>
                <w:b/>
                <w:bCs/>
                <w:sz w:val="20"/>
                <w:szCs w:val="20"/>
              </w:rPr>
            </w:pPr>
            <w:r w:rsidRPr="00ED4086">
              <w:rPr>
                <w:rFonts w:ascii="Tahoma" w:eastAsia="Times New Roman" w:hAnsi="Tahoma" w:cs="Tahoma"/>
                <w:b/>
                <w:bCs/>
                <w:sz w:val="20"/>
                <w:szCs w:val="20"/>
                <w:vertAlign w:val="superscript"/>
              </w:rPr>
              <w:t>87</w:t>
            </w:r>
            <w:r w:rsidRPr="00ED4086">
              <w:rPr>
                <w:rFonts w:ascii="Tahoma" w:eastAsia="Times New Roman" w:hAnsi="Tahoma" w:cs="Tahoma"/>
                <w:b/>
                <w:bCs/>
                <w:sz w:val="20"/>
                <w:szCs w:val="20"/>
              </w:rPr>
              <w:t>Sr/</w:t>
            </w:r>
            <w:r w:rsidRPr="00ED4086">
              <w:rPr>
                <w:rFonts w:ascii="Tahoma" w:eastAsia="Times New Roman" w:hAnsi="Tahoma" w:cs="Tahoma"/>
                <w:b/>
                <w:bCs/>
                <w:sz w:val="20"/>
                <w:szCs w:val="20"/>
                <w:vertAlign w:val="superscript"/>
              </w:rPr>
              <w:t>86</w:t>
            </w:r>
            <w:r w:rsidRPr="00ED4086">
              <w:rPr>
                <w:rFonts w:ascii="Tahoma" w:eastAsia="Times New Roman" w:hAnsi="Tahoma" w:cs="Tahoma"/>
                <w:b/>
                <w:bCs/>
                <w:sz w:val="20"/>
                <w:szCs w:val="20"/>
              </w:rPr>
              <w:t>Sr (</w:t>
            </w:r>
            <w:proofErr w:type="spellStart"/>
            <w:r w:rsidRPr="00ED4086">
              <w:rPr>
                <w:rFonts w:ascii="Tahoma" w:eastAsia="Times New Roman" w:hAnsi="Tahoma" w:cs="Tahoma"/>
                <w:b/>
                <w:bCs/>
                <w:sz w:val="20"/>
                <w:szCs w:val="20"/>
              </w:rPr>
              <w:t>meas</w:t>
            </w:r>
            <w:proofErr w:type="spellEnd"/>
            <w:r w:rsidRPr="00ED4086">
              <w:rPr>
                <w:rFonts w:ascii="Tahoma" w:eastAsia="Times New Roman" w:hAnsi="Tahoma" w:cs="Tahoma"/>
                <w:b/>
                <w:bCs/>
                <w:sz w:val="20"/>
                <w:szCs w:val="20"/>
              </w:rPr>
              <w:t>)</w:t>
            </w:r>
          </w:p>
        </w:tc>
        <w:tc>
          <w:tcPr>
            <w:tcW w:w="1486" w:type="dxa"/>
            <w:tcBorders>
              <w:top w:val="single" w:sz="4" w:space="0" w:color="auto"/>
              <w:left w:val="nil"/>
              <w:bottom w:val="nil"/>
              <w:right w:val="nil"/>
            </w:tcBorders>
            <w:shd w:val="clear" w:color="auto" w:fill="auto"/>
            <w:noWrap/>
            <w:vAlign w:val="center"/>
            <w:hideMark/>
          </w:tcPr>
          <w:p w14:paraId="29CE15D5" w14:textId="77777777" w:rsidR="00274D77" w:rsidRPr="00ED4086" w:rsidRDefault="00274D77" w:rsidP="00347C1E">
            <w:pPr>
              <w:jc w:val="center"/>
              <w:rPr>
                <w:rFonts w:ascii="Tahoma" w:eastAsia="Times New Roman" w:hAnsi="Tahoma" w:cs="Tahoma"/>
                <w:b/>
                <w:bCs/>
                <w:sz w:val="20"/>
                <w:szCs w:val="20"/>
              </w:rPr>
            </w:pPr>
            <w:r w:rsidRPr="00ED4086">
              <w:rPr>
                <w:rFonts w:ascii="Tahoma" w:eastAsia="Times New Roman" w:hAnsi="Tahoma" w:cs="Tahoma"/>
                <w:b/>
                <w:bCs/>
                <w:sz w:val="20"/>
                <w:szCs w:val="20"/>
              </w:rPr>
              <w:t>±2SE (</w:t>
            </w:r>
            <w:proofErr w:type="spellStart"/>
            <w:r w:rsidRPr="00ED4086">
              <w:rPr>
                <w:rFonts w:ascii="Tahoma" w:eastAsia="Times New Roman" w:hAnsi="Tahoma" w:cs="Tahoma"/>
                <w:b/>
                <w:bCs/>
                <w:sz w:val="20"/>
                <w:szCs w:val="20"/>
              </w:rPr>
              <w:t>meas</w:t>
            </w:r>
            <w:proofErr w:type="spellEnd"/>
            <w:r w:rsidRPr="00ED4086">
              <w:rPr>
                <w:rFonts w:ascii="Tahoma" w:eastAsia="Times New Roman" w:hAnsi="Tahoma" w:cs="Tahoma"/>
                <w:b/>
                <w:bCs/>
                <w:sz w:val="20"/>
                <w:szCs w:val="20"/>
              </w:rPr>
              <w:t>)</w:t>
            </w:r>
          </w:p>
        </w:tc>
        <w:tc>
          <w:tcPr>
            <w:tcW w:w="982" w:type="dxa"/>
            <w:tcBorders>
              <w:top w:val="single" w:sz="4" w:space="0" w:color="auto"/>
              <w:left w:val="nil"/>
              <w:bottom w:val="nil"/>
              <w:right w:val="nil"/>
            </w:tcBorders>
            <w:shd w:val="clear" w:color="auto" w:fill="auto"/>
            <w:noWrap/>
            <w:vAlign w:val="center"/>
            <w:hideMark/>
          </w:tcPr>
          <w:p w14:paraId="622857E8" w14:textId="77777777" w:rsidR="00274D77" w:rsidRPr="00ED4086" w:rsidRDefault="00274D77" w:rsidP="00347C1E">
            <w:pPr>
              <w:jc w:val="center"/>
              <w:rPr>
                <w:rFonts w:ascii="Tahoma" w:eastAsia="Times New Roman" w:hAnsi="Tahoma" w:cs="Tahoma"/>
                <w:b/>
                <w:bCs/>
                <w:sz w:val="20"/>
                <w:szCs w:val="20"/>
              </w:rPr>
            </w:pPr>
            <w:r w:rsidRPr="00ED4086">
              <w:rPr>
                <w:rFonts w:ascii="Tahoma" w:eastAsia="Times New Roman" w:hAnsi="Tahoma" w:cs="Tahoma"/>
                <w:b/>
                <w:bCs/>
                <w:sz w:val="20"/>
                <w:szCs w:val="20"/>
              </w:rPr>
              <w:t>±2SE (%)</w:t>
            </w:r>
          </w:p>
        </w:tc>
        <w:tc>
          <w:tcPr>
            <w:tcW w:w="1459" w:type="dxa"/>
            <w:tcBorders>
              <w:top w:val="single" w:sz="4" w:space="0" w:color="auto"/>
              <w:left w:val="nil"/>
              <w:bottom w:val="nil"/>
              <w:right w:val="nil"/>
            </w:tcBorders>
            <w:shd w:val="clear" w:color="auto" w:fill="auto"/>
            <w:noWrap/>
            <w:vAlign w:val="bottom"/>
            <w:hideMark/>
          </w:tcPr>
          <w:p w14:paraId="40C13CB8" w14:textId="77777777" w:rsidR="00274D77" w:rsidRPr="00ED4086" w:rsidRDefault="00274D77" w:rsidP="00347C1E">
            <w:pPr>
              <w:rPr>
                <w:rFonts w:ascii="Calibri" w:eastAsia="Times New Roman" w:hAnsi="Calibri" w:cs="Calibri"/>
                <w:b/>
                <w:bCs/>
                <w:sz w:val="22"/>
                <w:szCs w:val="22"/>
              </w:rPr>
            </w:pPr>
            <w:proofErr w:type="gramStart"/>
            <w:r w:rsidRPr="00ED4086">
              <w:rPr>
                <w:rFonts w:ascii="Calibri" w:eastAsia="Times New Roman" w:hAnsi="Calibri" w:cs="Calibri"/>
                <w:b/>
                <w:bCs/>
                <w:sz w:val="22"/>
                <w:szCs w:val="22"/>
              </w:rPr>
              <w:t>143Nd</w:t>
            </w:r>
            <w:proofErr w:type="gramEnd"/>
            <w:r w:rsidRPr="00ED4086">
              <w:rPr>
                <w:rFonts w:ascii="Calibri" w:eastAsia="Times New Roman" w:hAnsi="Calibri" w:cs="Calibri"/>
                <w:b/>
                <w:bCs/>
                <w:sz w:val="22"/>
                <w:szCs w:val="22"/>
              </w:rPr>
              <w:t>/144Nd</w:t>
            </w:r>
          </w:p>
        </w:tc>
        <w:tc>
          <w:tcPr>
            <w:tcW w:w="1486" w:type="dxa"/>
            <w:tcBorders>
              <w:top w:val="single" w:sz="4" w:space="0" w:color="auto"/>
              <w:left w:val="nil"/>
              <w:bottom w:val="nil"/>
              <w:right w:val="nil"/>
            </w:tcBorders>
            <w:shd w:val="clear" w:color="auto" w:fill="auto"/>
            <w:noWrap/>
            <w:vAlign w:val="center"/>
            <w:hideMark/>
          </w:tcPr>
          <w:p w14:paraId="504325BA" w14:textId="77777777" w:rsidR="00274D77" w:rsidRPr="00ED4086" w:rsidRDefault="00274D77" w:rsidP="00347C1E">
            <w:pPr>
              <w:jc w:val="center"/>
              <w:rPr>
                <w:rFonts w:ascii="Tahoma" w:eastAsia="Times New Roman" w:hAnsi="Tahoma" w:cs="Tahoma"/>
                <w:b/>
                <w:bCs/>
                <w:sz w:val="20"/>
                <w:szCs w:val="20"/>
              </w:rPr>
            </w:pPr>
            <w:r w:rsidRPr="00ED4086">
              <w:rPr>
                <w:rFonts w:ascii="Tahoma" w:eastAsia="Times New Roman" w:hAnsi="Tahoma" w:cs="Tahoma"/>
                <w:b/>
                <w:bCs/>
                <w:sz w:val="20"/>
                <w:szCs w:val="20"/>
              </w:rPr>
              <w:t>±2SE (</w:t>
            </w:r>
            <w:proofErr w:type="spellStart"/>
            <w:r w:rsidRPr="00ED4086">
              <w:rPr>
                <w:rFonts w:ascii="Tahoma" w:eastAsia="Times New Roman" w:hAnsi="Tahoma" w:cs="Tahoma"/>
                <w:b/>
                <w:bCs/>
                <w:sz w:val="20"/>
                <w:szCs w:val="20"/>
              </w:rPr>
              <w:t>meas</w:t>
            </w:r>
            <w:proofErr w:type="spellEnd"/>
            <w:r w:rsidRPr="00ED4086">
              <w:rPr>
                <w:rFonts w:ascii="Tahoma" w:eastAsia="Times New Roman" w:hAnsi="Tahoma" w:cs="Tahoma"/>
                <w:b/>
                <w:bCs/>
                <w:sz w:val="20"/>
                <w:szCs w:val="20"/>
              </w:rPr>
              <w:t>)</w:t>
            </w:r>
          </w:p>
        </w:tc>
        <w:tc>
          <w:tcPr>
            <w:tcW w:w="463" w:type="dxa"/>
            <w:tcBorders>
              <w:top w:val="single" w:sz="4" w:space="0" w:color="auto"/>
              <w:left w:val="nil"/>
              <w:bottom w:val="nil"/>
              <w:right w:val="nil"/>
            </w:tcBorders>
            <w:shd w:val="clear" w:color="auto" w:fill="auto"/>
            <w:noWrap/>
            <w:vAlign w:val="bottom"/>
            <w:hideMark/>
          </w:tcPr>
          <w:p w14:paraId="3B0B23F7" w14:textId="77777777" w:rsidR="00274D77" w:rsidRPr="00ED4086" w:rsidRDefault="00274D77" w:rsidP="00347C1E">
            <w:pPr>
              <w:jc w:val="center"/>
              <w:rPr>
                <w:rFonts w:ascii="Calibri" w:eastAsia="Times New Roman" w:hAnsi="Calibri" w:cs="Calibri"/>
                <w:b/>
                <w:bCs/>
                <w:sz w:val="22"/>
                <w:szCs w:val="22"/>
              </w:rPr>
            </w:pPr>
            <w:proofErr w:type="spellStart"/>
            <w:r w:rsidRPr="00ED4086">
              <w:rPr>
                <w:rFonts w:ascii="Cambria Math" w:eastAsia="Times New Roman" w:hAnsi="Cambria Math" w:cs="Cambria Math"/>
                <w:b/>
                <w:bCs/>
                <w:sz w:val="22"/>
                <w:szCs w:val="22"/>
              </w:rPr>
              <w:t>ℇ</w:t>
            </w:r>
            <w:r w:rsidRPr="00ED4086">
              <w:rPr>
                <w:rFonts w:ascii="Calibri" w:eastAsia="Times New Roman" w:hAnsi="Calibri" w:cs="Calibri"/>
                <w:b/>
                <w:bCs/>
                <w:sz w:val="22"/>
                <w:szCs w:val="22"/>
              </w:rPr>
              <w:t>Nd</w:t>
            </w:r>
            <w:proofErr w:type="spellEnd"/>
          </w:p>
        </w:tc>
        <w:tc>
          <w:tcPr>
            <w:tcW w:w="560" w:type="dxa"/>
            <w:tcBorders>
              <w:top w:val="single" w:sz="4" w:space="0" w:color="auto"/>
              <w:left w:val="nil"/>
              <w:bottom w:val="nil"/>
              <w:right w:val="nil"/>
            </w:tcBorders>
            <w:shd w:val="clear" w:color="auto" w:fill="auto"/>
            <w:noWrap/>
            <w:vAlign w:val="bottom"/>
            <w:hideMark/>
          </w:tcPr>
          <w:p w14:paraId="356F9AF0" w14:textId="77777777" w:rsidR="00274D77" w:rsidRPr="00ED4086" w:rsidRDefault="00274D77" w:rsidP="00347C1E">
            <w:pPr>
              <w:rPr>
                <w:rFonts w:ascii="Calibri" w:eastAsia="Times New Roman" w:hAnsi="Calibri" w:cs="Calibri"/>
                <w:b/>
                <w:bCs/>
                <w:sz w:val="22"/>
                <w:szCs w:val="22"/>
              </w:rPr>
            </w:pPr>
            <w:r w:rsidRPr="00ED4086">
              <w:rPr>
                <w:rFonts w:ascii="Calibri" w:eastAsia="Times New Roman" w:hAnsi="Calibri" w:cs="Calibri"/>
                <w:b/>
                <w:bCs/>
                <w:sz w:val="22"/>
                <w:szCs w:val="22"/>
              </w:rPr>
              <w:t>±2SE</w:t>
            </w:r>
          </w:p>
        </w:tc>
        <w:tc>
          <w:tcPr>
            <w:tcW w:w="1300" w:type="dxa"/>
            <w:tcBorders>
              <w:top w:val="nil"/>
              <w:left w:val="nil"/>
              <w:bottom w:val="nil"/>
              <w:right w:val="nil"/>
            </w:tcBorders>
            <w:shd w:val="clear" w:color="auto" w:fill="auto"/>
            <w:noWrap/>
            <w:vAlign w:val="bottom"/>
            <w:hideMark/>
          </w:tcPr>
          <w:p w14:paraId="1597CBB9" w14:textId="77777777" w:rsidR="00274D77" w:rsidRPr="00ED4086" w:rsidRDefault="00274D77" w:rsidP="00347C1E">
            <w:pPr>
              <w:rPr>
                <w:rFonts w:ascii="Calibri" w:eastAsia="Times New Roman" w:hAnsi="Calibri" w:cs="Calibri"/>
                <w:b/>
                <w:bCs/>
                <w:sz w:val="22"/>
                <w:szCs w:val="22"/>
              </w:rPr>
            </w:pPr>
          </w:p>
        </w:tc>
      </w:tr>
      <w:tr w:rsidR="00274D77" w:rsidRPr="00ED4086" w14:paraId="426383E3" w14:textId="77777777" w:rsidTr="00347C1E">
        <w:trPr>
          <w:trHeight w:val="300"/>
        </w:trPr>
        <w:tc>
          <w:tcPr>
            <w:tcW w:w="1832" w:type="dxa"/>
            <w:tcBorders>
              <w:top w:val="nil"/>
              <w:left w:val="nil"/>
              <w:bottom w:val="nil"/>
              <w:right w:val="nil"/>
            </w:tcBorders>
            <w:shd w:val="clear" w:color="auto" w:fill="auto"/>
            <w:noWrap/>
            <w:vAlign w:val="bottom"/>
            <w:hideMark/>
          </w:tcPr>
          <w:p w14:paraId="7219D3AF" w14:textId="77777777" w:rsidR="00274D77" w:rsidRPr="00ED4086" w:rsidRDefault="00274D77" w:rsidP="00347C1E">
            <w:pPr>
              <w:rPr>
                <w:rFonts w:ascii="Tahoma" w:eastAsia="Times New Roman" w:hAnsi="Tahoma" w:cs="Tahoma"/>
                <w:color w:val="000000"/>
                <w:sz w:val="20"/>
                <w:szCs w:val="20"/>
              </w:rPr>
            </w:pPr>
            <w:r w:rsidRPr="00ED4086">
              <w:rPr>
                <w:rFonts w:ascii="Tahoma" w:eastAsia="Times New Roman" w:hAnsi="Tahoma" w:cs="Tahoma"/>
                <w:color w:val="000000"/>
                <w:sz w:val="20"/>
                <w:szCs w:val="20"/>
              </w:rPr>
              <w:t>UHA-2.7</w:t>
            </w:r>
          </w:p>
        </w:tc>
        <w:tc>
          <w:tcPr>
            <w:tcW w:w="1853" w:type="dxa"/>
            <w:tcBorders>
              <w:top w:val="nil"/>
              <w:left w:val="nil"/>
              <w:bottom w:val="nil"/>
              <w:right w:val="nil"/>
            </w:tcBorders>
            <w:shd w:val="clear" w:color="auto" w:fill="auto"/>
            <w:noWrap/>
            <w:vAlign w:val="bottom"/>
            <w:hideMark/>
          </w:tcPr>
          <w:p w14:paraId="63DADA55"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0.706916</w:t>
            </w:r>
          </w:p>
        </w:tc>
        <w:tc>
          <w:tcPr>
            <w:tcW w:w="1486" w:type="dxa"/>
            <w:tcBorders>
              <w:top w:val="nil"/>
              <w:left w:val="nil"/>
              <w:bottom w:val="nil"/>
              <w:right w:val="nil"/>
            </w:tcBorders>
            <w:shd w:val="clear" w:color="auto" w:fill="auto"/>
            <w:noWrap/>
            <w:vAlign w:val="bottom"/>
            <w:hideMark/>
          </w:tcPr>
          <w:p w14:paraId="5DF6CF29"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0.000004</w:t>
            </w:r>
          </w:p>
        </w:tc>
        <w:tc>
          <w:tcPr>
            <w:tcW w:w="982" w:type="dxa"/>
            <w:tcBorders>
              <w:top w:val="nil"/>
              <w:left w:val="nil"/>
              <w:bottom w:val="nil"/>
              <w:right w:val="nil"/>
            </w:tcBorders>
            <w:shd w:val="clear" w:color="auto" w:fill="auto"/>
            <w:noWrap/>
            <w:vAlign w:val="bottom"/>
            <w:hideMark/>
          </w:tcPr>
          <w:p w14:paraId="60764164"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0.0006</w:t>
            </w:r>
          </w:p>
        </w:tc>
        <w:tc>
          <w:tcPr>
            <w:tcW w:w="1459" w:type="dxa"/>
            <w:tcBorders>
              <w:top w:val="nil"/>
              <w:left w:val="nil"/>
              <w:bottom w:val="nil"/>
              <w:right w:val="nil"/>
            </w:tcBorders>
            <w:shd w:val="clear" w:color="auto" w:fill="auto"/>
            <w:noWrap/>
            <w:vAlign w:val="bottom"/>
            <w:hideMark/>
          </w:tcPr>
          <w:p w14:paraId="33B78FF1"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0.512456</w:t>
            </w:r>
          </w:p>
        </w:tc>
        <w:tc>
          <w:tcPr>
            <w:tcW w:w="1486" w:type="dxa"/>
            <w:tcBorders>
              <w:top w:val="nil"/>
              <w:left w:val="nil"/>
              <w:bottom w:val="nil"/>
              <w:right w:val="nil"/>
            </w:tcBorders>
            <w:shd w:val="clear" w:color="auto" w:fill="auto"/>
            <w:noWrap/>
            <w:vAlign w:val="bottom"/>
            <w:hideMark/>
          </w:tcPr>
          <w:p w14:paraId="2419D8A2"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0.000003</w:t>
            </w:r>
          </w:p>
        </w:tc>
        <w:tc>
          <w:tcPr>
            <w:tcW w:w="463" w:type="dxa"/>
            <w:tcBorders>
              <w:top w:val="nil"/>
              <w:left w:val="nil"/>
              <w:bottom w:val="nil"/>
              <w:right w:val="nil"/>
            </w:tcBorders>
            <w:shd w:val="clear" w:color="auto" w:fill="auto"/>
            <w:noWrap/>
            <w:vAlign w:val="bottom"/>
            <w:hideMark/>
          </w:tcPr>
          <w:p w14:paraId="0E988EA7"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-3.6</w:t>
            </w:r>
          </w:p>
        </w:tc>
        <w:tc>
          <w:tcPr>
            <w:tcW w:w="560" w:type="dxa"/>
            <w:tcBorders>
              <w:top w:val="nil"/>
              <w:left w:val="nil"/>
              <w:bottom w:val="nil"/>
              <w:right w:val="nil"/>
            </w:tcBorders>
            <w:shd w:val="clear" w:color="auto" w:fill="auto"/>
            <w:noWrap/>
            <w:vAlign w:val="bottom"/>
            <w:hideMark/>
          </w:tcPr>
          <w:p w14:paraId="0DA5614E"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0.1</w:t>
            </w:r>
          </w:p>
        </w:tc>
        <w:tc>
          <w:tcPr>
            <w:tcW w:w="1300" w:type="dxa"/>
            <w:tcBorders>
              <w:top w:val="nil"/>
              <w:left w:val="nil"/>
              <w:bottom w:val="nil"/>
              <w:right w:val="nil"/>
            </w:tcBorders>
            <w:shd w:val="clear" w:color="auto" w:fill="auto"/>
            <w:noWrap/>
            <w:vAlign w:val="bottom"/>
            <w:hideMark/>
          </w:tcPr>
          <w:p w14:paraId="1C92AF80" w14:textId="77777777" w:rsidR="00274D77" w:rsidRPr="00ED4086" w:rsidRDefault="00274D77" w:rsidP="00347C1E">
            <w:pPr>
              <w:jc w:val="center"/>
              <w:rPr>
                <w:rFonts w:ascii="Calibri" w:eastAsia="Times New Roman" w:hAnsi="Calibri" w:cs="Calibri"/>
                <w:color w:val="000000"/>
                <w:sz w:val="22"/>
                <w:szCs w:val="22"/>
              </w:rPr>
            </w:pPr>
          </w:p>
        </w:tc>
      </w:tr>
      <w:tr w:rsidR="00274D77" w:rsidRPr="00ED4086" w14:paraId="22D1C3AD" w14:textId="77777777" w:rsidTr="00347C1E">
        <w:trPr>
          <w:trHeight w:val="300"/>
        </w:trPr>
        <w:tc>
          <w:tcPr>
            <w:tcW w:w="1832" w:type="dxa"/>
            <w:tcBorders>
              <w:top w:val="nil"/>
              <w:left w:val="nil"/>
              <w:bottom w:val="nil"/>
              <w:right w:val="nil"/>
            </w:tcBorders>
            <w:shd w:val="clear" w:color="auto" w:fill="auto"/>
            <w:noWrap/>
            <w:vAlign w:val="bottom"/>
            <w:hideMark/>
          </w:tcPr>
          <w:p w14:paraId="7EC772C1" w14:textId="77777777" w:rsidR="00274D77" w:rsidRPr="00ED4086" w:rsidRDefault="00274D77" w:rsidP="00347C1E">
            <w:pPr>
              <w:rPr>
                <w:rFonts w:ascii="Tahoma" w:eastAsia="Times New Roman" w:hAnsi="Tahoma" w:cs="Tahoma"/>
                <w:color w:val="000000"/>
                <w:sz w:val="20"/>
                <w:szCs w:val="20"/>
              </w:rPr>
            </w:pPr>
            <w:r w:rsidRPr="00ED4086">
              <w:rPr>
                <w:rFonts w:ascii="Tahoma" w:eastAsia="Times New Roman" w:hAnsi="Tahoma" w:cs="Tahoma"/>
                <w:color w:val="000000"/>
                <w:sz w:val="20"/>
                <w:szCs w:val="20"/>
              </w:rPr>
              <w:t>UHA-4.9</w:t>
            </w:r>
            <w:r w:rsidRPr="00ED4086">
              <w:rPr>
                <w:rFonts w:ascii="Tahoma" w:eastAsia="Times New Roman" w:hAnsi="Tahoma" w:cs="Tahoma"/>
                <w:b/>
                <w:bCs/>
                <w:color w:val="000000"/>
                <w:sz w:val="20"/>
                <w:szCs w:val="20"/>
              </w:rPr>
              <w:t>*</w:t>
            </w:r>
          </w:p>
        </w:tc>
        <w:tc>
          <w:tcPr>
            <w:tcW w:w="1853" w:type="dxa"/>
            <w:tcBorders>
              <w:top w:val="nil"/>
              <w:left w:val="nil"/>
              <w:bottom w:val="nil"/>
              <w:right w:val="nil"/>
            </w:tcBorders>
            <w:shd w:val="clear" w:color="auto" w:fill="auto"/>
            <w:noWrap/>
            <w:vAlign w:val="bottom"/>
            <w:hideMark/>
          </w:tcPr>
          <w:p w14:paraId="448A4768"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0.705236</w:t>
            </w:r>
          </w:p>
        </w:tc>
        <w:tc>
          <w:tcPr>
            <w:tcW w:w="1486" w:type="dxa"/>
            <w:tcBorders>
              <w:top w:val="nil"/>
              <w:left w:val="nil"/>
              <w:bottom w:val="nil"/>
              <w:right w:val="nil"/>
            </w:tcBorders>
            <w:shd w:val="clear" w:color="auto" w:fill="auto"/>
            <w:noWrap/>
            <w:vAlign w:val="bottom"/>
            <w:hideMark/>
          </w:tcPr>
          <w:p w14:paraId="07E22CD6"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0.000005</w:t>
            </w:r>
          </w:p>
        </w:tc>
        <w:tc>
          <w:tcPr>
            <w:tcW w:w="982" w:type="dxa"/>
            <w:tcBorders>
              <w:top w:val="nil"/>
              <w:left w:val="nil"/>
              <w:bottom w:val="nil"/>
              <w:right w:val="nil"/>
            </w:tcBorders>
            <w:shd w:val="clear" w:color="auto" w:fill="auto"/>
            <w:noWrap/>
            <w:vAlign w:val="bottom"/>
            <w:hideMark/>
          </w:tcPr>
          <w:p w14:paraId="0ADECF3C"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0.0006</w:t>
            </w:r>
          </w:p>
        </w:tc>
        <w:tc>
          <w:tcPr>
            <w:tcW w:w="1459" w:type="dxa"/>
            <w:tcBorders>
              <w:top w:val="nil"/>
              <w:left w:val="nil"/>
              <w:bottom w:val="nil"/>
              <w:right w:val="nil"/>
            </w:tcBorders>
            <w:shd w:val="clear" w:color="auto" w:fill="auto"/>
            <w:noWrap/>
            <w:vAlign w:val="bottom"/>
            <w:hideMark/>
          </w:tcPr>
          <w:p w14:paraId="20C0DAD5"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0.512692</w:t>
            </w:r>
          </w:p>
        </w:tc>
        <w:tc>
          <w:tcPr>
            <w:tcW w:w="1486" w:type="dxa"/>
            <w:tcBorders>
              <w:top w:val="nil"/>
              <w:left w:val="nil"/>
              <w:bottom w:val="nil"/>
              <w:right w:val="nil"/>
            </w:tcBorders>
            <w:shd w:val="clear" w:color="auto" w:fill="auto"/>
            <w:noWrap/>
            <w:vAlign w:val="bottom"/>
            <w:hideMark/>
          </w:tcPr>
          <w:p w14:paraId="2197F366"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0.000003</w:t>
            </w:r>
          </w:p>
        </w:tc>
        <w:tc>
          <w:tcPr>
            <w:tcW w:w="463" w:type="dxa"/>
            <w:tcBorders>
              <w:top w:val="nil"/>
              <w:left w:val="nil"/>
              <w:bottom w:val="nil"/>
              <w:right w:val="nil"/>
            </w:tcBorders>
            <w:shd w:val="clear" w:color="auto" w:fill="auto"/>
            <w:noWrap/>
            <w:vAlign w:val="bottom"/>
            <w:hideMark/>
          </w:tcPr>
          <w:p w14:paraId="5D61579C"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1.1</w:t>
            </w:r>
          </w:p>
        </w:tc>
        <w:tc>
          <w:tcPr>
            <w:tcW w:w="560" w:type="dxa"/>
            <w:tcBorders>
              <w:top w:val="nil"/>
              <w:left w:val="nil"/>
              <w:bottom w:val="nil"/>
              <w:right w:val="nil"/>
            </w:tcBorders>
            <w:shd w:val="clear" w:color="auto" w:fill="auto"/>
            <w:noWrap/>
            <w:vAlign w:val="bottom"/>
            <w:hideMark/>
          </w:tcPr>
          <w:p w14:paraId="7A6AE76A"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0.1</w:t>
            </w:r>
          </w:p>
        </w:tc>
        <w:tc>
          <w:tcPr>
            <w:tcW w:w="1300" w:type="dxa"/>
            <w:tcBorders>
              <w:top w:val="nil"/>
              <w:left w:val="nil"/>
              <w:bottom w:val="nil"/>
              <w:right w:val="nil"/>
            </w:tcBorders>
            <w:shd w:val="clear" w:color="auto" w:fill="auto"/>
            <w:noWrap/>
            <w:vAlign w:val="bottom"/>
            <w:hideMark/>
          </w:tcPr>
          <w:p w14:paraId="723CD55A" w14:textId="77777777" w:rsidR="00274D77" w:rsidRPr="00ED4086" w:rsidRDefault="00274D77" w:rsidP="00347C1E">
            <w:pPr>
              <w:jc w:val="center"/>
              <w:rPr>
                <w:rFonts w:ascii="Calibri" w:eastAsia="Times New Roman" w:hAnsi="Calibri" w:cs="Calibri"/>
                <w:color w:val="000000"/>
                <w:sz w:val="22"/>
                <w:szCs w:val="22"/>
              </w:rPr>
            </w:pPr>
          </w:p>
        </w:tc>
      </w:tr>
      <w:tr w:rsidR="00274D77" w:rsidRPr="00ED4086" w14:paraId="1090BC80" w14:textId="77777777" w:rsidTr="00347C1E">
        <w:trPr>
          <w:trHeight w:val="300"/>
        </w:trPr>
        <w:tc>
          <w:tcPr>
            <w:tcW w:w="1832" w:type="dxa"/>
            <w:tcBorders>
              <w:top w:val="nil"/>
              <w:left w:val="nil"/>
              <w:bottom w:val="nil"/>
              <w:right w:val="nil"/>
            </w:tcBorders>
            <w:shd w:val="clear" w:color="auto" w:fill="auto"/>
            <w:noWrap/>
            <w:vAlign w:val="bottom"/>
            <w:hideMark/>
          </w:tcPr>
          <w:p w14:paraId="644C7F90" w14:textId="77777777" w:rsidR="00274D77" w:rsidRPr="00ED4086" w:rsidRDefault="00274D77" w:rsidP="00347C1E">
            <w:pPr>
              <w:rPr>
                <w:rFonts w:ascii="Tahoma" w:eastAsia="Times New Roman" w:hAnsi="Tahoma" w:cs="Tahoma"/>
                <w:color w:val="000000"/>
                <w:sz w:val="20"/>
                <w:szCs w:val="20"/>
              </w:rPr>
            </w:pPr>
            <w:r w:rsidRPr="00ED4086">
              <w:rPr>
                <w:rFonts w:ascii="Tahoma" w:eastAsia="Times New Roman" w:hAnsi="Tahoma" w:cs="Tahoma"/>
                <w:color w:val="000000"/>
                <w:sz w:val="20"/>
                <w:szCs w:val="20"/>
              </w:rPr>
              <w:t>UHA-16.7</w:t>
            </w:r>
            <w:r w:rsidRPr="00ED4086">
              <w:rPr>
                <w:rFonts w:ascii="Tahoma" w:eastAsia="Times New Roman" w:hAnsi="Tahoma" w:cs="Tahoma"/>
                <w:b/>
                <w:bCs/>
                <w:color w:val="000000"/>
                <w:sz w:val="20"/>
                <w:szCs w:val="20"/>
              </w:rPr>
              <w:t>*</w:t>
            </w:r>
          </w:p>
        </w:tc>
        <w:tc>
          <w:tcPr>
            <w:tcW w:w="1853" w:type="dxa"/>
            <w:tcBorders>
              <w:top w:val="nil"/>
              <w:left w:val="nil"/>
              <w:bottom w:val="nil"/>
              <w:right w:val="nil"/>
            </w:tcBorders>
            <w:shd w:val="clear" w:color="auto" w:fill="auto"/>
            <w:noWrap/>
            <w:vAlign w:val="bottom"/>
            <w:hideMark/>
          </w:tcPr>
          <w:p w14:paraId="65C6AE99"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0.705136</w:t>
            </w:r>
          </w:p>
        </w:tc>
        <w:tc>
          <w:tcPr>
            <w:tcW w:w="1486" w:type="dxa"/>
            <w:tcBorders>
              <w:top w:val="nil"/>
              <w:left w:val="nil"/>
              <w:bottom w:val="nil"/>
              <w:right w:val="nil"/>
            </w:tcBorders>
            <w:shd w:val="clear" w:color="auto" w:fill="auto"/>
            <w:noWrap/>
            <w:vAlign w:val="bottom"/>
            <w:hideMark/>
          </w:tcPr>
          <w:p w14:paraId="12250405"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0.000004</w:t>
            </w:r>
          </w:p>
        </w:tc>
        <w:tc>
          <w:tcPr>
            <w:tcW w:w="982" w:type="dxa"/>
            <w:tcBorders>
              <w:top w:val="nil"/>
              <w:left w:val="nil"/>
              <w:bottom w:val="nil"/>
              <w:right w:val="nil"/>
            </w:tcBorders>
            <w:shd w:val="clear" w:color="auto" w:fill="auto"/>
            <w:noWrap/>
            <w:vAlign w:val="bottom"/>
            <w:hideMark/>
          </w:tcPr>
          <w:p w14:paraId="3117DE87"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0.0005</w:t>
            </w:r>
          </w:p>
        </w:tc>
        <w:tc>
          <w:tcPr>
            <w:tcW w:w="1459" w:type="dxa"/>
            <w:tcBorders>
              <w:top w:val="nil"/>
              <w:left w:val="nil"/>
              <w:bottom w:val="nil"/>
              <w:right w:val="nil"/>
            </w:tcBorders>
            <w:shd w:val="clear" w:color="auto" w:fill="auto"/>
            <w:noWrap/>
            <w:vAlign w:val="bottom"/>
            <w:hideMark/>
          </w:tcPr>
          <w:p w14:paraId="7BC0A90C"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0.512684</w:t>
            </w:r>
          </w:p>
        </w:tc>
        <w:tc>
          <w:tcPr>
            <w:tcW w:w="1486" w:type="dxa"/>
            <w:tcBorders>
              <w:top w:val="nil"/>
              <w:left w:val="nil"/>
              <w:bottom w:val="nil"/>
              <w:right w:val="nil"/>
            </w:tcBorders>
            <w:shd w:val="clear" w:color="auto" w:fill="auto"/>
            <w:noWrap/>
            <w:vAlign w:val="bottom"/>
            <w:hideMark/>
          </w:tcPr>
          <w:p w14:paraId="2922208E"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0.000004</w:t>
            </w:r>
          </w:p>
        </w:tc>
        <w:tc>
          <w:tcPr>
            <w:tcW w:w="463" w:type="dxa"/>
            <w:tcBorders>
              <w:top w:val="nil"/>
              <w:left w:val="nil"/>
              <w:bottom w:val="nil"/>
              <w:right w:val="nil"/>
            </w:tcBorders>
            <w:shd w:val="clear" w:color="auto" w:fill="auto"/>
            <w:noWrap/>
            <w:vAlign w:val="bottom"/>
            <w:hideMark/>
          </w:tcPr>
          <w:p w14:paraId="1D47B058"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0.9</w:t>
            </w:r>
          </w:p>
        </w:tc>
        <w:tc>
          <w:tcPr>
            <w:tcW w:w="560" w:type="dxa"/>
            <w:tcBorders>
              <w:top w:val="nil"/>
              <w:left w:val="nil"/>
              <w:bottom w:val="nil"/>
              <w:right w:val="nil"/>
            </w:tcBorders>
            <w:shd w:val="clear" w:color="auto" w:fill="auto"/>
            <w:noWrap/>
            <w:vAlign w:val="bottom"/>
            <w:hideMark/>
          </w:tcPr>
          <w:p w14:paraId="6244E1C1"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0.2</w:t>
            </w:r>
          </w:p>
        </w:tc>
        <w:tc>
          <w:tcPr>
            <w:tcW w:w="1300" w:type="dxa"/>
            <w:tcBorders>
              <w:top w:val="nil"/>
              <w:left w:val="nil"/>
              <w:bottom w:val="nil"/>
              <w:right w:val="nil"/>
            </w:tcBorders>
            <w:shd w:val="clear" w:color="auto" w:fill="auto"/>
            <w:noWrap/>
            <w:vAlign w:val="bottom"/>
            <w:hideMark/>
          </w:tcPr>
          <w:p w14:paraId="07959563" w14:textId="77777777" w:rsidR="00274D77" w:rsidRPr="00ED4086" w:rsidRDefault="00274D77" w:rsidP="00347C1E">
            <w:pPr>
              <w:jc w:val="center"/>
              <w:rPr>
                <w:rFonts w:ascii="Calibri" w:eastAsia="Times New Roman" w:hAnsi="Calibri" w:cs="Calibri"/>
                <w:color w:val="000000"/>
                <w:sz w:val="22"/>
                <w:szCs w:val="22"/>
              </w:rPr>
            </w:pPr>
          </w:p>
        </w:tc>
      </w:tr>
      <w:tr w:rsidR="00274D77" w:rsidRPr="00ED4086" w14:paraId="5B3140AA" w14:textId="77777777" w:rsidTr="00347C1E">
        <w:trPr>
          <w:trHeight w:val="300"/>
        </w:trPr>
        <w:tc>
          <w:tcPr>
            <w:tcW w:w="1832" w:type="dxa"/>
            <w:tcBorders>
              <w:top w:val="nil"/>
              <w:left w:val="nil"/>
              <w:bottom w:val="nil"/>
              <w:right w:val="nil"/>
            </w:tcBorders>
            <w:shd w:val="clear" w:color="auto" w:fill="auto"/>
            <w:noWrap/>
            <w:vAlign w:val="bottom"/>
            <w:hideMark/>
          </w:tcPr>
          <w:p w14:paraId="1B9C438F" w14:textId="77777777" w:rsidR="00274D77" w:rsidRPr="00ED4086" w:rsidRDefault="00274D77" w:rsidP="00347C1E">
            <w:pPr>
              <w:rPr>
                <w:rFonts w:ascii="Tahoma" w:eastAsia="Times New Roman" w:hAnsi="Tahoma" w:cs="Tahoma"/>
                <w:color w:val="000000"/>
                <w:sz w:val="20"/>
                <w:szCs w:val="20"/>
              </w:rPr>
            </w:pPr>
            <w:r w:rsidRPr="00ED4086">
              <w:rPr>
                <w:rFonts w:ascii="Tahoma" w:eastAsia="Times New Roman" w:hAnsi="Tahoma" w:cs="Tahoma"/>
                <w:color w:val="000000"/>
                <w:sz w:val="20"/>
                <w:szCs w:val="20"/>
              </w:rPr>
              <w:t>UHA-19.3</w:t>
            </w:r>
          </w:p>
        </w:tc>
        <w:tc>
          <w:tcPr>
            <w:tcW w:w="1853" w:type="dxa"/>
            <w:tcBorders>
              <w:top w:val="nil"/>
              <w:left w:val="nil"/>
              <w:bottom w:val="nil"/>
              <w:right w:val="nil"/>
            </w:tcBorders>
            <w:shd w:val="clear" w:color="auto" w:fill="auto"/>
            <w:noWrap/>
            <w:vAlign w:val="bottom"/>
            <w:hideMark/>
          </w:tcPr>
          <w:p w14:paraId="54D87C3F"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0.721968</w:t>
            </w:r>
          </w:p>
        </w:tc>
        <w:tc>
          <w:tcPr>
            <w:tcW w:w="1486" w:type="dxa"/>
            <w:tcBorders>
              <w:top w:val="nil"/>
              <w:left w:val="nil"/>
              <w:bottom w:val="nil"/>
              <w:right w:val="nil"/>
            </w:tcBorders>
            <w:shd w:val="clear" w:color="auto" w:fill="auto"/>
            <w:noWrap/>
            <w:vAlign w:val="bottom"/>
            <w:hideMark/>
          </w:tcPr>
          <w:p w14:paraId="102358AD"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0.000004</w:t>
            </w:r>
          </w:p>
        </w:tc>
        <w:tc>
          <w:tcPr>
            <w:tcW w:w="982" w:type="dxa"/>
            <w:tcBorders>
              <w:top w:val="nil"/>
              <w:left w:val="nil"/>
              <w:bottom w:val="nil"/>
              <w:right w:val="nil"/>
            </w:tcBorders>
            <w:shd w:val="clear" w:color="auto" w:fill="auto"/>
            <w:noWrap/>
            <w:vAlign w:val="bottom"/>
            <w:hideMark/>
          </w:tcPr>
          <w:p w14:paraId="370DABE1"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0.0005</w:t>
            </w:r>
          </w:p>
        </w:tc>
        <w:tc>
          <w:tcPr>
            <w:tcW w:w="1459" w:type="dxa"/>
            <w:tcBorders>
              <w:top w:val="nil"/>
              <w:left w:val="nil"/>
              <w:bottom w:val="nil"/>
              <w:right w:val="nil"/>
            </w:tcBorders>
            <w:shd w:val="clear" w:color="auto" w:fill="auto"/>
            <w:noWrap/>
            <w:vAlign w:val="bottom"/>
            <w:hideMark/>
          </w:tcPr>
          <w:p w14:paraId="2287B812"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0.512261</w:t>
            </w:r>
          </w:p>
        </w:tc>
        <w:tc>
          <w:tcPr>
            <w:tcW w:w="1486" w:type="dxa"/>
            <w:tcBorders>
              <w:top w:val="nil"/>
              <w:left w:val="nil"/>
              <w:bottom w:val="nil"/>
              <w:right w:val="nil"/>
            </w:tcBorders>
            <w:shd w:val="clear" w:color="auto" w:fill="auto"/>
            <w:noWrap/>
            <w:vAlign w:val="bottom"/>
            <w:hideMark/>
          </w:tcPr>
          <w:p w14:paraId="4BAD6281"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0.000010</w:t>
            </w:r>
          </w:p>
        </w:tc>
        <w:tc>
          <w:tcPr>
            <w:tcW w:w="463" w:type="dxa"/>
            <w:tcBorders>
              <w:top w:val="nil"/>
              <w:left w:val="nil"/>
              <w:bottom w:val="nil"/>
              <w:right w:val="nil"/>
            </w:tcBorders>
            <w:shd w:val="clear" w:color="auto" w:fill="auto"/>
            <w:noWrap/>
            <w:vAlign w:val="bottom"/>
            <w:hideMark/>
          </w:tcPr>
          <w:p w14:paraId="55A8D224"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-7.4</w:t>
            </w:r>
          </w:p>
        </w:tc>
        <w:tc>
          <w:tcPr>
            <w:tcW w:w="560" w:type="dxa"/>
            <w:tcBorders>
              <w:top w:val="nil"/>
              <w:left w:val="nil"/>
              <w:bottom w:val="nil"/>
              <w:right w:val="nil"/>
            </w:tcBorders>
            <w:shd w:val="clear" w:color="auto" w:fill="auto"/>
            <w:noWrap/>
            <w:vAlign w:val="bottom"/>
            <w:hideMark/>
          </w:tcPr>
          <w:p w14:paraId="4892A2C4"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0.4</w:t>
            </w:r>
          </w:p>
        </w:tc>
        <w:tc>
          <w:tcPr>
            <w:tcW w:w="1300" w:type="dxa"/>
            <w:tcBorders>
              <w:top w:val="nil"/>
              <w:left w:val="nil"/>
              <w:bottom w:val="nil"/>
              <w:right w:val="nil"/>
            </w:tcBorders>
            <w:shd w:val="clear" w:color="auto" w:fill="auto"/>
            <w:noWrap/>
            <w:vAlign w:val="bottom"/>
            <w:hideMark/>
          </w:tcPr>
          <w:p w14:paraId="3C7B246D" w14:textId="77777777" w:rsidR="00274D77" w:rsidRPr="00ED4086" w:rsidRDefault="00274D77" w:rsidP="00347C1E">
            <w:pPr>
              <w:jc w:val="center"/>
              <w:rPr>
                <w:rFonts w:ascii="Calibri" w:eastAsia="Times New Roman" w:hAnsi="Calibri" w:cs="Calibri"/>
                <w:color w:val="000000"/>
                <w:sz w:val="22"/>
                <w:szCs w:val="22"/>
              </w:rPr>
            </w:pPr>
          </w:p>
        </w:tc>
      </w:tr>
      <w:tr w:rsidR="00274D77" w:rsidRPr="00ED4086" w14:paraId="07BBEC5D" w14:textId="77777777" w:rsidTr="00347C1E">
        <w:trPr>
          <w:trHeight w:val="300"/>
        </w:trPr>
        <w:tc>
          <w:tcPr>
            <w:tcW w:w="1832" w:type="dxa"/>
            <w:tcBorders>
              <w:top w:val="nil"/>
              <w:left w:val="nil"/>
              <w:bottom w:val="nil"/>
              <w:right w:val="nil"/>
            </w:tcBorders>
            <w:shd w:val="clear" w:color="auto" w:fill="auto"/>
            <w:noWrap/>
            <w:vAlign w:val="bottom"/>
            <w:hideMark/>
          </w:tcPr>
          <w:p w14:paraId="0B8A9626" w14:textId="77777777" w:rsidR="00274D77" w:rsidRPr="00ED4086" w:rsidRDefault="00274D77" w:rsidP="00347C1E">
            <w:pPr>
              <w:rPr>
                <w:rFonts w:ascii="Tahoma" w:eastAsia="Times New Roman" w:hAnsi="Tahoma" w:cs="Tahoma"/>
                <w:color w:val="000000"/>
                <w:sz w:val="20"/>
                <w:szCs w:val="20"/>
              </w:rPr>
            </w:pPr>
            <w:r w:rsidRPr="00ED4086">
              <w:rPr>
                <w:rFonts w:ascii="Tahoma" w:eastAsia="Times New Roman" w:hAnsi="Tahoma" w:cs="Tahoma"/>
                <w:color w:val="000000"/>
                <w:sz w:val="20"/>
                <w:szCs w:val="20"/>
              </w:rPr>
              <w:t>UHA-20.6</w:t>
            </w:r>
          </w:p>
        </w:tc>
        <w:tc>
          <w:tcPr>
            <w:tcW w:w="1853" w:type="dxa"/>
            <w:tcBorders>
              <w:top w:val="nil"/>
              <w:left w:val="nil"/>
              <w:bottom w:val="nil"/>
              <w:right w:val="nil"/>
            </w:tcBorders>
            <w:shd w:val="clear" w:color="auto" w:fill="auto"/>
            <w:noWrap/>
            <w:vAlign w:val="bottom"/>
            <w:hideMark/>
          </w:tcPr>
          <w:p w14:paraId="5EAEE1DB"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0.709214</w:t>
            </w:r>
          </w:p>
        </w:tc>
        <w:tc>
          <w:tcPr>
            <w:tcW w:w="1486" w:type="dxa"/>
            <w:tcBorders>
              <w:top w:val="nil"/>
              <w:left w:val="nil"/>
              <w:bottom w:val="nil"/>
              <w:right w:val="nil"/>
            </w:tcBorders>
            <w:shd w:val="clear" w:color="auto" w:fill="auto"/>
            <w:noWrap/>
            <w:vAlign w:val="bottom"/>
            <w:hideMark/>
          </w:tcPr>
          <w:p w14:paraId="761B7548"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0.000008</w:t>
            </w:r>
          </w:p>
        </w:tc>
        <w:tc>
          <w:tcPr>
            <w:tcW w:w="982" w:type="dxa"/>
            <w:tcBorders>
              <w:top w:val="nil"/>
              <w:left w:val="nil"/>
              <w:bottom w:val="nil"/>
              <w:right w:val="nil"/>
            </w:tcBorders>
            <w:shd w:val="clear" w:color="auto" w:fill="auto"/>
            <w:noWrap/>
            <w:vAlign w:val="bottom"/>
            <w:hideMark/>
          </w:tcPr>
          <w:p w14:paraId="166F4C7C"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0.0012</w:t>
            </w:r>
          </w:p>
        </w:tc>
        <w:tc>
          <w:tcPr>
            <w:tcW w:w="1459" w:type="dxa"/>
            <w:tcBorders>
              <w:top w:val="nil"/>
              <w:left w:val="nil"/>
              <w:bottom w:val="nil"/>
              <w:right w:val="nil"/>
            </w:tcBorders>
            <w:shd w:val="clear" w:color="auto" w:fill="auto"/>
            <w:noWrap/>
            <w:vAlign w:val="bottom"/>
            <w:hideMark/>
          </w:tcPr>
          <w:p w14:paraId="46D5F84E"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0.512251</w:t>
            </w:r>
          </w:p>
        </w:tc>
        <w:tc>
          <w:tcPr>
            <w:tcW w:w="1486" w:type="dxa"/>
            <w:tcBorders>
              <w:top w:val="nil"/>
              <w:left w:val="nil"/>
              <w:bottom w:val="nil"/>
              <w:right w:val="nil"/>
            </w:tcBorders>
            <w:shd w:val="clear" w:color="auto" w:fill="auto"/>
            <w:noWrap/>
            <w:vAlign w:val="bottom"/>
            <w:hideMark/>
          </w:tcPr>
          <w:p w14:paraId="19A39836"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0.000004</w:t>
            </w:r>
          </w:p>
        </w:tc>
        <w:tc>
          <w:tcPr>
            <w:tcW w:w="463" w:type="dxa"/>
            <w:tcBorders>
              <w:top w:val="nil"/>
              <w:left w:val="nil"/>
              <w:bottom w:val="nil"/>
              <w:right w:val="nil"/>
            </w:tcBorders>
            <w:shd w:val="clear" w:color="auto" w:fill="auto"/>
            <w:noWrap/>
            <w:vAlign w:val="bottom"/>
            <w:hideMark/>
          </w:tcPr>
          <w:p w14:paraId="34131B39"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-7.5</w:t>
            </w:r>
          </w:p>
        </w:tc>
        <w:tc>
          <w:tcPr>
            <w:tcW w:w="560" w:type="dxa"/>
            <w:tcBorders>
              <w:top w:val="nil"/>
              <w:left w:val="nil"/>
              <w:bottom w:val="nil"/>
              <w:right w:val="nil"/>
            </w:tcBorders>
            <w:shd w:val="clear" w:color="auto" w:fill="auto"/>
            <w:noWrap/>
            <w:vAlign w:val="bottom"/>
            <w:hideMark/>
          </w:tcPr>
          <w:p w14:paraId="5C0817BF"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0.1</w:t>
            </w:r>
          </w:p>
        </w:tc>
        <w:tc>
          <w:tcPr>
            <w:tcW w:w="1300" w:type="dxa"/>
            <w:tcBorders>
              <w:top w:val="nil"/>
              <w:left w:val="nil"/>
              <w:bottom w:val="nil"/>
              <w:right w:val="nil"/>
            </w:tcBorders>
            <w:shd w:val="clear" w:color="auto" w:fill="auto"/>
            <w:noWrap/>
            <w:vAlign w:val="bottom"/>
            <w:hideMark/>
          </w:tcPr>
          <w:p w14:paraId="3D83E383" w14:textId="77777777" w:rsidR="00274D77" w:rsidRPr="00ED4086" w:rsidRDefault="00274D77" w:rsidP="00347C1E">
            <w:pPr>
              <w:jc w:val="center"/>
              <w:rPr>
                <w:rFonts w:ascii="Calibri" w:eastAsia="Times New Roman" w:hAnsi="Calibri" w:cs="Calibri"/>
                <w:color w:val="000000"/>
                <w:sz w:val="22"/>
                <w:szCs w:val="22"/>
              </w:rPr>
            </w:pPr>
          </w:p>
        </w:tc>
      </w:tr>
      <w:tr w:rsidR="00274D77" w:rsidRPr="00ED4086" w14:paraId="1BE8FA75" w14:textId="77777777" w:rsidTr="00347C1E">
        <w:trPr>
          <w:trHeight w:val="300"/>
        </w:trPr>
        <w:tc>
          <w:tcPr>
            <w:tcW w:w="1832" w:type="dxa"/>
            <w:tcBorders>
              <w:top w:val="nil"/>
              <w:left w:val="nil"/>
              <w:bottom w:val="nil"/>
              <w:right w:val="nil"/>
            </w:tcBorders>
            <w:shd w:val="clear" w:color="auto" w:fill="auto"/>
            <w:noWrap/>
            <w:vAlign w:val="bottom"/>
            <w:hideMark/>
          </w:tcPr>
          <w:p w14:paraId="4F67621C" w14:textId="77777777" w:rsidR="00274D77" w:rsidRPr="00ED4086" w:rsidRDefault="00274D77" w:rsidP="00347C1E">
            <w:pPr>
              <w:rPr>
                <w:rFonts w:ascii="Tahoma" w:eastAsia="Times New Roman" w:hAnsi="Tahoma" w:cs="Tahoma"/>
                <w:color w:val="000000"/>
                <w:sz w:val="20"/>
                <w:szCs w:val="20"/>
              </w:rPr>
            </w:pPr>
            <w:r w:rsidRPr="00ED4086">
              <w:rPr>
                <w:rFonts w:ascii="Tahoma" w:eastAsia="Times New Roman" w:hAnsi="Tahoma" w:cs="Tahoma"/>
                <w:color w:val="000000"/>
                <w:sz w:val="20"/>
                <w:szCs w:val="20"/>
              </w:rPr>
              <w:t>UHA-39.4</w:t>
            </w:r>
            <w:r w:rsidRPr="00ED4086">
              <w:rPr>
                <w:rFonts w:ascii="Tahoma" w:eastAsia="Times New Roman" w:hAnsi="Tahoma" w:cs="Tahoma"/>
                <w:b/>
                <w:bCs/>
                <w:color w:val="000000"/>
                <w:sz w:val="20"/>
                <w:szCs w:val="20"/>
              </w:rPr>
              <w:t>*</w:t>
            </w:r>
          </w:p>
        </w:tc>
        <w:tc>
          <w:tcPr>
            <w:tcW w:w="1853" w:type="dxa"/>
            <w:tcBorders>
              <w:top w:val="nil"/>
              <w:left w:val="nil"/>
              <w:bottom w:val="nil"/>
              <w:right w:val="nil"/>
            </w:tcBorders>
            <w:shd w:val="clear" w:color="auto" w:fill="auto"/>
            <w:noWrap/>
            <w:vAlign w:val="bottom"/>
            <w:hideMark/>
          </w:tcPr>
          <w:p w14:paraId="4C2B9A19"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0.705260</w:t>
            </w:r>
          </w:p>
        </w:tc>
        <w:tc>
          <w:tcPr>
            <w:tcW w:w="1486" w:type="dxa"/>
            <w:tcBorders>
              <w:top w:val="nil"/>
              <w:left w:val="nil"/>
              <w:bottom w:val="nil"/>
              <w:right w:val="nil"/>
            </w:tcBorders>
            <w:shd w:val="clear" w:color="auto" w:fill="auto"/>
            <w:noWrap/>
            <w:vAlign w:val="bottom"/>
            <w:hideMark/>
          </w:tcPr>
          <w:p w14:paraId="3FC38753"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0.000009</w:t>
            </w:r>
          </w:p>
        </w:tc>
        <w:tc>
          <w:tcPr>
            <w:tcW w:w="982" w:type="dxa"/>
            <w:tcBorders>
              <w:top w:val="nil"/>
              <w:left w:val="nil"/>
              <w:bottom w:val="nil"/>
              <w:right w:val="nil"/>
            </w:tcBorders>
            <w:shd w:val="clear" w:color="auto" w:fill="auto"/>
            <w:noWrap/>
            <w:vAlign w:val="bottom"/>
            <w:hideMark/>
          </w:tcPr>
          <w:p w14:paraId="4B2B579D"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0.0013</w:t>
            </w:r>
          </w:p>
        </w:tc>
        <w:tc>
          <w:tcPr>
            <w:tcW w:w="1459" w:type="dxa"/>
            <w:tcBorders>
              <w:top w:val="nil"/>
              <w:left w:val="nil"/>
              <w:bottom w:val="nil"/>
              <w:right w:val="nil"/>
            </w:tcBorders>
            <w:shd w:val="clear" w:color="auto" w:fill="auto"/>
            <w:noWrap/>
            <w:vAlign w:val="bottom"/>
            <w:hideMark/>
          </w:tcPr>
          <w:p w14:paraId="58CD016B"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0.512690</w:t>
            </w:r>
          </w:p>
        </w:tc>
        <w:tc>
          <w:tcPr>
            <w:tcW w:w="1486" w:type="dxa"/>
            <w:tcBorders>
              <w:top w:val="nil"/>
              <w:left w:val="nil"/>
              <w:bottom w:val="nil"/>
              <w:right w:val="nil"/>
            </w:tcBorders>
            <w:shd w:val="clear" w:color="auto" w:fill="auto"/>
            <w:noWrap/>
            <w:vAlign w:val="bottom"/>
            <w:hideMark/>
          </w:tcPr>
          <w:p w14:paraId="4BBC487A"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0.000004</w:t>
            </w:r>
          </w:p>
        </w:tc>
        <w:tc>
          <w:tcPr>
            <w:tcW w:w="463" w:type="dxa"/>
            <w:tcBorders>
              <w:top w:val="nil"/>
              <w:left w:val="nil"/>
              <w:bottom w:val="nil"/>
              <w:right w:val="nil"/>
            </w:tcBorders>
            <w:shd w:val="clear" w:color="auto" w:fill="auto"/>
            <w:noWrap/>
            <w:vAlign w:val="bottom"/>
            <w:hideMark/>
          </w:tcPr>
          <w:p w14:paraId="11354BA9"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1.0</w:t>
            </w:r>
          </w:p>
        </w:tc>
        <w:tc>
          <w:tcPr>
            <w:tcW w:w="560" w:type="dxa"/>
            <w:tcBorders>
              <w:top w:val="nil"/>
              <w:left w:val="nil"/>
              <w:bottom w:val="nil"/>
              <w:right w:val="nil"/>
            </w:tcBorders>
            <w:shd w:val="clear" w:color="auto" w:fill="auto"/>
            <w:noWrap/>
            <w:vAlign w:val="bottom"/>
            <w:hideMark/>
          </w:tcPr>
          <w:p w14:paraId="44A455FB"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0.1</w:t>
            </w:r>
          </w:p>
        </w:tc>
        <w:tc>
          <w:tcPr>
            <w:tcW w:w="1300" w:type="dxa"/>
            <w:tcBorders>
              <w:top w:val="nil"/>
              <w:left w:val="nil"/>
              <w:bottom w:val="nil"/>
              <w:right w:val="nil"/>
            </w:tcBorders>
            <w:shd w:val="clear" w:color="auto" w:fill="auto"/>
            <w:noWrap/>
            <w:vAlign w:val="bottom"/>
            <w:hideMark/>
          </w:tcPr>
          <w:p w14:paraId="6F8351E0" w14:textId="77777777" w:rsidR="00274D77" w:rsidRPr="00ED4086" w:rsidRDefault="00274D77" w:rsidP="00347C1E">
            <w:pPr>
              <w:jc w:val="center"/>
              <w:rPr>
                <w:rFonts w:ascii="Calibri" w:eastAsia="Times New Roman" w:hAnsi="Calibri" w:cs="Calibri"/>
                <w:color w:val="000000"/>
                <w:sz w:val="22"/>
                <w:szCs w:val="22"/>
              </w:rPr>
            </w:pPr>
          </w:p>
        </w:tc>
      </w:tr>
      <w:tr w:rsidR="00274D77" w:rsidRPr="00ED4086" w14:paraId="6EF87C17" w14:textId="77777777" w:rsidTr="00347C1E">
        <w:trPr>
          <w:trHeight w:val="300"/>
        </w:trPr>
        <w:tc>
          <w:tcPr>
            <w:tcW w:w="1832" w:type="dxa"/>
            <w:tcBorders>
              <w:top w:val="nil"/>
              <w:left w:val="nil"/>
              <w:bottom w:val="nil"/>
              <w:right w:val="nil"/>
            </w:tcBorders>
            <w:shd w:val="clear" w:color="auto" w:fill="auto"/>
            <w:noWrap/>
            <w:vAlign w:val="bottom"/>
            <w:hideMark/>
          </w:tcPr>
          <w:p w14:paraId="53DD2C8D" w14:textId="77777777" w:rsidR="00274D77" w:rsidRPr="00ED4086" w:rsidRDefault="00274D77" w:rsidP="00347C1E">
            <w:pPr>
              <w:rPr>
                <w:rFonts w:ascii="Tahoma" w:eastAsia="Times New Roman" w:hAnsi="Tahoma" w:cs="Tahoma"/>
                <w:color w:val="000000"/>
                <w:sz w:val="20"/>
                <w:szCs w:val="20"/>
              </w:rPr>
            </w:pPr>
            <w:r w:rsidRPr="00ED4086">
              <w:rPr>
                <w:rFonts w:ascii="Tahoma" w:eastAsia="Times New Roman" w:hAnsi="Tahoma" w:cs="Tahoma"/>
                <w:color w:val="000000"/>
                <w:sz w:val="20"/>
                <w:szCs w:val="20"/>
              </w:rPr>
              <w:t>MNE-16.5</w:t>
            </w:r>
          </w:p>
        </w:tc>
        <w:tc>
          <w:tcPr>
            <w:tcW w:w="1853" w:type="dxa"/>
            <w:tcBorders>
              <w:top w:val="nil"/>
              <w:left w:val="nil"/>
              <w:bottom w:val="nil"/>
              <w:right w:val="nil"/>
            </w:tcBorders>
            <w:shd w:val="clear" w:color="auto" w:fill="auto"/>
            <w:noWrap/>
            <w:vAlign w:val="bottom"/>
            <w:hideMark/>
          </w:tcPr>
          <w:p w14:paraId="6702F317"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0.706405</w:t>
            </w:r>
          </w:p>
        </w:tc>
        <w:tc>
          <w:tcPr>
            <w:tcW w:w="1486" w:type="dxa"/>
            <w:tcBorders>
              <w:top w:val="nil"/>
              <w:left w:val="nil"/>
              <w:bottom w:val="nil"/>
              <w:right w:val="nil"/>
            </w:tcBorders>
            <w:shd w:val="clear" w:color="auto" w:fill="auto"/>
            <w:noWrap/>
            <w:vAlign w:val="bottom"/>
            <w:hideMark/>
          </w:tcPr>
          <w:p w14:paraId="77349956"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0.000004</w:t>
            </w:r>
          </w:p>
        </w:tc>
        <w:tc>
          <w:tcPr>
            <w:tcW w:w="982" w:type="dxa"/>
            <w:tcBorders>
              <w:top w:val="nil"/>
              <w:left w:val="nil"/>
              <w:bottom w:val="nil"/>
              <w:right w:val="nil"/>
            </w:tcBorders>
            <w:shd w:val="clear" w:color="auto" w:fill="auto"/>
            <w:noWrap/>
            <w:vAlign w:val="bottom"/>
            <w:hideMark/>
          </w:tcPr>
          <w:p w14:paraId="37EB6C3B"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0.0006</w:t>
            </w:r>
          </w:p>
        </w:tc>
        <w:tc>
          <w:tcPr>
            <w:tcW w:w="1459" w:type="dxa"/>
            <w:tcBorders>
              <w:top w:val="nil"/>
              <w:left w:val="nil"/>
              <w:bottom w:val="nil"/>
              <w:right w:val="nil"/>
            </w:tcBorders>
            <w:shd w:val="clear" w:color="auto" w:fill="auto"/>
            <w:noWrap/>
            <w:vAlign w:val="bottom"/>
            <w:hideMark/>
          </w:tcPr>
          <w:p w14:paraId="5DA3F42A"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0.512540</w:t>
            </w:r>
          </w:p>
        </w:tc>
        <w:tc>
          <w:tcPr>
            <w:tcW w:w="1486" w:type="dxa"/>
            <w:tcBorders>
              <w:top w:val="nil"/>
              <w:left w:val="nil"/>
              <w:bottom w:val="nil"/>
              <w:right w:val="nil"/>
            </w:tcBorders>
            <w:shd w:val="clear" w:color="auto" w:fill="auto"/>
            <w:noWrap/>
            <w:vAlign w:val="bottom"/>
            <w:hideMark/>
          </w:tcPr>
          <w:p w14:paraId="75DADC33"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0.000004</w:t>
            </w:r>
          </w:p>
        </w:tc>
        <w:tc>
          <w:tcPr>
            <w:tcW w:w="463" w:type="dxa"/>
            <w:tcBorders>
              <w:top w:val="nil"/>
              <w:left w:val="nil"/>
              <w:bottom w:val="nil"/>
              <w:right w:val="nil"/>
            </w:tcBorders>
            <w:shd w:val="clear" w:color="auto" w:fill="auto"/>
            <w:noWrap/>
            <w:vAlign w:val="bottom"/>
            <w:hideMark/>
          </w:tcPr>
          <w:p w14:paraId="683E94C6"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-1.9</w:t>
            </w:r>
          </w:p>
        </w:tc>
        <w:tc>
          <w:tcPr>
            <w:tcW w:w="560" w:type="dxa"/>
            <w:tcBorders>
              <w:top w:val="nil"/>
              <w:left w:val="nil"/>
              <w:bottom w:val="nil"/>
              <w:right w:val="nil"/>
            </w:tcBorders>
            <w:shd w:val="clear" w:color="auto" w:fill="auto"/>
            <w:noWrap/>
            <w:vAlign w:val="bottom"/>
            <w:hideMark/>
          </w:tcPr>
          <w:p w14:paraId="43DE60B2"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0.2</w:t>
            </w:r>
          </w:p>
        </w:tc>
        <w:tc>
          <w:tcPr>
            <w:tcW w:w="1300" w:type="dxa"/>
            <w:tcBorders>
              <w:top w:val="nil"/>
              <w:left w:val="nil"/>
              <w:bottom w:val="nil"/>
              <w:right w:val="nil"/>
            </w:tcBorders>
            <w:shd w:val="clear" w:color="auto" w:fill="auto"/>
            <w:noWrap/>
            <w:vAlign w:val="bottom"/>
            <w:hideMark/>
          </w:tcPr>
          <w:p w14:paraId="453074AA" w14:textId="77777777" w:rsidR="00274D77" w:rsidRPr="00ED4086" w:rsidRDefault="00274D77" w:rsidP="00347C1E">
            <w:pPr>
              <w:jc w:val="center"/>
              <w:rPr>
                <w:rFonts w:ascii="Calibri" w:eastAsia="Times New Roman" w:hAnsi="Calibri" w:cs="Calibri"/>
                <w:color w:val="000000"/>
                <w:sz w:val="22"/>
                <w:szCs w:val="22"/>
              </w:rPr>
            </w:pPr>
          </w:p>
        </w:tc>
      </w:tr>
      <w:tr w:rsidR="00274D77" w:rsidRPr="00ED4086" w14:paraId="72D6BBDC" w14:textId="77777777" w:rsidTr="00347C1E">
        <w:trPr>
          <w:trHeight w:val="300"/>
        </w:trPr>
        <w:tc>
          <w:tcPr>
            <w:tcW w:w="1832" w:type="dxa"/>
            <w:tcBorders>
              <w:top w:val="nil"/>
              <w:left w:val="nil"/>
              <w:bottom w:val="nil"/>
              <w:right w:val="nil"/>
            </w:tcBorders>
            <w:shd w:val="clear" w:color="auto" w:fill="auto"/>
            <w:noWrap/>
            <w:vAlign w:val="bottom"/>
            <w:hideMark/>
          </w:tcPr>
          <w:p w14:paraId="4DBD727E" w14:textId="77777777" w:rsidR="00274D77" w:rsidRPr="00ED4086" w:rsidRDefault="00274D77" w:rsidP="00347C1E">
            <w:pPr>
              <w:rPr>
                <w:rFonts w:ascii="Tahoma" w:eastAsia="Times New Roman" w:hAnsi="Tahoma" w:cs="Tahoma"/>
                <w:color w:val="000000"/>
                <w:sz w:val="20"/>
                <w:szCs w:val="20"/>
              </w:rPr>
            </w:pPr>
            <w:r w:rsidRPr="00ED4086">
              <w:rPr>
                <w:rFonts w:ascii="Tahoma" w:eastAsia="Times New Roman" w:hAnsi="Tahoma" w:cs="Tahoma"/>
                <w:color w:val="000000"/>
                <w:sz w:val="20"/>
                <w:szCs w:val="20"/>
              </w:rPr>
              <w:t>MNE-5.6-1G2</w:t>
            </w:r>
          </w:p>
        </w:tc>
        <w:tc>
          <w:tcPr>
            <w:tcW w:w="1853" w:type="dxa"/>
            <w:tcBorders>
              <w:top w:val="nil"/>
              <w:left w:val="nil"/>
              <w:bottom w:val="nil"/>
              <w:right w:val="nil"/>
            </w:tcBorders>
            <w:shd w:val="clear" w:color="auto" w:fill="auto"/>
            <w:noWrap/>
            <w:vAlign w:val="bottom"/>
            <w:hideMark/>
          </w:tcPr>
          <w:p w14:paraId="77DE3A97"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0.724348</w:t>
            </w:r>
          </w:p>
        </w:tc>
        <w:tc>
          <w:tcPr>
            <w:tcW w:w="1486" w:type="dxa"/>
            <w:tcBorders>
              <w:top w:val="nil"/>
              <w:left w:val="nil"/>
              <w:bottom w:val="nil"/>
              <w:right w:val="nil"/>
            </w:tcBorders>
            <w:shd w:val="clear" w:color="auto" w:fill="auto"/>
            <w:noWrap/>
            <w:vAlign w:val="bottom"/>
            <w:hideMark/>
          </w:tcPr>
          <w:p w14:paraId="237AA57F"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0.000004</w:t>
            </w:r>
          </w:p>
        </w:tc>
        <w:tc>
          <w:tcPr>
            <w:tcW w:w="982" w:type="dxa"/>
            <w:tcBorders>
              <w:top w:val="nil"/>
              <w:left w:val="nil"/>
              <w:bottom w:val="nil"/>
              <w:right w:val="nil"/>
            </w:tcBorders>
            <w:shd w:val="clear" w:color="auto" w:fill="auto"/>
            <w:noWrap/>
            <w:vAlign w:val="bottom"/>
            <w:hideMark/>
          </w:tcPr>
          <w:p w14:paraId="332BCFAE"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0.0006</w:t>
            </w:r>
          </w:p>
        </w:tc>
        <w:tc>
          <w:tcPr>
            <w:tcW w:w="1459" w:type="dxa"/>
            <w:tcBorders>
              <w:top w:val="nil"/>
              <w:left w:val="nil"/>
              <w:bottom w:val="nil"/>
              <w:right w:val="nil"/>
            </w:tcBorders>
            <w:shd w:val="clear" w:color="auto" w:fill="auto"/>
            <w:noWrap/>
            <w:vAlign w:val="bottom"/>
            <w:hideMark/>
          </w:tcPr>
          <w:p w14:paraId="32CB182F"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0.512330</w:t>
            </w:r>
          </w:p>
        </w:tc>
        <w:tc>
          <w:tcPr>
            <w:tcW w:w="1486" w:type="dxa"/>
            <w:tcBorders>
              <w:top w:val="nil"/>
              <w:left w:val="nil"/>
              <w:bottom w:val="nil"/>
              <w:right w:val="nil"/>
            </w:tcBorders>
            <w:shd w:val="clear" w:color="auto" w:fill="auto"/>
            <w:noWrap/>
            <w:vAlign w:val="bottom"/>
            <w:hideMark/>
          </w:tcPr>
          <w:p w14:paraId="346B91FA"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0.000004</w:t>
            </w:r>
          </w:p>
        </w:tc>
        <w:tc>
          <w:tcPr>
            <w:tcW w:w="463" w:type="dxa"/>
            <w:tcBorders>
              <w:top w:val="nil"/>
              <w:left w:val="nil"/>
              <w:bottom w:val="nil"/>
              <w:right w:val="nil"/>
            </w:tcBorders>
            <w:shd w:val="clear" w:color="auto" w:fill="auto"/>
            <w:noWrap/>
            <w:vAlign w:val="bottom"/>
            <w:hideMark/>
          </w:tcPr>
          <w:p w14:paraId="1DCBE190"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-6.0</w:t>
            </w:r>
          </w:p>
        </w:tc>
        <w:tc>
          <w:tcPr>
            <w:tcW w:w="560" w:type="dxa"/>
            <w:tcBorders>
              <w:top w:val="nil"/>
              <w:left w:val="nil"/>
              <w:bottom w:val="nil"/>
              <w:right w:val="nil"/>
            </w:tcBorders>
            <w:shd w:val="clear" w:color="auto" w:fill="auto"/>
            <w:noWrap/>
            <w:vAlign w:val="bottom"/>
            <w:hideMark/>
          </w:tcPr>
          <w:p w14:paraId="31991E91"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0.2</w:t>
            </w:r>
          </w:p>
        </w:tc>
        <w:tc>
          <w:tcPr>
            <w:tcW w:w="1300" w:type="dxa"/>
            <w:tcBorders>
              <w:top w:val="nil"/>
              <w:left w:val="nil"/>
              <w:bottom w:val="nil"/>
              <w:right w:val="nil"/>
            </w:tcBorders>
            <w:shd w:val="clear" w:color="auto" w:fill="auto"/>
            <w:noWrap/>
            <w:vAlign w:val="bottom"/>
            <w:hideMark/>
          </w:tcPr>
          <w:p w14:paraId="5A365E91" w14:textId="77777777" w:rsidR="00274D77" w:rsidRPr="00ED4086" w:rsidRDefault="00274D77" w:rsidP="00347C1E">
            <w:pPr>
              <w:jc w:val="center"/>
              <w:rPr>
                <w:rFonts w:ascii="Calibri" w:eastAsia="Times New Roman" w:hAnsi="Calibri" w:cs="Calibri"/>
                <w:color w:val="000000"/>
                <w:sz w:val="22"/>
                <w:szCs w:val="22"/>
              </w:rPr>
            </w:pPr>
          </w:p>
        </w:tc>
      </w:tr>
      <w:tr w:rsidR="00274D77" w:rsidRPr="00ED4086" w14:paraId="6E239BFE" w14:textId="77777777" w:rsidTr="00347C1E">
        <w:trPr>
          <w:trHeight w:val="300"/>
        </w:trPr>
        <w:tc>
          <w:tcPr>
            <w:tcW w:w="1832" w:type="dxa"/>
            <w:tcBorders>
              <w:top w:val="nil"/>
              <w:left w:val="nil"/>
              <w:bottom w:val="nil"/>
              <w:right w:val="nil"/>
            </w:tcBorders>
            <w:shd w:val="clear" w:color="auto" w:fill="auto"/>
            <w:noWrap/>
            <w:vAlign w:val="bottom"/>
            <w:hideMark/>
          </w:tcPr>
          <w:p w14:paraId="32F1E94C" w14:textId="77777777" w:rsidR="00274D77" w:rsidRPr="00ED4086" w:rsidRDefault="00274D77" w:rsidP="00347C1E">
            <w:pPr>
              <w:rPr>
                <w:rFonts w:ascii="Tahoma" w:eastAsia="Times New Roman" w:hAnsi="Tahoma" w:cs="Tahoma"/>
                <w:color w:val="000000"/>
                <w:sz w:val="20"/>
                <w:szCs w:val="20"/>
              </w:rPr>
            </w:pPr>
            <w:r w:rsidRPr="00ED4086">
              <w:rPr>
                <w:rFonts w:ascii="Tahoma" w:eastAsia="Times New Roman" w:hAnsi="Tahoma" w:cs="Tahoma"/>
                <w:color w:val="000000"/>
                <w:sz w:val="20"/>
                <w:szCs w:val="20"/>
              </w:rPr>
              <w:t>MNE-5.6-2G2</w:t>
            </w:r>
          </w:p>
        </w:tc>
        <w:tc>
          <w:tcPr>
            <w:tcW w:w="1853" w:type="dxa"/>
            <w:tcBorders>
              <w:top w:val="nil"/>
              <w:left w:val="nil"/>
              <w:bottom w:val="nil"/>
              <w:right w:val="nil"/>
            </w:tcBorders>
            <w:shd w:val="clear" w:color="auto" w:fill="auto"/>
            <w:noWrap/>
            <w:vAlign w:val="bottom"/>
            <w:hideMark/>
          </w:tcPr>
          <w:p w14:paraId="058FE48D"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0.726455</w:t>
            </w:r>
          </w:p>
        </w:tc>
        <w:tc>
          <w:tcPr>
            <w:tcW w:w="1486" w:type="dxa"/>
            <w:tcBorders>
              <w:top w:val="nil"/>
              <w:left w:val="nil"/>
              <w:bottom w:val="nil"/>
              <w:right w:val="nil"/>
            </w:tcBorders>
            <w:shd w:val="clear" w:color="auto" w:fill="auto"/>
            <w:noWrap/>
            <w:vAlign w:val="bottom"/>
            <w:hideMark/>
          </w:tcPr>
          <w:p w14:paraId="7C3FA3D3"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0.000004</w:t>
            </w:r>
          </w:p>
        </w:tc>
        <w:tc>
          <w:tcPr>
            <w:tcW w:w="982" w:type="dxa"/>
            <w:tcBorders>
              <w:top w:val="nil"/>
              <w:left w:val="nil"/>
              <w:bottom w:val="nil"/>
              <w:right w:val="nil"/>
            </w:tcBorders>
            <w:shd w:val="clear" w:color="auto" w:fill="auto"/>
            <w:noWrap/>
            <w:vAlign w:val="bottom"/>
            <w:hideMark/>
          </w:tcPr>
          <w:p w14:paraId="307CD51B"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0.0006</w:t>
            </w:r>
          </w:p>
        </w:tc>
        <w:tc>
          <w:tcPr>
            <w:tcW w:w="1459" w:type="dxa"/>
            <w:tcBorders>
              <w:top w:val="nil"/>
              <w:left w:val="nil"/>
              <w:bottom w:val="nil"/>
              <w:right w:val="nil"/>
            </w:tcBorders>
            <w:shd w:val="clear" w:color="auto" w:fill="auto"/>
            <w:noWrap/>
            <w:vAlign w:val="bottom"/>
            <w:hideMark/>
          </w:tcPr>
          <w:p w14:paraId="40084599"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0.512358</w:t>
            </w:r>
          </w:p>
        </w:tc>
        <w:tc>
          <w:tcPr>
            <w:tcW w:w="1486" w:type="dxa"/>
            <w:tcBorders>
              <w:top w:val="nil"/>
              <w:left w:val="nil"/>
              <w:bottom w:val="nil"/>
              <w:right w:val="nil"/>
            </w:tcBorders>
            <w:shd w:val="clear" w:color="auto" w:fill="auto"/>
            <w:noWrap/>
            <w:vAlign w:val="bottom"/>
            <w:hideMark/>
          </w:tcPr>
          <w:p w14:paraId="1862E1CA"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0.000017</w:t>
            </w:r>
          </w:p>
        </w:tc>
        <w:tc>
          <w:tcPr>
            <w:tcW w:w="463" w:type="dxa"/>
            <w:tcBorders>
              <w:top w:val="nil"/>
              <w:left w:val="nil"/>
              <w:bottom w:val="nil"/>
              <w:right w:val="nil"/>
            </w:tcBorders>
            <w:shd w:val="clear" w:color="auto" w:fill="auto"/>
            <w:noWrap/>
            <w:vAlign w:val="bottom"/>
            <w:hideMark/>
          </w:tcPr>
          <w:p w14:paraId="247CC8BE"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-5.5</w:t>
            </w:r>
          </w:p>
        </w:tc>
        <w:tc>
          <w:tcPr>
            <w:tcW w:w="560" w:type="dxa"/>
            <w:tcBorders>
              <w:top w:val="nil"/>
              <w:left w:val="nil"/>
              <w:bottom w:val="nil"/>
              <w:right w:val="nil"/>
            </w:tcBorders>
            <w:shd w:val="clear" w:color="auto" w:fill="auto"/>
            <w:noWrap/>
            <w:vAlign w:val="bottom"/>
            <w:hideMark/>
          </w:tcPr>
          <w:p w14:paraId="622DEA00"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0.7</w:t>
            </w:r>
          </w:p>
        </w:tc>
        <w:tc>
          <w:tcPr>
            <w:tcW w:w="1300" w:type="dxa"/>
            <w:tcBorders>
              <w:top w:val="nil"/>
              <w:left w:val="nil"/>
              <w:bottom w:val="nil"/>
              <w:right w:val="nil"/>
            </w:tcBorders>
            <w:shd w:val="clear" w:color="auto" w:fill="auto"/>
            <w:noWrap/>
            <w:vAlign w:val="bottom"/>
            <w:hideMark/>
          </w:tcPr>
          <w:p w14:paraId="1676FF0F" w14:textId="77777777" w:rsidR="00274D77" w:rsidRPr="00ED4086" w:rsidRDefault="00274D77" w:rsidP="00347C1E">
            <w:pPr>
              <w:jc w:val="center"/>
              <w:rPr>
                <w:rFonts w:ascii="Calibri" w:eastAsia="Times New Roman" w:hAnsi="Calibri" w:cs="Calibri"/>
                <w:color w:val="000000"/>
                <w:sz w:val="22"/>
                <w:szCs w:val="22"/>
              </w:rPr>
            </w:pPr>
          </w:p>
        </w:tc>
      </w:tr>
      <w:tr w:rsidR="00274D77" w:rsidRPr="00ED4086" w14:paraId="279C09BE" w14:textId="77777777" w:rsidTr="00347C1E">
        <w:trPr>
          <w:trHeight w:val="300"/>
        </w:trPr>
        <w:tc>
          <w:tcPr>
            <w:tcW w:w="1832" w:type="dxa"/>
            <w:tcBorders>
              <w:top w:val="nil"/>
              <w:left w:val="nil"/>
              <w:bottom w:val="nil"/>
              <w:right w:val="nil"/>
            </w:tcBorders>
            <w:shd w:val="clear" w:color="auto" w:fill="auto"/>
            <w:noWrap/>
            <w:vAlign w:val="bottom"/>
            <w:hideMark/>
          </w:tcPr>
          <w:p w14:paraId="67244C4B" w14:textId="77777777" w:rsidR="00274D77" w:rsidRPr="00ED4086" w:rsidRDefault="00274D77" w:rsidP="00347C1E">
            <w:pPr>
              <w:rPr>
                <w:rFonts w:eastAsia="Times New Roman"/>
                <w:sz w:val="20"/>
                <w:szCs w:val="20"/>
              </w:rPr>
            </w:pPr>
          </w:p>
        </w:tc>
        <w:tc>
          <w:tcPr>
            <w:tcW w:w="1853" w:type="dxa"/>
            <w:tcBorders>
              <w:top w:val="nil"/>
              <w:left w:val="nil"/>
              <w:bottom w:val="nil"/>
              <w:right w:val="nil"/>
            </w:tcBorders>
            <w:shd w:val="clear" w:color="auto" w:fill="auto"/>
            <w:noWrap/>
            <w:vAlign w:val="bottom"/>
            <w:hideMark/>
          </w:tcPr>
          <w:p w14:paraId="768FBE2C" w14:textId="77777777" w:rsidR="00274D77" w:rsidRPr="00ED4086" w:rsidRDefault="00274D77" w:rsidP="00347C1E">
            <w:pPr>
              <w:rPr>
                <w:rFonts w:eastAsia="Times New Roman"/>
                <w:sz w:val="20"/>
                <w:szCs w:val="20"/>
              </w:rPr>
            </w:pPr>
          </w:p>
        </w:tc>
        <w:tc>
          <w:tcPr>
            <w:tcW w:w="1486" w:type="dxa"/>
            <w:tcBorders>
              <w:top w:val="nil"/>
              <w:left w:val="nil"/>
              <w:bottom w:val="nil"/>
              <w:right w:val="nil"/>
            </w:tcBorders>
            <w:shd w:val="clear" w:color="auto" w:fill="auto"/>
            <w:noWrap/>
            <w:vAlign w:val="bottom"/>
            <w:hideMark/>
          </w:tcPr>
          <w:p w14:paraId="037F9187" w14:textId="77777777" w:rsidR="00274D77" w:rsidRPr="00ED4086" w:rsidRDefault="00274D77" w:rsidP="00347C1E">
            <w:pPr>
              <w:rPr>
                <w:rFonts w:eastAsia="Times New Roman"/>
                <w:sz w:val="20"/>
                <w:szCs w:val="20"/>
              </w:rPr>
            </w:pPr>
          </w:p>
        </w:tc>
        <w:tc>
          <w:tcPr>
            <w:tcW w:w="982" w:type="dxa"/>
            <w:tcBorders>
              <w:top w:val="nil"/>
              <w:left w:val="nil"/>
              <w:bottom w:val="nil"/>
              <w:right w:val="nil"/>
            </w:tcBorders>
            <w:shd w:val="clear" w:color="auto" w:fill="auto"/>
            <w:noWrap/>
            <w:vAlign w:val="bottom"/>
            <w:hideMark/>
          </w:tcPr>
          <w:p w14:paraId="4FFE9F1D" w14:textId="77777777" w:rsidR="00274D77" w:rsidRPr="00ED4086" w:rsidRDefault="00274D77" w:rsidP="00347C1E">
            <w:pPr>
              <w:rPr>
                <w:rFonts w:eastAsia="Times New Roman"/>
                <w:sz w:val="20"/>
                <w:szCs w:val="20"/>
              </w:rPr>
            </w:pPr>
          </w:p>
        </w:tc>
        <w:tc>
          <w:tcPr>
            <w:tcW w:w="1459" w:type="dxa"/>
            <w:tcBorders>
              <w:top w:val="nil"/>
              <w:left w:val="nil"/>
              <w:bottom w:val="nil"/>
              <w:right w:val="nil"/>
            </w:tcBorders>
            <w:shd w:val="clear" w:color="auto" w:fill="auto"/>
            <w:noWrap/>
            <w:vAlign w:val="bottom"/>
            <w:hideMark/>
          </w:tcPr>
          <w:p w14:paraId="762B08C7" w14:textId="77777777" w:rsidR="00274D77" w:rsidRPr="00ED4086" w:rsidRDefault="00274D77" w:rsidP="00347C1E">
            <w:pPr>
              <w:rPr>
                <w:rFonts w:eastAsia="Times New Roman"/>
                <w:sz w:val="20"/>
                <w:szCs w:val="20"/>
              </w:rPr>
            </w:pPr>
          </w:p>
        </w:tc>
        <w:tc>
          <w:tcPr>
            <w:tcW w:w="1486" w:type="dxa"/>
            <w:tcBorders>
              <w:top w:val="nil"/>
              <w:left w:val="nil"/>
              <w:bottom w:val="nil"/>
              <w:right w:val="nil"/>
            </w:tcBorders>
            <w:shd w:val="clear" w:color="auto" w:fill="auto"/>
            <w:noWrap/>
            <w:vAlign w:val="bottom"/>
            <w:hideMark/>
          </w:tcPr>
          <w:p w14:paraId="6BFCB40D" w14:textId="77777777" w:rsidR="00274D77" w:rsidRPr="00ED4086" w:rsidRDefault="00274D77" w:rsidP="00347C1E">
            <w:pPr>
              <w:rPr>
                <w:rFonts w:eastAsia="Times New Roman"/>
                <w:sz w:val="20"/>
                <w:szCs w:val="20"/>
              </w:rPr>
            </w:pPr>
          </w:p>
        </w:tc>
        <w:tc>
          <w:tcPr>
            <w:tcW w:w="463" w:type="dxa"/>
            <w:tcBorders>
              <w:top w:val="nil"/>
              <w:left w:val="nil"/>
              <w:bottom w:val="nil"/>
              <w:right w:val="nil"/>
            </w:tcBorders>
            <w:shd w:val="clear" w:color="auto" w:fill="auto"/>
            <w:noWrap/>
            <w:vAlign w:val="bottom"/>
            <w:hideMark/>
          </w:tcPr>
          <w:p w14:paraId="58943701" w14:textId="77777777" w:rsidR="00274D77" w:rsidRPr="00ED4086" w:rsidRDefault="00274D77" w:rsidP="00347C1E">
            <w:pPr>
              <w:rPr>
                <w:rFonts w:eastAsia="Times New Roman"/>
                <w:sz w:val="20"/>
                <w:szCs w:val="20"/>
              </w:rPr>
            </w:pPr>
          </w:p>
        </w:tc>
        <w:tc>
          <w:tcPr>
            <w:tcW w:w="560" w:type="dxa"/>
            <w:tcBorders>
              <w:top w:val="nil"/>
              <w:left w:val="nil"/>
              <w:bottom w:val="nil"/>
              <w:right w:val="nil"/>
            </w:tcBorders>
            <w:shd w:val="clear" w:color="auto" w:fill="auto"/>
            <w:noWrap/>
            <w:vAlign w:val="bottom"/>
            <w:hideMark/>
          </w:tcPr>
          <w:p w14:paraId="490F0AF0" w14:textId="77777777" w:rsidR="00274D77" w:rsidRPr="00ED4086" w:rsidRDefault="00274D77" w:rsidP="00347C1E">
            <w:pPr>
              <w:jc w:val="center"/>
              <w:rPr>
                <w:rFonts w:eastAsia="Times New Roman"/>
                <w:sz w:val="20"/>
                <w:szCs w:val="20"/>
              </w:rPr>
            </w:pPr>
          </w:p>
        </w:tc>
        <w:tc>
          <w:tcPr>
            <w:tcW w:w="1300" w:type="dxa"/>
            <w:tcBorders>
              <w:top w:val="nil"/>
              <w:left w:val="nil"/>
              <w:bottom w:val="nil"/>
              <w:right w:val="nil"/>
            </w:tcBorders>
            <w:shd w:val="clear" w:color="auto" w:fill="auto"/>
            <w:noWrap/>
            <w:vAlign w:val="bottom"/>
            <w:hideMark/>
          </w:tcPr>
          <w:p w14:paraId="61237067" w14:textId="77777777" w:rsidR="00274D77" w:rsidRPr="00ED4086" w:rsidRDefault="00274D77" w:rsidP="00347C1E">
            <w:pPr>
              <w:rPr>
                <w:rFonts w:eastAsia="Times New Roman"/>
                <w:sz w:val="20"/>
                <w:szCs w:val="20"/>
              </w:rPr>
            </w:pPr>
          </w:p>
        </w:tc>
      </w:tr>
      <w:tr w:rsidR="00274D77" w:rsidRPr="00ED4086" w14:paraId="09D2FA77" w14:textId="77777777" w:rsidTr="00347C1E">
        <w:trPr>
          <w:trHeight w:val="300"/>
        </w:trPr>
        <w:tc>
          <w:tcPr>
            <w:tcW w:w="1832" w:type="dxa"/>
            <w:tcBorders>
              <w:top w:val="nil"/>
              <w:left w:val="nil"/>
              <w:bottom w:val="nil"/>
              <w:right w:val="nil"/>
            </w:tcBorders>
            <w:shd w:val="clear" w:color="auto" w:fill="auto"/>
            <w:noWrap/>
            <w:vAlign w:val="bottom"/>
            <w:hideMark/>
          </w:tcPr>
          <w:p w14:paraId="282E8E33" w14:textId="77777777" w:rsidR="00274D77" w:rsidRPr="00ED4086" w:rsidRDefault="00274D77" w:rsidP="00347C1E">
            <w:pPr>
              <w:rPr>
                <w:rFonts w:ascii="Tahoma" w:eastAsia="Times New Roman" w:hAnsi="Tahoma" w:cs="Tahoma"/>
                <w:color w:val="000000"/>
                <w:sz w:val="20"/>
                <w:szCs w:val="20"/>
              </w:rPr>
            </w:pPr>
            <w:r w:rsidRPr="00ED4086">
              <w:rPr>
                <w:rFonts w:ascii="Tahoma" w:eastAsia="Times New Roman" w:hAnsi="Tahoma" w:cs="Tahoma"/>
                <w:color w:val="000000"/>
                <w:sz w:val="20"/>
                <w:szCs w:val="20"/>
              </w:rPr>
              <w:t>BCR-2</w:t>
            </w:r>
            <w:r>
              <w:rPr>
                <w:rFonts w:ascii="Tahoma" w:eastAsia="Times New Roman" w:hAnsi="Tahoma" w:cs="Tahoma"/>
                <w:color w:val="000000"/>
                <w:sz w:val="20"/>
                <w:szCs w:val="20"/>
              </w:rPr>
              <w:t xml:space="preserve"> reference</w:t>
            </w:r>
            <w:r w:rsidRPr="00ED4086">
              <w:rPr>
                <w:rFonts w:ascii="Tahoma" w:eastAsia="Times New Roman" w:hAnsi="Tahoma" w:cs="Tahoma"/>
                <w:color w:val="000000"/>
                <w:sz w:val="20"/>
                <w:szCs w:val="20"/>
              </w:rPr>
              <w:t xml:space="preserve"> </w:t>
            </w:r>
          </w:p>
        </w:tc>
        <w:tc>
          <w:tcPr>
            <w:tcW w:w="1853" w:type="dxa"/>
            <w:tcBorders>
              <w:top w:val="nil"/>
              <w:left w:val="nil"/>
              <w:bottom w:val="nil"/>
              <w:right w:val="nil"/>
            </w:tcBorders>
            <w:shd w:val="clear" w:color="auto" w:fill="auto"/>
            <w:noWrap/>
            <w:vAlign w:val="bottom"/>
            <w:hideMark/>
          </w:tcPr>
          <w:p w14:paraId="1D11FBA4"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0.705042</w:t>
            </w:r>
          </w:p>
        </w:tc>
        <w:tc>
          <w:tcPr>
            <w:tcW w:w="1486" w:type="dxa"/>
            <w:tcBorders>
              <w:top w:val="nil"/>
              <w:left w:val="nil"/>
              <w:bottom w:val="nil"/>
              <w:right w:val="nil"/>
            </w:tcBorders>
            <w:shd w:val="clear" w:color="auto" w:fill="auto"/>
            <w:noWrap/>
            <w:vAlign w:val="bottom"/>
            <w:hideMark/>
          </w:tcPr>
          <w:p w14:paraId="55EF967F"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0.000005</w:t>
            </w:r>
          </w:p>
        </w:tc>
        <w:tc>
          <w:tcPr>
            <w:tcW w:w="982" w:type="dxa"/>
            <w:tcBorders>
              <w:top w:val="nil"/>
              <w:left w:val="nil"/>
              <w:bottom w:val="nil"/>
              <w:right w:val="nil"/>
            </w:tcBorders>
            <w:shd w:val="clear" w:color="auto" w:fill="auto"/>
            <w:noWrap/>
            <w:vAlign w:val="bottom"/>
            <w:hideMark/>
          </w:tcPr>
          <w:p w14:paraId="636D70C2"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0.0007</w:t>
            </w:r>
          </w:p>
        </w:tc>
        <w:tc>
          <w:tcPr>
            <w:tcW w:w="1459" w:type="dxa"/>
            <w:tcBorders>
              <w:top w:val="nil"/>
              <w:left w:val="nil"/>
              <w:bottom w:val="nil"/>
              <w:right w:val="nil"/>
            </w:tcBorders>
            <w:shd w:val="clear" w:color="auto" w:fill="auto"/>
            <w:noWrap/>
            <w:vAlign w:val="bottom"/>
            <w:hideMark/>
          </w:tcPr>
          <w:p w14:paraId="788BAE85"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0.512629</w:t>
            </w:r>
          </w:p>
        </w:tc>
        <w:tc>
          <w:tcPr>
            <w:tcW w:w="1486" w:type="dxa"/>
            <w:tcBorders>
              <w:top w:val="nil"/>
              <w:left w:val="nil"/>
              <w:bottom w:val="nil"/>
              <w:right w:val="nil"/>
            </w:tcBorders>
            <w:shd w:val="clear" w:color="auto" w:fill="auto"/>
            <w:noWrap/>
            <w:vAlign w:val="bottom"/>
            <w:hideMark/>
          </w:tcPr>
          <w:p w14:paraId="21B321AC"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0.000004</w:t>
            </w:r>
          </w:p>
        </w:tc>
        <w:tc>
          <w:tcPr>
            <w:tcW w:w="463" w:type="dxa"/>
            <w:tcBorders>
              <w:top w:val="nil"/>
              <w:left w:val="nil"/>
              <w:bottom w:val="nil"/>
              <w:right w:val="nil"/>
            </w:tcBorders>
            <w:shd w:val="clear" w:color="auto" w:fill="auto"/>
            <w:noWrap/>
            <w:vAlign w:val="bottom"/>
            <w:hideMark/>
          </w:tcPr>
          <w:p w14:paraId="701F98FA"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-0.2</w:t>
            </w:r>
          </w:p>
        </w:tc>
        <w:tc>
          <w:tcPr>
            <w:tcW w:w="560" w:type="dxa"/>
            <w:tcBorders>
              <w:top w:val="nil"/>
              <w:left w:val="nil"/>
              <w:bottom w:val="nil"/>
              <w:right w:val="nil"/>
            </w:tcBorders>
            <w:shd w:val="clear" w:color="auto" w:fill="auto"/>
            <w:noWrap/>
            <w:vAlign w:val="bottom"/>
            <w:hideMark/>
          </w:tcPr>
          <w:p w14:paraId="073C9254" w14:textId="77777777" w:rsidR="00274D77" w:rsidRPr="00ED4086" w:rsidRDefault="00274D77" w:rsidP="00347C1E">
            <w:pPr>
              <w:jc w:val="center"/>
              <w:rPr>
                <w:rFonts w:ascii="Calibri" w:eastAsia="Times New Roman" w:hAnsi="Calibri" w:cs="Calibri"/>
                <w:color w:val="000000"/>
                <w:sz w:val="22"/>
                <w:szCs w:val="22"/>
              </w:rPr>
            </w:pPr>
            <w:r w:rsidRPr="00ED4086">
              <w:rPr>
                <w:rFonts w:ascii="Calibri" w:eastAsia="Times New Roman" w:hAnsi="Calibri" w:cs="Calibri"/>
                <w:color w:val="000000"/>
                <w:sz w:val="22"/>
                <w:szCs w:val="22"/>
              </w:rPr>
              <w:t>0.1</w:t>
            </w:r>
          </w:p>
        </w:tc>
        <w:tc>
          <w:tcPr>
            <w:tcW w:w="1300" w:type="dxa"/>
            <w:tcBorders>
              <w:top w:val="nil"/>
              <w:left w:val="nil"/>
              <w:bottom w:val="nil"/>
              <w:right w:val="nil"/>
            </w:tcBorders>
            <w:shd w:val="clear" w:color="auto" w:fill="auto"/>
            <w:noWrap/>
            <w:vAlign w:val="bottom"/>
            <w:hideMark/>
          </w:tcPr>
          <w:p w14:paraId="39C65C62" w14:textId="77777777" w:rsidR="00274D77" w:rsidRPr="00ED4086" w:rsidRDefault="00274D77" w:rsidP="00347C1E">
            <w:pPr>
              <w:jc w:val="center"/>
              <w:rPr>
                <w:rFonts w:ascii="Calibri" w:eastAsia="Times New Roman" w:hAnsi="Calibri" w:cs="Calibri"/>
                <w:color w:val="000000"/>
                <w:sz w:val="22"/>
                <w:szCs w:val="22"/>
              </w:rPr>
            </w:pPr>
          </w:p>
        </w:tc>
      </w:tr>
      <w:tr w:rsidR="00274D77" w:rsidRPr="00ED4086" w14:paraId="62C144C0" w14:textId="77777777" w:rsidTr="00347C1E">
        <w:trPr>
          <w:trHeight w:val="300"/>
        </w:trPr>
        <w:tc>
          <w:tcPr>
            <w:tcW w:w="1832" w:type="dxa"/>
            <w:tcBorders>
              <w:top w:val="nil"/>
              <w:left w:val="nil"/>
              <w:bottom w:val="single" w:sz="4" w:space="0" w:color="auto"/>
              <w:right w:val="nil"/>
            </w:tcBorders>
            <w:shd w:val="clear" w:color="auto" w:fill="auto"/>
            <w:noWrap/>
            <w:vAlign w:val="bottom"/>
            <w:hideMark/>
          </w:tcPr>
          <w:p w14:paraId="7DDF590E" w14:textId="77777777" w:rsidR="00274D77" w:rsidRPr="00ED4086" w:rsidRDefault="00274D77" w:rsidP="00347C1E">
            <w:pPr>
              <w:rPr>
                <w:rFonts w:ascii="Tahoma" w:eastAsia="Times New Roman" w:hAnsi="Tahoma" w:cs="Tahoma"/>
                <w:b/>
                <w:bCs/>
                <w:sz w:val="20"/>
                <w:szCs w:val="20"/>
              </w:rPr>
            </w:pPr>
            <w:r w:rsidRPr="00ED4086">
              <w:rPr>
                <w:rFonts w:ascii="Tahoma" w:eastAsia="Times New Roman" w:hAnsi="Tahoma" w:cs="Tahoma"/>
                <w:b/>
                <w:bCs/>
                <w:sz w:val="20"/>
                <w:szCs w:val="20"/>
              </w:rPr>
              <w:t>certified value</w:t>
            </w:r>
          </w:p>
        </w:tc>
        <w:tc>
          <w:tcPr>
            <w:tcW w:w="1853" w:type="dxa"/>
            <w:tcBorders>
              <w:top w:val="nil"/>
              <w:left w:val="nil"/>
              <w:bottom w:val="single" w:sz="4" w:space="0" w:color="auto"/>
              <w:right w:val="nil"/>
            </w:tcBorders>
            <w:shd w:val="clear" w:color="auto" w:fill="auto"/>
            <w:noWrap/>
            <w:vAlign w:val="bottom"/>
            <w:hideMark/>
          </w:tcPr>
          <w:p w14:paraId="7C686644" w14:textId="77777777" w:rsidR="00274D77" w:rsidRPr="00ED4086" w:rsidRDefault="00274D77" w:rsidP="00347C1E">
            <w:pPr>
              <w:jc w:val="center"/>
              <w:rPr>
                <w:rFonts w:ascii="Calibri" w:eastAsia="Times New Roman" w:hAnsi="Calibri" w:cs="Calibri"/>
                <w:b/>
                <w:bCs/>
                <w:sz w:val="22"/>
                <w:szCs w:val="22"/>
              </w:rPr>
            </w:pPr>
            <w:r w:rsidRPr="00ED4086">
              <w:rPr>
                <w:rFonts w:ascii="Calibri" w:eastAsia="Times New Roman" w:hAnsi="Calibri" w:cs="Calibri"/>
                <w:b/>
                <w:bCs/>
                <w:sz w:val="22"/>
                <w:szCs w:val="22"/>
              </w:rPr>
              <w:t>0.705000</w:t>
            </w:r>
          </w:p>
        </w:tc>
        <w:tc>
          <w:tcPr>
            <w:tcW w:w="1486" w:type="dxa"/>
            <w:tcBorders>
              <w:top w:val="nil"/>
              <w:left w:val="nil"/>
              <w:bottom w:val="single" w:sz="4" w:space="0" w:color="auto"/>
              <w:right w:val="nil"/>
            </w:tcBorders>
            <w:shd w:val="clear" w:color="auto" w:fill="auto"/>
            <w:noWrap/>
            <w:vAlign w:val="bottom"/>
            <w:hideMark/>
          </w:tcPr>
          <w:p w14:paraId="4C284C64" w14:textId="77777777" w:rsidR="00274D77" w:rsidRPr="00ED4086" w:rsidRDefault="00274D77" w:rsidP="00347C1E">
            <w:pPr>
              <w:jc w:val="center"/>
              <w:rPr>
                <w:rFonts w:ascii="Calibri" w:eastAsia="Times New Roman" w:hAnsi="Calibri" w:cs="Calibri"/>
                <w:b/>
                <w:bCs/>
                <w:sz w:val="22"/>
                <w:szCs w:val="22"/>
              </w:rPr>
            </w:pPr>
          </w:p>
        </w:tc>
        <w:tc>
          <w:tcPr>
            <w:tcW w:w="982" w:type="dxa"/>
            <w:tcBorders>
              <w:top w:val="nil"/>
              <w:left w:val="nil"/>
              <w:bottom w:val="single" w:sz="4" w:space="0" w:color="auto"/>
              <w:right w:val="nil"/>
            </w:tcBorders>
            <w:shd w:val="clear" w:color="auto" w:fill="auto"/>
            <w:noWrap/>
            <w:vAlign w:val="bottom"/>
            <w:hideMark/>
          </w:tcPr>
          <w:p w14:paraId="410784C0" w14:textId="77777777" w:rsidR="00274D77" w:rsidRPr="00ED4086" w:rsidRDefault="00274D77" w:rsidP="00347C1E">
            <w:pPr>
              <w:rPr>
                <w:rFonts w:eastAsia="Times New Roman"/>
                <w:sz w:val="20"/>
                <w:szCs w:val="20"/>
              </w:rPr>
            </w:pPr>
          </w:p>
        </w:tc>
        <w:tc>
          <w:tcPr>
            <w:tcW w:w="1459" w:type="dxa"/>
            <w:tcBorders>
              <w:top w:val="nil"/>
              <w:left w:val="nil"/>
              <w:bottom w:val="single" w:sz="4" w:space="0" w:color="auto"/>
              <w:right w:val="nil"/>
            </w:tcBorders>
            <w:shd w:val="clear" w:color="auto" w:fill="auto"/>
            <w:noWrap/>
            <w:vAlign w:val="bottom"/>
            <w:hideMark/>
          </w:tcPr>
          <w:p w14:paraId="587C8D38" w14:textId="77777777" w:rsidR="00274D77" w:rsidRPr="00ED4086" w:rsidRDefault="00274D77" w:rsidP="00347C1E">
            <w:pPr>
              <w:jc w:val="center"/>
              <w:rPr>
                <w:rFonts w:ascii="Calibri" w:eastAsia="Times New Roman" w:hAnsi="Calibri" w:cs="Calibri"/>
                <w:b/>
                <w:bCs/>
                <w:sz w:val="22"/>
                <w:szCs w:val="22"/>
              </w:rPr>
            </w:pPr>
            <w:r w:rsidRPr="00ED4086">
              <w:rPr>
                <w:rFonts w:ascii="Calibri" w:eastAsia="Times New Roman" w:hAnsi="Calibri" w:cs="Calibri"/>
                <w:b/>
                <w:bCs/>
                <w:sz w:val="22"/>
                <w:szCs w:val="22"/>
              </w:rPr>
              <w:t>0.512637</w:t>
            </w:r>
          </w:p>
        </w:tc>
        <w:tc>
          <w:tcPr>
            <w:tcW w:w="1486" w:type="dxa"/>
            <w:tcBorders>
              <w:top w:val="nil"/>
              <w:left w:val="nil"/>
              <w:bottom w:val="single" w:sz="4" w:space="0" w:color="auto"/>
              <w:right w:val="nil"/>
            </w:tcBorders>
            <w:shd w:val="clear" w:color="auto" w:fill="auto"/>
            <w:noWrap/>
            <w:vAlign w:val="bottom"/>
            <w:hideMark/>
          </w:tcPr>
          <w:p w14:paraId="3D428485" w14:textId="77777777" w:rsidR="00274D77" w:rsidRPr="00ED4086" w:rsidRDefault="00274D77" w:rsidP="00347C1E">
            <w:pPr>
              <w:jc w:val="center"/>
              <w:rPr>
                <w:rFonts w:ascii="Calibri" w:eastAsia="Times New Roman" w:hAnsi="Calibri" w:cs="Calibri"/>
                <w:b/>
                <w:bCs/>
                <w:sz w:val="22"/>
                <w:szCs w:val="22"/>
              </w:rPr>
            </w:pPr>
          </w:p>
        </w:tc>
        <w:tc>
          <w:tcPr>
            <w:tcW w:w="463" w:type="dxa"/>
            <w:tcBorders>
              <w:top w:val="nil"/>
              <w:left w:val="nil"/>
              <w:bottom w:val="single" w:sz="4" w:space="0" w:color="auto"/>
              <w:right w:val="nil"/>
            </w:tcBorders>
            <w:shd w:val="clear" w:color="auto" w:fill="auto"/>
            <w:noWrap/>
            <w:vAlign w:val="bottom"/>
            <w:hideMark/>
          </w:tcPr>
          <w:p w14:paraId="3BE2C0BA" w14:textId="77777777" w:rsidR="00274D77" w:rsidRPr="00ED4086" w:rsidRDefault="00274D77" w:rsidP="00347C1E">
            <w:pPr>
              <w:jc w:val="center"/>
              <w:rPr>
                <w:rFonts w:ascii="Calibri" w:eastAsia="Times New Roman" w:hAnsi="Calibri" w:cs="Calibri"/>
                <w:b/>
                <w:bCs/>
                <w:sz w:val="22"/>
                <w:szCs w:val="22"/>
              </w:rPr>
            </w:pPr>
            <w:r w:rsidRPr="00ED4086">
              <w:rPr>
                <w:rFonts w:ascii="Calibri" w:eastAsia="Times New Roman" w:hAnsi="Calibri" w:cs="Calibri"/>
                <w:b/>
                <w:bCs/>
                <w:sz w:val="22"/>
                <w:szCs w:val="22"/>
              </w:rPr>
              <w:t>0.0</w:t>
            </w:r>
          </w:p>
        </w:tc>
        <w:tc>
          <w:tcPr>
            <w:tcW w:w="560" w:type="dxa"/>
            <w:tcBorders>
              <w:top w:val="nil"/>
              <w:left w:val="nil"/>
              <w:bottom w:val="single" w:sz="4" w:space="0" w:color="auto"/>
              <w:right w:val="nil"/>
            </w:tcBorders>
            <w:shd w:val="clear" w:color="auto" w:fill="auto"/>
            <w:noWrap/>
            <w:vAlign w:val="bottom"/>
            <w:hideMark/>
          </w:tcPr>
          <w:p w14:paraId="05087451" w14:textId="77777777" w:rsidR="00274D77" w:rsidRPr="00ED4086" w:rsidRDefault="00274D77" w:rsidP="00347C1E">
            <w:pPr>
              <w:jc w:val="center"/>
              <w:rPr>
                <w:rFonts w:ascii="Calibri" w:eastAsia="Times New Roman" w:hAnsi="Calibri" w:cs="Calibri"/>
                <w:b/>
                <w:bCs/>
                <w:sz w:val="22"/>
                <w:szCs w:val="22"/>
              </w:rPr>
            </w:pPr>
          </w:p>
        </w:tc>
        <w:tc>
          <w:tcPr>
            <w:tcW w:w="1300" w:type="dxa"/>
            <w:tcBorders>
              <w:top w:val="nil"/>
              <w:left w:val="nil"/>
              <w:bottom w:val="nil"/>
              <w:right w:val="nil"/>
            </w:tcBorders>
            <w:shd w:val="clear" w:color="auto" w:fill="auto"/>
            <w:noWrap/>
            <w:vAlign w:val="bottom"/>
            <w:hideMark/>
          </w:tcPr>
          <w:p w14:paraId="30630B9D" w14:textId="77777777" w:rsidR="00274D77" w:rsidRPr="00ED4086" w:rsidRDefault="00274D77" w:rsidP="00347C1E">
            <w:pPr>
              <w:rPr>
                <w:rFonts w:eastAsia="Times New Roman"/>
                <w:sz w:val="20"/>
                <w:szCs w:val="20"/>
              </w:rPr>
            </w:pPr>
          </w:p>
        </w:tc>
      </w:tr>
      <w:tr w:rsidR="00274D77" w:rsidRPr="00ED4086" w14:paraId="0DA5B1B2" w14:textId="77777777" w:rsidTr="00347C1E">
        <w:trPr>
          <w:trHeight w:val="300"/>
        </w:trPr>
        <w:tc>
          <w:tcPr>
            <w:tcW w:w="1832" w:type="dxa"/>
            <w:tcBorders>
              <w:top w:val="single" w:sz="4" w:space="0" w:color="auto"/>
              <w:left w:val="nil"/>
              <w:bottom w:val="nil"/>
              <w:right w:val="nil"/>
            </w:tcBorders>
            <w:shd w:val="clear" w:color="auto" w:fill="auto"/>
            <w:noWrap/>
            <w:vAlign w:val="bottom"/>
            <w:hideMark/>
          </w:tcPr>
          <w:p w14:paraId="2B7754DD" w14:textId="77777777" w:rsidR="00274D77" w:rsidRPr="00ED4086" w:rsidRDefault="00274D77" w:rsidP="00347C1E">
            <w:pPr>
              <w:rPr>
                <w:rFonts w:eastAsia="Times New Roman"/>
                <w:sz w:val="20"/>
                <w:szCs w:val="20"/>
              </w:rPr>
            </w:pPr>
          </w:p>
        </w:tc>
        <w:tc>
          <w:tcPr>
            <w:tcW w:w="1853" w:type="dxa"/>
            <w:tcBorders>
              <w:top w:val="single" w:sz="4" w:space="0" w:color="auto"/>
              <w:left w:val="nil"/>
              <w:bottom w:val="nil"/>
              <w:right w:val="nil"/>
            </w:tcBorders>
            <w:shd w:val="clear" w:color="auto" w:fill="auto"/>
            <w:noWrap/>
            <w:vAlign w:val="bottom"/>
            <w:hideMark/>
          </w:tcPr>
          <w:p w14:paraId="1BFF7755" w14:textId="77777777" w:rsidR="00274D77" w:rsidRPr="00ED4086" w:rsidRDefault="00274D77" w:rsidP="00347C1E">
            <w:pPr>
              <w:rPr>
                <w:rFonts w:eastAsia="Times New Roman"/>
                <w:sz w:val="20"/>
                <w:szCs w:val="20"/>
              </w:rPr>
            </w:pPr>
          </w:p>
        </w:tc>
        <w:tc>
          <w:tcPr>
            <w:tcW w:w="1486" w:type="dxa"/>
            <w:tcBorders>
              <w:top w:val="single" w:sz="4" w:space="0" w:color="auto"/>
              <w:left w:val="nil"/>
              <w:bottom w:val="nil"/>
              <w:right w:val="nil"/>
            </w:tcBorders>
            <w:shd w:val="clear" w:color="auto" w:fill="auto"/>
            <w:noWrap/>
            <w:vAlign w:val="bottom"/>
            <w:hideMark/>
          </w:tcPr>
          <w:p w14:paraId="3291B193" w14:textId="77777777" w:rsidR="00274D77" w:rsidRPr="00ED4086" w:rsidRDefault="00274D77" w:rsidP="00347C1E">
            <w:pPr>
              <w:rPr>
                <w:rFonts w:eastAsia="Times New Roman"/>
                <w:sz w:val="20"/>
                <w:szCs w:val="20"/>
              </w:rPr>
            </w:pPr>
          </w:p>
        </w:tc>
        <w:tc>
          <w:tcPr>
            <w:tcW w:w="982" w:type="dxa"/>
            <w:tcBorders>
              <w:top w:val="single" w:sz="4" w:space="0" w:color="auto"/>
              <w:left w:val="nil"/>
              <w:bottom w:val="nil"/>
              <w:right w:val="nil"/>
            </w:tcBorders>
            <w:shd w:val="clear" w:color="auto" w:fill="auto"/>
            <w:noWrap/>
            <w:vAlign w:val="bottom"/>
            <w:hideMark/>
          </w:tcPr>
          <w:p w14:paraId="1A562900" w14:textId="77777777" w:rsidR="00274D77" w:rsidRPr="00ED4086" w:rsidRDefault="00274D77" w:rsidP="00347C1E">
            <w:pPr>
              <w:rPr>
                <w:rFonts w:eastAsia="Times New Roman"/>
                <w:sz w:val="20"/>
                <w:szCs w:val="20"/>
              </w:rPr>
            </w:pPr>
          </w:p>
        </w:tc>
        <w:tc>
          <w:tcPr>
            <w:tcW w:w="1459" w:type="dxa"/>
            <w:tcBorders>
              <w:top w:val="single" w:sz="4" w:space="0" w:color="auto"/>
              <w:left w:val="nil"/>
              <w:bottom w:val="nil"/>
              <w:right w:val="nil"/>
            </w:tcBorders>
            <w:shd w:val="clear" w:color="auto" w:fill="auto"/>
            <w:noWrap/>
            <w:vAlign w:val="bottom"/>
            <w:hideMark/>
          </w:tcPr>
          <w:p w14:paraId="766F9B3F" w14:textId="77777777" w:rsidR="00274D77" w:rsidRPr="00ED4086" w:rsidRDefault="00274D77" w:rsidP="00347C1E">
            <w:pPr>
              <w:rPr>
                <w:rFonts w:eastAsia="Times New Roman"/>
                <w:sz w:val="20"/>
                <w:szCs w:val="20"/>
              </w:rPr>
            </w:pPr>
          </w:p>
        </w:tc>
        <w:tc>
          <w:tcPr>
            <w:tcW w:w="1486" w:type="dxa"/>
            <w:tcBorders>
              <w:top w:val="single" w:sz="4" w:space="0" w:color="auto"/>
              <w:left w:val="nil"/>
              <w:bottom w:val="nil"/>
              <w:right w:val="nil"/>
            </w:tcBorders>
            <w:shd w:val="clear" w:color="auto" w:fill="auto"/>
            <w:noWrap/>
            <w:vAlign w:val="bottom"/>
            <w:hideMark/>
          </w:tcPr>
          <w:p w14:paraId="32A3AD35" w14:textId="77777777" w:rsidR="00274D77" w:rsidRPr="00ED4086" w:rsidRDefault="00274D77" w:rsidP="00347C1E">
            <w:pPr>
              <w:rPr>
                <w:rFonts w:eastAsia="Times New Roman"/>
                <w:sz w:val="20"/>
                <w:szCs w:val="20"/>
              </w:rPr>
            </w:pPr>
          </w:p>
        </w:tc>
        <w:tc>
          <w:tcPr>
            <w:tcW w:w="463" w:type="dxa"/>
            <w:tcBorders>
              <w:top w:val="single" w:sz="4" w:space="0" w:color="auto"/>
              <w:left w:val="nil"/>
              <w:bottom w:val="nil"/>
              <w:right w:val="nil"/>
            </w:tcBorders>
            <w:shd w:val="clear" w:color="auto" w:fill="auto"/>
            <w:noWrap/>
            <w:vAlign w:val="bottom"/>
            <w:hideMark/>
          </w:tcPr>
          <w:p w14:paraId="4C38A4B1" w14:textId="77777777" w:rsidR="00274D77" w:rsidRPr="00ED4086" w:rsidRDefault="00274D77" w:rsidP="00347C1E">
            <w:pPr>
              <w:rPr>
                <w:rFonts w:eastAsia="Times New Roman"/>
                <w:sz w:val="20"/>
                <w:szCs w:val="20"/>
              </w:rPr>
            </w:pPr>
          </w:p>
        </w:tc>
        <w:tc>
          <w:tcPr>
            <w:tcW w:w="560" w:type="dxa"/>
            <w:tcBorders>
              <w:top w:val="single" w:sz="4" w:space="0" w:color="auto"/>
              <w:left w:val="nil"/>
              <w:bottom w:val="nil"/>
              <w:right w:val="nil"/>
            </w:tcBorders>
            <w:shd w:val="clear" w:color="auto" w:fill="auto"/>
            <w:noWrap/>
            <w:vAlign w:val="bottom"/>
            <w:hideMark/>
          </w:tcPr>
          <w:p w14:paraId="3412FD5B" w14:textId="77777777" w:rsidR="00274D77" w:rsidRPr="00ED4086" w:rsidRDefault="00274D77" w:rsidP="00347C1E">
            <w:pPr>
              <w:jc w:val="center"/>
              <w:rPr>
                <w:rFonts w:eastAsia="Times New Roman"/>
                <w:sz w:val="20"/>
                <w:szCs w:val="20"/>
              </w:rPr>
            </w:pPr>
          </w:p>
        </w:tc>
        <w:tc>
          <w:tcPr>
            <w:tcW w:w="1300" w:type="dxa"/>
            <w:tcBorders>
              <w:top w:val="nil"/>
              <w:left w:val="nil"/>
              <w:bottom w:val="nil"/>
              <w:right w:val="nil"/>
            </w:tcBorders>
            <w:shd w:val="clear" w:color="auto" w:fill="auto"/>
            <w:noWrap/>
            <w:vAlign w:val="bottom"/>
            <w:hideMark/>
          </w:tcPr>
          <w:p w14:paraId="578E6AD7" w14:textId="77777777" w:rsidR="00274D77" w:rsidRPr="00ED4086" w:rsidRDefault="00274D77" w:rsidP="00347C1E">
            <w:pPr>
              <w:rPr>
                <w:rFonts w:eastAsia="Times New Roman"/>
                <w:sz w:val="20"/>
                <w:szCs w:val="20"/>
              </w:rPr>
            </w:pPr>
          </w:p>
        </w:tc>
      </w:tr>
      <w:tr w:rsidR="00274D77" w:rsidRPr="00ED4086" w14:paraId="414CB688" w14:textId="77777777" w:rsidTr="00347C1E">
        <w:trPr>
          <w:trHeight w:val="300"/>
        </w:trPr>
        <w:tc>
          <w:tcPr>
            <w:tcW w:w="1832" w:type="dxa"/>
            <w:tcBorders>
              <w:top w:val="nil"/>
              <w:left w:val="nil"/>
              <w:bottom w:val="nil"/>
              <w:right w:val="nil"/>
            </w:tcBorders>
            <w:shd w:val="clear" w:color="auto" w:fill="auto"/>
            <w:noWrap/>
            <w:vAlign w:val="bottom"/>
            <w:hideMark/>
          </w:tcPr>
          <w:p w14:paraId="289EA93F" w14:textId="77777777" w:rsidR="00274D77" w:rsidRPr="00ED4086" w:rsidRDefault="00274D77" w:rsidP="00347C1E">
            <w:pPr>
              <w:rPr>
                <w:rFonts w:ascii="Calibri" w:eastAsia="Times New Roman" w:hAnsi="Calibri" w:cs="Calibri"/>
                <w:b/>
                <w:bCs/>
                <w:i/>
                <w:iCs/>
                <w:color w:val="000000"/>
                <w:sz w:val="22"/>
                <w:szCs w:val="22"/>
              </w:rPr>
            </w:pPr>
            <w:r w:rsidRPr="00ED4086">
              <w:rPr>
                <w:rFonts w:ascii="Calibri" w:eastAsia="Times New Roman" w:hAnsi="Calibri" w:cs="Calibri"/>
                <w:b/>
                <w:bCs/>
                <w:i/>
                <w:iCs/>
                <w:color w:val="000000"/>
                <w:sz w:val="22"/>
                <w:szCs w:val="22"/>
              </w:rPr>
              <w:t>*</w:t>
            </w:r>
            <w:proofErr w:type="gramStart"/>
            <w:r w:rsidRPr="00ED4086">
              <w:rPr>
                <w:rFonts w:ascii="Calibri" w:eastAsia="Times New Roman" w:hAnsi="Calibri" w:cs="Calibri"/>
                <w:b/>
                <w:bCs/>
                <w:i/>
                <w:iCs/>
                <w:color w:val="000000"/>
                <w:sz w:val="22"/>
                <w:szCs w:val="22"/>
              </w:rPr>
              <w:t>lithic</w:t>
            </w:r>
            <w:proofErr w:type="gramEnd"/>
            <w:r w:rsidRPr="00ED4086">
              <w:rPr>
                <w:rFonts w:ascii="Calibri" w:eastAsia="Times New Roman" w:hAnsi="Calibri" w:cs="Calibri"/>
                <w:b/>
                <w:bCs/>
                <w:i/>
                <w:iCs/>
                <w:color w:val="000000"/>
                <w:sz w:val="22"/>
                <w:szCs w:val="22"/>
              </w:rPr>
              <w:t xml:space="preserve"> fragment</w:t>
            </w:r>
          </w:p>
        </w:tc>
        <w:tc>
          <w:tcPr>
            <w:tcW w:w="1853" w:type="dxa"/>
            <w:tcBorders>
              <w:top w:val="nil"/>
              <w:left w:val="nil"/>
              <w:bottom w:val="nil"/>
              <w:right w:val="nil"/>
            </w:tcBorders>
            <w:shd w:val="clear" w:color="auto" w:fill="auto"/>
            <w:noWrap/>
            <w:vAlign w:val="bottom"/>
            <w:hideMark/>
          </w:tcPr>
          <w:p w14:paraId="69CF9679" w14:textId="77777777" w:rsidR="00274D77" w:rsidRPr="00ED4086" w:rsidRDefault="00274D77" w:rsidP="00347C1E">
            <w:pPr>
              <w:rPr>
                <w:rFonts w:ascii="Calibri" w:eastAsia="Times New Roman" w:hAnsi="Calibri" w:cs="Calibri"/>
                <w:b/>
                <w:bCs/>
                <w:i/>
                <w:iCs/>
                <w:color w:val="000000"/>
                <w:sz w:val="22"/>
                <w:szCs w:val="22"/>
              </w:rPr>
            </w:pPr>
          </w:p>
        </w:tc>
        <w:tc>
          <w:tcPr>
            <w:tcW w:w="1486" w:type="dxa"/>
            <w:tcBorders>
              <w:top w:val="nil"/>
              <w:left w:val="nil"/>
              <w:bottom w:val="nil"/>
              <w:right w:val="nil"/>
            </w:tcBorders>
            <w:shd w:val="clear" w:color="auto" w:fill="auto"/>
            <w:noWrap/>
            <w:vAlign w:val="bottom"/>
            <w:hideMark/>
          </w:tcPr>
          <w:p w14:paraId="5BCC8FD3" w14:textId="77777777" w:rsidR="00274D77" w:rsidRPr="00ED4086" w:rsidRDefault="00274D77" w:rsidP="00347C1E">
            <w:pPr>
              <w:rPr>
                <w:rFonts w:eastAsia="Times New Roman"/>
                <w:sz w:val="20"/>
                <w:szCs w:val="20"/>
              </w:rPr>
            </w:pPr>
          </w:p>
        </w:tc>
        <w:tc>
          <w:tcPr>
            <w:tcW w:w="982" w:type="dxa"/>
            <w:tcBorders>
              <w:top w:val="nil"/>
              <w:left w:val="nil"/>
              <w:bottom w:val="nil"/>
              <w:right w:val="nil"/>
            </w:tcBorders>
            <w:shd w:val="clear" w:color="auto" w:fill="auto"/>
            <w:noWrap/>
            <w:vAlign w:val="bottom"/>
            <w:hideMark/>
          </w:tcPr>
          <w:p w14:paraId="51B672C2" w14:textId="77777777" w:rsidR="00274D77" w:rsidRPr="00ED4086" w:rsidRDefault="00274D77" w:rsidP="00347C1E">
            <w:pPr>
              <w:rPr>
                <w:rFonts w:eastAsia="Times New Roman"/>
                <w:sz w:val="20"/>
                <w:szCs w:val="20"/>
              </w:rPr>
            </w:pPr>
          </w:p>
        </w:tc>
        <w:tc>
          <w:tcPr>
            <w:tcW w:w="1459" w:type="dxa"/>
            <w:tcBorders>
              <w:top w:val="nil"/>
              <w:left w:val="nil"/>
              <w:bottom w:val="nil"/>
              <w:right w:val="nil"/>
            </w:tcBorders>
            <w:shd w:val="clear" w:color="auto" w:fill="auto"/>
            <w:noWrap/>
            <w:vAlign w:val="bottom"/>
            <w:hideMark/>
          </w:tcPr>
          <w:p w14:paraId="5F5D65E6" w14:textId="77777777" w:rsidR="00274D77" w:rsidRPr="00ED4086" w:rsidRDefault="00274D77" w:rsidP="00347C1E">
            <w:pPr>
              <w:rPr>
                <w:rFonts w:eastAsia="Times New Roman"/>
                <w:sz w:val="20"/>
                <w:szCs w:val="20"/>
              </w:rPr>
            </w:pPr>
          </w:p>
        </w:tc>
        <w:tc>
          <w:tcPr>
            <w:tcW w:w="1486" w:type="dxa"/>
            <w:tcBorders>
              <w:top w:val="nil"/>
              <w:left w:val="nil"/>
              <w:bottom w:val="nil"/>
              <w:right w:val="nil"/>
            </w:tcBorders>
            <w:shd w:val="clear" w:color="auto" w:fill="auto"/>
            <w:noWrap/>
            <w:vAlign w:val="bottom"/>
            <w:hideMark/>
          </w:tcPr>
          <w:p w14:paraId="1D1B1833" w14:textId="77777777" w:rsidR="00274D77" w:rsidRPr="00ED4086" w:rsidRDefault="00274D77" w:rsidP="00347C1E">
            <w:pPr>
              <w:rPr>
                <w:rFonts w:eastAsia="Times New Roman"/>
                <w:sz w:val="20"/>
                <w:szCs w:val="20"/>
              </w:rPr>
            </w:pPr>
          </w:p>
        </w:tc>
        <w:tc>
          <w:tcPr>
            <w:tcW w:w="463" w:type="dxa"/>
            <w:tcBorders>
              <w:top w:val="nil"/>
              <w:left w:val="nil"/>
              <w:bottom w:val="nil"/>
              <w:right w:val="nil"/>
            </w:tcBorders>
            <w:shd w:val="clear" w:color="auto" w:fill="auto"/>
            <w:noWrap/>
            <w:vAlign w:val="bottom"/>
            <w:hideMark/>
          </w:tcPr>
          <w:p w14:paraId="337C28BB" w14:textId="77777777" w:rsidR="00274D77" w:rsidRPr="00ED4086" w:rsidRDefault="00274D77" w:rsidP="00347C1E">
            <w:pPr>
              <w:rPr>
                <w:rFonts w:eastAsia="Times New Roman"/>
                <w:sz w:val="20"/>
                <w:szCs w:val="20"/>
              </w:rPr>
            </w:pPr>
          </w:p>
        </w:tc>
        <w:tc>
          <w:tcPr>
            <w:tcW w:w="560" w:type="dxa"/>
            <w:tcBorders>
              <w:top w:val="nil"/>
              <w:left w:val="nil"/>
              <w:bottom w:val="nil"/>
              <w:right w:val="nil"/>
            </w:tcBorders>
            <w:shd w:val="clear" w:color="auto" w:fill="auto"/>
            <w:noWrap/>
            <w:vAlign w:val="bottom"/>
            <w:hideMark/>
          </w:tcPr>
          <w:p w14:paraId="3D335D5C" w14:textId="77777777" w:rsidR="00274D77" w:rsidRPr="00ED4086" w:rsidRDefault="00274D77" w:rsidP="00347C1E">
            <w:pPr>
              <w:jc w:val="center"/>
              <w:rPr>
                <w:rFonts w:eastAsia="Times New Roman"/>
                <w:sz w:val="20"/>
                <w:szCs w:val="20"/>
              </w:rPr>
            </w:pPr>
          </w:p>
        </w:tc>
        <w:tc>
          <w:tcPr>
            <w:tcW w:w="1300" w:type="dxa"/>
            <w:tcBorders>
              <w:top w:val="nil"/>
              <w:left w:val="nil"/>
              <w:bottom w:val="nil"/>
              <w:right w:val="nil"/>
            </w:tcBorders>
            <w:shd w:val="clear" w:color="auto" w:fill="auto"/>
            <w:noWrap/>
            <w:vAlign w:val="bottom"/>
            <w:hideMark/>
          </w:tcPr>
          <w:p w14:paraId="76915A93" w14:textId="77777777" w:rsidR="00274D77" w:rsidRPr="00ED4086" w:rsidRDefault="00274D77" w:rsidP="00347C1E">
            <w:pPr>
              <w:rPr>
                <w:rFonts w:eastAsia="Times New Roman"/>
                <w:sz w:val="20"/>
                <w:szCs w:val="20"/>
              </w:rPr>
            </w:pPr>
          </w:p>
        </w:tc>
      </w:tr>
    </w:tbl>
    <w:p w14:paraId="6A5F2268" w14:textId="77777777" w:rsidR="001A45C6" w:rsidRPr="001A45C6" w:rsidRDefault="001A45C6" w:rsidP="001A45C6">
      <w:pPr>
        <w:spacing w:line="480" w:lineRule="auto"/>
        <w:ind w:firstLine="720"/>
        <w:rPr>
          <w:sz w:val="22"/>
          <w:szCs w:val="22"/>
        </w:rPr>
      </w:pPr>
    </w:p>
    <w:sectPr w:rsidR="001A45C6" w:rsidRPr="001A45C6" w:rsidSect="00A1482D">
      <w:headerReference w:type="default" r:id="rId20"/>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6A268" w14:textId="77777777" w:rsidR="00EB49D9" w:rsidRDefault="00EB49D9">
      <w:r>
        <w:separator/>
      </w:r>
    </w:p>
  </w:endnote>
  <w:endnote w:type="continuationSeparator" w:id="0">
    <w:p w14:paraId="583E57F5" w14:textId="77777777" w:rsidR="00EB49D9" w:rsidRDefault="00EB4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8B5A9" w14:textId="77777777" w:rsidR="00EB49D9" w:rsidRDefault="00EB49D9">
      <w:r>
        <w:separator/>
      </w:r>
    </w:p>
  </w:footnote>
  <w:footnote w:type="continuationSeparator" w:id="0">
    <w:p w14:paraId="4C29B14B" w14:textId="77777777" w:rsidR="00EB49D9" w:rsidRDefault="00EB4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3952632"/>
      <w:docPartObj>
        <w:docPartGallery w:val="Page Numbers (Top of Page)"/>
        <w:docPartUnique/>
      </w:docPartObj>
    </w:sdtPr>
    <w:sdtEndPr>
      <w:rPr>
        <w:noProof/>
      </w:rPr>
    </w:sdtEndPr>
    <w:sdtContent>
      <w:p w14:paraId="0EE16DF3" w14:textId="36BE10AA" w:rsidR="00B359A1" w:rsidRDefault="00B359A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00EE2CA" w14:textId="77777777" w:rsidR="00B359A1" w:rsidRDefault="00B35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005390"/>
      <w:docPartObj>
        <w:docPartGallery w:val="Page Numbers (Top of Page)"/>
        <w:docPartUnique/>
      </w:docPartObj>
    </w:sdtPr>
    <w:sdtEndPr>
      <w:rPr>
        <w:noProof/>
      </w:rPr>
    </w:sdtEndPr>
    <w:sdtContent>
      <w:p w14:paraId="018F3F9C" w14:textId="4F4F10E6" w:rsidR="00CD35E6" w:rsidRDefault="00CD35E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EA0EA48" w14:textId="77777777" w:rsidR="00CD35E6" w:rsidRDefault="00CD35E6">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662A"/>
    <w:multiLevelType w:val="multilevel"/>
    <w:tmpl w:val="05C472C4"/>
    <w:numStyleLink w:val="ImportedStyle1"/>
  </w:abstractNum>
  <w:abstractNum w:abstractNumId="1" w15:restartNumberingAfterBreak="0">
    <w:nsid w:val="06CD061E"/>
    <w:multiLevelType w:val="hybridMultilevel"/>
    <w:tmpl w:val="B6D24E7E"/>
    <w:lvl w:ilvl="0" w:tplc="1FD6A586">
      <w:start w:val="1"/>
      <w:numFmt w:val="bullet"/>
      <w:lvlText w:val=""/>
      <w:lvlJc w:val="left"/>
      <w:pPr>
        <w:ind w:left="720" w:hanging="360"/>
      </w:pPr>
      <w:rPr>
        <w:rFonts w:ascii="Wingdings" w:eastAsia="Arial Unicode MS"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F10F25"/>
    <w:multiLevelType w:val="hybridMultilevel"/>
    <w:tmpl w:val="49F495F8"/>
    <w:lvl w:ilvl="0" w:tplc="6ED44C36">
      <w:start w:val="1"/>
      <w:numFmt w:val="bullet"/>
      <w:lvlText w:val=""/>
      <w:lvlJc w:val="left"/>
      <w:pPr>
        <w:ind w:left="720" w:hanging="360"/>
      </w:pPr>
      <w:rPr>
        <w:rFonts w:ascii="Wingdings" w:eastAsia="Arial Unicode MS"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9E2C68"/>
    <w:multiLevelType w:val="hybridMultilevel"/>
    <w:tmpl w:val="4A502CAC"/>
    <w:lvl w:ilvl="0" w:tplc="F648B65A">
      <w:start w:val="1"/>
      <w:numFmt w:val="bullet"/>
      <w:lvlText w:val=""/>
      <w:lvlJc w:val="left"/>
      <w:pPr>
        <w:ind w:left="720" w:hanging="360"/>
      </w:pPr>
      <w:rPr>
        <w:rFonts w:ascii="Wingdings" w:eastAsia="Arial Unicode MS"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ED2BFB"/>
    <w:multiLevelType w:val="hybridMultilevel"/>
    <w:tmpl w:val="E370D6F8"/>
    <w:lvl w:ilvl="0" w:tplc="65201B32">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B22787"/>
    <w:multiLevelType w:val="hybridMultilevel"/>
    <w:tmpl w:val="AFBE99B6"/>
    <w:lvl w:ilvl="0" w:tplc="7DB4F1C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135F16"/>
    <w:multiLevelType w:val="multilevel"/>
    <w:tmpl w:val="05C472C4"/>
    <w:numStyleLink w:val="ImportedStyle1"/>
  </w:abstractNum>
  <w:abstractNum w:abstractNumId="7" w15:restartNumberingAfterBreak="0">
    <w:nsid w:val="57AF19F6"/>
    <w:multiLevelType w:val="multilevel"/>
    <w:tmpl w:val="05C472C4"/>
    <w:styleLink w:val="ImportedStyle1"/>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14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3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92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0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252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264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432" w:hanging="1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A483C41"/>
    <w:multiLevelType w:val="hybridMultilevel"/>
    <w:tmpl w:val="7312D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E9B27D4"/>
    <w:multiLevelType w:val="hybridMultilevel"/>
    <w:tmpl w:val="78909F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FBB667D"/>
    <w:multiLevelType w:val="hybridMultilevel"/>
    <w:tmpl w:val="147630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6A6A3FD2"/>
    <w:multiLevelType w:val="hybridMultilevel"/>
    <w:tmpl w:val="0B4E2872"/>
    <w:lvl w:ilvl="0" w:tplc="1346EC5C">
      <w:start w:val="2"/>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0"/>
  </w:num>
  <w:num w:numId="3">
    <w:abstractNumId w:val="6"/>
  </w:num>
  <w:num w:numId="4">
    <w:abstractNumId w:val="11"/>
  </w:num>
  <w:num w:numId="5">
    <w:abstractNumId w:val="5"/>
  </w:num>
  <w:num w:numId="6">
    <w:abstractNumId w:val="4"/>
  </w:num>
  <w:num w:numId="7">
    <w:abstractNumId w:val="9"/>
  </w:num>
  <w:num w:numId="8">
    <w:abstractNumId w:val="10"/>
  </w:num>
  <w:num w:numId="9">
    <w:abstractNumId w:val="8"/>
  </w:num>
  <w:num w:numId="10">
    <w:abstractNumId w:val="1"/>
  </w:num>
  <w:num w:numId="11">
    <w:abstractNumId w:val="2"/>
  </w:num>
  <w:num w:numId="1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reghan, Gerilyn S.">
    <w15:presenceInfo w15:providerId="AD" w15:userId="S::lsoreg@ou.edu::aa04e5d3-c9a9-4b17-bbf9-113f08c283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628"/>
    <w:rsid w:val="0000237C"/>
    <w:rsid w:val="00002647"/>
    <w:rsid w:val="00004142"/>
    <w:rsid w:val="000145DD"/>
    <w:rsid w:val="000201B5"/>
    <w:rsid w:val="000204E4"/>
    <w:rsid w:val="00020956"/>
    <w:rsid w:val="00020D78"/>
    <w:rsid w:val="00023616"/>
    <w:rsid w:val="00023C83"/>
    <w:rsid w:val="00026B6C"/>
    <w:rsid w:val="000309AA"/>
    <w:rsid w:val="000318F7"/>
    <w:rsid w:val="000320FF"/>
    <w:rsid w:val="000343C5"/>
    <w:rsid w:val="00035C20"/>
    <w:rsid w:val="00037944"/>
    <w:rsid w:val="000402A2"/>
    <w:rsid w:val="00042205"/>
    <w:rsid w:val="00042508"/>
    <w:rsid w:val="00042FEF"/>
    <w:rsid w:val="0004503D"/>
    <w:rsid w:val="000525C2"/>
    <w:rsid w:val="00053630"/>
    <w:rsid w:val="00053DF6"/>
    <w:rsid w:val="0005464C"/>
    <w:rsid w:val="0005560E"/>
    <w:rsid w:val="00063CD9"/>
    <w:rsid w:val="000642C8"/>
    <w:rsid w:val="00064D92"/>
    <w:rsid w:val="000701DE"/>
    <w:rsid w:val="00074F79"/>
    <w:rsid w:val="000752D7"/>
    <w:rsid w:val="00077531"/>
    <w:rsid w:val="00081DE9"/>
    <w:rsid w:val="000868C4"/>
    <w:rsid w:val="00086BAC"/>
    <w:rsid w:val="00087F2F"/>
    <w:rsid w:val="00090D9F"/>
    <w:rsid w:val="00091855"/>
    <w:rsid w:val="00093379"/>
    <w:rsid w:val="000A02D7"/>
    <w:rsid w:val="000A2170"/>
    <w:rsid w:val="000A40C5"/>
    <w:rsid w:val="000B1BD3"/>
    <w:rsid w:val="000B371A"/>
    <w:rsid w:val="000B650C"/>
    <w:rsid w:val="000B6640"/>
    <w:rsid w:val="000C266C"/>
    <w:rsid w:val="000C3579"/>
    <w:rsid w:val="000C4C8D"/>
    <w:rsid w:val="000C5817"/>
    <w:rsid w:val="000C6CD0"/>
    <w:rsid w:val="000C7968"/>
    <w:rsid w:val="000D0DB4"/>
    <w:rsid w:val="000D2D28"/>
    <w:rsid w:val="000D3B10"/>
    <w:rsid w:val="000D5114"/>
    <w:rsid w:val="000E2F36"/>
    <w:rsid w:val="000E3465"/>
    <w:rsid w:val="000E3FA0"/>
    <w:rsid w:val="000E490F"/>
    <w:rsid w:val="000F325A"/>
    <w:rsid w:val="000F44CD"/>
    <w:rsid w:val="000F4945"/>
    <w:rsid w:val="00103593"/>
    <w:rsid w:val="0010461E"/>
    <w:rsid w:val="0010593F"/>
    <w:rsid w:val="00106E85"/>
    <w:rsid w:val="00112338"/>
    <w:rsid w:val="001126AB"/>
    <w:rsid w:val="00113A27"/>
    <w:rsid w:val="00114717"/>
    <w:rsid w:val="00114D90"/>
    <w:rsid w:val="00116F55"/>
    <w:rsid w:val="00117BD6"/>
    <w:rsid w:val="00124281"/>
    <w:rsid w:val="00125ECF"/>
    <w:rsid w:val="00130EC5"/>
    <w:rsid w:val="0013141F"/>
    <w:rsid w:val="00143E7B"/>
    <w:rsid w:val="00145279"/>
    <w:rsid w:val="001457F3"/>
    <w:rsid w:val="00147A47"/>
    <w:rsid w:val="00151396"/>
    <w:rsid w:val="00152BF6"/>
    <w:rsid w:val="00152C82"/>
    <w:rsid w:val="00155348"/>
    <w:rsid w:val="00156CD3"/>
    <w:rsid w:val="00160725"/>
    <w:rsid w:val="00160903"/>
    <w:rsid w:val="001633F5"/>
    <w:rsid w:val="00164588"/>
    <w:rsid w:val="001648D8"/>
    <w:rsid w:val="00164C9A"/>
    <w:rsid w:val="00166120"/>
    <w:rsid w:val="00167339"/>
    <w:rsid w:val="00171DA0"/>
    <w:rsid w:val="001740DC"/>
    <w:rsid w:val="00174BE5"/>
    <w:rsid w:val="00175A64"/>
    <w:rsid w:val="00175B56"/>
    <w:rsid w:val="00180BB5"/>
    <w:rsid w:val="001829AC"/>
    <w:rsid w:val="00183650"/>
    <w:rsid w:val="00193786"/>
    <w:rsid w:val="00194429"/>
    <w:rsid w:val="001A1413"/>
    <w:rsid w:val="001A1E8F"/>
    <w:rsid w:val="001A1ED9"/>
    <w:rsid w:val="001A1F38"/>
    <w:rsid w:val="001A2A15"/>
    <w:rsid w:val="001A3729"/>
    <w:rsid w:val="001A45C6"/>
    <w:rsid w:val="001A5084"/>
    <w:rsid w:val="001B2CBF"/>
    <w:rsid w:val="001B3503"/>
    <w:rsid w:val="001B4C9B"/>
    <w:rsid w:val="001C25CD"/>
    <w:rsid w:val="001C5A94"/>
    <w:rsid w:val="001D0C0E"/>
    <w:rsid w:val="001D3A1C"/>
    <w:rsid w:val="001D46E7"/>
    <w:rsid w:val="001D4BB5"/>
    <w:rsid w:val="001E1159"/>
    <w:rsid w:val="001E2BA8"/>
    <w:rsid w:val="001E3352"/>
    <w:rsid w:val="001E48DB"/>
    <w:rsid w:val="001F6A20"/>
    <w:rsid w:val="001F6B9E"/>
    <w:rsid w:val="002019DA"/>
    <w:rsid w:val="00213CD2"/>
    <w:rsid w:val="00224D77"/>
    <w:rsid w:val="002275EF"/>
    <w:rsid w:val="00232B2D"/>
    <w:rsid w:val="00232B47"/>
    <w:rsid w:val="00233BD3"/>
    <w:rsid w:val="002354B8"/>
    <w:rsid w:val="0023741A"/>
    <w:rsid w:val="00242FA5"/>
    <w:rsid w:val="002477FC"/>
    <w:rsid w:val="00251F3B"/>
    <w:rsid w:val="00261C4F"/>
    <w:rsid w:val="00263E50"/>
    <w:rsid w:val="002648C7"/>
    <w:rsid w:val="00267084"/>
    <w:rsid w:val="002673B1"/>
    <w:rsid w:val="00270F6F"/>
    <w:rsid w:val="0027441E"/>
    <w:rsid w:val="00274D77"/>
    <w:rsid w:val="00276FAE"/>
    <w:rsid w:val="00281E9F"/>
    <w:rsid w:val="00282476"/>
    <w:rsid w:val="00282784"/>
    <w:rsid w:val="002842FD"/>
    <w:rsid w:val="0028473E"/>
    <w:rsid w:val="00285314"/>
    <w:rsid w:val="002872FB"/>
    <w:rsid w:val="0028788E"/>
    <w:rsid w:val="00291064"/>
    <w:rsid w:val="00291BF4"/>
    <w:rsid w:val="00297E80"/>
    <w:rsid w:val="002A2B80"/>
    <w:rsid w:val="002A5281"/>
    <w:rsid w:val="002A5653"/>
    <w:rsid w:val="002A6768"/>
    <w:rsid w:val="002A6AAD"/>
    <w:rsid w:val="002B03FA"/>
    <w:rsid w:val="002B0DA2"/>
    <w:rsid w:val="002B21FB"/>
    <w:rsid w:val="002C1561"/>
    <w:rsid w:val="002C1670"/>
    <w:rsid w:val="002C1A2F"/>
    <w:rsid w:val="002C3822"/>
    <w:rsid w:val="002D2CB2"/>
    <w:rsid w:val="002D5268"/>
    <w:rsid w:val="002D59AF"/>
    <w:rsid w:val="002D6625"/>
    <w:rsid w:val="002E14B7"/>
    <w:rsid w:val="002E3535"/>
    <w:rsid w:val="002E7589"/>
    <w:rsid w:val="002F20B5"/>
    <w:rsid w:val="002F21AC"/>
    <w:rsid w:val="00300794"/>
    <w:rsid w:val="00302307"/>
    <w:rsid w:val="00303C58"/>
    <w:rsid w:val="00304573"/>
    <w:rsid w:val="00305AEF"/>
    <w:rsid w:val="00305D6E"/>
    <w:rsid w:val="00311E97"/>
    <w:rsid w:val="003143B6"/>
    <w:rsid w:val="003145B0"/>
    <w:rsid w:val="0031753E"/>
    <w:rsid w:val="003224FA"/>
    <w:rsid w:val="00322690"/>
    <w:rsid w:val="00322A6B"/>
    <w:rsid w:val="00331DE5"/>
    <w:rsid w:val="00336079"/>
    <w:rsid w:val="003368C3"/>
    <w:rsid w:val="00337B79"/>
    <w:rsid w:val="00340CBD"/>
    <w:rsid w:val="00342468"/>
    <w:rsid w:val="00342B7A"/>
    <w:rsid w:val="003437E1"/>
    <w:rsid w:val="00344FAE"/>
    <w:rsid w:val="00345DD8"/>
    <w:rsid w:val="00347AF3"/>
    <w:rsid w:val="003519A3"/>
    <w:rsid w:val="003538BA"/>
    <w:rsid w:val="0035609B"/>
    <w:rsid w:val="0035656D"/>
    <w:rsid w:val="0035700A"/>
    <w:rsid w:val="00362164"/>
    <w:rsid w:val="003621A6"/>
    <w:rsid w:val="00363758"/>
    <w:rsid w:val="003640C8"/>
    <w:rsid w:val="003640D5"/>
    <w:rsid w:val="003641AF"/>
    <w:rsid w:val="00364C66"/>
    <w:rsid w:val="00366E69"/>
    <w:rsid w:val="00367FA3"/>
    <w:rsid w:val="00381A63"/>
    <w:rsid w:val="00382068"/>
    <w:rsid w:val="0038319F"/>
    <w:rsid w:val="00383205"/>
    <w:rsid w:val="003854C4"/>
    <w:rsid w:val="0038658D"/>
    <w:rsid w:val="00386F94"/>
    <w:rsid w:val="003872C9"/>
    <w:rsid w:val="00387A07"/>
    <w:rsid w:val="00394067"/>
    <w:rsid w:val="0039437E"/>
    <w:rsid w:val="00395144"/>
    <w:rsid w:val="00396A63"/>
    <w:rsid w:val="003A1F21"/>
    <w:rsid w:val="003A754C"/>
    <w:rsid w:val="003B10A4"/>
    <w:rsid w:val="003B3260"/>
    <w:rsid w:val="003C0C32"/>
    <w:rsid w:val="003C67F5"/>
    <w:rsid w:val="003C709F"/>
    <w:rsid w:val="003D19C4"/>
    <w:rsid w:val="003D1B5E"/>
    <w:rsid w:val="003D2A91"/>
    <w:rsid w:val="003D4568"/>
    <w:rsid w:val="003D61E6"/>
    <w:rsid w:val="003D64CA"/>
    <w:rsid w:val="003D747D"/>
    <w:rsid w:val="003E180C"/>
    <w:rsid w:val="003E21B8"/>
    <w:rsid w:val="003E220D"/>
    <w:rsid w:val="003E25DD"/>
    <w:rsid w:val="003E2762"/>
    <w:rsid w:val="003E3559"/>
    <w:rsid w:val="003E5CEC"/>
    <w:rsid w:val="003E708E"/>
    <w:rsid w:val="003E7314"/>
    <w:rsid w:val="003F0ED7"/>
    <w:rsid w:val="003F2A8A"/>
    <w:rsid w:val="003F7615"/>
    <w:rsid w:val="0040382C"/>
    <w:rsid w:val="004039A7"/>
    <w:rsid w:val="00405A1B"/>
    <w:rsid w:val="0041047E"/>
    <w:rsid w:val="0041213F"/>
    <w:rsid w:val="004121F7"/>
    <w:rsid w:val="004225A0"/>
    <w:rsid w:val="0042289C"/>
    <w:rsid w:val="004235EB"/>
    <w:rsid w:val="004248C8"/>
    <w:rsid w:val="00425F65"/>
    <w:rsid w:val="00427FCC"/>
    <w:rsid w:val="004306D6"/>
    <w:rsid w:val="00431A64"/>
    <w:rsid w:val="004329B0"/>
    <w:rsid w:val="00432FF6"/>
    <w:rsid w:val="0043538C"/>
    <w:rsid w:val="00437171"/>
    <w:rsid w:val="00441A6E"/>
    <w:rsid w:val="00443DA5"/>
    <w:rsid w:val="004449CB"/>
    <w:rsid w:val="0044634C"/>
    <w:rsid w:val="00451192"/>
    <w:rsid w:val="0045144B"/>
    <w:rsid w:val="00455EBA"/>
    <w:rsid w:val="0046183E"/>
    <w:rsid w:val="00462A7F"/>
    <w:rsid w:val="004638A4"/>
    <w:rsid w:val="00465AA9"/>
    <w:rsid w:val="004664E3"/>
    <w:rsid w:val="00466EA0"/>
    <w:rsid w:val="00474AAB"/>
    <w:rsid w:val="00476085"/>
    <w:rsid w:val="00476EE1"/>
    <w:rsid w:val="0048188D"/>
    <w:rsid w:val="00482941"/>
    <w:rsid w:val="00482AE8"/>
    <w:rsid w:val="00483046"/>
    <w:rsid w:val="00484312"/>
    <w:rsid w:val="00484DA9"/>
    <w:rsid w:val="004853AB"/>
    <w:rsid w:val="004859AC"/>
    <w:rsid w:val="00486C5B"/>
    <w:rsid w:val="00487104"/>
    <w:rsid w:val="00487EB0"/>
    <w:rsid w:val="00492787"/>
    <w:rsid w:val="00494676"/>
    <w:rsid w:val="004948AA"/>
    <w:rsid w:val="00496F06"/>
    <w:rsid w:val="004A16A2"/>
    <w:rsid w:val="004A3489"/>
    <w:rsid w:val="004A63AD"/>
    <w:rsid w:val="004A6BCC"/>
    <w:rsid w:val="004A7934"/>
    <w:rsid w:val="004B36C4"/>
    <w:rsid w:val="004B53E7"/>
    <w:rsid w:val="004B7FDC"/>
    <w:rsid w:val="004C0DFE"/>
    <w:rsid w:val="004C4764"/>
    <w:rsid w:val="004C7B55"/>
    <w:rsid w:val="004D3225"/>
    <w:rsid w:val="004D3284"/>
    <w:rsid w:val="004D7BBA"/>
    <w:rsid w:val="004E377F"/>
    <w:rsid w:val="004F14AC"/>
    <w:rsid w:val="004F470D"/>
    <w:rsid w:val="004F4AA7"/>
    <w:rsid w:val="00500191"/>
    <w:rsid w:val="005003DF"/>
    <w:rsid w:val="00503EBA"/>
    <w:rsid w:val="00505A24"/>
    <w:rsid w:val="005114AF"/>
    <w:rsid w:val="00511553"/>
    <w:rsid w:val="00512ACA"/>
    <w:rsid w:val="005170A5"/>
    <w:rsid w:val="0052009A"/>
    <w:rsid w:val="00530035"/>
    <w:rsid w:val="00532CEC"/>
    <w:rsid w:val="0053406E"/>
    <w:rsid w:val="00540139"/>
    <w:rsid w:val="00542164"/>
    <w:rsid w:val="0054289F"/>
    <w:rsid w:val="00544284"/>
    <w:rsid w:val="00544D75"/>
    <w:rsid w:val="00545259"/>
    <w:rsid w:val="0054754B"/>
    <w:rsid w:val="005512A9"/>
    <w:rsid w:val="00551844"/>
    <w:rsid w:val="00551978"/>
    <w:rsid w:val="00554703"/>
    <w:rsid w:val="0055667A"/>
    <w:rsid w:val="00561349"/>
    <w:rsid w:val="00563E83"/>
    <w:rsid w:val="00564F6A"/>
    <w:rsid w:val="00567B40"/>
    <w:rsid w:val="00567C5B"/>
    <w:rsid w:val="00571F0F"/>
    <w:rsid w:val="00572E87"/>
    <w:rsid w:val="00573077"/>
    <w:rsid w:val="005735EA"/>
    <w:rsid w:val="0057691E"/>
    <w:rsid w:val="00577475"/>
    <w:rsid w:val="00580569"/>
    <w:rsid w:val="00581F09"/>
    <w:rsid w:val="00582A8F"/>
    <w:rsid w:val="00586989"/>
    <w:rsid w:val="005903F4"/>
    <w:rsid w:val="00593DC8"/>
    <w:rsid w:val="005974A7"/>
    <w:rsid w:val="005A14AD"/>
    <w:rsid w:val="005A216E"/>
    <w:rsid w:val="005A239D"/>
    <w:rsid w:val="005A6E19"/>
    <w:rsid w:val="005B0FCB"/>
    <w:rsid w:val="005C131A"/>
    <w:rsid w:val="005C49D6"/>
    <w:rsid w:val="005C752D"/>
    <w:rsid w:val="005D2E4B"/>
    <w:rsid w:val="005D45BF"/>
    <w:rsid w:val="005D564E"/>
    <w:rsid w:val="005D5AF5"/>
    <w:rsid w:val="005E0D67"/>
    <w:rsid w:val="005E6336"/>
    <w:rsid w:val="005E6C5A"/>
    <w:rsid w:val="005E6ED1"/>
    <w:rsid w:val="005F039D"/>
    <w:rsid w:val="005F04A7"/>
    <w:rsid w:val="005F11C0"/>
    <w:rsid w:val="005F1599"/>
    <w:rsid w:val="005F3AF4"/>
    <w:rsid w:val="0060240C"/>
    <w:rsid w:val="006031FF"/>
    <w:rsid w:val="006040F2"/>
    <w:rsid w:val="006066D0"/>
    <w:rsid w:val="00606BF8"/>
    <w:rsid w:val="00607BE1"/>
    <w:rsid w:val="006144F5"/>
    <w:rsid w:val="00616C62"/>
    <w:rsid w:val="006172FA"/>
    <w:rsid w:val="00617D49"/>
    <w:rsid w:val="006219C9"/>
    <w:rsid w:val="0062325B"/>
    <w:rsid w:val="006243CC"/>
    <w:rsid w:val="00625F3E"/>
    <w:rsid w:val="0062746D"/>
    <w:rsid w:val="00627532"/>
    <w:rsid w:val="00630A79"/>
    <w:rsid w:val="0063289D"/>
    <w:rsid w:val="0063407B"/>
    <w:rsid w:val="006344CA"/>
    <w:rsid w:val="006350BF"/>
    <w:rsid w:val="00635256"/>
    <w:rsid w:val="0063525A"/>
    <w:rsid w:val="00635D56"/>
    <w:rsid w:val="0063706A"/>
    <w:rsid w:val="006421B7"/>
    <w:rsid w:val="00645764"/>
    <w:rsid w:val="00646B92"/>
    <w:rsid w:val="00650378"/>
    <w:rsid w:val="00652059"/>
    <w:rsid w:val="0065269C"/>
    <w:rsid w:val="00652877"/>
    <w:rsid w:val="006539D2"/>
    <w:rsid w:val="00655787"/>
    <w:rsid w:val="006561D8"/>
    <w:rsid w:val="00656BE0"/>
    <w:rsid w:val="0066267F"/>
    <w:rsid w:val="0066434E"/>
    <w:rsid w:val="00664818"/>
    <w:rsid w:val="00667ADC"/>
    <w:rsid w:val="006708FD"/>
    <w:rsid w:val="00670AA2"/>
    <w:rsid w:val="00674437"/>
    <w:rsid w:val="00674490"/>
    <w:rsid w:val="00675394"/>
    <w:rsid w:val="0067544B"/>
    <w:rsid w:val="00676992"/>
    <w:rsid w:val="00681259"/>
    <w:rsid w:val="00681B11"/>
    <w:rsid w:val="00686658"/>
    <w:rsid w:val="00687DFC"/>
    <w:rsid w:val="00693815"/>
    <w:rsid w:val="0069657B"/>
    <w:rsid w:val="006977BC"/>
    <w:rsid w:val="006A7EC8"/>
    <w:rsid w:val="006B5152"/>
    <w:rsid w:val="006B6D51"/>
    <w:rsid w:val="006C1798"/>
    <w:rsid w:val="006C4652"/>
    <w:rsid w:val="006C790F"/>
    <w:rsid w:val="006D0B90"/>
    <w:rsid w:val="006D46B5"/>
    <w:rsid w:val="006D5259"/>
    <w:rsid w:val="006E2F2A"/>
    <w:rsid w:val="006E3B3F"/>
    <w:rsid w:val="006E57DA"/>
    <w:rsid w:val="006E5ACD"/>
    <w:rsid w:val="006E5F01"/>
    <w:rsid w:val="006F51E0"/>
    <w:rsid w:val="006F544D"/>
    <w:rsid w:val="006F5651"/>
    <w:rsid w:val="0070094D"/>
    <w:rsid w:val="007054E9"/>
    <w:rsid w:val="007054F1"/>
    <w:rsid w:val="0071046D"/>
    <w:rsid w:val="007150CE"/>
    <w:rsid w:val="00720EE6"/>
    <w:rsid w:val="007243BE"/>
    <w:rsid w:val="00730A92"/>
    <w:rsid w:val="0073192B"/>
    <w:rsid w:val="007327A4"/>
    <w:rsid w:val="00735F42"/>
    <w:rsid w:val="00740057"/>
    <w:rsid w:val="00740DF7"/>
    <w:rsid w:val="00741358"/>
    <w:rsid w:val="00741650"/>
    <w:rsid w:val="00746BD9"/>
    <w:rsid w:val="00747C4A"/>
    <w:rsid w:val="007512AE"/>
    <w:rsid w:val="00752770"/>
    <w:rsid w:val="007548E5"/>
    <w:rsid w:val="0075538A"/>
    <w:rsid w:val="00756C16"/>
    <w:rsid w:val="0075745B"/>
    <w:rsid w:val="007604DB"/>
    <w:rsid w:val="0076103E"/>
    <w:rsid w:val="00765ACB"/>
    <w:rsid w:val="0076638E"/>
    <w:rsid w:val="00767E8A"/>
    <w:rsid w:val="00767F65"/>
    <w:rsid w:val="00771C48"/>
    <w:rsid w:val="00772ECB"/>
    <w:rsid w:val="00774CDF"/>
    <w:rsid w:val="00784D52"/>
    <w:rsid w:val="00786E31"/>
    <w:rsid w:val="007908ED"/>
    <w:rsid w:val="00790B20"/>
    <w:rsid w:val="00792EB1"/>
    <w:rsid w:val="00794ACC"/>
    <w:rsid w:val="00794C54"/>
    <w:rsid w:val="00797ED5"/>
    <w:rsid w:val="007A092B"/>
    <w:rsid w:val="007A2DD1"/>
    <w:rsid w:val="007A3992"/>
    <w:rsid w:val="007A3A0F"/>
    <w:rsid w:val="007A46AF"/>
    <w:rsid w:val="007A508A"/>
    <w:rsid w:val="007A60DB"/>
    <w:rsid w:val="007B3C66"/>
    <w:rsid w:val="007B576F"/>
    <w:rsid w:val="007B67EF"/>
    <w:rsid w:val="007C1D5B"/>
    <w:rsid w:val="007C7CD5"/>
    <w:rsid w:val="007D08CD"/>
    <w:rsid w:val="007D28A3"/>
    <w:rsid w:val="007D2C44"/>
    <w:rsid w:val="007D57FA"/>
    <w:rsid w:val="007D667C"/>
    <w:rsid w:val="007D6867"/>
    <w:rsid w:val="007D6EBF"/>
    <w:rsid w:val="007E1368"/>
    <w:rsid w:val="007E3070"/>
    <w:rsid w:val="007E616E"/>
    <w:rsid w:val="007E7DA4"/>
    <w:rsid w:val="007F1B5C"/>
    <w:rsid w:val="007F22EE"/>
    <w:rsid w:val="007F29FF"/>
    <w:rsid w:val="007F2AEF"/>
    <w:rsid w:val="007F3635"/>
    <w:rsid w:val="007F61A6"/>
    <w:rsid w:val="007F66D7"/>
    <w:rsid w:val="008005E7"/>
    <w:rsid w:val="008016D3"/>
    <w:rsid w:val="00801B92"/>
    <w:rsid w:val="008023EF"/>
    <w:rsid w:val="008065A6"/>
    <w:rsid w:val="00812CBE"/>
    <w:rsid w:val="00813307"/>
    <w:rsid w:val="008139A4"/>
    <w:rsid w:val="00817F4D"/>
    <w:rsid w:val="00827199"/>
    <w:rsid w:val="00831E98"/>
    <w:rsid w:val="008409CF"/>
    <w:rsid w:val="00841E1E"/>
    <w:rsid w:val="008437E4"/>
    <w:rsid w:val="008472FE"/>
    <w:rsid w:val="00853EBC"/>
    <w:rsid w:val="0085554D"/>
    <w:rsid w:val="008601DE"/>
    <w:rsid w:val="00865DB9"/>
    <w:rsid w:val="008734BB"/>
    <w:rsid w:val="00877211"/>
    <w:rsid w:val="00877470"/>
    <w:rsid w:val="00880992"/>
    <w:rsid w:val="008908FB"/>
    <w:rsid w:val="00890EA9"/>
    <w:rsid w:val="008919F2"/>
    <w:rsid w:val="00891B55"/>
    <w:rsid w:val="00892835"/>
    <w:rsid w:val="008931DE"/>
    <w:rsid w:val="0089429E"/>
    <w:rsid w:val="008965E9"/>
    <w:rsid w:val="008A62A5"/>
    <w:rsid w:val="008B3BC5"/>
    <w:rsid w:val="008B5453"/>
    <w:rsid w:val="008B641F"/>
    <w:rsid w:val="008B695B"/>
    <w:rsid w:val="008C20E5"/>
    <w:rsid w:val="008C2244"/>
    <w:rsid w:val="008C3689"/>
    <w:rsid w:val="008C4025"/>
    <w:rsid w:val="008D5429"/>
    <w:rsid w:val="008D546F"/>
    <w:rsid w:val="008D78DC"/>
    <w:rsid w:val="008E08C3"/>
    <w:rsid w:val="008E2F52"/>
    <w:rsid w:val="008E3E07"/>
    <w:rsid w:val="008E3EDD"/>
    <w:rsid w:val="008E5FF2"/>
    <w:rsid w:val="008E7731"/>
    <w:rsid w:val="008E7AA0"/>
    <w:rsid w:val="008F06D6"/>
    <w:rsid w:val="008F2693"/>
    <w:rsid w:val="009003B7"/>
    <w:rsid w:val="009016EB"/>
    <w:rsid w:val="009030B6"/>
    <w:rsid w:val="00907DF9"/>
    <w:rsid w:val="00910DE8"/>
    <w:rsid w:val="00911E29"/>
    <w:rsid w:val="0091211B"/>
    <w:rsid w:val="0091321E"/>
    <w:rsid w:val="00914949"/>
    <w:rsid w:val="00916D68"/>
    <w:rsid w:val="009178AC"/>
    <w:rsid w:val="00920540"/>
    <w:rsid w:val="00920708"/>
    <w:rsid w:val="00921578"/>
    <w:rsid w:val="00921F9E"/>
    <w:rsid w:val="0092346D"/>
    <w:rsid w:val="00923664"/>
    <w:rsid w:val="00926018"/>
    <w:rsid w:val="00926F7B"/>
    <w:rsid w:val="009339A5"/>
    <w:rsid w:val="00941D6F"/>
    <w:rsid w:val="00942E59"/>
    <w:rsid w:val="00944768"/>
    <w:rsid w:val="009456A4"/>
    <w:rsid w:val="009456CF"/>
    <w:rsid w:val="009520E1"/>
    <w:rsid w:val="0095358B"/>
    <w:rsid w:val="00953628"/>
    <w:rsid w:val="00954DAA"/>
    <w:rsid w:val="00956B37"/>
    <w:rsid w:val="00956BBA"/>
    <w:rsid w:val="00957A80"/>
    <w:rsid w:val="00960C08"/>
    <w:rsid w:val="0096435E"/>
    <w:rsid w:val="00965B88"/>
    <w:rsid w:val="00973879"/>
    <w:rsid w:val="00976C43"/>
    <w:rsid w:val="0098087B"/>
    <w:rsid w:val="00982B67"/>
    <w:rsid w:val="009838F3"/>
    <w:rsid w:val="0099123C"/>
    <w:rsid w:val="00991979"/>
    <w:rsid w:val="00992194"/>
    <w:rsid w:val="009931DB"/>
    <w:rsid w:val="009A6189"/>
    <w:rsid w:val="009A7B7F"/>
    <w:rsid w:val="009A7FDA"/>
    <w:rsid w:val="009B037A"/>
    <w:rsid w:val="009B6342"/>
    <w:rsid w:val="009B684B"/>
    <w:rsid w:val="009C4F30"/>
    <w:rsid w:val="009D067D"/>
    <w:rsid w:val="009D105C"/>
    <w:rsid w:val="009D1392"/>
    <w:rsid w:val="009D1FBF"/>
    <w:rsid w:val="009D334B"/>
    <w:rsid w:val="009D589D"/>
    <w:rsid w:val="009D6EE6"/>
    <w:rsid w:val="009E26F6"/>
    <w:rsid w:val="009E4459"/>
    <w:rsid w:val="009E71D2"/>
    <w:rsid w:val="009E7A74"/>
    <w:rsid w:val="009F2903"/>
    <w:rsid w:val="009F35C6"/>
    <w:rsid w:val="009F3A5B"/>
    <w:rsid w:val="009F4B43"/>
    <w:rsid w:val="009F5274"/>
    <w:rsid w:val="009F6792"/>
    <w:rsid w:val="00A01CC0"/>
    <w:rsid w:val="00A03432"/>
    <w:rsid w:val="00A0458E"/>
    <w:rsid w:val="00A108B9"/>
    <w:rsid w:val="00A12744"/>
    <w:rsid w:val="00A1482D"/>
    <w:rsid w:val="00A15627"/>
    <w:rsid w:val="00A21882"/>
    <w:rsid w:val="00A22592"/>
    <w:rsid w:val="00A25BCF"/>
    <w:rsid w:val="00A31431"/>
    <w:rsid w:val="00A32D92"/>
    <w:rsid w:val="00A3372F"/>
    <w:rsid w:val="00A36F25"/>
    <w:rsid w:val="00A41360"/>
    <w:rsid w:val="00A429A1"/>
    <w:rsid w:val="00A431DF"/>
    <w:rsid w:val="00A45B4F"/>
    <w:rsid w:val="00A474B0"/>
    <w:rsid w:val="00A50952"/>
    <w:rsid w:val="00A51A83"/>
    <w:rsid w:val="00A52971"/>
    <w:rsid w:val="00A53304"/>
    <w:rsid w:val="00A5515E"/>
    <w:rsid w:val="00A561CE"/>
    <w:rsid w:val="00A57176"/>
    <w:rsid w:val="00A60C85"/>
    <w:rsid w:val="00A65B45"/>
    <w:rsid w:val="00A703AD"/>
    <w:rsid w:val="00A73C65"/>
    <w:rsid w:val="00A8083F"/>
    <w:rsid w:val="00A8114C"/>
    <w:rsid w:val="00A81250"/>
    <w:rsid w:val="00A81872"/>
    <w:rsid w:val="00A82CFA"/>
    <w:rsid w:val="00A835B5"/>
    <w:rsid w:val="00A84ACB"/>
    <w:rsid w:val="00A92BF6"/>
    <w:rsid w:val="00A944F7"/>
    <w:rsid w:val="00A954C8"/>
    <w:rsid w:val="00AA2C8C"/>
    <w:rsid w:val="00AA3C98"/>
    <w:rsid w:val="00AA3FF5"/>
    <w:rsid w:val="00AA568A"/>
    <w:rsid w:val="00AA6DF6"/>
    <w:rsid w:val="00AA6E94"/>
    <w:rsid w:val="00AA7EAA"/>
    <w:rsid w:val="00AB05BF"/>
    <w:rsid w:val="00AB1D0E"/>
    <w:rsid w:val="00AB3C4D"/>
    <w:rsid w:val="00AC10E7"/>
    <w:rsid w:val="00AC1A92"/>
    <w:rsid w:val="00AC3334"/>
    <w:rsid w:val="00AC38F2"/>
    <w:rsid w:val="00AC4191"/>
    <w:rsid w:val="00AC44D1"/>
    <w:rsid w:val="00AD0EBD"/>
    <w:rsid w:val="00AD4472"/>
    <w:rsid w:val="00AD62C0"/>
    <w:rsid w:val="00AE2336"/>
    <w:rsid w:val="00AE24FD"/>
    <w:rsid w:val="00AE2692"/>
    <w:rsid w:val="00AE2727"/>
    <w:rsid w:val="00AE3DC1"/>
    <w:rsid w:val="00AE3EFF"/>
    <w:rsid w:val="00AE463F"/>
    <w:rsid w:val="00AE5DDB"/>
    <w:rsid w:val="00AE638E"/>
    <w:rsid w:val="00AF06F4"/>
    <w:rsid w:val="00AF2DA3"/>
    <w:rsid w:val="00AF3D1E"/>
    <w:rsid w:val="00AF415C"/>
    <w:rsid w:val="00AF7BA4"/>
    <w:rsid w:val="00B0089C"/>
    <w:rsid w:val="00B009A2"/>
    <w:rsid w:val="00B023D6"/>
    <w:rsid w:val="00B03ADD"/>
    <w:rsid w:val="00B042D2"/>
    <w:rsid w:val="00B04DAA"/>
    <w:rsid w:val="00B07310"/>
    <w:rsid w:val="00B10DF8"/>
    <w:rsid w:val="00B11611"/>
    <w:rsid w:val="00B147F1"/>
    <w:rsid w:val="00B25196"/>
    <w:rsid w:val="00B276E8"/>
    <w:rsid w:val="00B300AF"/>
    <w:rsid w:val="00B311BE"/>
    <w:rsid w:val="00B3514B"/>
    <w:rsid w:val="00B35951"/>
    <w:rsid w:val="00B359A1"/>
    <w:rsid w:val="00B36D4A"/>
    <w:rsid w:val="00B37095"/>
    <w:rsid w:val="00B40187"/>
    <w:rsid w:val="00B402D2"/>
    <w:rsid w:val="00B40919"/>
    <w:rsid w:val="00B40F9D"/>
    <w:rsid w:val="00B4497C"/>
    <w:rsid w:val="00B51BA5"/>
    <w:rsid w:val="00B55DD3"/>
    <w:rsid w:val="00B60C4D"/>
    <w:rsid w:val="00B64109"/>
    <w:rsid w:val="00B7144D"/>
    <w:rsid w:val="00B72375"/>
    <w:rsid w:val="00B744F9"/>
    <w:rsid w:val="00B74990"/>
    <w:rsid w:val="00B754DC"/>
    <w:rsid w:val="00B76D50"/>
    <w:rsid w:val="00B813EC"/>
    <w:rsid w:val="00B816BA"/>
    <w:rsid w:val="00B81B73"/>
    <w:rsid w:val="00B81E98"/>
    <w:rsid w:val="00B8238D"/>
    <w:rsid w:val="00B85C38"/>
    <w:rsid w:val="00B85FA4"/>
    <w:rsid w:val="00B875A5"/>
    <w:rsid w:val="00B9102F"/>
    <w:rsid w:val="00B948B4"/>
    <w:rsid w:val="00B95C4B"/>
    <w:rsid w:val="00B96E2A"/>
    <w:rsid w:val="00B97AC5"/>
    <w:rsid w:val="00BA25C7"/>
    <w:rsid w:val="00BA7723"/>
    <w:rsid w:val="00BB07CB"/>
    <w:rsid w:val="00BB1025"/>
    <w:rsid w:val="00BB41A4"/>
    <w:rsid w:val="00BB558D"/>
    <w:rsid w:val="00BC0109"/>
    <w:rsid w:val="00BC2190"/>
    <w:rsid w:val="00BC42D2"/>
    <w:rsid w:val="00BC5E32"/>
    <w:rsid w:val="00BD0162"/>
    <w:rsid w:val="00BD0392"/>
    <w:rsid w:val="00BD5329"/>
    <w:rsid w:val="00BE10B2"/>
    <w:rsid w:val="00BE1722"/>
    <w:rsid w:val="00BE4CE5"/>
    <w:rsid w:val="00BE7925"/>
    <w:rsid w:val="00BF143D"/>
    <w:rsid w:val="00BF1497"/>
    <w:rsid w:val="00BF20BA"/>
    <w:rsid w:val="00BF2DE6"/>
    <w:rsid w:val="00BF2FB8"/>
    <w:rsid w:val="00BF39F0"/>
    <w:rsid w:val="00BF3A01"/>
    <w:rsid w:val="00BF3F69"/>
    <w:rsid w:val="00BF73A4"/>
    <w:rsid w:val="00C01328"/>
    <w:rsid w:val="00C01800"/>
    <w:rsid w:val="00C03358"/>
    <w:rsid w:val="00C04888"/>
    <w:rsid w:val="00C04C8D"/>
    <w:rsid w:val="00C05742"/>
    <w:rsid w:val="00C148B4"/>
    <w:rsid w:val="00C1602E"/>
    <w:rsid w:val="00C17710"/>
    <w:rsid w:val="00C3052C"/>
    <w:rsid w:val="00C30985"/>
    <w:rsid w:val="00C43D5A"/>
    <w:rsid w:val="00C44967"/>
    <w:rsid w:val="00C45947"/>
    <w:rsid w:val="00C464E4"/>
    <w:rsid w:val="00C46A83"/>
    <w:rsid w:val="00C57A0F"/>
    <w:rsid w:val="00C624B6"/>
    <w:rsid w:val="00C67831"/>
    <w:rsid w:val="00C72743"/>
    <w:rsid w:val="00C736CC"/>
    <w:rsid w:val="00C73EAF"/>
    <w:rsid w:val="00C74E0F"/>
    <w:rsid w:val="00C77544"/>
    <w:rsid w:val="00C77EB7"/>
    <w:rsid w:val="00C81886"/>
    <w:rsid w:val="00C85372"/>
    <w:rsid w:val="00C862A9"/>
    <w:rsid w:val="00C90F4C"/>
    <w:rsid w:val="00C941F4"/>
    <w:rsid w:val="00C960F6"/>
    <w:rsid w:val="00CA3222"/>
    <w:rsid w:val="00CA4E10"/>
    <w:rsid w:val="00CA7FEA"/>
    <w:rsid w:val="00CB19BE"/>
    <w:rsid w:val="00CB42C4"/>
    <w:rsid w:val="00CB5E9F"/>
    <w:rsid w:val="00CB5FE1"/>
    <w:rsid w:val="00CB7039"/>
    <w:rsid w:val="00CC3952"/>
    <w:rsid w:val="00CC745E"/>
    <w:rsid w:val="00CD35E6"/>
    <w:rsid w:val="00CD3810"/>
    <w:rsid w:val="00CD3DEE"/>
    <w:rsid w:val="00CE0338"/>
    <w:rsid w:val="00CE06D2"/>
    <w:rsid w:val="00CE146E"/>
    <w:rsid w:val="00CE3EA5"/>
    <w:rsid w:val="00CE45D4"/>
    <w:rsid w:val="00CE7967"/>
    <w:rsid w:val="00CF0848"/>
    <w:rsid w:val="00CF49E5"/>
    <w:rsid w:val="00CF7A10"/>
    <w:rsid w:val="00D012B0"/>
    <w:rsid w:val="00D026EC"/>
    <w:rsid w:val="00D05610"/>
    <w:rsid w:val="00D064A1"/>
    <w:rsid w:val="00D12E86"/>
    <w:rsid w:val="00D141C8"/>
    <w:rsid w:val="00D16854"/>
    <w:rsid w:val="00D175BD"/>
    <w:rsid w:val="00D21F0B"/>
    <w:rsid w:val="00D261E4"/>
    <w:rsid w:val="00D316A7"/>
    <w:rsid w:val="00D3457D"/>
    <w:rsid w:val="00D400D3"/>
    <w:rsid w:val="00D410FE"/>
    <w:rsid w:val="00D445DA"/>
    <w:rsid w:val="00D545C7"/>
    <w:rsid w:val="00D54D1F"/>
    <w:rsid w:val="00D56572"/>
    <w:rsid w:val="00D57277"/>
    <w:rsid w:val="00D6057D"/>
    <w:rsid w:val="00D62151"/>
    <w:rsid w:val="00D62496"/>
    <w:rsid w:val="00D658D1"/>
    <w:rsid w:val="00D72E89"/>
    <w:rsid w:val="00D73F02"/>
    <w:rsid w:val="00D760D8"/>
    <w:rsid w:val="00D77F7D"/>
    <w:rsid w:val="00D81C1F"/>
    <w:rsid w:val="00D85ACE"/>
    <w:rsid w:val="00D90065"/>
    <w:rsid w:val="00D942FB"/>
    <w:rsid w:val="00D9760C"/>
    <w:rsid w:val="00DA1DC3"/>
    <w:rsid w:val="00DA3037"/>
    <w:rsid w:val="00DA331F"/>
    <w:rsid w:val="00DA3BD1"/>
    <w:rsid w:val="00DA4410"/>
    <w:rsid w:val="00DB057E"/>
    <w:rsid w:val="00DB1A73"/>
    <w:rsid w:val="00DB5119"/>
    <w:rsid w:val="00DB60C4"/>
    <w:rsid w:val="00DB634F"/>
    <w:rsid w:val="00DB7064"/>
    <w:rsid w:val="00DB7AF2"/>
    <w:rsid w:val="00DC17DD"/>
    <w:rsid w:val="00DC2A39"/>
    <w:rsid w:val="00DC4BD3"/>
    <w:rsid w:val="00DC73AC"/>
    <w:rsid w:val="00DC7F18"/>
    <w:rsid w:val="00DD01F8"/>
    <w:rsid w:val="00DD289E"/>
    <w:rsid w:val="00DD7715"/>
    <w:rsid w:val="00DD7EE8"/>
    <w:rsid w:val="00DE0D5E"/>
    <w:rsid w:val="00DE3BAC"/>
    <w:rsid w:val="00DE3D32"/>
    <w:rsid w:val="00DF15AA"/>
    <w:rsid w:val="00DF628A"/>
    <w:rsid w:val="00E00667"/>
    <w:rsid w:val="00E04A43"/>
    <w:rsid w:val="00E05AC2"/>
    <w:rsid w:val="00E13A5D"/>
    <w:rsid w:val="00E14E0A"/>
    <w:rsid w:val="00E15E1C"/>
    <w:rsid w:val="00E22602"/>
    <w:rsid w:val="00E23FCC"/>
    <w:rsid w:val="00E2496D"/>
    <w:rsid w:val="00E36C03"/>
    <w:rsid w:val="00E47A33"/>
    <w:rsid w:val="00E47D75"/>
    <w:rsid w:val="00E47F68"/>
    <w:rsid w:val="00E52A14"/>
    <w:rsid w:val="00E55598"/>
    <w:rsid w:val="00E6051A"/>
    <w:rsid w:val="00E61ACD"/>
    <w:rsid w:val="00E649E1"/>
    <w:rsid w:val="00E64CE6"/>
    <w:rsid w:val="00E84742"/>
    <w:rsid w:val="00E91D34"/>
    <w:rsid w:val="00E924C6"/>
    <w:rsid w:val="00E92A2A"/>
    <w:rsid w:val="00E94D72"/>
    <w:rsid w:val="00E9619D"/>
    <w:rsid w:val="00EA07E9"/>
    <w:rsid w:val="00EA77AF"/>
    <w:rsid w:val="00EA7D0F"/>
    <w:rsid w:val="00EB49D9"/>
    <w:rsid w:val="00EB6A27"/>
    <w:rsid w:val="00EC197B"/>
    <w:rsid w:val="00EC1D02"/>
    <w:rsid w:val="00EC28C6"/>
    <w:rsid w:val="00EC40AA"/>
    <w:rsid w:val="00EC5150"/>
    <w:rsid w:val="00EC6929"/>
    <w:rsid w:val="00ED0E4C"/>
    <w:rsid w:val="00ED1F35"/>
    <w:rsid w:val="00ED22B1"/>
    <w:rsid w:val="00ED2FE5"/>
    <w:rsid w:val="00ED60C2"/>
    <w:rsid w:val="00ED6A76"/>
    <w:rsid w:val="00ED7E9A"/>
    <w:rsid w:val="00EE28B3"/>
    <w:rsid w:val="00EE47B8"/>
    <w:rsid w:val="00EE5C9D"/>
    <w:rsid w:val="00EF3EE8"/>
    <w:rsid w:val="00EF4E47"/>
    <w:rsid w:val="00EF637F"/>
    <w:rsid w:val="00EF63B9"/>
    <w:rsid w:val="00EF7550"/>
    <w:rsid w:val="00F0236D"/>
    <w:rsid w:val="00F072E6"/>
    <w:rsid w:val="00F13CBA"/>
    <w:rsid w:val="00F146C0"/>
    <w:rsid w:val="00F16928"/>
    <w:rsid w:val="00F2269A"/>
    <w:rsid w:val="00F25106"/>
    <w:rsid w:val="00F257EE"/>
    <w:rsid w:val="00F25CC0"/>
    <w:rsid w:val="00F27994"/>
    <w:rsid w:val="00F336E5"/>
    <w:rsid w:val="00F340BB"/>
    <w:rsid w:val="00F346B8"/>
    <w:rsid w:val="00F3658B"/>
    <w:rsid w:val="00F42B7C"/>
    <w:rsid w:val="00F43557"/>
    <w:rsid w:val="00F450C1"/>
    <w:rsid w:val="00F55138"/>
    <w:rsid w:val="00F574ED"/>
    <w:rsid w:val="00F60838"/>
    <w:rsid w:val="00F61B3F"/>
    <w:rsid w:val="00F6393B"/>
    <w:rsid w:val="00F65139"/>
    <w:rsid w:val="00F6521B"/>
    <w:rsid w:val="00F702FC"/>
    <w:rsid w:val="00F723F1"/>
    <w:rsid w:val="00F73FE6"/>
    <w:rsid w:val="00F753DB"/>
    <w:rsid w:val="00F75DA3"/>
    <w:rsid w:val="00F75EB8"/>
    <w:rsid w:val="00F7683C"/>
    <w:rsid w:val="00F8405B"/>
    <w:rsid w:val="00F84CFA"/>
    <w:rsid w:val="00F8568B"/>
    <w:rsid w:val="00F901E3"/>
    <w:rsid w:val="00F934F2"/>
    <w:rsid w:val="00F96D7B"/>
    <w:rsid w:val="00FA0446"/>
    <w:rsid w:val="00FA40D8"/>
    <w:rsid w:val="00FA519F"/>
    <w:rsid w:val="00FA530A"/>
    <w:rsid w:val="00FA56A5"/>
    <w:rsid w:val="00FA6B0D"/>
    <w:rsid w:val="00FA7CC4"/>
    <w:rsid w:val="00FB0F97"/>
    <w:rsid w:val="00FB3249"/>
    <w:rsid w:val="00FC1EA4"/>
    <w:rsid w:val="00FC2E70"/>
    <w:rsid w:val="00FD209F"/>
    <w:rsid w:val="00FD330B"/>
    <w:rsid w:val="00FD36CF"/>
    <w:rsid w:val="00FD3D30"/>
    <w:rsid w:val="00FD4386"/>
    <w:rsid w:val="00FD49AC"/>
    <w:rsid w:val="00FD6881"/>
    <w:rsid w:val="00FD6CC1"/>
    <w:rsid w:val="00FE10A8"/>
    <w:rsid w:val="00FE4B22"/>
    <w:rsid w:val="00FE5D33"/>
    <w:rsid w:val="00FE5EC2"/>
    <w:rsid w:val="00FE7652"/>
    <w:rsid w:val="00FF1A91"/>
    <w:rsid w:val="00FF2647"/>
    <w:rsid w:val="00FF2889"/>
    <w:rsid w:val="00FF5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208E6"/>
  <w15:docId w15:val="{A27E934A-70E8-46FB-8B2A-BB8714A3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5">
    <w:name w:val="heading 5"/>
    <w:basedOn w:val="Normal"/>
    <w:next w:val="Normal"/>
    <w:link w:val="Heading5Char"/>
    <w:semiHidden/>
    <w:unhideWhenUsed/>
    <w:qFormat/>
    <w:rsid w:val="00242FA5"/>
    <w:pPr>
      <w:keepNext/>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color w:val="808000"/>
      <w:szCs w:val="20"/>
      <w:bdr w:val="none" w:sz="0" w:space="0" w:color="auto"/>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Calibri" w:hAnsi="Calibri" w:cs="Arial Unicode MS"/>
      <w:color w:val="000000"/>
      <w:sz w:val="22"/>
      <w:szCs w:val="22"/>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449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4967"/>
    <w:rPr>
      <w:rFonts w:ascii="Segoe UI" w:hAnsi="Segoe UI" w:cs="Segoe UI"/>
      <w:sz w:val="18"/>
      <w:szCs w:val="18"/>
    </w:rPr>
  </w:style>
  <w:style w:type="character" w:customStyle="1" w:styleId="vol">
    <w:name w:val="vol"/>
    <w:rsid w:val="008D546F"/>
    <w:rPr>
      <w:lang w:val="en-US"/>
    </w:rPr>
  </w:style>
  <w:style w:type="paragraph" w:styleId="CommentSubject">
    <w:name w:val="annotation subject"/>
    <w:basedOn w:val="CommentText"/>
    <w:next w:val="CommentText"/>
    <w:link w:val="CommentSubjectChar"/>
    <w:uiPriority w:val="99"/>
    <w:semiHidden/>
    <w:unhideWhenUsed/>
    <w:rsid w:val="00CE7967"/>
    <w:rPr>
      <w:b/>
      <w:bCs/>
    </w:rPr>
  </w:style>
  <w:style w:type="character" w:customStyle="1" w:styleId="CommentSubjectChar">
    <w:name w:val="Comment Subject Char"/>
    <w:basedOn w:val="CommentTextChar"/>
    <w:link w:val="CommentSubject"/>
    <w:uiPriority w:val="99"/>
    <w:semiHidden/>
    <w:rsid w:val="00CE7967"/>
    <w:rPr>
      <w:b/>
      <w:bCs/>
    </w:rPr>
  </w:style>
  <w:style w:type="paragraph" w:styleId="Revision">
    <w:name w:val="Revision"/>
    <w:hidden/>
    <w:uiPriority w:val="99"/>
    <w:semiHidden/>
    <w:rsid w:val="00532CE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Header">
    <w:name w:val="header"/>
    <w:basedOn w:val="Normal"/>
    <w:link w:val="HeaderChar"/>
    <w:uiPriority w:val="99"/>
    <w:unhideWhenUsed/>
    <w:rsid w:val="00A1482D"/>
    <w:pPr>
      <w:tabs>
        <w:tab w:val="center" w:pos="4680"/>
        <w:tab w:val="right" w:pos="9360"/>
      </w:tabs>
    </w:pPr>
  </w:style>
  <w:style w:type="character" w:customStyle="1" w:styleId="HeaderChar">
    <w:name w:val="Header Char"/>
    <w:basedOn w:val="DefaultParagraphFont"/>
    <w:link w:val="Header"/>
    <w:uiPriority w:val="99"/>
    <w:rsid w:val="00A1482D"/>
    <w:rPr>
      <w:sz w:val="24"/>
      <w:szCs w:val="24"/>
    </w:rPr>
  </w:style>
  <w:style w:type="paragraph" w:styleId="Footer">
    <w:name w:val="footer"/>
    <w:basedOn w:val="Normal"/>
    <w:link w:val="FooterChar"/>
    <w:uiPriority w:val="99"/>
    <w:unhideWhenUsed/>
    <w:rsid w:val="00A1482D"/>
    <w:pPr>
      <w:tabs>
        <w:tab w:val="center" w:pos="4680"/>
        <w:tab w:val="right" w:pos="9360"/>
      </w:tabs>
    </w:pPr>
  </w:style>
  <w:style w:type="character" w:customStyle="1" w:styleId="FooterChar">
    <w:name w:val="Footer Char"/>
    <w:basedOn w:val="DefaultParagraphFont"/>
    <w:link w:val="Footer"/>
    <w:uiPriority w:val="99"/>
    <w:rsid w:val="00A1482D"/>
    <w:rPr>
      <w:sz w:val="24"/>
      <w:szCs w:val="24"/>
    </w:rPr>
  </w:style>
  <w:style w:type="paragraph" w:customStyle="1" w:styleId="BodyB">
    <w:name w:val="Body B"/>
    <w:rsid w:val="006539D2"/>
    <w:rPr>
      <w:rFonts w:eastAsia="Times New Roman"/>
      <w:color w:val="000000"/>
      <w:sz w:val="24"/>
      <w:szCs w:val="24"/>
      <w:u w:color="000000"/>
      <w14:textOutline w14:w="12700" w14:cap="flat" w14:cmpd="sng" w14:algn="ctr">
        <w14:noFill/>
        <w14:prstDash w14:val="solid"/>
        <w14:miter w14:lim="400000"/>
      </w14:textOutline>
    </w:rPr>
  </w:style>
  <w:style w:type="character" w:styleId="Emphasis">
    <w:name w:val="Emphasis"/>
    <w:basedOn w:val="DefaultParagraphFont"/>
    <w:uiPriority w:val="20"/>
    <w:qFormat/>
    <w:rsid w:val="004449CB"/>
    <w:rPr>
      <w:i/>
      <w:iCs/>
    </w:rPr>
  </w:style>
  <w:style w:type="character" w:customStyle="1" w:styleId="textlayer--absolute">
    <w:name w:val="textlayer--absolute"/>
    <w:basedOn w:val="DefaultParagraphFont"/>
    <w:rsid w:val="003538BA"/>
  </w:style>
  <w:style w:type="character" w:customStyle="1" w:styleId="author">
    <w:name w:val="author"/>
    <w:basedOn w:val="DefaultParagraphFont"/>
    <w:rsid w:val="000C6CD0"/>
  </w:style>
  <w:style w:type="character" w:customStyle="1" w:styleId="pubyear">
    <w:name w:val="pubyear"/>
    <w:basedOn w:val="DefaultParagraphFont"/>
    <w:rsid w:val="000C6CD0"/>
  </w:style>
  <w:style w:type="character" w:customStyle="1" w:styleId="articletitle">
    <w:name w:val="articletitle"/>
    <w:basedOn w:val="DefaultParagraphFont"/>
    <w:rsid w:val="000C6CD0"/>
  </w:style>
  <w:style w:type="character" w:customStyle="1" w:styleId="citedissue">
    <w:name w:val="citedissue"/>
    <w:basedOn w:val="DefaultParagraphFont"/>
    <w:rsid w:val="000C6CD0"/>
  </w:style>
  <w:style w:type="character" w:customStyle="1" w:styleId="pagefirst">
    <w:name w:val="pagefirst"/>
    <w:basedOn w:val="DefaultParagraphFont"/>
    <w:rsid w:val="000C6CD0"/>
  </w:style>
  <w:style w:type="character" w:customStyle="1" w:styleId="pagelast">
    <w:name w:val="pagelast"/>
    <w:basedOn w:val="DefaultParagraphFont"/>
    <w:rsid w:val="000C6CD0"/>
  </w:style>
  <w:style w:type="table" w:styleId="ListTable1Light-Accent3">
    <w:name w:val="List Table 1 Light Accent 3"/>
    <w:basedOn w:val="TableNormal"/>
    <w:uiPriority w:val="46"/>
    <w:rsid w:val="00F2269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5Char">
    <w:name w:val="Heading 5 Char"/>
    <w:basedOn w:val="DefaultParagraphFont"/>
    <w:link w:val="Heading5"/>
    <w:semiHidden/>
    <w:rsid w:val="00242FA5"/>
    <w:rPr>
      <w:rFonts w:eastAsia="Times New Roman"/>
      <w:b/>
      <w:color w:val="808000"/>
      <w:sz w:val="24"/>
      <w:bdr w:val="none" w:sz="0" w:space="0" w:color="auto"/>
      <w:lang w:val="fr-FR"/>
    </w:rPr>
  </w:style>
  <w:style w:type="character" w:styleId="FollowedHyperlink">
    <w:name w:val="FollowedHyperlink"/>
    <w:basedOn w:val="DefaultParagraphFont"/>
    <w:uiPriority w:val="99"/>
    <w:semiHidden/>
    <w:unhideWhenUsed/>
    <w:rsid w:val="00853EBC"/>
    <w:rPr>
      <w:color w:val="954F72"/>
      <w:u w:val="single"/>
    </w:rPr>
  </w:style>
  <w:style w:type="paragraph" w:customStyle="1" w:styleId="msonormal0">
    <w:name w:val="msonormal"/>
    <w:basedOn w:val="Normal"/>
    <w:rsid w:val="00853EB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xl65">
    <w:name w:val="xl65"/>
    <w:basedOn w:val="Normal"/>
    <w:rsid w:val="00853EB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rPr>
  </w:style>
  <w:style w:type="paragraph" w:customStyle="1" w:styleId="xl66">
    <w:name w:val="xl66"/>
    <w:basedOn w:val="Normal"/>
    <w:rsid w:val="00853EB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rPr>
  </w:style>
  <w:style w:type="paragraph" w:customStyle="1" w:styleId="xl67">
    <w:name w:val="xl67"/>
    <w:basedOn w:val="Normal"/>
    <w:rsid w:val="00853EB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rPr>
  </w:style>
  <w:style w:type="paragraph" w:customStyle="1" w:styleId="xl68">
    <w:name w:val="xl68"/>
    <w:basedOn w:val="Normal"/>
    <w:rsid w:val="00853EB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olor w:val="000000"/>
      <w:bdr w:val="none" w:sz="0" w:space="0" w:color="auto"/>
    </w:rPr>
  </w:style>
  <w:style w:type="paragraph" w:styleId="NormalWeb">
    <w:name w:val="Normal (Web)"/>
    <w:basedOn w:val="Normal"/>
    <w:uiPriority w:val="99"/>
    <w:semiHidden/>
    <w:unhideWhenUsed/>
    <w:rsid w:val="001A45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333721">
      <w:bodyDiv w:val="1"/>
      <w:marLeft w:val="0"/>
      <w:marRight w:val="0"/>
      <w:marTop w:val="0"/>
      <w:marBottom w:val="0"/>
      <w:divBdr>
        <w:top w:val="none" w:sz="0" w:space="0" w:color="auto"/>
        <w:left w:val="none" w:sz="0" w:space="0" w:color="auto"/>
        <w:bottom w:val="none" w:sz="0" w:space="0" w:color="auto"/>
        <w:right w:val="none" w:sz="0" w:space="0" w:color="auto"/>
      </w:divBdr>
    </w:div>
    <w:div w:id="312296564">
      <w:bodyDiv w:val="1"/>
      <w:marLeft w:val="0"/>
      <w:marRight w:val="0"/>
      <w:marTop w:val="0"/>
      <w:marBottom w:val="0"/>
      <w:divBdr>
        <w:top w:val="none" w:sz="0" w:space="0" w:color="auto"/>
        <w:left w:val="none" w:sz="0" w:space="0" w:color="auto"/>
        <w:bottom w:val="none" w:sz="0" w:space="0" w:color="auto"/>
        <w:right w:val="none" w:sz="0" w:space="0" w:color="auto"/>
      </w:divBdr>
    </w:div>
    <w:div w:id="832918816">
      <w:bodyDiv w:val="1"/>
      <w:marLeft w:val="0"/>
      <w:marRight w:val="0"/>
      <w:marTop w:val="0"/>
      <w:marBottom w:val="0"/>
      <w:divBdr>
        <w:top w:val="none" w:sz="0" w:space="0" w:color="auto"/>
        <w:left w:val="none" w:sz="0" w:space="0" w:color="auto"/>
        <w:bottom w:val="none" w:sz="0" w:space="0" w:color="auto"/>
        <w:right w:val="none" w:sz="0" w:space="0" w:color="auto"/>
      </w:divBdr>
    </w:div>
    <w:div w:id="960451553">
      <w:bodyDiv w:val="1"/>
      <w:marLeft w:val="0"/>
      <w:marRight w:val="0"/>
      <w:marTop w:val="0"/>
      <w:marBottom w:val="0"/>
      <w:divBdr>
        <w:top w:val="none" w:sz="0" w:space="0" w:color="auto"/>
        <w:left w:val="none" w:sz="0" w:space="0" w:color="auto"/>
        <w:bottom w:val="none" w:sz="0" w:space="0" w:color="auto"/>
        <w:right w:val="none" w:sz="0" w:space="0" w:color="auto"/>
      </w:divBdr>
    </w:div>
    <w:div w:id="964459647">
      <w:bodyDiv w:val="1"/>
      <w:marLeft w:val="0"/>
      <w:marRight w:val="0"/>
      <w:marTop w:val="0"/>
      <w:marBottom w:val="0"/>
      <w:divBdr>
        <w:top w:val="none" w:sz="0" w:space="0" w:color="auto"/>
        <w:left w:val="none" w:sz="0" w:space="0" w:color="auto"/>
        <w:bottom w:val="none" w:sz="0" w:space="0" w:color="auto"/>
        <w:right w:val="none" w:sz="0" w:space="0" w:color="auto"/>
      </w:divBdr>
    </w:div>
    <w:div w:id="1154293921">
      <w:bodyDiv w:val="1"/>
      <w:marLeft w:val="0"/>
      <w:marRight w:val="0"/>
      <w:marTop w:val="0"/>
      <w:marBottom w:val="0"/>
      <w:divBdr>
        <w:top w:val="none" w:sz="0" w:space="0" w:color="auto"/>
        <w:left w:val="none" w:sz="0" w:space="0" w:color="auto"/>
        <w:bottom w:val="none" w:sz="0" w:space="0" w:color="auto"/>
        <w:right w:val="none" w:sz="0" w:space="0" w:color="auto"/>
      </w:divBdr>
    </w:div>
    <w:div w:id="1414474614">
      <w:bodyDiv w:val="1"/>
      <w:marLeft w:val="0"/>
      <w:marRight w:val="0"/>
      <w:marTop w:val="0"/>
      <w:marBottom w:val="0"/>
      <w:divBdr>
        <w:top w:val="none" w:sz="0" w:space="0" w:color="auto"/>
        <w:left w:val="none" w:sz="0" w:space="0" w:color="auto"/>
        <w:bottom w:val="none" w:sz="0" w:space="0" w:color="auto"/>
        <w:right w:val="none" w:sz="0" w:space="0" w:color="auto"/>
      </w:divBdr>
    </w:div>
    <w:div w:id="1445297787">
      <w:bodyDiv w:val="1"/>
      <w:marLeft w:val="0"/>
      <w:marRight w:val="0"/>
      <w:marTop w:val="0"/>
      <w:marBottom w:val="0"/>
      <w:divBdr>
        <w:top w:val="none" w:sz="0" w:space="0" w:color="auto"/>
        <w:left w:val="none" w:sz="0" w:space="0" w:color="auto"/>
        <w:bottom w:val="none" w:sz="0" w:space="0" w:color="auto"/>
        <w:right w:val="none" w:sz="0" w:space="0" w:color="auto"/>
      </w:divBdr>
    </w:div>
    <w:div w:id="1550607486">
      <w:bodyDiv w:val="1"/>
      <w:marLeft w:val="0"/>
      <w:marRight w:val="0"/>
      <w:marTop w:val="0"/>
      <w:marBottom w:val="0"/>
      <w:divBdr>
        <w:top w:val="none" w:sz="0" w:space="0" w:color="auto"/>
        <w:left w:val="none" w:sz="0" w:space="0" w:color="auto"/>
        <w:bottom w:val="none" w:sz="0" w:space="0" w:color="auto"/>
        <w:right w:val="none" w:sz="0" w:space="0" w:color="auto"/>
      </w:divBdr>
    </w:div>
    <w:div w:id="1630817840">
      <w:bodyDiv w:val="1"/>
      <w:marLeft w:val="0"/>
      <w:marRight w:val="0"/>
      <w:marTop w:val="0"/>
      <w:marBottom w:val="0"/>
      <w:divBdr>
        <w:top w:val="none" w:sz="0" w:space="0" w:color="auto"/>
        <w:left w:val="none" w:sz="0" w:space="0" w:color="auto"/>
        <w:bottom w:val="none" w:sz="0" w:space="0" w:color="auto"/>
        <w:right w:val="none" w:sz="0" w:space="0" w:color="auto"/>
      </w:divBdr>
    </w:div>
    <w:div w:id="1889147161">
      <w:bodyDiv w:val="1"/>
      <w:marLeft w:val="0"/>
      <w:marRight w:val="0"/>
      <w:marTop w:val="0"/>
      <w:marBottom w:val="0"/>
      <w:divBdr>
        <w:top w:val="none" w:sz="0" w:space="0" w:color="auto"/>
        <w:left w:val="none" w:sz="0" w:space="0" w:color="auto"/>
        <w:bottom w:val="none" w:sz="0" w:space="0" w:color="auto"/>
        <w:right w:val="none" w:sz="0" w:space="0" w:color="auto"/>
      </w:divBdr>
    </w:div>
    <w:div w:id="1904680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029/JD094iD03p03341" TargetMode="External"/><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C7A7B-CA9A-9348-9CCF-96BBDA5B3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65</Pages>
  <Words>14012</Words>
  <Characters>79870</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Kelly, Patrick R.</cp:lastModifiedBy>
  <cp:revision>5</cp:revision>
  <dcterms:created xsi:type="dcterms:W3CDTF">2021-06-24T17:01:00Z</dcterms:created>
  <dcterms:modified xsi:type="dcterms:W3CDTF">2021-07-05T19:32:00Z</dcterms:modified>
</cp:coreProperties>
</file>